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9.0 -->
  <w:body>
    <w:p w:rsidR="000A2140" w:rsidRPr="000A2140" w:rsidP="000A2140" w14:paraId="3A5824C1" w14:textId="77777777">
      <w:pPr>
        <w:widowControl w:val="0"/>
        <w:pBdr>
          <w:top w:val="single" w:sz="4" w:space="1" w:color="auto"/>
          <w:left w:val="single" w:sz="4" w:space="4" w:color="auto"/>
          <w:bottom w:val="single" w:sz="4" w:space="1" w:color="auto"/>
          <w:right w:val="single" w:sz="4" w:space="4" w:color="auto"/>
        </w:pBdr>
        <w:rPr>
          <w:sz w:val="22"/>
          <w:szCs w:val="22"/>
          <w:lang w:val="hr-BA"/>
        </w:rPr>
      </w:pPr>
      <w:r w:rsidRPr="000A2140">
        <w:rPr>
          <w:sz w:val="22"/>
          <w:szCs w:val="22"/>
          <w:lang w:val="hr-BA"/>
        </w:rPr>
        <w:t>Ovaj dokument sadrži odobrene informacije o lijeku za Lytgobi, s istaknutim izmjenama u odnosu na prethodni postupak koji je utjecao na informacije o lijeku (EMEA/H/C/005627/IB/0001).</w:t>
      </w:r>
    </w:p>
    <w:p w:rsidR="000A2140" w:rsidRPr="000A2140" w:rsidP="000A2140" w14:paraId="6286D9F3" w14:textId="77777777">
      <w:pPr>
        <w:widowControl w:val="0"/>
        <w:pBdr>
          <w:top w:val="single" w:sz="4" w:space="1" w:color="auto"/>
          <w:left w:val="single" w:sz="4" w:space="4" w:color="auto"/>
          <w:bottom w:val="single" w:sz="4" w:space="1" w:color="auto"/>
          <w:right w:val="single" w:sz="4" w:space="4" w:color="auto"/>
        </w:pBdr>
        <w:rPr>
          <w:sz w:val="22"/>
          <w:szCs w:val="22"/>
          <w:lang w:val="hr-BA"/>
        </w:rPr>
      </w:pPr>
    </w:p>
    <w:p w:rsidR="004641EE" w:rsidRPr="000A2140" w:rsidP="000A2140" w14:paraId="4562C93D" w14:textId="6A64374F">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Times New Roman"/>
          <w:sz w:val="22"/>
          <w:szCs w:val="22"/>
          <w:lang w:val="hr-BA"/>
        </w:rPr>
      </w:pPr>
      <w:r w:rsidRPr="000A2140">
        <w:rPr>
          <w:sz w:val="22"/>
          <w:szCs w:val="22"/>
          <w:lang w:val="hr-BA"/>
        </w:rPr>
        <w:t xml:space="preserve">Više informacija dostupno je na internetskoj stranici Europske agencije za lijekove: </w:t>
      </w:r>
      <w:hyperlink r:id="rId8" w:history="1">
        <w:r w:rsidRPr="000A2140">
          <w:rPr>
            <w:rStyle w:val="Hyperlink"/>
            <w:sz w:val="22"/>
            <w:szCs w:val="22"/>
            <w:lang w:val="hr-BA"/>
          </w:rPr>
          <w:t>https://www.ema.europa.eu/en/medicines/human/EPAR/lytgobi</w:t>
        </w:r>
      </w:hyperlink>
    </w:p>
    <w:p w:rsidR="004641EE" w14:paraId="79CEF369" w14:textId="77777777">
      <w:pPr>
        <w:widowControl w:val="0"/>
        <w:autoSpaceDE w:val="0"/>
        <w:autoSpaceDN w:val="0"/>
        <w:adjustRightInd w:val="0"/>
        <w:jc w:val="center"/>
        <w:rPr>
          <w:rFonts w:cs="Times New Roman"/>
          <w:sz w:val="22"/>
          <w:szCs w:val="22"/>
          <w:lang w:val="hr-HR"/>
        </w:rPr>
      </w:pPr>
    </w:p>
    <w:p w:rsidR="004641EE" w14:paraId="135D0393" w14:textId="77777777">
      <w:pPr>
        <w:widowControl w:val="0"/>
        <w:autoSpaceDE w:val="0"/>
        <w:autoSpaceDN w:val="0"/>
        <w:adjustRightInd w:val="0"/>
        <w:jc w:val="center"/>
        <w:rPr>
          <w:rFonts w:cs="Times New Roman"/>
          <w:sz w:val="22"/>
          <w:szCs w:val="22"/>
          <w:lang w:val="hr-HR"/>
        </w:rPr>
      </w:pPr>
    </w:p>
    <w:p w:rsidR="004641EE" w14:paraId="725EDEC3" w14:textId="77777777">
      <w:pPr>
        <w:widowControl w:val="0"/>
        <w:autoSpaceDE w:val="0"/>
        <w:autoSpaceDN w:val="0"/>
        <w:adjustRightInd w:val="0"/>
        <w:jc w:val="center"/>
        <w:rPr>
          <w:rFonts w:cs="Times New Roman"/>
          <w:sz w:val="22"/>
          <w:szCs w:val="22"/>
          <w:lang w:val="hr-HR"/>
        </w:rPr>
      </w:pPr>
    </w:p>
    <w:p w:rsidR="004641EE" w14:paraId="3C94E02B" w14:textId="77777777">
      <w:pPr>
        <w:widowControl w:val="0"/>
        <w:autoSpaceDE w:val="0"/>
        <w:autoSpaceDN w:val="0"/>
        <w:adjustRightInd w:val="0"/>
        <w:jc w:val="center"/>
        <w:rPr>
          <w:rFonts w:cs="Times New Roman"/>
          <w:sz w:val="22"/>
          <w:szCs w:val="22"/>
          <w:lang w:val="hr-HR"/>
        </w:rPr>
      </w:pPr>
    </w:p>
    <w:p w:rsidR="004641EE" w14:paraId="366898E1" w14:textId="77777777">
      <w:pPr>
        <w:widowControl w:val="0"/>
        <w:autoSpaceDE w:val="0"/>
        <w:autoSpaceDN w:val="0"/>
        <w:adjustRightInd w:val="0"/>
        <w:jc w:val="center"/>
        <w:rPr>
          <w:rFonts w:cs="Times New Roman"/>
          <w:sz w:val="22"/>
          <w:szCs w:val="22"/>
          <w:lang w:val="hr-HR"/>
        </w:rPr>
      </w:pPr>
    </w:p>
    <w:p w:rsidR="004641EE" w14:paraId="65BDBF9C" w14:textId="77777777">
      <w:pPr>
        <w:widowControl w:val="0"/>
        <w:autoSpaceDE w:val="0"/>
        <w:autoSpaceDN w:val="0"/>
        <w:adjustRightInd w:val="0"/>
        <w:jc w:val="center"/>
        <w:rPr>
          <w:rFonts w:cs="Times New Roman"/>
          <w:sz w:val="22"/>
          <w:szCs w:val="22"/>
          <w:lang w:val="hr-HR"/>
        </w:rPr>
      </w:pPr>
    </w:p>
    <w:p w:rsidR="004641EE" w14:paraId="3B6CB5A3" w14:textId="77777777">
      <w:pPr>
        <w:widowControl w:val="0"/>
        <w:autoSpaceDE w:val="0"/>
        <w:autoSpaceDN w:val="0"/>
        <w:adjustRightInd w:val="0"/>
        <w:jc w:val="center"/>
        <w:rPr>
          <w:rFonts w:cs="Times New Roman"/>
          <w:sz w:val="22"/>
          <w:szCs w:val="22"/>
          <w:lang w:val="hr-HR"/>
        </w:rPr>
      </w:pPr>
    </w:p>
    <w:p w:rsidR="004641EE" w14:paraId="5481129E" w14:textId="77777777">
      <w:pPr>
        <w:widowControl w:val="0"/>
        <w:autoSpaceDE w:val="0"/>
        <w:autoSpaceDN w:val="0"/>
        <w:adjustRightInd w:val="0"/>
        <w:jc w:val="center"/>
        <w:rPr>
          <w:rFonts w:cs="Times New Roman"/>
          <w:sz w:val="22"/>
          <w:szCs w:val="22"/>
          <w:lang w:val="hr-HR"/>
        </w:rPr>
      </w:pPr>
    </w:p>
    <w:p w:rsidR="004641EE" w14:paraId="76B42085" w14:textId="77777777">
      <w:pPr>
        <w:widowControl w:val="0"/>
        <w:autoSpaceDE w:val="0"/>
        <w:autoSpaceDN w:val="0"/>
        <w:adjustRightInd w:val="0"/>
        <w:jc w:val="center"/>
        <w:rPr>
          <w:rFonts w:cs="Times New Roman"/>
          <w:sz w:val="22"/>
          <w:szCs w:val="22"/>
          <w:lang w:val="hr-HR"/>
        </w:rPr>
      </w:pPr>
    </w:p>
    <w:p w:rsidR="004641EE" w14:paraId="77508872" w14:textId="77777777">
      <w:pPr>
        <w:widowControl w:val="0"/>
        <w:autoSpaceDE w:val="0"/>
        <w:autoSpaceDN w:val="0"/>
        <w:adjustRightInd w:val="0"/>
        <w:jc w:val="center"/>
        <w:rPr>
          <w:rFonts w:cs="Times New Roman"/>
          <w:sz w:val="22"/>
          <w:szCs w:val="22"/>
          <w:lang w:val="hr-HR"/>
        </w:rPr>
      </w:pPr>
    </w:p>
    <w:p w:rsidR="004641EE" w14:paraId="678F809D" w14:textId="77777777">
      <w:pPr>
        <w:widowControl w:val="0"/>
        <w:autoSpaceDE w:val="0"/>
        <w:autoSpaceDN w:val="0"/>
        <w:adjustRightInd w:val="0"/>
        <w:jc w:val="center"/>
        <w:rPr>
          <w:rFonts w:cs="Times New Roman"/>
          <w:sz w:val="22"/>
          <w:szCs w:val="22"/>
          <w:lang w:val="hr-HR"/>
        </w:rPr>
      </w:pPr>
    </w:p>
    <w:p w:rsidR="004641EE" w14:paraId="0745E2FA" w14:textId="77777777">
      <w:pPr>
        <w:widowControl w:val="0"/>
        <w:autoSpaceDE w:val="0"/>
        <w:autoSpaceDN w:val="0"/>
        <w:adjustRightInd w:val="0"/>
        <w:jc w:val="center"/>
        <w:rPr>
          <w:rFonts w:cs="Times New Roman"/>
          <w:sz w:val="22"/>
          <w:szCs w:val="22"/>
          <w:lang w:val="hr-HR"/>
        </w:rPr>
      </w:pPr>
    </w:p>
    <w:p w:rsidR="004641EE" w14:paraId="1F213F6E" w14:textId="77777777">
      <w:pPr>
        <w:widowControl w:val="0"/>
        <w:autoSpaceDE w:val="0"/>
        <w:autoSpaceDN w:val="0"/>
        <w:adjustRightInd w:val="0"/>
        <w:jc w:val="center"/>
        <w:rPr>
          <w:rFonts w:cs="Times New Roman"/>
          <w:sz w:val="22"/>
          <w:szCs w:val="22"/>
          <w:lang w:val="hr-HR"/>
        </w:rPr>
      </w:pPr>
    </w:p>
    <w:p w:rsidR="004641EE" w14:paraId="598B11B0" w14:textId="77777777">
      <w:pPr>
        <w:widowControl w:val="0"/>
        <w:autoSpaceDE w:val="0"/>
        <w:autoSpaceDN w:val="0"/>
        <w:adjustRightInd w:val="0"/>
        <w:jc w:val="center"/>
        <w:rPr>
          <w:rFonts w:cs="Times New Roman"/>
          <w:sz w:val="22"/>
          <w:szCs w:val="22"/>
          <w:lang w:val="hr-HR"/>
        </w:rPr>
      </w:pPr>
    </w:p>
    <w:p w:rsidR="004641EE" w14:paraId="473265A7" w14:textId="77777777">
      <w:pPr>
        <w:widowControl w:val="0"/>
        <w:autoSpaceDE w:val="0"/>
        <w:autoSpaceDN w:val="0"/>
        <w:adjustRightInd w:val="0"/>
        <w:jc w:val="center"/>
        <w:rPr>
          <w:rFonts w:cs="Times New Roman"/>
          <w:sz w:val="22"/>
          <w:szCs w:val="22"/>
          <w:lang w:val="hr-HR"/>
        </w:rPr>
      </w:pPr>
    </w:p>
    <w:p w:rsidR="004641EE" w14:paraId="737293E7" w14:textId="77777777">
      <w:pPr>
        <w:widowControl w:val="0"/>
        <w:autoSpaceDE w:val="0"/>
        <w:autoSpaceDN w:val="0"/>
        <w:adjustRightInd w:val="0"/>
        <w:jc w:val="center"/>
        <w:rPr>
          <w:rFonts w:cs="Times New Roman"/>
          <w:sz w:val="22"/>
          <w:szCs w:val="22"/>
          <w:lang w:val="hr-HR"/>
        </w:rPr>
      </w:pPr>
    </w:p>
    <w:p w:rsidR="004641EE" w14:paraId="0DA0F5C3" w14:textId="16466D3D">
      <w:pPr>
        <w:widowControl w:val="0"/>
        <w:autoSpaceDE w:val="0"/>
        <w:autoSpaceDN w:val="0"/>
        <w:adjustRightInd w:val="0"/>
        <w:jc w:val="center"/>
        <w:rPr>
          <w:rFonts w:cs="Times New Roman"/>
          <w:color w:val="000000" w:themeColor="text1"/>
          <w:sz w:val="22"/>
          <w:szCs w:val="22"/>
          <w:lang w:val="hr-HR"/>
        </w:rPr>
      </w:pPr>
    </w:p>
    <w:p w:rsidR="000A2140" w14:paraId="26D969AB" w14:textId="77777777">
      <w:pPr>
        <w:widowControl w:val="0"/>
        <w:autoSpaceDE w:val="0"/>
        <w:autoSpaceDN w:val="0"/>
        <w:adjustRightInd w:val="0"/>
        <w:jc w:val="center"/>
        <w:rPr>
          <w:rFonts w:cs="Times New Roman"/>
          <w:color w:val="000000" w:themeColor="text1"/>
          <w:sz w:val="22"/>
          <w:szCs w:val="22"/>
          <w:lang w:val="hr-HR"/>
        </w:rPr>
      </w:pPr>
    </w:p>
    <w:p w:rsidR="004641EE" w14:paraId="73010298" w14:textId="77777777">
      <w:pPr>
        <w:pStyle w:val="NormalWeb"/>
        <w:widowControl w:val="0"/>
        <w:spacing w:before="0" w:beforeAutospacing="0" w:after="0" w:afterAutospacing="0"/>
        <w:jc w:val="center"/>
        <w:rPr>
          <w:b/>
          <w:sz w:val="22"/>
          <w:szCs w:val="22"/>
          <w:lang w:val="hr-HR"/>
        </w:rPr>
      </w:pPr>
      <w:r>
        <w:rPr>
          <w:b/>
          <w:bCs/>
          <w:sz w:val="22"/>
          <w:szCs w:val="22"/>
          <w:lang w:val="hr-HR"/>
        </w:rPr>
        <w:t>PRILOG I.</w:t>
      </w:r>
    </w:p>
    <w:p w:rsidR="004641EE" w14:paraId="08CD695F" w14:textId="77777777">
      <w:pPr>
        <w:widowControl w:val="0"/>
        <w:autoSpaceDE w:val="0"/>
        <w:autoSpaceDN w:val="0"/>
        <w:adjustRightInd w:val="0"/>
        <w:jc w:val="center"/>
        <w:rPr>
          <w:rFonts w:cs="Times New Roman"/>
          <w:b/>
          <w:bCs/>
          <w:color w:val="000000" w:themeColor="text1"/>
          <w:sz w:val="22"/>
          <w:szCs w:val="22"/>
          <w:lang w:val="hr-HR"/>
        </w:rPr>
      </w:pPr>
    </w:p>
    <w:p w:rsidR="004641EE" w14:paraId="4B502792" w14:textId="77777777">
      <w:pPr>
        <w:pStyle w:val="TitleA"/>
        <w:rPr>
          <w:color w:val="000000" w:themeColor="text1"/>
        </w:rPr>
      </w:pPr>
      <w:r>
        <w:t>SAŽETAK OPISA SVOJSTAVA LIJEKA</w:t>
      </w:r>
    </w:p>
    <w:p w:rsidR="004641EE" w14:paraId="5D0ADF82" w14:textId="77777777">
      <w:pPr>
        <w:widowControl w:val="0"/>
        <w:jc w:val="center"/>
        <w:rPr>
          <w:rFonts w:cs="Times New Roman"/>
          <w:b/>
          <w:bCs/>
          <w:color w:val="000000" w:themeColor="text1"/>
          <w:sz w:val="22"/>
          <w:szCs w:val="22"/>
          <w:lang w:val="hr-HR"/>
        </w:rPr>
      </w:pPr>
    </w:p>
    <w:p w:rsidR="004641EE" w14:paraId="052D6568" w14:textId="77777777">
      <w:pPr>
        <w:spacing w:after="160" w:line="259" w:lineRule="auto"/>
        <w:rPr>
          <w:rFonts w:cs="Times New Roman"/>
          <w:color w:val="000000" w:themeColor="text1"/>
          <w:sz w:val="22"/>
          <w:szCs w:val="22"/>
          <w:lang w:val="hr-HR"/>
        </w:rPr>
      </w:pPr>
      <w:r>
        <w:rPr>
          <w:rFonts w:cs="Times New Roman"/>
          <w:color w:val="000000" w:themeColor="text1"/>
          <w:sz w:val="22"/>
          <w:szCs w:val="22"/>
          <w:lang w:val="hr-HR"/>
        </w:rPr>
        <w:br w:type="page"/>
      </w:r>
    </w:p>
    <w:p w:rsidR="004641EE" w14:paraId="3997FED4" w14:textId="77777777">
      <w:pPr>
        <w:widowControl w:val="0"/>
        <w:rPr>
          <w:rFonts w:cs="Times New Roman"/>
          <w:color w:val="000000" w:themeColor="text1"/>
          <w:sz w:val="22"/>
          <w:szCs w:val="22"/>
          <w:lang w:val="hr-HR"/>
        </w:rPr>
      </w:pPr>
      <w:r>
        <w:rPr>
          <w:rFonts w:cs="Times New Roman"/>
          <w:color w:val="000000"/>
          <w:sz w:val="22"/>
          <w:szCs w:val="22"/>
          <w:lang w:val="hr-HR"/>
        </w:rPr>
        <w:t>▼Ovaj je lijek pod dodatnim praćenjem. Time se omogućuje brzo otkrivanje novih sigurnosnih informacija. Od zdravstvenih radnika se traži da prijave svaku sumnju na nuspojavu za ovaj lijek. Za postupak prijavljivanja nuspojava vidjeti dio 4.8.</w:t>
      </w:r>
    </w:p>
    <w:p w:rsidR="004641EE" w14:paraId="1717DFC3" w14:textId="77777777">
      <w:pPr>
        <w:widowControl w:val="0"/>
        <w:rPr>
          <w:ins w:id="0" w:author="Author" w:date="2025-09-08T14:00:00Z"/>
          <w:rFonts w:cs="Times New Roman"/>
          <w:color w:val="000000" w:themeColor="text1"/>
          <w:sz w:val="22"/>
          <w:szCs w:val="22"/>
          <w:lang w:val="hr-HR"/>
        </w:rPr>
      </w:pPr>
      <w:del w:id="1" w:author="Author" w:date="2025-09-08T14:00:00Z">
        <w:r>
          <w:rPr>
            <w:rFonts w:cs="Times New Roman"/>
            <w:color w:val="000000" w:themeColor="text1"/>
            <w:sz w:val="22"/>
            <w:szCs w:val="22"/>
            <w:lang w:val="hr-HR"/>
          </w:rPr>
          <w:br/>
        </w:r>
      </w:del>
    </w:p>
    <w:p w:rsidR="004641EE" w14:paraId="09F00007" w14:textId="77777777">
      <w:pPr>
        <w:widowControl w:val="0"/>
        <w:rPr>
          <w:rFonts w:cs="Times New Roman"/>
          <w:color w:val="000000" w:themeColor="text1"/>
          <w:sz w:val="22"/>
          <w:szCs w:val="22"/>
          <w:lang w:val="hr-HR"/>
        </w:rPr>
      </w:pPr>
    </w:p>
    <w:p w:rsidR="004641EE" w14:paraId="573DCB42" w14:textId="77777777">
      <w:pPr>
        <w:pStyle w:val="C-Heading1nopagebreak0"/>
        <w:keepNext w:val="0"/>
        <w:widowControl w:val="0"/>
        <w:tabs>
          <w:tab w:val="clear" w:pos="1080"/>
        </w:tabs>
        <w:spacing w:before="0" w:after="0"/>
        <w:ind w:left="567" w:hanging="567"/>
        <w:outlineLvl w:val="9"/>
        <w:rPr>
          <w:color w:val="000000" w:themeColor="text1"/>
          <w:sz w:val="22"/>
          <w:szCs w:val="22"/>
          <w:lang w:val="hr-HR"/>
        </w:rPr>
      </w:pPr>
      <w:r>
        <w:rPr>
          <w:bCs/>
          <w:color w:val="000000"/>
          <w:sz w:val="22"/>
          <w:szCs w:val="22"/>
          <w:lang w:val="hr-HR"/>
        </w:rPr>
        <w:t>1.</w:t>
      </w:r>
      <w:del w:id="2" w:author="Author" w:date="2025-09-08T14:01:00Z">
        <w:r>
          <w:rPr>
            <w:bCs/>
            <w:color w:val="000000"/>
            <w:sz w:val="22"/>
            <w:szCs w:val="22"/>
            <w:lang w:val="hr-HR"/>
          </w:rPr>
          <w:delText xml:space="preserve"> </w:delText>
        </w:r>
      </w:del>
      <w:r>
        <w:rPr>
          <w:bCs/>
          <w:color w:val="000000"/>
          <w:sz w:val="22"/>
          <w:szCs w:val="22"/>
          <w:lang w:val="hr-HR"/>
        </w:rPr>
        <w:tab/>
        <w:t>NAZIV LIJEKA</w:t>
      </w:r>
    </w:p>
    <w:p w:rsidR="004641EE" w14:paraId="78AB7E16" w14:textId="77777777">
      <w:pPr>
        <w:widowControl w:val="0"/>
        <w:rPr>
          <w:rFonts w:cs="Times New Roman"/>
          <w:b/>
          <w:bCs/>
          <w:color w:val="000000" w:themeColor="text1"/>
          <w:sz w:val="22"/>
          <w:szCs w:val="22"/>
          <w:lang w:val="hr-HR"/>
        </w:rPr>
      </w:pPr>
    </w:p>
    <w:p w:rsidR="004641EE" w14:paraId="66110D66" w14:textId="77777777">
      <w:pPr>
        <w:widowControl w:val="0"/>
        <w:rPr>
          <w:ins w:id="3" w:author="Author" w:date="2025-09-08T14:01:00Z"/>
          <w:sz w:val="22"/>
          <w:szCs w:val="22"/>
          <w:lang w:val="hr-HR"/>
        </w:rPr>
      </w:pPr>
      <w:r>
        <w:rPr>
          <w:sz w:val="22"/>
          <w:szCs w:val="22"/>
          <w:lang w:val="hr-HR"/>
        </w:rPr>
        <w:t>Lytgobi 4 mg filmom obložene tablete</w:t>
      </w:r>
      <w:del w:id="4" w:author="Author" w:date="2025-09-08T14:01:00Z">
        <w:r>
          <w:rPr>
            <w:sz w:val="22"/>
            <w:szCs w:val="22"/>
            <w:lang w:val="hr-HR"/>
          </w:rPr>
          <w:br/>
        </w:r>
      </w:del>
    </w:p>
    <w:p w:rsidR="004641EE" w14:paraId="373BE230" w14:textId="77777777">
      <w:pPr>
        <w:widowControl w:val="0"/>
        <w:rPr>
          <w:rFonts w:cs="Times New Roman"/>
          <w:color w:val="000000" w:themeColor="text1"/>
          <w:sz w:val="22"/>
          <w:szCs w:val="22"/>
          <w:lang w:val="hr-HR"/>
        </w:rPr>
      </w:pPr>
    </w:p>
    <w:p w:rsidR="004641EE" w14:paraId="0F612701" w14:textId="77777777">
      <w:pPr>
        <w:widowControl w:val="0"/>
        <w:rPr>
          <w:rFonts w:cs="Times New Roman"/>
          <w:color w:val="000000" w:themeColor="text1"/>
          <w:sz w:val="22"/>
          <w:szCs w:val="22"/>
          <w:lang w:val="hr-HR"/>
        </w:rPr>
      </w:pPr>
    </w:p>
    <w:p w:rsidR="004641EE" w14:paraId="1D22037E" w14:textId="77777777">
      <w:pPr>
        <w:pStyle w:val="C-Heading1nopagebreak0"/>
        <w:keepNext w:val="0"/>
        <w:widowControl w:val="0"/>
        <w:tabs>
          <w:tab w:val="clear" w:pos="1080"/>
        </w:tabs>
        <w:spacing w:before="0" w:after="0"/>
        <w:ind w:left="567" w:hanging="567"/>
        <w:outlineLvl w:val="9"/>
        <w:rPr>
          <w:color w:val="000000" w:themeColor="text1"/>
          <w:sz w:val="22"/>
          <w:szCs w:val="22"/>
          <w:lang w:val="hr-HR"/>
        </w:rPr>
      </w:pPr>
      <w:r>
        <w:rPr>
          <w:bCs/>
          <w:color w:val="000000"/>
          <w:sz w:val="22"/>
          <w:szCs w:val="22"/>
          <w:lang w:val="hr-HR"/>
        </w:rPr>
        <w:t>2.</w:t>
      </w:r>
      <w:del w:id="5" w:author="Author" w:date="2025-09-08T14:01:00Z">
        <w:r>
          <w:rPr>
            <w:bCs/>
            <w:color w:val="000000"/>
            <w:sz w:val="22"/>
            <w:szCs w:val="22"/>
            <w:lang w:val="hr-HR"/>
          </w:rPr>
          <w:delText xml:space="preserve"> </w:delText>
        </w:r>
      </w:del>
      <w:r>
        <w:rPr>
          <w:bCs/>
          <w:color w:val="000000"/>
          <w:sz w:val="22"/>
          <w:szCs w:val="22"/>
          <w:lang w:val="hr-HR"/>
        </w:rPr>
        <w:tab/>
        <w:t>KVALITATIVNI I KVANTITATIVNI SASTAV</w:t>
      </w:r>
    </w:p>
    <w:p w:rsidR="004641EE" w14:paraId="3CECC01B" w14:textId="77777777">
      <w:pPr>
        <w:widowControl w:val="0"/>
        <w:rPr>
          <w:rFonts w:cs="Times New Roman"/>
          <w:b/>
          <w:bCs/>
          <w:color w:val="000000" w:themeColor="text1"/>
          <w:sz w:val="22"/>
          <w:szCs w:val="22"/>
          <w:lang w:val="hr-HR"/>
        </w:rPr>
      </w:pPr>
    </w:p>
    <w:p w:rsidR="004641EE" w14:paraId="6192A2A6" w14:textId="77777777">
      <w:pPr>
        <w:widowControl w:val="0"/>
        <w:rPr>
          <w:rFonts w:cs="Times New Roman"/>
          <w:bCs/>
          <w:color w:val="000000" w:themeColor="text1"/>
          <w:sz w:val="22"/>
          <w:szCs w:val="22"/>
          <w:lang w:val="hr-HR"/>
        </w:rPr>
      </w:pPr>
      <w:bookmarkStart w:id="6" w:name="_Hlk82816848"/>
      <w:r>
        <w:rPr>
          <w:sz w:val="22"/>
          <w:szCs w:val="22"/>
          <w:lang w:val="hr-HR"/>
        </w:rPr>
        <w:t>Jedna filmom obložena tableta sadrži 4 mg futibatiniba.</w:t>
      </w:r>
    </w:p>
    <w:bookmarkEnd w:id="6"/>
    <w:p w:rsidR="004641EE" w14:paraId="5176A826" w14:textId="77777777">
      <w:pPr>
        <w:widowControl w:val="0"/>
        <w:rPr>
          <w:rFonts w:cs="Times New Roman"/>
          <w:bCs/>
          <w:color w:val="000000" w:themeColor="text1"/>
          <w:sz w:val="22"/>
          <w:szCs w:val="22"/>
          <w:lang w:val="hr-HR"/>
        </w:rPr>
      </w:pPr>
    </w:p>
    <w:p w:rsidR="004641EE" w14:paraId="501D9E95" w14:textId="77777777">
      <w:pPr>
        <w:widowControl w:val="0"/>
        <w:rPr>
          <w:rFonts w:cs="Times New Roman"/>
          <w:bCs/>
          <w:i/>
          <w:color w:val="000000" w:themeColor="text1"/>
          <w:sz w:val="22"/>
          <w:szCs w:val="22"/>
          <w:u w:val="single"/>
          <w:lang w:val="hr-HR"/>
        </w:rPr>
      </w:pPr>
      <w:r>
        <w:rPr>
          <w:rFonts w:cs="Times New Roman"/>
          <w:bCs/>
          <w:i/>
          <w:iCs/>
          <w:color w:val="000000"/>
          <w:sz w:val="22"/>
          <w:szCs w:val="22"/>
          <w:u w:val="single"/>
          <w:lang w:val="hr-HR"/>
        </w:rPr>
        <w:t>Pomoćna tvar s poznatim učinkom</w:t>
      </w:r>
    </w:p>
    <w:p w:rsidR="004641EE" w14:paraId="1B599FBC" w14:textId="77777777">
      <w:pPr>
        <w:widowControl w:val="0"/>
        <w:rPr>
          <w:rFonts w:cs="Times New Roman"/>
          <w:bCs/>
          <w:color w:val="000000" w:themeColor="text1"/>
          <w:sz w:val="22"/>
          <w:szCs w:val="22"/>
          <w:lang w:val="hr-HR"/>
        </w:rPr>
      </w:pPr>
      <w:r>
        <w:rPr>
          <w:sz w:val="22"/>
          <w:szCs w:val="22"/>
          <w:lang w:val="hr-HR"/>
        </w:rPr>
        <w:t>Jedna filmom obložena tableta sadrži 5,4 mg laktoze hidrata.</w:t>
      </w:r>
    </w:p>
    <w:p w:rsidR="004641EE" w14:paraId="5851AE76" w14:textId="77777777">
      <w:pPr>
        <w:widowControl w:val="0"/>
        <w:rPr>
          <w:rFonts w:cs="Times New Roman"/>
          <w:bCs/>
          <w:color w:val="000000" w:themeColor="text1"/>
          <w:sz w:val="22"/>
          <w:szCs w:val="22"/>
          <w:lang w:val="hr-HR"/>
        </w:rPr>
      </w:pPr>
    </w:p>
    <w:p w:rsidR="004641EE" w14:paraId="509EC36D" w14:textId="77777777">
      <w:pPr>
        <w:widowControl w:val="0"/>
        <w:rPr>
          <w:rFonts w:cs="Times New Roman"/>
          <w:bCs/>
          <w:color w:val="000000" w:themeColor="text1"/>
          <w:sz w:val="22"/>
          <w:szCs w:val="22"/>
          <w:lang w:val="hr-HR"/>
        </w:rPr>
      </w:pPr>
      <w:r>
        <w:rPr>
          <w:rFonts w:cs="Times New Roman"/>
          <w:bCs/>
          <w:color w:val="000000"/>
          <w:sz w:val="22"/>
          <w:szCs w:val="22"/>
          <w:lang w:val="hr-HR"/>
        </w:rPr>
        <w:t>Za cjeloviti popis pomoćnih tvari vidjeti dio 6.1.</w:t>
      </w:r>
    </w:p>
    <w:p w:rsidR="004641EE" w14:paraId="75BC0F46" w14:textId="77777777">
      <w:pPr>
        <w:widowControl w:val="0"/>
        <w:rPr>
          <w:rFonts w:cs="Times New Roman"/>
          <w:bCs/>
          <w:color w:val="000000" w:themeColor="text1"/>
          <w:sz w:val="22"/>
          <w:szCs w:val="22"/>
          <w:lang w:val="hr-HR"/>
        </w:rPr>
      </w:pPr>
    </w:p>
    <w:p w:rsidR="004641EE" w14:paraId="4AA2F919" w14:textId="77777777">
      <w:pPr>
        <w:widowControl w:val="0"/>
        <w:rPr>
          <w:rFonts w:cs="Times New Roman"/>
          <w:bCs/>
          <w:color w:val="000000" w:themeColor="text1"/>
          <w:sz w:val="22"/>
          <w:szCs w:val="22"/>
          <w:lang w:val="hr-HR"/>
        </w:rPr>
      </w:pPr>
    </w:p>
    <w:p w:rsidR="004641EE" w14:paraId="693B19E8" w14:textId="77777777">
      <w:pPr>
        <w:pStyle w:val="C-Heading1nopagebreak0"/>
        <w:keepNext w:val="0"/>
        <w:widowControl w:val="0"/>
        <w:tabs>
          <w:tab w:val="clear" w:pos="1080"/>
        </w:tabs>
        <w:spacing w:before="0" w:after="0"/>
        <w:ind w:left="567" w:hanging="567"/>
        <w:outlineLvl w:val="9"/>
        <w:rPr>
          <w:color w:val="000000" w:themeColor="text1"/>
          <w:sz w:val="22"/>
          <w:szCs w:val="22"/>
          <w:lang w:val="hr-HR"/>
        </w:rPr>
      </w:pPr>
      <w:r>
        <w:rPr>
          <w:bCs/>
          <w:color w:val="000000"/>
          <w:sz w:val="22"/>
          <w:szCs w:val="22"/>
          <w:lang w:val="hr-HR"/>
        </w:rPr>
        <w:t>3.</w:t>
      </w:r>
      <w:del w:id="7" w:author="Author" w:date="2025-09-08T14:01:00Z">
        <w:r>
          <w:rPr>
            <w:bCs/>
            <w:color w:val="000000"/>
            <w:sz w:val="22"/>
            <w:szCs w:val="22"/>
            <w:lang w:val="hr-HR"/>
          </w:rPr>
          <w:delText xml:space="preserve"> </w:delText>
        </w:r>
      </w:del>
      <w:r>
        <w:rPr>
          <w:bCs/>
          <w:color w:val="000000"/>
          <w:sz w:val="22"/>
          <w:szCs w:val="22"/>
          <w:lang w:val="hr-HR"/>
        </w:rPr>
        <w:tab/>
        <w:t>FARMACEUTSKI OBLIK</w:t>
      </w:r>
    </w:p>
    <w:p w:rsidR="004641EE" w14:paraId="1B5DD3B7" w14:textId="77777777">
      <w:pPr>
        <w:widowControl w:val="0"/>
        <w:rPr>
          <w:rFonts w:cs="Times New Roman"/>
          <w:b/>
          <w:bCs/>
          <w:color w:val="000000" w:themeColor="text1"/>
          <w:sz w:val="22"/>
          <w:szCs w:val="22"/>
          <w:lang w:val="hr-HR"/>
        </w:rPr>
      </w:pPr>
    </w:p>
    <w:p w:rsidR="004641EE" w14:paraId="798FE5AC" w14:textId="77777777">
      <w:pPr>
        <w:widowControl w:val="0"/>
        <w:rPr>
          <w:rFonts w:cs="Times New Roman"/>
          <w:bCs/>
          <w:color w:val="000000" w:themeColor="text1"/>
          <w:sz w:val="22"/>
          <w:szCs w:val="22"/>
          <w:lang w:val="hr-HR"/>
        </w:rPr>
      </w:pPr>
      <w:bookmarkStart w:id="8" w:name="_Hlk82546038"/>
      <w:r>
        <w:rPr>
          <w:sz w:val="22"/>
          <w:szCs w:val="22"/>
          <w:lang w:val="hr-HR"/>
        </w:rPr>
        <w:t>Filmom obložena tableta (tableta).</w:t>
      </w:r>
    </w:p>
    <w:bookmarkEnd w:id="8"/>
    <w:p w:rsidR="004641EE" w14:paraId="206B01A8" w14:textId="77777777">
      <w:pPr>
        <w:widowControl w:val="0"/>
        <w:rPr>
          <w:rFonts w:cs="Times New Roman"/>
          <w:color w:val="000000" w:themeColor="text1"/>
          <w:sz w:val="22"/>
          <w:szCs w:val="22"/>
          <w:u w:val="single"/>
          <w:lang w:val="hr-HR"/>
        </w:rPr>
      </w:pPr>
    </w:p>
    <w:p w:rsidR="004641EE" w14:paraId="442B3B69" w14:textId="77777777">
      <w:pPr>
        <w:widowControl w:val="0"/>
        <w:rPr>
          <w:rFonts w:cs="Times New Roman"/>
          <w:color w:val="000000" w:themeColor="text1"/>
          <w:sz w:val="22"/>
          <w:szCs w:val="22"/>
          <w:lang w:val="hr-HR"/>
        </w:rPr>
      </w:pPr>
      <w:r>
        <w:rPr>
          <w:sz w:val="22"/>
          <w:szCs w:val="22"/>
          <w:lang w:val="hr-HR"/>
        </w:rPr>
        <w:t>Okrugla (6 mm), bijela filmom obložena tableta s utisnutom oznakom „4MG” na jednoj strani i oznakom „FBN” na drugoj.</w:t>
      </w:r>
    </w:p>
    <w:p w:rsidR="004641EE" w14:paraId="4992F985" w14:textId="77777777">
      <w:pPr>
        <w:widowControl w:val="0"/>
        <w:rPr>
          <w:rFonts w:cs="Times New Roman"/>
          <w:color w:val="000000" w:themeColor="text1"/>
          <w:sz w:val="22"/>
          <w:szCs w:val="22"/>
          <w:lang w:val="hr-HR"/>
        </w:rPr>
      </w:pPr>
    </w:p>
    <w:p w:rsidR="004641EE" w14:paraId="267B3D02" w14:textId="77777777">
      <w:pPr>
        <w:widowControl w:val="0"/>
        <w:rPr>
          <w:rFonts w:cs="Times New Roman"/>
          <w:color w:val="000000" w:themeColor="text1"/>
          <w:sz w:val="22"/>
          <w:szCs w:val="22"/>
          <w:lang w:val="hr-HR"/>
        </w:rPr>
      </w:pPr>
    </w:p>
    <w:p w:rsidR="004641EE" w14:paraId="60E03976" w14:textId="77777777">
      <w:pPr>
        <w:pStyle w:val="C-Heading1nopagebreak0"/>
        <w:keepNext w:val="0"/>
        <w:widowControl w:val="0"/>
        <w:tabs>
          <w:tab w:val="clear" w:pos="1080"/>
        </w:tabs>
        <w:spacing w:before="0" w:after="0"/>
        <w:ind w:left="567" w:hanging="567"/>
        <w:outlineLvl w:val="9"/>
        <w:rPr>
          <w:color w:val="000000" w:themeColor="text1"/>
          <w:sz w:val="22"/>
          <w:szCs w:val="22"/>
          <w:lang w:val="hr-HR"/>
        </w:rPr>
      </w:pPr>
      <w:r>
        <w:rPr>
          <w:bCs/>
          <w:color w:val="000000"/>
          <w:sz w:val="22"/>
          <w:szCs w:val="22"/>
          <w:lang w:val="hr-HR"/>
        </w:rPr>
        <w:t>4.</w:t>
      </w:r>
      <w:del w:id="9" w:author="Author" w:date="2025-09-08T14:02:00Z">
        <w:r>
          <w:rPr>
            <w:bCs/>
            <w:color w:val="000000"/>
            <w:sz w:val="22"/>
            <w:szCs w:val="22"/>
            <w:lang w:val="hr-HR"/>
          </w:rPr>
          <w:delText xml:space="preserve"> </w:delText>
        </w:r>
      </w:del>
      <w:r>
        <w:rPr>
          <w:bCs/>
          <w:color w:val="000000"/>
          <w:sz w:val="22"/>
          <w:szCs w:val="22"/>
          <w:lang w:val="hr-HR"/>
        </w:rPr>
        <w:tab/>
        <w:t>KLINIČKI PODACI</w:t>
      </w:r>
    </w:p>
    <w:p w:rsidR="004641EE" w14:paraId="15094580" w14:textId="77777777">
      <w:pPr>
        <w:widowControl w:val="0"/>
        <w:rPr>
          <w:rFonts w:cs="Times New Roman"/>
          <w:b/>
          <w:bCs/>
          <w:color w:val="000000" w:themeColor="text1"/>
          <w:sz w:val="22"/>
          <w:szCs w:val="22"/>
          <w:lang w:val="hr-HR"/>
        </w:rPr>
      </w:pPr>
    </w:p>
    <w:p w:rsidR="004641EE" w14:paraId="1FBC0CFA" w14:textId="77777777">
      <w:pPr>
        <w:pStyle w:val="C-Heading2non-numbered"/>
        <w:keepNext w:val="0"/>
        <w:widowControl w:val="0"/>
        <w:tabs>
          <w:tab w:val="clear" w:pos="1080"/>
        </w:tabs>
        <w:spacing w:before="0"/>
        <w:ind w:left="567" w:hanging="567"/>
        <w:outlineLvl w:val="9"/>
        <w:rPr>
          <w:color w:val="000000" w:themeColor="text1"/>
          <w:sz w:val="22"/>
          <w:szCs w:val="22"/>
          <w:lang w:val="hr-HR"/>
        </w:rPr>
      </w:pPr>
      <w:r>
        <w:rPr>
          <w:bCs/>
          <w:color w:val="000000"/>
          <w:sz w:val="22"/>
          <w:szCs w:val="22"/>
          <w:lang w:val="hr-HR"/>
        </w:rPr>
        <w:t>4.1</w:t>
      </w:r>
      <w:del w:id="10" w:author="Author" w:date="2025-09-08T14:02:00Z">
        <w:r>
          <w:rPr>
            <w:bCs/>
            <w:color w:val="000000"/>
            <w:sz w:val="22"/>
            <w:szCs w:val="22"/>
            <w:lang w:val="hr-HR"/>
          </w:rPr>
          <w:delText xml:space="preserve"> </w:delText>
        </w:r>
      </w:del>
      <w:r>
        <w:rPr>
          <w:bCs/>
          <w:color w:val="000000"/>
          <w:sz w:val="22"/>
          <w:szCs w:val="22"/>
          <w:lang w:val="hr-HR"/>
        </w:rPr>
        <w:tab/>
        <w:t>Terapijske indikacije</w:t>
      </w:r>
    </w:p>
    <w:p w:rsidR="004641EE" w14:paraId="0C4AA59F" w14:textId="77777777">
      <w:pPr>
        <w:widowControl w:val="0"/>
        <w:rPr>
          <w:rFonts w:cs="Times New Roman"/>
          <w:b/>
          <w:bCs/>
          <w:color w:val="000000" w:themeColor="text1"/>
          <w:sz w:val="22"/>
          <w:szCs w:val="22"/>
          <w:lang w:val="hr-HR"/>
        </w:rPr>
      </w:pPr>
    </w:p>
    <w:p w:rsidR="004641EE" w14:paraId="26C06D3A" w14:textId="77777777">
      <w:pPr>
        <w:widowControl w:val="0"/>
        <w:rPr>
          <w:rFonts w:cs="Times New Roman"/>
          <w:color w:val="000000" w:themeColor="text1"/>
          <w:sz w:val="22"/>
          <w:szCs w:val="22"/>
          <w:lang w:val="hr-HR"/>
        </w:rPr>
      </w:pPr>
      <w:r>
        <w:rPr>
          <w:sz w:val="22"/>
          <w:szCs w:val="22"/>
          <w:lang w:val="hr-HR"/>
        </w:rPr>
        <w:t xml:space="preserve">Monoterapija lijekom Lytgobi indicirana je za liječenje odraslih bolesnika s lokalno uznapredovalim ili metastatskim kolangiokarcinomom s fuzijom ili preraspoređivanjem u receptoru 2 fibroblastnog faktora rasta (engl. </w:t>
      </w:r>
      <w:r>
        <w:rPr>
          <w:i/>
          <w:sz w:val="22"/>
          <w:szCs w:val="22"/>
          <w:lang w:val="hr-HR"/>
        </w:rPr>
        <w:t xml:space="preserve">fibroblast growth factor receptor 2, </w:t>
      </w:r>
      <w:r>
        <w:rPr>
          <w:sz w:val="22"/>
          <w:szCs w:val="22"/>
          <w:lang w:val="hr-HR"/>
        </w:rPr>
        <w:t xml:space="preserve">FGFR2) koji je napredovao nakon najmanje jedne prethodne linije sistemske terapije. </w:t>
      </w:r>
    </w:p>
    <w:p w:rsidR="004641EE" w14:paraId="3F2B00D8" w14:textId="77777777">
      <w:pPr>
        <w:widowControl w:val="0"/>
        <w:rPr>
          <w:rFonts w:cs="Times New Roman"/>
          <w:color w:val="000000" w:themeColor="text1"/>
          <w:sz w:val="22"/>
          <w:szCs w:val="22"/>
          <w:lang w:val="hr-HR"/>
        </w:rPr>
      </w:pPr>
    </w:p>
    <w:p w:rsidR="004641EE" w14:paraId="6FCC2FD7" w14:textId="77777777">
      <w:pPr>
        <w:pStyle w:val="C-Heading2non-numbered"/>
        <w:keepNext w:val="0"/>
        <w:widowControl w:val="0"/>
        <w:tabs>
          <w:tab w:val="clear" w:pos="1080"/>
        </w:tabs>
        <w:spacing w:before="0"/>
        <w:ind w:left="567" w:hanging="567"/>
        <w:outlineLvl w:val="9"/>
        <w:rPr>
          <w:color w:val="000000" w:themeColor="text1"/>
          <w:sz w:val="22"/>
          <w:szCs w:val="22"/>
          <w:lang w:val="hr-HR"/>
        </w:rPr>
      </w:pPr>
      <w:r>
        <w:rPr>
          <w:bCs/>
          <w:color w:val="000000"/>
          <w:sz w:val="22"/>
          <w:szCs w:val="22"/>
          <w:lang w:val="hr-HR"/>
        </w:rPr>
        <w:t>4.2</w:t>
      </w:r>
      <w:del w:id="11" w:author="Author" w:date="2025-09-08T14:02:00Z">
        <w:r>
          <w:rPr>
            <w:bCs/>
            <w:color w:val="000000"/>
            <w:sz w:val="22"/>
            <w:szCs w:val="22"/>
            <w:lang w:val="hr-HR"/>
          </w:rPr>
          <w:delText xml:space="preserve"> </w:delText>
        </w:r>
      </w:del>
      <w:r>
        <w:rPr>
          <w:bCs/>
          <w:color w:val="000000"/>
          <w:sz w:val="22"/>
          <w:szCs w:val="22"/>
          <w:lang w:val="hr-HR"/>
        </w:rPr>
        <w:tab/>
        <w:t>Doziranje i način primjene</w:t>
      </w:r>
    </w:p>
    <w:p w:rsidR="004641EE" w14:paraId="07542EFD" w14:textId="77777777">
      <w:pPr>
        <w:widowControl w:val="0"/>
        <w:rPr>
          <w:rFonts w:cs="Times New Roman"/>
          <w:b/>
          <w:bCs/>
          <w:color w:val="000000" w:themeColor="text1"/>
          <w:sz w:val="22"/>
          <w:szCs w:val="22"/>
          <w:lang w:val="hr-HR"/>
        </w:rPr>
      </w:pPr>
    </w:p>
    <w:p w:rsidR="004641EE" w14:paraId="439B5855" w14:textId="77777777">
      <w:pPr>
        <w:widowControl w:val="0"/>
        <w:rPr>
          <w:rFonts w:cs="Times New Roman"/>
          <w:color w:val="000000" w:themeColor="text1"/>
          <w:sz w:val="22"/>
          <w:szCs w:val="22"/>
          <w:lang w:val="hr-HR"/>
        </w:rPr>
      </w:pPr>
      <w:r>
        <w:rPr>
          <w:sz w:val="22"/>
          <w:szCs w:val="22"/>
          <w:lang w:val="hr-HR"/>
        </w:rPr>
        <w:t xml:space="preserve">Terapiju lijekom Lytgobi treba započeti liječnik s iskustvom u dijagnosticiranju i liječenju bolesnika s rakom žučnog trakta. </w:t>
      </w:r>
    </w:p>
    <w:p w:rsidR="004641EE" w14:paraId="3998861A" w14:textId="77777777">
      <w:pPr>
        <w:widowControl w:val="0"/>
        <w:rPr>
          <w:rFonts w:cs="Times New Roman"/>
          <w:color w:val="000000" w:themeColor="text1"/>
          <w:sz w:val="22"/>
          <w:szCs w:val="22"/>
          <w:lang w:val="hr-HR"/>
        </w:rPr>
      </w:pPr>
    </w:p>
    <w:p w:rsidR="004641EE" w14:paraId="2B5D6964" w14:textId="77777777">
      <w:pPr>
        <w:widowControl w:val="0"/>
        <w:rPr>
          <w:rFonts w:cs="Times New Roman"/>
          <w:color w:val="000000" w:themeColor="text1"/>
          <w:sz w:val="22"/>
          <w:szCs w:val="22"/>
          <w:lang w:val="hr-HR"/>
        </w:rPr>
      </w:pPr>
      <w:r>
        <w:rPr>
          <w:sz w:val="22"/>
          <w:szCs w:val="22"/>
          <w:lang w:val="hr-HR"/>
        </w:rPr>
        <w:t xml:space="preserve">Prisutnost fuzija ili preraspoređivanja u genu </w:t>
      </w:r>
      <w:r>
        <w:rPr>
          <w:i/>
          <w:sz w:val="22"/>
          <w:szCs w:val="22"/>
          <w:lang w:val="hr-HR"/>
        </w:rPr>
        <w:t>FGFR2</w:t>
      </w:r>
      <w:r>
        <w:rPr>
          <w:sz w:val="22"/>
          <w:szCs w:val="22"/>
          <w:lang w:val="hr-HR"/>
        </w:rPr>
        <w:t xml:space="preserve"> treba potvrditi odgovarajućim dijagnostičkim testom prije početka terapije lijekom Lytgobi. </w:t>
      </w:r>
    </w:p>
    <w:p w:rsidR="004641EE" w14:paraId="39A0E1EB" w14:textId="77777777">
      <w:pPr>
        <w:widowControl w:val="0"/>
        <w:rPr>
          <w:rFonts w:cs="Times New Roman"/>
          <w:color w:val="000000" w:themeColor="text1"/>
          <w:sz w:val="22"/>
          <w:szCs w:val="22"/>
          <w:lang w:val="hr-HR"/>
        </w:rPr>
      </w:pPr>
    </w:p>
    <w:p w:rsidR="004641EE" w14:paraId="6C07BDE0" w14:textId="77777777">
      <w:pPr>
        <w:widowControl w:val="0"/>
        <w:rPr>
          <w:rFonts w:cs="Times New Roman"/>
          <w:color w:val="000000" w:themeColor="text1"/>
          <w:sz w:val="22"/>
          <w:szCs w:val="22"/>
          <w:u w:val="single"/>
          <w:lang w:val="hr-HR"/>
        </w:rPr>
      </w:pPr>
      <w:r>
        <w:rPr>
          <w:rFonts w:cs="Times New Roman"/>
          <w:color w:val="000000"/>
          <w:sz w:val="22"/>
          <w:szCs w:val="22"/>
          <w:u w:val="single"/>
          <w:lang w:val="hr-HR"/>
        </w:rPr>
        <w:t xml:space="preserve">Doziranje </w:t>
      </w:r>
    </w:p>
    <w:p w:rsidR="004641EE" w14:paraId="000C1B7C" w14:textId="77777777">
      <w:pPr>
        <w:widowControl w:val="0"/>
        <w:rPr>
          <w:rFonts w:cs="Times New Roman"/>
          <w:color w:val="000000" w:themeColor="text1"/>
          <w:sz w:val="22"/>
          <w:szCs w:val="22"/>
          <w:u w:val="single"/>
          <w:lang w:val="hr-HR"/>
        </w:rPr>
      </w:pPr>
    </w:p>
    <w:p w:rsidR="004641EE" w14:paraId="6B87271B" w14:textId="77777777">
      <w:pPr>
        <w:widowControl w:val="0"/>
        <w:rPr>
          <w:rFonts w:cs="Times New Roman"/>
          <w:color w:val="000000" w:themeColor="text1"/>
          <w:sz w:val="22"/>
          <w:szCs w:val="22"/>
          <w:lang w:val="hr-HR"/>
        </w:rPr>
      </w:pPr>
      <w:r>
        <w:rPr>
          <w:rFonts w:cs="Times New Roman"/>
          <w:color w:val="000000"/>
          <w:sz w:val="22"/>
          <w:szCs w:val="22"/>
          <w:lang w:val="hr-HR"/>
        </w:rPr>
        <w:t>Preporučena početna doza je 20 mg futibatiniba peroralno jedanput na dan.</w:t>
      </w:r>
    </w:p>
    <w:p w:rsidR="004641EE" w14:paraId="3AF42674" w14:textId="77777777">
      <w:pPr>
        <w:widowControl w:val="0"/>
        <w:rPr>
          <w:rFonts w:cs="Times New Roman"/>
          <w:color w:val="000000" w:themeColor="text1"/>
          <w:sz w:val="22"/>
          <w:szCs w:val="22"/>
          <w:lang w:val="hr-HR"/>
        </w:rPr>
      </w:pPr>
    </w:p>
    <w:p w:rsidR="004641EE" w14:paraId="43740A21" w14:textId="77777777">
      <w:pPr>
        <w:widowControl w:val="0"/>
        <w:rPr>
          <w:rFonts w:cs="Times New Roman"/>
          <w:color w:val="000000" w:themeColor="text1"/>
          <w:sz w:val="22"/>
          <w:szCs w:val="22"/>
          <w:lang w:val="hr-HR"/>
        </w:rPr>
      </w:pPr>
      <w:r>
        <w:rPr>
          <w:rFonts w:cs="Times New Roman"/>
          <w:color w:val="000000"/>
          <w:sz w:val="22"/>
          <w:szCs w:val="22"/>
          <w:lang w:val="hr-HR"/>
        </w:rPr>
        <w:t xml:space="preserve">Ako je od propuštene doze futibatiniba prošlo 12 ili više sati ili ako dođe do povraćanja nakon uzimanja doze, ne smije se primijeniti dodatna doza i liječenje treba nastaviti sa sljedećom planiranom dozom. </w:t>
      </w:r>
    </w:p>
    <w:p w:rsidR="004641EE" w14:paraId="55B57399" w14:textId="77777777">
      <w:pPr>
        <w:widowControl w:val="0"/>
        <w:rPr>
          <w:rFonts w:cs="Times New Roman"/>
          <w:color w:val="000000" w:themeColor="text1"/>
          <w:sz w:val="22"/>
          <w:szCs w:val="22"/>
          <w:lang w:val="hr-HR"/>
        </w:rPr>
      </w:pPr>
    </w:p>
    <w:p w:rsidR="004641EE" w14:paraId="2D2085BB" w14:textId="77777777">
      <w:pPr>
        <w:widowControl w:val="0"/>
        <w:rPr>
          <w:rFonts w:cs="Times New Roman"/>
          <w:color w:val="000000" w:themeColor="text1"/>
          <w:sz w:val="22"/>
          <w:szCs w:val="22"/>
          <w:lang w:val="hr-HR"/>
        </w:rPr>
      </w:pPr>
      <w:bookmarkStart w:id="12" w:name="_Hlk82812821"/>
      <w:r>
        <w:rPr>
          <w:rFonts w:cs="Times New Roman"/>
          <w:color w:val="000000"/>
          <w:sz w:val="22"/>
          <w:szCs w:val="22"/>
          <w:lang w:val="hr-HR"/>
        </w:rPr>
        <w:t xml:space="preserve">Liječenje treba nastaviti sve do progresije bolesti ili neprihvatljive toksičnosti. </w:t>
      </w:r>
      <w:bookmarkEnd w:id="12"/>
    </w:p>
    <w:p w:rsidR="004641EE" w14:paraId="53B725E8" w14:textId="77777777">
      <w:pPr>
        <w:widowControl w:val="0"/>
        <w:rPr>
          <w:rFonts w:cs="Times New Roman"/>
          <w:color w:val="000000" w:themeColor="text1"/>
          <w:sz w:val="22"/>
          <w:szCs w:val="22"/>
          <w:lang w:val="hr-HR"/>
        </w:rPr>
      </w:pPr>
    </w:p>
    <w:p w:rsidR="004641EE" w14:paraId="3436205B" w14:textId="77777777">
      <w:pPr>
        <w:widowControl w:val="0"/>
        <w:rPr>
          <w:rFonts w:cs="Times New Roman"/>
          <w:color w:val="000000" w:themeColor="text1"/>
          <w:sz w:val="22"/>
          <w:szCs w:val="22"/>
          <w:lang w:val="hr-HR"/>
        </w:rPr>
      </w:pPr>
      <w:bookmarkStart w:id="13" w:name="_Hlk82701098"/>
      <w:bookmarkStart w:id="14" w:name="_Hlk121810395"/>
      <w:r>
        <w:rPr>
          <w:rFonts w:cs="Times New Roman"/>
          <w:color w:val="000000"/>
          <w:sz w:val="22"/>
          <w:szCs w:val="22"/>
          <w:lang w:val="hr-HR"/>
        </w:rPr>
        <w:t xml:space="preserve">U svih bolesnika </w:t>
      </w:r>
      <w:bookmarkStart w:id="15" w:name="_Hlk82549851"/>
      <w:r>
        <w:rPr>
          <w:rFonts w:cs="Times New Roman"/>
          <w:color w:val="000000"/>
          <w:sz w:val="22"/>
          <w:szCs w:val="22"/>
          <w:lang w:val="hr-HR"/>
        </w:rPr>
        <w:t xml:space="preserve">preporučuju se dijetna ograničenja kojima se ograničava unos fosfata radi kontroliranja hiperfosfatemije. Terapiju za snižavanje vrijednosti fosfata treba započeti kada razina fosfata u serumu iznosi ≥ 5,5 mg/dl. Ako razina fosfata u serumu iznosi &gt; 7 mg/dl, </w:t>
      </w:r>
      <w:bookmarkEnd w:id="15"/>
      <w:r>
        <w:rPr>
          <w:rFonts w:cs="Times New Roman"/>
          <w:color w:val="000000"/>
          <w:sz w:val="22"/>
          <w:szCs w:val="22"/>
          <w:lang w:val="hr-HR"/>
        </w:rPr>
        <w:t xml:space="preserve">dozu futibatiniba treba prilagoditi na temelju trajanja i težine hiperfosfatemije </w:t>
      </w:r>
      <w:r>
        <w:rPr>
          <w:sz w:val="22"/>
          <w:szCs w:val="22"/>
          <w:lang w:val="hr-HR"/>
        </w:rPr>
        <w:t>(vidjeti Tablicu 2).</w:t>
      </w:r>
      <w:r>
        <w:rPr>
          <w:rFonts w:cs="Times New Roman"/>
          <w:color w:val="000000"/>
          <w:sz w:val="22"/>
          <w:szCs w:val="22"/>
          <w:lang w:val="hr-HR"/>
        </w:rPr>
        <w:t xml:space="preserve"> Produljena hiperfosfatemija može uzrokovati mineralizaciju mekog tkiva, uključujući kožnu kalcifikaciju, vaskularnu kalcifikaciju i kalcifikaciju miok</w:t>
      </w:r>
      <w:r>
        <w:rPr>
          <w:rFonts w:cs="Times New Roman"/>
          <w:color w:val="000000"/>
          <w:sz w:val="22"/>
          <w:szCs w:val="22"/>
          <w:lang w:val="hr-HR"/>
        </w:rPr>
        <w:t>arda</w:t>
      </w:r>
      <w:bookmarkEnd w:id="13"/>
      <w:r>
        <w:rPr>
          <w:rFonts w:cs="Times New Roman"/>
          <w:color w:val="000000"/>
          <w:sz w:val="22"/>
          <w:szCs w:val="22"/>
          <w:lang w:val="hr-HR"/>
        </w:rPr>
        <w:t xml:space="preserve"> (vidjeti dio 4.4). </w:t>
      </w:r>
    </w:p>
    <w:bookmarkEnd w:id="14"/>
    <w:p w:rsidR="004641EE" w14:paraId="1B840C31" w14:textId="77777777">
      <w:pPr>
        <w:widowControl w:val="0"/>
        <w:rPr>
          <w:rFonts w:cs="Times New Roman"/>
          <w:color w:val="000000" w:themeColor="text1"/>
          <w:sz w:val="22"/>
          <w:szCs w:val="22"/>
          <w:lang w:val="hr-HR"/>
        </w:rPr>
      </w:pPr>
    </w:p>
    <w:p w:rsidR="004641EE" w14:paraId="33D47211" w14:textId="77777777">
      <w:pPr>
        <w:widowControl w:val="0"/>
        <w:rPr>
          <w:rFonts w:eastAsia="SimSun" w:cstheme="minorHAnsi"/>
          <w:sz w:val="22"/>
          <w:szCs w:val="22"/>
          <w:lang w:val="hr-HR" w:eastAsia="en-GB"/>
        </w:rPr>
      </w:pPr>
      <w:r>
        <w:rPr>
          <w:rFonts w:cs="Calibri"/>
          <w:sz w:val="22"/>
          <w:szCs w:val="22"/>
          <w:lang w:val="hr-HR" w:eastAsia="en-GB"/>
        </w:rPr>
        <w:t>Ako se liječenje lijekom Lytgobi prekine ili razina serumskog fosfata padne ispod normalnog raspona, terapiju i dijetu za snižavanje fosfata treba prekinuti. Teška hipofosfatemija može se manifestirati konfuzijom, napadajima, fokalnim neurološkim nalazima, zatajenjem srca, zatajenjem disanja, slabošću mišića, rabdomiolizom i hemolitičkom anemijom.</w:t>
      </w:r>
    </w:p>
    <w:p w:rsidR="004641EE" w14:paraId="7828CDD7" w14:textId="77777777">
      <w:pPr>
        <w:widowControl w:val="0"/>
        <w:rPr>
          <w:rFonts w:cs="Times New Roman"/>
          <w:i/>
          <w:iCs/>
          <w:color w:val="000000" w:themeColor="text1"/>
          <w:sz w:val="22"/>
          <w:szCs w:val="22"/>
          <w:u w:val="single"/>
          <w:lang w:val="hr-HR"/>
        </w:rPr>
      </w:pPr>
    </w:p>
    <w:p w:rsidR="004641EE" w14:paraId="506D9EE0" w14:textId="77777777">
      <w:pPr>
        <w:widowControl w:val="0"/>
        <w:rPr>
          <w:rFonts w:cs="Times New Roman"/>
          <w:i/>
          <w:iCs/>
          <w:color w:val="000000" w:themeColor="text1"/>
          <w:sz w:val="22"/>
          <w:szCs w:val="22"/>
          <w:u w:val="single"/>
          <w:lang w:val="hr-HR"/>
        </w:rPr>
      </w:pPr>
      <w:r>
        <w:rPr>
          <w:rFonts w:cs="Times New Roman"/>
          <w:i/>
          <w:iCs/>
          <w:color w:val="000000"/>
          <w:sz w:val="22"/>
          <w:szCs w:val="22"/>
          <w:u w:val="single"/>
          <w:lang w:val="hr-HR"/>
        </w:rPr>
        <w:t>Prilagodba doze zbog interakcije lijekova</w:t>
      </w:r>
    </w:p>
    <w:p w:rsidR="004641EE" w14:paraId="1874D543" w14:textId="77777777">
      <w:pPr>
        <w:widowControl w:val="0"/>
        <w:rPr>
          <w:rFonts w:cs="Times New Roman"/>
          <w:i/>
          <w:iCs/>
          <w:color w:val="000000" w:themeColor="text1"/>
          <w:sz w:val="22"/>
          <w:szCs w:val="22"/>
          <w:lang w:val="hr-HR"/>
        </w:rPr>
      </w:pPr>
    </w:p>
    <w:p w:rsidR="004641EE" w14:paraId="552635AB" w14:textId="77777777">
      <w:pPr>
        <w:widowControl w:val="0"/>
        <w:rPr>
          <w:rFonts w:cs="Times New Roman"/>
          <w:i/>
          <w:iCs/>
          <w:color w:val="000000" w:themeColor="text1"/>
          <w:sz w:val="22"/>
          <w:szCs w:val="22"/>
          <w:lang w:val="hr-HR"/>
        </w:rPr>
      </w:pPr>
      <w:r>
        <w:rPr>
          <w:rFonts w:cs="Times New Roman"/>
          <w:i/>
          <w:iCs/>
          <w:color w:val="000000"/>
          <w:sz w:val="22"/>
          <w:szCs w:val="22"/>
          <w:lang w:val="hr-HR"/>
        </w:rPr>
        <w:t>Istodobna primjena futibatiniba sa snažnim inhibitorima CYP3A</w:t>
      </w:r>
      <w:del w:id="16" w:author="Author" w:date="2025-09-05T00:29:00Z">
        <w:r>
          <w:rPr>
            <w:rFonts w:cs="Times New Roman"/>
            <w:i/>
            <w:iCs/>
            <w:color w:val="000000"/>
            <w:sz w:val="22"/>
            <w:szCs w:val="22"/>
            <w:lang w:val="hr-HR"/>
          </w:rPr>
          <w:delText>/P-gp-a</w:delText>
        </w:r>
      </w:del>
    </w:p>
    <w:p w:rsidR="004641EE" w14:paraId="35E5C227" w14:textId="77777777">
      <w:pPr>
        <w:widowControl w:val="0"/>
        <w:rPr>
          <w:rFonts w:cs="Times New Roman"/>
          <w:color w:val="000000" w:themeColor="text1"/>
          <w:sz w:val="22"/>
          <w:szCs w:val="22"/>
          <w:lang w:val="hr-HR"/>
        </w:rPr>
      </w:pPr>
      <w:r>
        <w:rPr>
          <w:rFonts w:cs="Times New Roman"/>
          <w:color w:val="000000"/>
          <w:sz w:val="22"/>
          <w:szCs w:val="22"/>
          <w:lang w:val="hr-HR"/>
        </w:rPr>
        <w:t>Treba izbjegavati istodobnu primjenu futibatiniba sa snažnim inhibitorima CYP3A4</w:t>
      </w:r>
      <w:del w:id="17" w:author="Author" w:date="2025-09-05T00:29:00Z">
        <w:r>
          <w:rPr>
            <w:rFonts w:cs="Times New Roman"/>
            <w:color w:val="000000"/>
            <w:sz w:val="22"/>
            <w:szCs w:val="22"/>
            <w:lang w:val="hr-HR"/>
          </w:rPr>
          <w:delText>/P-gp-a</w:delText>
        </w:r>
      </w:del>
      <w:r>
        <w:rPr>
          <w:rFonts w:cs="Times New Roman"/>
          <w:color w:val="000000"/>
          <w:sz w:val="22"/>
          <w:szCs w:val="22"/>
          <w:lang w:val="hr-HR"/>
        </w:rPr>
        <w:t>, kao što je itrakonazol (vidjeti dijelove 4.4 i 4.5). Ako to nije moguće, potrebno je na temelju pažljivog praćenja podnošljivosti razmotriti smanjenje doze futibatiniba na sljedeću nižu razinu.</w:t>
      </w:r>
    </w:p>
    <w:p w:rsidR="004641EE" w14:paraId="4A5634A0" w14:textId="77777777">
      <w:pPr>
        <w:widowControl w:val="0"/>
        <w:rPr>
          <w:rFonts w:cs="Times New Roman"/>
          <w:color w:val="000000" w:themeColor="text1"/>
          <w:sz w:val="22"/>
          <w:szCs w:val="22"/>
          <w:lang w:val="hr-HR"/>
        </w:rPr>
      </w:pPr>
    </w:p>
    <w:p w:rsidR="004641EE" w14:paraId="682DAB86" w14:textId="77777777">
      <w:pPr>
        <w:widowControl w:val="0"/>
        <w:rPr>
          <w:rFonts w:cs="Times New Roman"/>
          <w:i/>
          <w:iCs/>
          <w:color w:val="000000" w:themeColor="text1"/>
          <w:sz w:val="22"/>
          <w:szCs w:val="22"/>
          <w:lang w:val="hr-HR"/>
        </w:rPr>
      </w:pPr>
      <w:r>
        <w:rPr>
          <w:rFonts w:cs="Times New Roman"/>
          <w:i/>
          <w:iCs/>
          <w:color w:val="000000"/>
          <w:sz w:val="22"/>
          <w:szCs w:val="22"/>
          <w:lang w:val="hr-HR"/>
        </w:rPr>
        <w:t>Istodobna primjena futibatiniba sa snažnim ili umjerenim induktorima CYP3A</w:t>
      </w:r>
      <w:del w:id="18" w:author="Author" w:date="2025-09-05T00:29:00Z">
        <w:r>
          <w:rPr>
            <w:rFonts w:cs="Times New Roman"/>
            <w:i/>
            <w:iCs/>
            <w:color w:val="000000"/>
            <w:sz w:val="22"/>
            <w:szCs w:val="22"/>
            <w:lang w:val="hr-HR"/>
          </w:rPr>
          <w:delText>/P-gp-a</w:delText>
        </w:r>
      </w:del>
    </w:p>
    <w:p w:rsidR="004641EE" w14:paraId="3B1A25DF" w14:textId="77777777">
      <w:pPr>
        <w:widowControl w:val="0"/>
        <w:rPr>
          <w:rFonts w:cs="Times New Roman"/>
          <w:sz w:val="22"/>
          <w:szCs w:val="22"/>
          <w:lang w:val="hr-HR"/>
        </w:rPr>
      </w:pPr>
      <w:r>
        <w:rPr>
          <w:rFonts w:cs="Times New Roman"/>
          <w:color w:val="000000"/>
          <w:sz w:val="22"/>
          <w:szCs w:val="22"/>
          <w:lang w:val="hr-HR"/>
        </w:rPr>
        <w:t>Treba izbjegavati istodobnu primjenu futibatiniba sa snažnim ili umjerenim induktorima CYP3A4</w:t>
      </w:r>
      <w:del w:id="19" w:author="Author" w:date="2025-09-05T00:30:00Z">
        <w:r>
          <w:rPr>
            <w:rFonts w:cs="Times New Roman"/>
            <w:color w:val="000000"/>
            <w:sz w:val="22"/>
            <w:szCs w:val="22"/>
            <w:lang w:val="hr-HR"/>
          </w:rPr>
          <w:delText>/P</w:delText>
        </w:r>
      </w:del>
      <w:del w:id="20" w:author="Author" w:date="2025-09-05T00:30:00Z">
        <w:r>
          <w:rPr>
            <w:rFonts w:cs="Times New Roman"/>
            <w:color w:val="000000"/>
            <w:sz w:val="22"/>
            <w:szCs w:val="22"/>
            <w:lang w:val="hr-HR"/>
          </w:rPr>
          <w:noBreakHyphen/>
          <w:delText>gp-a</w:delText>
        </w:r>
      </w:del>
      <w:r>
        <w:rPr>
          <w:rFonts w:cs="Times New Roman"/>
          <w:color w:val="000000"/>
          <w:sz w:val="22"/>
          <w:szCs w:val="22"/>
          <w:lang w:val="hr-HR"/>
        </w:rPr>
        <w:t xml:space="preserve">, kao što je rifampicin (vidjeti dijelove 4.4 i 4.5). </w:t>
      </w:r>
      <w:bookmarkStart w:id="21" w:name="_Hlk119506393"/>
      <w:r>
        <w:rPr>
          <w:rFonts w:cs="Times New Roman"/>
          <w:color w:val="000000"/>
          <w:sz w:val="22"/>
          <w:szCs w:val="22"/>
          <w:lang w:val="hr-HR"/>
        </w:rPr>
        <w:t>Ako to nije moguće,</w:t>
      </w:r>
      <w:bookmarkEnd w:id="21"/>
      <w:r>
        <w:rPr>
          <w:rFonts w:cs="Times New Roman"/>
          <w:color w:val="000000"/>
          <w:sz w:val="22"/>
          <w:szCs w:val="22"/>
          <w:lang w:val="hr-HR"/>
        </w:rPr>
        <w:t xml:space="preserve"> </w:t>
      </w:r>
      <w:r>
        <w:rPr>
          <w:rFonts w:cs="Times New Roman"/>
          <w:sz w:val="22"/>
          <w:szCs w:val="22"/>
          <w:lang w:val="hr-HR"/>
        </w:rPr>
        <w:t>potrebno je razmotriti postupno povećanje doze futibatiniba na temelju pažljivog praćenja podnošljivosti.</w:t>
      </w:r>
    </w:p>
    <w:p w:rsidR="004641EE" w14:paraId="752BAEF4" w14:textId="77777777">
      <w:pPr>
        <w:widowControl w:val="0"/>
        <w:rPr>
          <w:rFonts w:cs="Times New Roman"/>
          <w:i/>
          <w:iCs/>
          <w:color w:val="000000" w:themeColor="text1"/>
          <w:sz w:val="22"/>
          <w:szCs w:val="22"/>
          <w:u w:val="single"/>
          <w:lang w:val="hr-HR"/>
        </w:rPr>
      </w:pPr>
    </w:p>
    <w:p w:rsidR="004641EE" w14:paraId="27E3C9C4" w14:textId="77777777">
      <w:pPr>
        <w:widowControl w:val="0"/>
        <w:rPr>
          <w:rFonts w:cs="Times New Roman"/>
          <w:i/>
          <w:iCs/>
          <w:color w:val="000000" w:themeColor="text1"/>
          <w:sz w:val="22"/>
          <w:szCs w:val="22"/>
          <w:u w:val="single"/>
          <w:lang w:val="hr-HR"/>
        </w:rPr>
      </w:pPr>
      <w:r>
        <w:rPr>
          <w:rFonts w:cs="Times New Roman"/>
          <w:i/>
          <w:iCs/>
          <w:color w:val="000000"/>
          <w:sz w:val="22"/>
          <w:szCs w:val="22"/>
          <w:u w:val="single"/>
          <w:lang w:val="hr-HR"/>
        </w:rPr>
        <w:t>Zbrinjavanje toksičnosti</w:t>
      </w:r>
    </w:p>
    <w:p w:rsidR="004641EE" w14:paraId="68C0393F" w14:textId="77777777">
      <w:pPr>
        <w:widowControl w:val="0"/>
        <w:rPr>
          <w:rFonts w:cs="Times New Roman"/>
          <w:color w:val="000000" w:themeColor="text1"/>
          <w:sz w:val="22"/>
          <w:szCs w:val="22"/>
          <w:lang w:val="hr-HR"/>
        </w:rPr>
      </w:pPr>
      <w:r>
        <w:rPr>
          <w:rFonts w:cs="Times New Roman"/>
          <w:color w:val="000000"/>
          <w:sz w:val="22"/>
          <w:szCs w:val="22"/>
          <w:lang w:val="hr-HR"/>
        </w:rPr>
        <w:t xml:space="preserve">Za zbrinjavanje toksičnosti potrebno je razmotriti prilagodbu doze ili prekid primjene. </w:t>
      </w:r>
      <w:bookmarkStart w:id="22" w:name="_Hlk82550113"/>
      <w:r>
        <w:rPr>
          <w:rFonts w:cs="Times New Roman"/>
          <w:color w:val="000000"/>
          <w:sz w:val="22"/>
          <w:szCs w:val="22"/>
          <w:lang w:val="hr-HR"/>
        </w:rPr>
        <w:t>Preporučene razine smanjenja doze navedene su u Tablici 1.</w:t>
      </w:r>
    </w:p>
    <w:bookmarkEnd w:id="22"/>
    <w:p w:rsidR="004641EE" w14:paraId="316105F2" w14:textId="77777777">
      <w:pPr>
        <w:widowControl w:val="0"/>
        <w:rPr>
          <w:rFonts w:cs="Times New Roman"/>
          <w:color w:val="000000" w:themeColor="text1"/>
          <w:sz w:val="22"/>
          <w:szCs w:val="22"/>
          <w:lang w:val="hr-HR"/>
        </w:rPr>
      </w:pPr>
    </w:p>
    <w:p w:rsidR="004641EE" w14:paraId="722DE981" w14:textId="77777777">
      <w:pPr>
        <w:widowControl w:val="0"/>
        <w:rPr>
          <w:rFonts w:cs="Times New Roman"/>
          <w:b/>
          <w:color w:val="000000" w:themeColor="text1"/>
          <w:sz w:val="22"/>
          <w:szCs w:val="22"/>
          <w:lang w:val="hr-HR"/>
        </w:rPr>
      </w:pPr>
      <w:r>
        <w:rPr>
          <w:rFonts w:cs="Times New Roman"/>
          <w:b/>
          <w:bCs/>
          <w:color w:val="000000"/>
          <w:sz w:val="22"/>
          <w:szCs w:val="22"/>
          <w:lang w:val="hr-HR"/>
        </w:rPr>
        <w:t xml:space="preserve">Tablica 1: </w:t>
      </w:r>
      <w:r>
        <w:rPr>
          <w:rFonts w:cs="Times New Roman"/>
          <w:b/>
          <w:bCs/>
          <w:color w:val="000000"/>
          <w:sz w:val="22"/>
          <w:szCs w:val="22"/>
          <w:lang w:val="hr-HR"/>
        </w:rPr>
        <w:tab/>
        <w:t>Preporučene razine smanjenja doze futibatiniba</w:t>
      </w:r>
    </w:p>
    <w:tbl>
      <w:tblPr>
        <w:tblStyle w:val="TableGrid"/>
        <w:tblW w:w="0" w:type="auto"/>
        <w:tblLook w:val="04A0"/>
      </w:tblPr>
      <w:tblGrid>
        <w:gridCol w:w="2689"/>
        <w:gridCol w:w="3118"/>
        <w:gridCol w:w="3209"/>
      </w:tblGrid>
      <w:tr w14:paraId="61CEBF2D" w14:textId="77777777">
        <w:tblPrEx>
          <w:tblW w:w="0" w:type="auto"/>
          <w:tblLook w:val="04A0"/>
        </w:tblPrEx>
        <w:tc>
          <w:tcPr>
            <w:tcW w:w="2689" w:type="dxa"/>
          </w:tcPr>
          <w:p w:rsidR="004641EE" w14:paraId="6663FCD6" w14:textId="77777777">
            <w:pPr>
              <w:widowControl w:val="0"/>
              <w:jc w:val="center"/>
              <w:rPr>
                <w:rFonts w:cs="Times New Roman"/>
                <w:b/>
                <w:color w:val="000000" w:themeColor="text1"/>
                <w:sz w:val="22"/>
                <w:szCs w:val="22"/>
                <w:lang w:val="hr-HR"/>
              </w:rPr>
            </w:pPr>
            <w:r>
              <w:rPr>
                <w:rFonts w:cs="Times New Roman"/>
                <w:b/>
                <w:bCs/>
                <w:color w:val="000000"/>
                <w:sz w:val="22"/>
                <w:szCs w:val="22"/>
                <w:lang w:val="hr-HR"/>
              </w:rPr>
              <w:t>Doza</w:t>
            </w:r>
          </w:p>
        </w:tc>
        <w:tc>
          <w:tcPr>
            <w:tcW w:w="6327" w:type="dxa"/>
            <w:gridSpan w:val="2"/>
          </w:tcPr>
          <w:p w:rsidR="004641EE" w14:paraId="24E78B11" w14:textId="77777777">
            <w:pPr>
              <w:widowControl w:val="0"/>
              <w:jc w:val="center"/>
              <w:rPr>
                <w:rFonts w:cs="Times New Roman"/>
                <w:b/>
                <w:color w:val="000000" w:themeColor="text1"/>
                <w:sz w:val="22"/>
                <w:szCs w:val="22"/>
                <w:lang w:val="hr-HR"/>
              </w:rPr>
            </w:pPr>
            <w:r>
              <w:rPr>
                <w:rFonts w:cs="Times New Roman"/>
                <w:b/>
                <w:bCs/>
                <w:color w:val="000000"/>
                <w:sz w:val="22"/>
                <w:szCs w:val="22"/>
                <w:lang w:val="hr-HR"/>
              </w:rPr>
              <w:t>Razine smanjenja doze</w:t>
            </w:r>
          </w:p>
        </w:tc>
      </w:tr>
      <w:tr w14:paraId="2799099F" w14:textId="77777777">
        <w:tblPrEx>
          <w:tblW w:w="0" w:type="auto"/>
          <w:tblLook w:val="04A0"/>
        </w:tblPrEx>
        <w:tc>
          <w:tcPr>
            <w:tcW w:w="2689" w:type="dxa"/>
            <w:vMerge w:val="restart"/>
          </w:tcPr>
          <w:p w:rsidR="004641EE" w14:paraId="5388FD6F" w14:textId="77777777">
            <w:pPr>
              <w:widowControl w:val="0"/>
              <w:rPr>
                <w:rFonts w:cs="Times New Roman"/>
                <w:color w:val="000000" w:themeColor="text1"/>
                <w:sz w:val="22"/>
                <w:szCs w:val="22"/>
                <w:lang w:val="hr-HR"/>
              </w:rPr>
            </w:pPr>
            <w:r>
              <w:rPr>
                <w:rFonts w:cs="Times New Roman"/>
                <w:color w:val="000000"/>
                <w:sz w:val="22"/>
                <w:szCs w:val="22"/>
                <w:lang w:val="hr-HR"/>
              </w:rPr>
              <w:t xml:space="preserve">20 mg peroralno jedanput na dan </w:t>
            </w:r>
          </w:p>
        </w:tc>
        <w:tc>
          <w:tcPr>
            <w:tcW w:w="3118" w:type="dxa"/>
          </w:tcPr>
          <w:p w:rsidR="004641EE" w14:paraId="496F6E3B" w14:textId="77777777">
            <w:pPr>
              <w:widowControl w:val="0"/>
              <w:jc w:val="center"/>
              <w:rPr>
                <w:rFonts w:cs="Times New Roman"/>
                <w:b/>
                <w:color w:val="000000" w:themeColor="text1"/>
                <w:sz w:val="22"/>
                <w:szCs w:val="22"/>
                <w:lang w:val="hr-HR"/>
              </w:rPr>
            </w:pPr>
            <w:r>
              <w:rPr>
                <w:rFonts w:cs="Times New Roman"/>
                <w:b/>
                <w:bCs/>
                <w:color w:val="000000"/>
                <w:sz w:val="22"/>
                <w:szCs w:val="22"/>
                <w:lang w:val="hr-HR"/>
              </w:rPr>
              <w:t>Prva</w:t>
            </w:r>
          </w:p>
        </w:tc>
        <w:tc>
          <w:tcPr>
            <w:tcW w:w="3209" w:type="dxa"/>
          </w:tcPr>
          <w:p w:rsidR="004641EE" w14:paraId="52E49E48" w14:textId="77777777">
            <w:pPr>
              <w:widowControl w:val="0"/>
              <w:jc w:val="center"/>
              <w:rPr>
                <w:rFonts w:cs="Times New Roman"/>
                <w:b/>
                <w:color w:val="000000" w:themeColor="text1"/>
                <w:sz w:val="22"/>
                <w:szCs w:val="22"/>
                <w:lang w:val="hr-HR"/>
              </w:rPr>
            </w:pPr>
            <w:r>
              <w:rPr>
                <w:rFonts w:cs="Times New Roman"/>
                <w:b/>
                <w:bCs/>
                <w:color w:val="000000"/>
                <w:sz w:val="22"/>
                <w:szCs w:val="22"/>
                <w:lang w:val="hr-HR"/>
              </w:rPr>
              <w:t>Druga</w:t>
            </w:r>
          </w:p>
        </w:tc>
      </w:tr>
      <w:tr w14:paraId="0D86DC0A" w14:textId="77777777">
        <w:tblPrEx>
          <w:tblW w:w="0" w:type="auto"/>
          <w:tblLook w:val="04A0"/>
        </w:tblPrEx>
        <w:tc>
          <w:tcPr>
            <w:tcW w:w="2689" w:type="dxa"/>
            <w:vMerge/>
          </w:tcPr>
          <w:p w:rsidR="004641EE" w14:paraId="3512EDF5" w14:textId="77777777">
            <w:pPr>
              <w:widowControl w:val="0"/>
              <w:rPr>
                <w:rFonts w:cs="Times New Roman"/>
                <w:color w:val="000000" w:themeColor="text1"/>
                <w:sz w:val="22"/>
                <w:szCs w:val="22"/>
                <w:u w:val="single"/>
                <w:lang w:val="hr-HR"/>
              </w:rPr>
            </w:pPr>
          </w:p>
        </w:tc>
        <w:tc>
          <w:tcPr>
            <w:tcW w:w="3118" w:type="dxa"/>
          </w:tcPr>
          <w:p w:rsidR="004641EE" w14:paraId="323F97A3" w14:textId="77777777">
            <w:pPr>
              <w:widowControl w:val="0"/>
              <w:rPr>
                <w:rFonts w:cs="Times New Roman"/>
                <w:color w:val="000000" w:themeColor="text1"/>
                <w:sz w:val="22"/>
                <w:szCs w:val="22"/>
                <w:lang w:val="hr-HR"/>
              </w:rPr>
            </w:pPr>
            <w:r>
              <w:rPr>
                <w:rFonts w:cs="Times New Roman"/>
                <w:color w:val="000000"/>
                <w:sz w:val="22"/>
                <w:szCs w:val="22"/>
                <w:lang w:val="hr-HR"/>
              </w:rPr>
              <w:t xml:space="preserve">16 mg peroralno jedanput na dan </w:t>
            </w:r>
          </w:p>
        </w:tc>
        <w:tc>
          <w:tcPr>
            <w:tcW w:w="3209" w:type="dxa"/>
          </w:tcPr>
          <w:p w:rsidR="004641EE" w14:paraId="4CA91491" w14:textId="77777777">
            <w:pPr>
              <w:widowControl w:val="0"/>
              <w:rPr>
                <w:rFonts w:cs="Times New Roman"/>
                <w:color w:val="000000" w:themeColor="text1"/>
                <w:sz w:val="22"/>
                <w:szCs w:val="22"/>
                <w:lang w:val="hr-HR"/>
              </w:rPr>
            </w:pPr>
            <w:r>
              <w:rPr>
                <w:rFonts w:cs="Times New Roman"/>
                <w:color w:val="000000"/>
                <w:sz w:val="22"/>
                <w:szCs w:val="22"/>
                <w:lang w:val="hr-HR"/>
              </w:rPr>
              <w:t xml:space="preserve">12 mg peroralno jedanput na dan </w:t>
            </w:r>
          </w:p>
        </w:tc>
      </w:tr>
    </w:tbl>
    <w:p w:rsidR="004641EE" w14:paraId="09B42B8D" w14:textId="77777777">
      <w:pPr>
        <w:widowControl w:val="0"/>
        <w:rPr>
          <w:rFonts w:cs="Times New Roman"/>
          <w:color w:val="000000" w:themeColor="text1"/>
          <w:sz w:val="22"/>
          <w:szCs w:val="22"/>
          <w:u w:val="single"/>
          <w:lang w:val="hr-HR"/>
        </w:rPr>
      </w:pPr>
    </w:p>
    <w:p w:rsidR="004641EE" w14:paraId="5FF77160" w14:textId="77777777">
      <w:pPr>
        <w:widowControl w:val="0"/>
        <w:rPr>
          <w:rFonts w:cs="Times New Roman"/>
          <w:color w:val="000000" w:themeColor="text1"/>
          <w:sz w:val="22"/>
          <w:szCs w:val="22"/>
          <w:lang w:val="hr-HR"/>
        </w:rPr>
      </w:pPr>
      <w:r>
        <w:rPr>
          <w:rFonts w:cs="Times New Roman"/>
          <w:color w:val="000000"/>
          <w:sz w:val="22"/>
          <w:szCs w:val="22"/>
          <w:lang w:val="hr-HR"/>
        </w:rPr>
        <w:t>Ako bolesnik ne podnosi dozu od 12 mg futibatiniba jedanput na dan, liječenje treba trajno prekinuti.</w:t>
      </w:r>
    </w:p>
    <w:p w:rsidR="004641EE" w14:paraId="32C54FB6" w14:textId="77777777">
      <w:pPr>
        <w:widowControl w:val="0"/>
        <w:rPr>
          <w:rFonts w:cs="Times New Roman"/>
          <w:color w:val="000000" w:themeColor="text1"/>
          <w:sz w:val="22"/>
          <w:szCs w:val="22"/>
          <w:lang w:val="hr-HR"/>
        </w:rPr>
      </w:pPr>
    </w:p>
    <w:p w:rsidR="004641EE" w14:paraId="568FB8CE" w14:textId="77777777">
      <w:pPr>
        <w:widowControl w:val="0"/>
        <w:rPr>
          <w:rFonts w:cs="Times New Roman"/>
          <w:color w:val="000000" w:themeColor="text1"/>
          <w:sz w:val="22"/>
          <w:szCs w:val="22"/>
          <w:lang w:val="hr-HR"/>
        </w:rPr>
      </w:pPr>
      <w:r>
        <w:rPr>
          <w:rFonts w:cs="Times New Roman"/>
          <w:color w:val="000000"/>
          <w:sz w:val="22"/>
          <w:szCs w:val="22"/>
          <w:lang w:val="hr-HR"/>
        </w:rPr>
        <w:t>Prilagodbe doze za hiperfosfatemiju navedene su u Tablici 2.</w:t>
      </w:r>
    </w:p>
    <w:p w:rsidR="004641EE" w14:paraId="62B19FCF" w14:textId="77777777">
      <w:pPr>
        <w:widowControl w:val="0"/>
        <w:rPr>
          <w:rFonts w:cs="Times New Roman"/>
          <w:color w:val="000000" w:themeColor="text1"/>
          <w:sz w:val="22"/>
          <w:szCs w:val="22"/>
          <w:lang w:val="hr-HR"/>
        </w:rPr>
      </w:pPr>
    </w:p>
    <w:p w:rsidR="004641EE" w14:paraId="534CB465" w14:textId="77777777">
      <w:pPr>
        <w:widowControl w:val="0"/>
        <w:rPr>
          <w:rFonts w:cs="Times New Roman"/>
          <w:color w:val="000000" w:themeColor="text1"/>
          <w:sz w:val="22"/>
          <w:szCs w:val="22"/>
          <w:lang w:val="hr-HR"/>
        </w:rPr>
      </w:pPr>
      <w:r>
        <w:rPr>
          <w:rFonts w:cs="Times New Roman"/>
          <w:b/>
          <w:bCs/>
          <w:color w:val="000000"/>
          <w:sz w:val="22"/>
          <w:szCs w:val="22"/>
          <w:lang w:val="hr-HR"/>
        </w:rPr>
        <w:t>Tablica 2:</w:t>
      </w:r>
      <w:r>
        <w:rPr>
          <w:rFonts w:cs="Times New Roman"/>
          <w:color w:val="000000"/>
          <w:sz w:val="22"/>
          <w:szCs w:val="22"/>
          <w:lang w:val="hr-HR"/>
        </w:rPr>
        <w:tab/>
        <w:t xml:space="preserve"> </w:t>
      </w:r>
      <w:r>
        <w:rPr>
          <w:rFonts w:cs="Times New Roman"/>
          <w:b/>
          <w:bCs/>
          <w:color w:val="000000"/>
          <w:sz w:val="22"/>
          <w:szCs w:val="22"/>
          <w:lang w:val="hr-HR"/>
        </w:rPr>
        <w:t>Prilagodbe doze za hiperfosfatemiju</w:t>
      </w:r>
    </w:p>
    <w:tbl>
      <w:tblPr>
        <w:tblStyle w:val="TableGrid"/>
        <w:tblW w:w="0" w:type="auto"/>
        <w:tblLook w:val="04A0"/>
      </w:tblPr>
      <w:tblGrid>
        <w:gridCol w:w="2425"/>
        <w:gridCol w:w="6591"/>
      </w:tblGrid>
      <w:tr w14:paraId="38FA3836" w14:textId="77777777">
        <w:tblPrEx>
          <w:tblW w:w="0" w:type="auto"/>
          <w:tblLook w:val="04A0"/>
        </w:tblPrEx>
        <w:tc>
          <w:tcPr>
            <w:tcW w:w="2425" w:type="dxa"/>
          </w:tcPr>
          <w:tbl>
            <w:tblPr>
              <w:tblW w:w="0" w:type="auto"/>
              <w:tblBorders>
                <w:top w:val="nil"/>
                <w:left w:val="nil"/>
                <w:bottom w:val="nil"/>
                <w:right w:val="nil"/>
              </w:tblBorders>
              <w:tblLook w:val="0000"/>
            </w:tblPr>
            <w:tblGrid>
              <w:gridCol w:w="1219"/>
            </w:tblGrid>
            <w:tr w14:paraId="717A7FEF" w14:textId="77777777">
              <w:tblPrEx>
                <w:tblW w:w="0" w:type="auto"/>
                <w:tblBorders>
                  <w:top w:val="nil"/>
                  <w:left w:val="nil"/>
                  <w:bottom w:val="nil"/>
                  <w:right w:val="nil"/>
                </w:tblBorders>
                <w:tblLook w:val="0000"/>
              </w:tblPrEx>
              <w:trPr>
                <w:trHeight w:val="152"/>
              </w:trPr>
              <w:tc>
                <w:tcPr>
                  <w:tcW w:w="0" w:type="auto"/>
                </w:tcPr>
                <w:p w:rsidR="004641EE" w14:paraId="40B16B9F" w14:textId="77777777">
                  <w:pPr>
                    <w:widowControl w:val="0"/>
                    <w:autoSpaceDE w:val="0"/>
                    <w:autoSpaceDN w:val="0"/>
                    <w:adjustRightInd w:val="0"/>
                    <w:jc w:val="center"/>
                    <w:rPr>
                      <w:rFonts w:cs="Times New Roman"/>
                      <w:color w:val="000000" w:themeColor="text1"/>
                      <w:sz w:val="22"/>
                      <w:szCs w:val="22"/>
                      <w:lang w:val="hr-HR"/>
                    </w:rPr>
                  </w:pPr>
                  <w:r>
                    <w:rPr>
                      <w:rFonts w:cs="Times New Roman"/>
                      <w:b/>
                      <w:bCs/>
                      <w:color w:val="000000"/>
                      <w:sz w:val="22"/>
                      <w:szCs w:val="22"/>
                      <w:lang w:val="hr-HR"/>
                    </w:rPr>
                    <w:t>Nuspojava</w:t>
                  </w:r>
                </w:p>
              </w:tc>
            </w:tr>
          </w:tbl>
          <w:p w:rsidR="004641EE" w14:paraId="038AF77A" w14:textId="77777777">
            <w:pPr>
              <w:widowControl w:val="0"/>
              <w:autoSpaceDE w:val="0"/>
              <w:autoSpaceDN w:val="0"/>
              <w:adjustRightInd w:val="0"/>
              <w:rPr>
                <w:rFonts w:cs="Times New Roman"/>
                <w:color w:val="000000" w:themeColor="text1"/>
                <w:sz w:val="22"/>
                <w:szCs w:val="22"/>
                <w:lang w:val="hr-HR"/>
              </w:rPr>
            </w:pPr>
          </w:p>
        </w:tc>
        <w:tc>
          <w:tcPr>
            <w:tcW w:w="6591" w:type="dxa"/>
          </w:tcPr>
          <w:p w:rsidR="004641EE" w14:paraId="0544BC58" w14:textId="77777777">
            <w:pPr>
              <w:widowControl w:val="0"/>
              <w:autoSpaceDE w:val="0"/>
              <w:autoSpaceDN w:val="0"/>
              <w:adjustRightInd w:val="0"/>
              <w:jc w:val="center"/>
              <w:rPr>
                <w:rFonts w:cs="Times New Roman"/>
                <w:b/>
                <w:color w:val="000000" w:themeColor="text1"/>
                <w:sz w:val="22"/>
                <w:szCs w:val="22"/>
                <w:lang w:val="hr-HR"/>
              </w:rPr>
            </w:pPr>
            <w:r>
              <w:rPr>
                <w:rFonts w:cs="Times New Roman"/>
                <w:b/>
                <w:bCs/>
                <w:color w:val="000000"/>
                <w:sz w:val="22"/>
                <w:szCs w:val="22"/>
                <w:lang w:val="hr-HR"/>
              </w:rPr>
              <w:t>Prilagodba doze futibatiniba</w:t>
            </w:r>
          </w:p>
        </w:tc>
      </w:tr>
      <w:tr w14:paraId="7C970160" w14:textId="77777777">
        <w:tblPrEx>
          <w:tblW w:w="0" w:type="auto"/>
          <w:tblLook w:val="04A0"/>
        </w:tblPrEx>
        <w:tc>
          <w:tcPr>
            <w:tcW w:w="2425" w:type="dxa"/>
          </w:tcPr>
          <w:p w:rsidR="004641EE" w14:paraId="724B4AF4"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Razina fosfata u serumu</w:t>
            </w:r>
          </w:p>
          <w:p w:rsidR="004641EE" w14:paraId="4D875C97"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 5,5 mg/dl - ≤ 7 mg/dl</w:t>
            </w:r>
          </w:p>
        </w:tc>
        <w:tc>
          <w:tcPr>
            <w:tcW w:w="6591" w:type="dxa"/>
          </w:tcPr>
          <w:p w:rsidR="004641EE" w14:paraId="5CF7E0B3" w14:textId="77777777">
            <w:pPr>
              <w:pStyle w:val="ListParagraph"/>
              <w:widowControl w:val="0"/>
              <w:numPr>
                <w:ilvl w:val="0"/>
                <w:numId w:val="2"/>
              </w:numPr>
              <w:autoSpaceDE w:val="0"/>
              <w:autoSpaceDN w:val="0"/>
              <w:adjustRightInd w:val="0"/>
              <w:ind w:left="567" w:hanging="567"/>
              <w:contextualSpacing w:val="0"/>
              <w:rPr>
                <w:rFonts w:cs="Times New Roman"/>
                <w:color w:val="000000" w:themeColor="text1"/>
                <w:sz w:val="22"/>
                <w:szCs w:val="22"/>
                <w:lang w:val="hr-HR"/>
              </w:rPr>
            </w:pPr>
            <w:r>
              <w:rPr>
                <w:rFonts w:cs="Times New Roman"/>
                <w:color w:val="000000"/>
                <w:sz w:val="22"/>
                <w:szCs w:val="22"/>
                <w:lang w:val="hr-HR"/>
              </w:rPr>
              <w:t>Započeti terapiju za snižavanje razine fosfata i pratiti razinu fosfata u serumu na tjednoj osnovi</w:t>
            </w:r>
          </w:p>
          <w:p w:rsidR="004641EE" w14:paraId="2C7416AF" w14:textId="77777777">
            <w:pPr>
              <w:pStyle w:val="ListParagraph"/>
              <w:widowControl w:val="0"/>
              <w:numPr>
                <w:ilvl w:val="0"/>
                <w:numId w:val="2"/>
              </w:numPr>
              <w:autoSpaceDE w:val="0"/>
              <w:autoSpaceDN w:val="0"/>
              <w:adjustRightInd w:val="0"/>
              <w:ind w:left="567" w:hanging="567"/>
              <w:contextualSpacing w:val="0"/>
              <w:rPr>
                <w:rFonts w:cs="Times New Roman"/>
                <w:color w:val="000000" w:themeColor="text1"/>
                <w:sz w:val="22"/>
                <w:szCs w:val="22"/>
                <w:lang w:val="hr-HR"/>
              </w:rPr>
            </w:pPr>
            <w:r>
              <w:rPr>
                <w:rFonts w:cs="Times New Roman"/>
                <w:color w:val="000000"/>
                <w:sz w:val="22"/>
                <w:szCs w:val="22"/>
                <w:lang w:val="hr-HR"/>
              </w:rPr>
              <w:t>Primjenu futibatiniba treba nastaviti pri trenutačnoj dozi</w:t>
            </w:r>
          </w:p>
        </w:tc>
      </w:tr>
      <w:tr w14:paraId="45F00F5A" w14:textId="77777777">
        <w:tblPrEx>
          <w:tblW w:w="0" w:type="auto"/>
          <w:tblLook w:val="04A0"/>
        </w:tblPrEx>
        <w:tc>
          <w:tcPr>
            <w:tcW w:w="2425" w:type="dxa"/>
          </w:tcPr>
          <w:p w:rsidR="004641EE" w14:paraId="481CBCDB"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Razina fosfata u serumu</w:t>
            </w:r>
          </w:p>
          <w:p w:rsidR="004641EE" w14:paraId="1185F680"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&gt; 7 mg/dl - ≤ 10 mg/dl</w:t>
            </w:r>
          </w:p>
        </w:tc>
        <w:tc>
          <w:tcPr>
            <w:tcW w:w="6591" w:type="dxa"/>
          </w:tcPr>
          <w:p w:rsidR="004641EE" w14:paraId="5B4E5747" w14:textId="77777777">
            <w:pPr>
              <w:pStyle w:val="ListParagraph"/>
              <w:widowControl w:val="0"/>
              <w:numPr>
                <w:ilvl w:val="0"/>
                <w:numId w:val="41"/>
              </w:numPr>
              <w:ind w:left="567" w:hanging="567"/>
              <w:rPr>
                <w:rFonts w:cs="Times New Roman"/>
                <w:color w:val="000000"/>
                <w:sz w:val="22"/>
                <w:szCs w:val="22"/>
                <w:lang w:val="hr-HR"/>
              </w:rPr>
            </w:pPr>
            <w:r>
              <w:rPr>
                <w:rFonts w:cs="Times New Roman"/>
                <w:color w:val="000000"/>
                <w:sz w:val="22"/>
                <w:szCs w:val="22"/>
                <w:lang w:val="hr-HR"/>
              </w:rPr>
              <w:t>Započeti/intenzivirati terapiju za snižavanje razine fosfata i pratiti razine fosfata u serumu na tjednoj osnovi I TAKOĐER</w:t>
            </w:r>
          </w:p>
          <w:p w:rsidR="004641EE" w14:paraId="67772345" w14:textId="77777777">
            <w:pPr>
              <w:pStyle w:val="ListParagraph"/>
              <w:widowControl w:val="0"/>
              <w:numPr>
                <w:ilvl w:val="0"/>
                <w:numId w:val="41"/>
              </w:numPr>
              <w:ind w:left="567" w:hanging="567"/>
              <w:rPr>
                <w:rFonts w:cs="Times New Roman"/>
                <w:color w:val="000000" w:themeColor="text1"/>
                <w:sz w:val="22"/>
                <w:szCs w:val="22"/>
                <w:lang w:val="hr-HR"/>
              </w:rPr>
            </w:pPr>
            <w:r>
              <w:rPr>
                <w:rFonts w:cs="Times New Roman"/>
                <w:color w:val="000000"/>
                <w:sz w:val="22"/>
                <w:szCs w:val="22"/>
                <w:lang w:val="hr-HR"/>
              </w:rPr>
              <w:t xml:space="preserve">Smanjiti dozu futibatiniba na sljedeću nižu dozu </w:t>
            </w:r>
          </w:p>
          <w:p w:rsidR="004641EE" w14:paraId="6090FE28" w14:textId="77777777">
            <w:pPr>
              <w:widowControl w:val="0"/>
              <w:numPr>
                <w:ilvl w:val="0"/>
                <w:numId w:val="9"/>
              </w:numPr>
              <w:ind w:left="1134" w:hanging="567"/>
              <w:rPr>
                <w:rFonts w:cs="Times New Roman"/>
                <w:color w:val="000000" w:themeColor="text1"/>
                <w:sz w:val="22"/>
                <w:szCs w:val="22"/>
                <w:lang w:val="hr-HR"/>
              </w:rPr>
            </w:pPr>
            <w:r>
              <w:rPr>
                <w:rFonts w:cs="Times New Roman"/>
                <w:color w:val="000000"/>
                <w:sz w:val="22"/>
                <w:szCs w:val="22"/>
                <w:lang w:val="hr-HR"/>
              </w:rPr>
              <w:t>ako razina fosfata u serumu padne na ≤ 7,0 mg/dl unutar 2 tjedna nakon smanjenja doze, nastaviti s tom smanjenom dozom</w:t>
            </w:r>
          </w:p>
          <w:p w:rsidR="004641EE" w14:paraId="35733A8B" w14:textId="77777777">
            <w:pPr>
              <w:widowControl w:val="0"/>
              <w:numPr>
                <w:ilvl w:val="0"/>
                <w:numId w:val="9"/>
              </w:numPr>
              <w:ind w:left="1134" w:hanging="567"/>
              <w:rPr>
                <w:rFonts w:cs="Times New Roman"/>
                <w:color w:val="000000" w:themeColor="text1"/>
                <w:sz w:val="22"/>
                <w:szCs w:val="22"/>
                <w:lang w:val="hr-HR"/>
              </w:rPr>
            </w:pPr>
            <w:r>
              <w:rPr>
                <w:rFonts w:cs="Times New Roman"/>
                <w:color w:val="000000"/>
                <w:sz w:val="22"/>
                <w:szCs w:val="22"/>
                <w:lang w:val="hr-HR"/>
              </w:rPr>
              <w:t xml:space="preserve">ako razina fosfata u serumu ne bude ≤ 7,0 mg/dl unutar 2 tjedna, dodatno smanjiti futibatinib na sljedeću nižu dozu </w:t>
            </w:r>
          </w:p>
          <w:p w:rsidR="004641EE" w14:paraId="2099C38F" w14:textId="77777777">
            <w:pPr>
              <w:widowControl w:val="0"/>
              <w:numPr>
                <w:ilvl w:val="0"/>
                <w:numId w:val="9"/>
              </w:numPr>
              <w:ind w:left="1134" w:hanging="567"/>
              <w:rPr>
                <w:rFonts w:cs="Times New Roman"/>
                <w:color w:val="000000" w:themeColor="text1"/>
                <w:sz w:val="22"/>
                <w:szCs w:val="22"/>
                <w:lang w:val="hr-HR"/>
              </w:rPr>
            </w:pPr>
            <w:r>
              <w:rPr>
                <w:rFonts w:cs="Times New Roman"/>
                <w:color w:val="000000"/>
                <w:sz w:val="22"/>
                <w:szCs w:val="22"/>
                <w:lang w:val="hr-HR"/>
              </w:rPr>
              <w:t>ako razina fosfata u serumu ne bude ≤ 7,0 mg/dl unutar 2 tjedna nakon drugog smanjenja doze, prekinuti primjenu futibatiniba dok razina fosfata u serumu ne bude ≤ 7,0 mg/dl, a potom nastaviti s dozom prije prekida</w:t>
            </w:r>
          </w:p>
        </w:tc>
      </w:tr>
      <w:tr w14:paraId="058C6A07" w14:textId="77777777">
        <w:tblPrEx>
          <w:tblW w:w="0" w:type="auto"/>
          <w:tblLook w:val="04A0"/>
        </w:tblPrEx>
        <w:tc>
          <w:tcPr>
            <w:tcW w:w="2425" w:type="dxa"/>
          </w:tcPr>
          <w:p w:rsidR="004641EE" w14:paraId="2589D7B3"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Razina fosfata u serumu</w:t>
            </w:r>
          </w:p>
          <w:p w:rsidR="004641EE" w14:paraId="3424A600"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&gt; 10 mg/dl</w:t>
            </w:r>
          </w:p>
        </w:tc>
        <w:tc>
          <w:tcPr>
            <w:tcW w:w="6591" w:type="dxa"/>
          </w:tcPr>
          <w:p w:rsidR="004641EE" w14:paraId="7D011BC6" w14:textId="77777777">
            <w:pPr>
              <w:pStyle w:val="PIHLBulletText"/>
              <w:widowControl w:val="0"/>
              <w:tabs>
                <w:tab w:val="clear" w:pos="360"/>
              </w:tabs>
              <w:spacing w:before="0" w:after="0"/>
              <w:ind w:left="567" w:hanging="567"/>
              <w:rPr>
                <w:rFonts w:ascii="Times New Roman" w:eastAsia="MS Mincho" w:hAnsi="Times New Roman" w:cs="Times New Roman"/>
                <w:color w:val="000000" w:themeColor="text1"/>
                <w:sz w:val="22"/>
                <w:szCs w:val="22"/>
                <w:lang w:val="hr-HR"/>
              </w:rPr>
            </w:pPr>
            <w:r>
              <w:rPr>
                <w:rFonts w:ascii="Times New Roman" w:hAnsi="Times New Roman" w:cs="Times New Roman"/>
                <w:color w:val="000000"/>
                <w:sz w:val="22"/>
                <w:szCs w:val="22"/>
                <w:lang w:val="hr-HR"/>
              </w:rPr>
              <w:t>Započeti/intenzivirati terapiju za snižavanje razine fosfata i pratiti razine fosfata u serumu na tjednoj osnovi I TAKOĐER</w:t>
            </w:r>
          </w:p>
          <w:p w:rsidR="004641EE" w14:paraId="2E93699A" w14:textId="77777777">
            <w:pPr>
              <w:pStyle w:val="PIHLBulletText"/>
              <w:widowControl w:val="0"/>
              <w:tabs>
                <w:tab w:val="clear" w:pos="360"/>
              </w:tabs>
              <w:spacing w:before="0" w:after="0"/>
              <w:ind w:left="567" w:hanging="567"/>
              <w:rPr>
                <w:rFonts w:ascii="Times New Roman" w:eastAsia="MS Mincho" w:hAnsi="Times New Roman" w:cs="Times New Roman"/>
                <w:color w:val="000000" w:themeColor="text1"/>
                <w:sz w:val="22"/>
                <w:szCs w:val="22"/>
                <w:lang w:val="hr-HR"/>
              </w:rPr>
            </w:pPr>
            <w:r>
              <w:rPr>
                <w:rFonts w:ascii="Times New Roman" w:hAnsi="Times New Roman" w:cs="Times New Roman"/>
                <w:color w:val="000000"/>
                <w:sz w:val="22"/>
                <w:szCs w:val="22"/>
                <w:lang w:val="hr-HR"/>
              </w:rPr>
              <w:t>Prekinuti primjenu futibatiniba dok razina fosfata ne bude ≤ 7,0 mg/dl te nastaviti primjenu futibatiniba u sljedećoj nižoj dozi</w:t>
            </w:r>
          </w:p>
          <w:p w:rsidR="004641EE" w14:paraId="6846F75C" w14:textId="77777777">
            <w:pPr>
              <w:pStyle w:val="PIHLBulletText"/>
              <w:widowControl w:val="0"/>
              <w:tabs>
                <w:tab w:val="clear" w:pos="360"/>
              </w:tabs>
              <w:spacing w:before="0" w:after="0"/>
              <w:ind w:left="567" w:hanging="567"/>
              <w:rPr>
                <w:rFonts w:ascii="Times New Roman" w:eastAsia="MS Mincho" w:hAnsi="Times New Roman" w:cs="Times New Roman"/>
                <w:color w:val="000000" w:themeColor="text1"/>
                <w:sz w:val="22"/>
                <w:szCs w:val="22"/>
                <w:lang w:val="hr-HR"/>
              </w:rPr>
            </w:pPr>
            <w:r>
              <w:rPr>
                <w:rFonts w:ascii="Times New Roman" w:hAnsi="Times New Roman" w:cs="Times New Roman"/>
                <w:color w:val="000000"/>
                <w:sz w:val="22"/>
                <w:szCs w:val="22"/>
                <w:lang w:val="hr-HR"/>
              </w:rPr>
              <w:t xml:space="preserve">Trajno prekinuti liječenje futibatinibom ako razina fosfata u serumu ne bude ≤ 7,0 mg/dl unutar 2 tjedna nakon 2 smanjenja doze </w:t>
            </w:r>
          </w:p>
        </w:tc>
      </w:tr>
    </w:tbl>
    <w:p w:rsidR="004641EE" w14:paraId="76CC4DB4" w14:textId="77777777">
      <w:pPr>
        <w:widowControl w:val="0"/>
        <w:autoSpaceDE w:val="0"/>
        <w:autoSpaceDN w:val="0"/>
        <w:adjustRightInd w:val="0"/>
        <w:rPr>
          <w:rFonts w:cs="Times New Roman"/>
          <w:color w:val="000000" w:themeColor="text1"/>
          <w:sz w:val="22"/>
          <w:szCs w:val="22"/>
          <w:lang w:val="hr-HR"/>
        </w:rPr>
      </w:pPr>
    </w:p>
    <w:p w:rsidR="004641EE" w14:paraId="16CDF751" w14:textId="77777777">
      <w:pPr>
        <w:widowControl w:val="0"/>
        <w:rPr>
          <w:rFonts w:cs="Times New Roman"/>
          <w:color w:val="000000" w:themeColor="text1"/>
          <w:sz w:val="22"/>
          <w:szCs w:val="22"/>
          <w:lang w:val="hr-HR"/>
        </w:rPr>
      </w:pPr>
      <w:r>
        <w:rPr>
          <w:rFonts w:cs="Times New Roman"/>
          <w:color w:val="000000"/>
          <w:sz w:val="22"/>
          <w:szCs w:val="22"/>
          <w:lang w:val="hr-HR"/>
        </w:rPr>
        <w:t>Prilagodbe doze za serozno odvajanje mrežnice navedene su u Tablici 3.</w:t>
      </w:r>
    </w:p>
    <w:p w:rsidR="004641EE" w14:paraId="76959AE4" w14:textId="77777777">
      <w:pPr>
        <w:widowControl w:val="0"/>
        <w:rPr>
          <w:rFonts w:cs="Times New Roman"/>
          <w:color w:val="000000" w:themeColor="text1"/>
          <w:sz w:val="22"/>
          <w:szCs w:val="22"/>
          <w:lang w:val="hr-HR"/>
        </w:rPr>
      </w:pPr>
    </w:p>
    <w:p w:rsidR="004641EE" w14:paraId="64640D12" w14:textId="77777777">
      <w:pPr>
        <w:widowControl w:val="0"/>
        <w:rPr>
          <w:del w:id="23" w:author="Author" w:date="2025-09-09T16:48:00Z"/>
          <w:rFonts w:cs="Times New Roman"/>
          <w:b/>
          <w:bCs/>
          <w:color w:val="000000" w:themeColor="text1"/>
          <w:sz w:val="22"/>
          <w:szCs w:val="22"/>
          <w:lang w:val="hr-HR"/>
        </w:rPr>
      </w:pPr>
    </w:p>
    <w:p w:rsidR="004641EE" w14:paraId="6D564946" w14:textId="77777777">
      <w:pPr>
        <w:widowControl w:val="0"/>
        <w:rPr>
          <w:rFonts w:cs="Times New Roman"/>
          <w:color w:val="000000" w:themeColor="text1"/>
          <w:sz w:val="22"/>
          <w:szCs w:val="22"/>
          <w:lang w:val="hr-HR"/>
        </w:rPr>
      </w:pPr>
      <w:r>
        <w:rPr>
          <w:rFonts w:cs="Times New Roman"/>
          <w:b/>
          <w:bCs/>
          <w:color w:val="000000"/>
          <w:sz w:val="22"/>
          <w:szCs w:val="22"/>
          <w:lang w:val="hr-HR"/>
        </w:rPr>
        <w:t>Tablica 3:</w:t>
      </w:r>
      <w:r>
        <w:rPr>
          <w:rFonts w:cs="Times New Roman"/>
          <w:b/>
          <w:bCs/>
          <w:color w:val="000000"/>
          <w:sz w:val="22"/>
          <w:szCs w:val="22"/>
          <w:lang w:val="hr-HR"/>
        </w:rPr>
        <w:tab/>
        <w:t>Prilagodbe doze za serozno odvajanje mrežnice</w:t>
      </w:r>
    </w:p>
    <w:tbl>
      <w:tblPr>
        <w:tblStyle w:val="TableGrid"/>
        <w:tblW w:w="0" w:type="auto"/>
        <w:tblLook w:val="04A0"/>
      </w:tblPr>
      <w:tblGrid>
        <w:gridCol w:w="4225"/>
        <w:gridCol w:w="4791"/>
      </w:tblGrid>
      <w:tr w14:paraId="458968C8" w14:textId="77777777">
        <w:tblPrEx>
          <w:tblW w:w="0" w:type="auto"/>
          <w:tblLook w:val="04A0"/>
        </w:tblPrEx>
        <w:trPr>
          <w:tblHeader/>
        </w:trPr>
        <w:tc>
          <w:tcPr>
            <w:tcW w:w="4225" w:type="dxa"/>
            <w:vAlign w:val="center"/>
          </w:tcPr>
          <w:p w:rsidR="004641EE" w14:paraId="2245E530" w14:textId="77777777">
            <w:pPr>
              <w:widowControl w:val="0"/>
              <w:jc w:val="center"/>
              <w:rPr>
                <w:rFonts w:cs="Times New Roman"/>
                <w:b/>
                <w:color w:val="000000" w:themeColor="text1"/>
                <w:sz w:val="22"/>
                <w:szCs w:val="22"/>
                <w:lang w:val="hr-HR"/>
              </w:rPr>
            </w:pPr>
            <w:r>
              <w:rPr>
                <w:rFonts w:cs="Times New Roman"/>
                <w:b/>
                <w:bCs/>
                <w:color w:val="000000"/>
                <w:sz w:val="22"/>
                <w:szCs w:val="22"/>
                <w:lang w:val="hr-HR"/>
              </w:rPr>
              <w:t>Nuspojava</w:t>
            </w:r>
          </w:p>
        </w:tc>
        <w:tc>
          <w:tcPr>
            <w:tcW w:w="4791" w:type="dxa"/>
            <w:vAlign w:val="center"/>
          </w:tcPr>
          <w:p w:rsidR="004641EE" w14:paraId="6E76257F" w14:textId="77777777">
            <w:pPr>
              <w:widowControl w:val="0"/>
              <w:jc w:val="center"/>
              <w:rPr>
                <w:rFonts w:cs="Times New Roman"/>
                <w:b/>
                <w:color w:val="000000" w:themeColor="text1"/>
                <w:sz w:val="22"/>
                <w:szCs w:val="22"/>
                <w:lang w:val="hr-HR"/>
              </w:rPr>
            </w:pPr>
            <w:r>
              <w:rPr>
                <w:rFonts w:cs="Times New Roman"/>
                <w:b/>
                <w:bCs/>
                <w:color w:val="000000"/>
                <w:sz w:val="22"/>
                <w:szCs w:val="22"/>
                <w:lang w:val="hr-HR"/>
              </w:rPr>
              <w:t>Prilagodba doze futibatiniba</w:t>
            </w:r>
          </w:p>
        </w:tc>
      </w:tr>
      <w:tr w14:paraId="33092945" w14:textId="77777777">
        <w:tblPrEx>
          <w:tblW w:w="0" w:type="auto"/>
          <w:tblLook w:val="04A0"/>
        </w:tblPrEx>
        <w:tc>
          <w:tcPr>
            <w:tcW w:w="4225" w:type="dxa"/>
          </w:tcPr>
          <w:p w:rsidR="004641EE" w14:paraId="43858D02" w14:textId="77777777">
            <w:pPr>
              <w:widowControl w:val="0"/>
              <w:rPr>
                <w:rFonts w:cs="Times New Roman"/>
                <w:color w:val="000000" w:themeColor="text1"/>
                <w:sz w:val="22"/>
                <w:szCs w:val="22"/>
                <w:lang w:val="hr-HR"/>
              </w:rPr>
            </w:pPr>
            <w:r>
              <w:rPr>
                <w:rFonts w:cs="Times New Roman"/>
                <w:color w:val="000000"/>
                <w:sz w:val="22"/>
                <w:szCs w:val="22"/>
                <w:lang w:val="hr-HR"/>
              </w:rPr>
              <w:t xml:space="preserve">Asimptomatska </w:t>
            </w:r>
          </w:p>
        </w:tc>
        <w:tc>
          <w:tcPr>
            <w:tcW w:w="4791" w:type="dxa"/>
          </w:tcPr>
          <w:p w:rsidR="004641EE" w14:paraId="757F6316" w14:textId="77777777">
            <w:pPr>
              <w:pStyle w:val="Default"/>
              <w:widowControl w:val="0"/>
              <w:numPr>
                <w:ilvl w:val="2"/>
                <w:numId w:val="3"/>
              </w:numPr>
              <w:ind w:left="567" w:hanging="567"/>
              <w:rPr>
                <w:color w:val="000000" w:themeColor="text1"/>
                <w:sz w:val="22"/>
                <w:szCs w:val="22"/>
                <w:lang w:val="hr-HR"/>
              </w:rPr>
            </w:pPr>
            <w:r>
              <w:rPr>
                <w:rFonts w:eastAsia="Times New Roman"/>
                <w:sz w:val="22"/>
                <w:szCs w:val="22"/>
                <w:lang w:val="hr-HR"/>
              </w:rPr>
              <w:t xml:space="preserve">Nastaviti s primjenom futibatiniba pri trenutačnoj dozi. Treba provesti praćenje kako je opisano u dijelu 4.4. </w:t>
            </w:r>
          </w:p>
        </w:tc>
      </w:tr>
      <w:tr w14:paraId="42168E83" w14:textId="77777777">
        <w:tblPrEx>
          <w:tblW w:w="0" w:type="auto"/>
          <w:tblLook w:val="04A0"/>
        </w:tblPrEx>
        <w:tc>
          <w:tcPr>
            <w:tcW w:w="4225" w:type="dxa"/>
          </w:tcPr>
          <w:p w:rsidR="004641EE" w14:paraId="018113A9" w14:textId="77777777">
            <w:pPr>
              <w:widowControl w:val="0"/>
              <w:rPr>
                <w:rFonts w:cs="Times New Roman"/>
                <w:color w:val="000000" w:themeColor="text1"/>
                <w:sz w:val="22"/>
                <w:szCs w:val="22"/>
                <w:lang w:val="hr-HR"/>
              </w:rPr>
            </w:pPr>
            <w:r>
              <w:rPr>
                <w:rFonts w:cs="Times New Roman"/>
                <w:color w:val="000000"/>
                <w:sz w:val="22"/>
                <w:szCs w:val="22"/>
                <w:lang w:val="hr-HR"/>
              </w:rPr>
              <w:t xml:space="preserve">Umjereno smanjenje oštrine vida (najbolja korigirana oštrina vida 20/40 ili više ili ≤ 3 linije smanjenog vida od početne vrijednosti); ograničavanje instrumentalnih aktivnosti svakodnevnog života </w:t>
            </w:r>
          </w:p>
        </w:tc>
        <w:tc>
          <w:tcPr>
            <w:tcW w:w="4791" w:type="dxa"/>
          </w:tcPr>
          <w:p w:rsidR="004641EE" w14:paraId="4FDBFAD5" w14:textId="77777777">
            <w:pPr>
              <w:pStyle w:val="Default"/>
              <w:widowControl w:val="0"/>
              <w:numPr>
                <w:ilvl w:val="2"/>
                <w:numId w:val="3"/>
              </w:numPr>
              <w:ind w:left="567" w:hanging="567"/>
              <w:rPr>
                <w:color w:val="000000" w:themeColor="text1"/>
                <w:sz w:val="22"/>
                <w:szCs w:val="22"/>
                <w:lang w:val="hr-HR"/>
              </w:rPr>
            </w:pPr>
            <w:r>
              <w:rPr>
                <w:rFonts w:eastAsia="Times New Roman"/>
                <w:sz w:val="22"/>
                <w:szCs w:val="22"/>
                <w:lang w:val="hr-HR"/>
              </w:rPr>
              <w:t>Prekinuti primjenu futibatiniba. Ako se prilikom sljedećeg pregleda ustanovi da se stanje poboljšalo, treba nastaviti primjenu futibatiniba pri sljedećoj nižoj razini doze.</w:t>
            </w:r>
          </w:p>
          <w:p w:rsidR="004641EE" w14:paraId="45329F50" w14:textId="77777777">
            <w:pPr>
              <w:pStyle w:val="Default"/>
              <w:widowControl w:val="0"/>
              <w:numPr>
                <w:ilvl w:val="2"/>
                <w:numId w:val="3"/>
              </w:numPr>
              <w:ind w:left="567" w:hanging="567"/>
              <w:rPr>
                <w:color w:val="000000" w:themeColor="text1"/>
                <w:sz w:val="22"/>
                <w:szCs w:val="22"/>
                <w:lang w:val="hr-HR"/>
              </w:rPr>
            </w:pPr>
            <w:r>
              <w:rPr>
                <w:rFonts w:eastAsia="Times New Roman"/>
                <w:sz w:val="22"/>
                <w:szCs w:val="22"/>
                <w:lang w:val="hr-HR"/>
              </w:rPr>
              <w:t>Ako se simptomi ponovno pojave, ustraju ili se ne poboljšaju, potrebno je razmotriti trajni prekid primjene futibatiniba na temelju kliničkog statusa.</w:t>
            </w:r>
          </w:p>
        </w:tc>
      </w:tr>
      <w:tr w14:paraId="1596E513" w14:textId="77777777">
        <w:tblPrEx>
          <w:tblW w:w="0" w:type="auto"/>
          <w:tblLook w:val="04A0"/>
        </w:tblPrEx>
        <w:tc>
          <w:tcPr>
            <w:tcW w:w="4225" w:type="dxa"/>
          </w:tcPr>
          <w:p w:rsidR="004641EE" w14:paraId="7666183F" w14:textId="77777777">
            <w:pPr>
              <w:widowControl w:val="0"/>
              <w:rPr>
                <w:rFonts w:cs="Times New Roman"/>
                <w:color w:val="000000" w:themeColor="text1"/>
                <w:sz w:val="22"/>
                <w:szCs w:val="22"/>
                <w:lang w:val="hr-HR"/>
              </w:rPr>
            </w:pPr>
            <w:r>
              <w:rPr>
                <w:rFonts w:cs="Times New Roman"/>
                <w:color w:val="000000"/>
                <w:sz w:val="22"/>
                <w:szCs w:val="22"/>
                <w:lang w:val="hr-HR"/>
              </w:rPr>
              <w:t xml:space="preserve">Izrazito smanjenje oštrine vida (najbolja korigirana oštrina vida lošija od 20/40 ili &gt; 3 linije smanjenog vida od početne vrijednosti do 20/200); ograničavanje aktivnosti svakodnevnog života </w:t>
            </w:r>
          </w:p>
        </w:tc>
        <w:tc>
          <w:tcPr>
            <w:tcW w:w="4791" w:type="dxa"/>
          </w:tcPr>
          <w:p w:rsidR="004641EE" w14:paraId="45BD0EDD" w14:textId="77777777">
            <w:pPr>
              <w:pStyle w:val="Default"/>
              <w:widowControl w:val="0"/>
              <w:numPr>
                <w:ilvl w:val="2"/>
                <w:numId w:val="4"/>
              </w:numPr>
              <w:ind w:left="567" w:hanging="567"/>
              <w:rPr>
                <w:color w:val="000000" w:themeColor="text1"/>
                <w:sz w:val="22"/>
                <w:szCs w:val="22"/>
                <w:lang w:val="hr-HR"/>
              </w:rPr>
            </w:pPr>
            <w:r>
              <w:rPr>
                <w:rFonts w:eastAsia="Times New Roman"/>
                <w:sz w:val="22"/>
                <w:szCs w:val="22"/>
                <w:lang w:val="hr-HR"/>
              </w:rPr>
              <w:t xml:space="preserve">Prekinuti primjenu futibatiniba do povlačenja simptoma. Ako se prilikom sljedećeg pregleda ustanovi da se stanje poboljšalo, može se nastaviti primjena futibatiniba pri dozi nižoj za 2 razine. </w:t>
            </w:r>
          </w:p>
          <w:p w:rsidR="004641EE" w14:paraId="00F0165F" w14:textId="77777777">
            <w:pPr>
              <w:pStyle w:val="Default"/>
              <w:widowControl w:val="0"/>
              <w:numPr>
                <w:ilvl w:val="2"/>
                <w:numId w:val="4"/>
              </w:numPr>
              <w:ind w:left="567" w:hanging="567"/>
              <w:rPr>
                <w:color w:val="000000" w:themeColor="text1"/>
                <w:sz w:val="22"/>
                <w:szCs w:val="22"/>
                <w:lang w:val="hr-HR"/>
              </w:rPr>
            </w:pPr>
            <w:r>
              <w:rPr>
                <w:rFonts w:eastAsia="Times New Roman"/>
                <w:sz w:val="22"/>
                <w:szCs w:val="22"/>
                <w:lang w:val="hr-HR"/>
              </w:rPr>
              <w:t>Ako se simptomi ponovno pojave, ustraju ili se ne poboljšaju, potrebno je razmotriti trajni prekid primjene futibatiniba na temelju kliničkog statusa.</w:t>
            </w:r>
          </w:p>
        </w:tc>
      </w:tr>
      <w:tr w14:paraId="28D47D86" w14:textId="77777777">
        <w:tblPrEx>
          <w:tblW w:w="0" w:type="auto"/>
          <w:tblLook w:val="04A0"/>
        </w:tblPrEx>
        <w:tc>
          <w:tcPr>
            <w:tcW w:w="4225" w:type="dxa"/>
          </w:tcPr>
          <w:p w:rsidR="004641EE" w14:paraId="58DEC3F9" w14:textId="77777777">
            <w:pPr>
              <w:widowControl w:val="0"/>
              <w:rPr>
                <w:rFonts w:cs="Times New Roman"/>
                <w:color w:val="000000" w:themeColor="text1"/>
                <w:sz w:val="22"/>
                <w:szCs w:val="22"/>
                <w:lang w:val="hr-HR"/>
              </w:rPr>
            </w:pPr>
            <w:r>
              <w:rPr>
                <w:rFonts w:cs="Times New Roman"/>
                <w:color w:val="000000"/>
                <w:sz w:val="22"/>
                <w:szCs w:val="22"/>
                <w:lang w:val="hr-HR"/>
              </w:rPr>
              <w:t xml:space="preserve">Oštrina vida lošija od 20/200 u zahvaćenom oku; ograničavanje aktivnosti svakodnevnog života </w:t>
            </w:r>
          </w:p>
        </w:tc>
        <w:tc>
          <w:tcPr>
            <w:tcW w:w="4791" w:type="dxa"/>
          </w:tcPr>
          <w:p w:rsidR="004641EE" w14:paraId="75110407" w14:textId="77777777">
            <w:pPr>
              <w:pStyle w:val="Default"/>
              <w:widowControl w:val="0"/>
              <w:numPr>
                <w:ilvl w:val="2"/>
                <w:numId w:val="5"/>
              </w:numPr>
              <w:ind w:left="567" w:hanging="567"/>
              <w:rPr>
                <w:color w:val="000000" w:themeColor="text1"/>
                <w:sz w:val="22"/>
                <w:szCs w:val="22"/>
                <w:lang w:val="hr-HR"/>
              </w:rPr>
            </w:pPr>
            <w:r>
              <w:rPr>
                <w:rFonts w:eastAsia="Times New Roman"/>
                <w:sz w:val="22"/>
                <w:szCs w:val="22"/>
                <w:lang w:val="hr-HR"/>
              </w:rPr>
              <w:t>Potrebno je razmotriti trajni prekid primjene futibatiniba na temelju kliničkog statusa.</w:t>
            </w:r>
          </w:p>
        </w:tc>
      </w:tr>
    </w:tbl>
    <w:p w:rsidR="004641EE" w14:paraId="7AE0569E" w14:textId="77777777">
      <w:pPr>
        <w:widowControl w:val="0"/>
        <w:rPr>
          <w:rFonts w:cs="Times New Roman"/>
          <w:i/>
          <w:color w:val="000000" w:themeColor="text1"/>
          <w:sz w:val="22"/>
          <w:szCs w:val="22"/>
          <w:u w:val="single"/>
          <w:lang w:val="hr-HR"/>
        </w:rPr>
      </w:pPr>
    </w:p>
    <w:p w:rsidR="004641EE" w14:paraId="0B67DC8B" w14:textId="77777777">
      <w:pPr>
        <w:widowControl w:val="0"/>
        <w:rPr>
          <w:rFonts w:cs="Times New Roman"/>
          <w:iCs/>
          <w:color w:val="000000" w:themeColor="text1"/>
          <w:sz w:val="22"/>
          <w:szCs w:val="22"/>
          <w:lang w:val="hr-HR"/>
        </w:rPr>
      </w:pPr>
      <w:r>
        <w:rPr>
          <w:rFonts w:cs="Times New Roman"/>
          <w:iCs/>
          <w:color w:val="000000" w:themeColor="text1"/>
          <w:sz w:val="22"/>
          <w:szCs w:val="22"/>
          <w:lang w:val="hr-HR"/>
        </w:rPr>
        <w:t>Prilagodbe doze za ostale nuspojave navedene su u Tablici 4.</w:t>
      </w:r>
    </w:p>
    <w:p w:rsidR="004641EE" w14:paraId="2A847EC3" w14:textId="77777777">
      <w:pPr>
        <w:widowControl w:val="0"/>
        <w:rPr>
          <w:rFonts w:cs="Times New Roman"/>
          <w:iCs/>
          <w:color w:val="000000" w:themeColor="text1"/>
          <w:sz w:val="22"/>
          <w:szCs w:val="22"/>
          <w:u w:val="single"/>
          <w:lang w:val="hr-HR"/>
        </w:rPr>
      </w:pPr>
    </w:p>
    <w:p w:rsidR="004641EE" w14:paraId="37FFD682" w14:textId="77777777">
      <w:pPr>
        <w:widowControl w:val="0"/>
        <w:rPr>
          <w:rFonts w:cs="Times New Roman"/>
          <w:b/>
          <w:bCs/>
          <w:iCs/>
          <w:color w:val="000000" w:themeColor="text1"/>
          <w:sz w:val="22"/>
          <w:szCs w:val="22"/>
          <w:lang w:val="hr-HR"/>
        </w:rPr>
      </w:pPr>
      <w:r>
        <w:rPr>
          <w:rFonts w:cs="Times New Roman"/>
          <w:b/>
          <w:bCs/>
          <w:iCs/>
          <w:color w:val="000000" w:themeColor="text1"/>
          <w:sz w:val="22"/>
          <w:szCs w:val="22"/>
          <w:lang w:val="hr-HR"/>
        </w:rPr>
        <w:t>Tablica 4: Prilagodbe doze za ostale nuspojave</w:t>
      </w:r>
    </w:p>
    <w:tbl>
      <w:tblPr>
        <w:tblStyle w:val="TableGrid"/>
        <w:tblW w:w="0" w:type="auto"/>
        <w:tblLook w:val="04A0"/>
      </w:tblPr>
      <w:tblGrid>
        <w:gridCol w:w="1421"/>
        <w:gridCol w:w="1170"/>
        <w:gridCol w:w="6469"/>
      </w:tblGrid>
      <w:tr w14:paraId="4CE8CCC2" w14:textId="77777777">
        <w:tblPrEx>
          <w:tblW w:w="0" w:type="auto"/>
          <w:tblLook w:val="04A0"/>
        </w:tblPrEx>
        <w:trPr>
          <w:trHeight w:val="1565"/>
        </w:trPr>
        <w:tc>
          <w:tcPr>
            <w:tcW w:w="0" w:type="auto"/>
            <w:vMerge w:val="restart"/>
          </w:tcPr>
          <w:p w:rsidR="004641EE" w14:paraId="6CD500A1" w14:textId="77777777">
            <w:pPr>
              <w:widowControl w:val="0"/>
              <w:rPr>
                <w:rFonts w:cs="Times New Roman"/>
                <w:iCs/>
                <w:color w:val="000000" w:themeColor="text1"/>
                <w:sz w:val="22"/>
                <w:szCs w:val="22"/>
                <w:lang w:val="hr-HR"/>
              </w:rPr>
            </w:pPr>
            <w:r>
              <w:rPr>
                <w:rFonts w:cs="Times New Roman"/>
                <w:iCs/>
                <w:color w:val="000000" w:themeColor="text1"/>
                <w:sz w:val="22"/>
                <w:szCs w:val="22"/>
                <w:lang w:val="hr-HR"/>
              </w:rPr>
              <w:t>Ostale nuspojave</w:t>
            </w:r>
          </w:p>
        </w:tc>
        <w:tc>
          <w:tcPr>
            <w:tcW w:w="1170" w:type="dxa"/>
          </w:tcPr>
          <w:p w:rsidR="004641EE" w14:paraId="428624A9" w14:textId="77777777">
            <w:pPr>
              <w:widowControl w:val="0"/>
              <w:rPr>
                <w:rFonts w:cs="Times New Roman"/>
                <w:iCs/>
                <w:color w:val="000000" w:themeColor="text1"/>
                <w:sz w:val="22"/>
                <w:szCs w:val="22"/>
                <w:vertAlign w:val="superscript"/>
                <w:lang w:val="hr-HR"/>
              </w:rPr>
            </w:pPr>
            <w:r>
              <w:rPr>
                <w:rFonts w:cs="Times New Roman"/>
                <w:iCs/>
                <w:color w:val="000000" w:themeColor="text1"/>
                <w:sz w:val="22"/>
                <w:szCs w:val="22"/>
                <w:lang w:val="hr-HR"/>
              </w:rPr>
              <w:t>3. stupanj</w:t>
            </w:r>
            <w:r>
              <w:rPr>
                <w:rFonts w:cs="Times New Roman"/>
                <w:iCs/>
                <w:color w:val="000000" w:themeColor="text1"/>
                <w:sz w:val="22"/>
                <w:szCs w:val="22"/>
                <w:vertAlign w:val="superscript"/>
                <w:lang w:val="hr-HR"/>
              </w:rPr>
              <w:t>a</w:t>
            </w:r>
          </w:p>
        </w:tc>
        <w:tc>
          <w:tcPr>
            <w:tcW w:w="6469" w:type="dxa"/>
          </w:tcPr>
          <w:p w:rsidR="004641EE" w14:paraId="2F39511F" w14:textId="77777777">
            <w:pPr>
              <w:pStyle w:val="ListParagraph"/>
              <w:widowControl w:val="0"/>
              <w:numPr>
                <w:ilvl w:val="0"/>
                <w:numId w:val="41"/>
              </w:numPr>
              <w:ind w:left="567" w:hanging="567"/>
              <w:rPr>
                <w:rFonts w:cs="Times New Roman"/>
                <w:iCs/>
                <w:color w:val="000000" w:themeColor="text1"/>
                <w:sz w:val="22"/>
                <w:szCs w:val="22"/>
                <w:lang w:val="hr-HR"/>
              </w:rPr>
            </w:pPr>
            <w:r>
              <w:rPr>
                <w:rFonts w:cs="Times New Roman"/>
                <w:iCs/>
                <w:color w:val="000000" w:themeColor="text1"/>
                <w:sz w:val="22"/>
                <w:szCs w:val="22"/>
                <w:lang w:val="hr-HR"/>
              </w:rPr>
              <w:t>Prekinuti primjenu futibatiniba do smanjenja toksičnosti na 1. stupanj ili na početnu vrijednost, a zatim nastaviti primjenu futibatiniba</w:t>
            </w:r>
          </w:p>
          <w:p w:rsidR="004641EE" w14:paraId="44E9D10D" w14:textId="77777777">
            <w:pPr>
              <w:widowControl w:val="0"/>
              <w:numPr>
                <w:ilvl w:val="0"/>
                <w:numId w:val="9"/>
              </w:numPr>
              <w:ind w:left="1134" w:hanging="567"/>
              <w:rPr>
                <w:rFonts w:cs="Times New Roman"/>
                <w:color w:val="000000"/>
                <w:sz w:val="22"/>
                <w:szCs w:val="22"/>
                <w:lang w:val="hr-HR"/>
              </w:rPr>
            </w:pPr>
            <w:r>
              <w:rPr>
                <w:rFonts w:cs="Times New Roman"/>
                <w:color w:val="000000"/>
                <w:sz w:val="22"/>
                <w:szCs w:val="22"/>
                <w:lang w:val="hr-HR"/>
              </w:rPr>
              <w:t>za hematološke toksičnosti koje se povuku unutar 1 tjedna u dozi primijenjenoj prije prekida.</w:t>
            </w:r>
          </w:p>
          <w:p w:rsidR="004641EE" w14:paraId="5905C1CD" w14:textId="77777777">
            <w:pPr>
              <w:widowControl w:val="0"/>
              <w:numPr>
                <w:ilvl w:val="0"/>
                <w:numId w:val="9"/>
              </w:numPr>
              <w:ind w:left="1134" w:hanging="567"/>
              <w:rPr>
                <w:lang w:val="hr-HR"/>
              </w:rPr>
            </w:pPr>
            <w:r>
              <w:rPr>
                <w:rFonts w:cs="Times New Roman"/>
                <w:color w:val="000000"/>
                <w:sz w:val="22"/>
                <w:szCs w:val="22"/>
                <w:lang w:val="hr-HR"/>
              </w:rPr>
              <w:t>za ostale nuspojave, sljedeća niža doza.</w:t>
            </w:r>
          </w:p>
        </w:tc>
      </w:tr>
      <w:tr w14:paraId="47BF3F07" w14:textId="77777777">
        <w:tblPrEx>
          <w:tblW w:w="0" w:type="auto"/>
          <w:tblLook w:val="04A0"/>
        </w:tblPrEx>
        <w:trPr>
          <w:trHeight w:val="265"/>
        </w:trPr>
        <w:tc>
          <w:tcPr>
            <w:tcW w:w="0" w:type="auto"/>
            <w:vMerge/>
          </w:tcPr>
          <w:p w:rsidR="004641EE" w14:paraId="1A040EE9" w14:textId="77777777">
            <w:pPr>
              <w:widowControl w:val="0"/>
              <w:rPr>
                <w:rFonts w:cs="Times New Roman"/>
                <w:iCs/>
                <w:color w:val="000000" w:themeColor="text1"/>
                <w:sz w:val="22"/>
                <w:szCs w:val="22"/>
                <w:u w:val="single"/>
                <w:lang w:val="hr-HR"/>
              </w:rPr>
            </w:pPr>
          </w:p>
        </w:tc>
        <w:tc>
          <w:tcPr>
            <w:tcW w:w="1170" w:type="dxa"/>
          </w:tcPr>
          <w:p w:rsidR="004641EE" w14:paraId="28BCD1B8" w14:textId="77777777">
            <w:pPr>
              <w:widowControl w:val="0"/>
              <w:rPr>
                <w:rFonts w:cs="Times New Roman"/>
                <w:iCs/>
                <w:color w:val="000000" w:themeColor="text1"/>
                <w:sz w:val="22"/>
                <w:szCs w:val="22"/>
                <w:vertAlign w:val="superscript"/>
                <w:lang w:val="hr-HR"/>
              </w:rPr>
            </w:pPr>
            <w:r>
              <w:rPr>
                <w:rFonts w:cs="Times New Roman"/>
                <w:iCs/>
                <w:color w:val="000000" w:themeColor="text1"/>
                <w:sz w:val="22"/>
                <w:szCs w:val="22"/>
                <w:lang w:val="hr-HR"/>
              </w:rPr>
              <w:t>4. stupanj</w:t>
            </w:r>
            <w:r>
              <w:rPr>
                <w:rFonts w:cs="Times New Roman"/>
                <w:iCs/>
                <w:color w:val="000000" w:themeColor="text1"/>
                <w:sz w:val="22"/>
                <w:szCs w:val="22"/>
                <w:vertAlign w:val="superscript"/>
                <w:lang w:val="hr-HR"/>
              </w:rPr>
              <w:t>a</w:t>
            </w:r>
          </w:p>
        </w:tc>
        <w:tc>
          <w:tcPr>
            <w:tcW w:w="6469" w:type="dxa"/>
          </w:tcPr>
          <w:p w:rsidR="004641EE" w14:paraId="6EC647D9" w14:textId="77777777">
            <w:pPr>
              <w:pStyle w:val="ListParagraph"/>
              <w:widowControl w:val="0"/>
              <w:ind w:left="0"/>
              <w:rPr>
                <w:rFonts w:cs="Times New Roman"/>
                <w:iCs/>
                <w:color w:val="000000" w:themeColor="text1"/>
                <w:sz w:val="22"/>
                <w:szCs w:val="22"/>
                <w:lang w:val="hr-HR"/>
              </w:rPr>
            </w:pPr>
            <w:r>
              <w:rPr>
                <w:rFonts w:cs="Times New Roman"/>
                <w:iCs/>
                <w:color w:val="000000" w:themeColor="text1"/>
                <w:sz w:val="22"/>
                <w:szCs w:val="22"/>
                <w:lang w:val="hr-HR"/>
              </w:rPr>
              <w:t>Trajno prekinuti primjenu futibatiniba</w:t>
            </w:r>
          </w:p>
        </w:tc>
      </w:tr>
    </w:tbl>
    <w:p w:rsidR="004641EE" w14:paraId="0EE1B84D" w14:textId="77777777">
      <w:pPr>
        <w:widowControl w:val="0"/>
        <w:rPr>
          <w:rFonts w:cs="Times New Roman"/>
          <w:iCs/>
          <w:color w:val="000000" w:themeColor="text1"/>
          <w:sz w:val="22"/>
          <w:szCs w:val="22"/>
          <w:u w:val="single"/>
          <w:lang w:val="hr-HR"/>
        </w:rPr>
      </w:pPr>
      <w:r>
        <w:rPr>
          <w:rFonts w:cs="Times New Roman"/>
          <w:iCs/>
          <w:color w:val="000000" w:themeColor="text1"/>
          <w:sz w:val="22"/>
          <w:szCs w:val="22"/>
          <w:vertAlign w:val="superscript"/>
          <w:lang w:val="hr-HR"/>
        </w:rPr>
        <w:t>a</w:t>
      </w:r>
      <w:r>
        <w:rPr>
          <w:rFonts w:cs="Times New Roman"/>
          <w:iCs/>
          <w:color w:val="000000" w:themeColor="text1"/>
          <w:sz w:val="22"/>
          <w:szCs w:val="22"/>
          <w:lang w:val="hr-HR"/>
        </w:rPr>
        <w:t xml:space="preserve"> </w:t>
      </w:r>
      <w:r>
        <w:rPr>
          <w:rFonts w:cs="Times New Roman"/>
          <w:iCs/>
          <w:color w:val="000000" w:themeColor="text1"/>
          <w:sz w:val="20"/>
          <w:lang w:val="hr-HR"/>
        </w:rPr>
        <w:t xml:space="preserve">Težina definirana prema zajedničkim terminološkim kriterijima za nuspojave Nacionalnog instituta za rak (engl. </w:t>
      </w:r>
      <w:r>
        <w:rPr>
          <w:rFonts w:cs="Times New Roman"/>
          <w:i/>
          <w:color w:val="000000" w:themeColor="text1"/>
          <w:sz w:val="20"/>
          <w:lang w:val="hr-HR"/>
        </w:rPr>
        <w:t>National Cancer Institute Common Terminology Criteria for Adverse</w:t>
      </w:r>
      <w:r>
        <w:rPr>
          <w:rFonts w:cs="Times New Roman"/>
          <w:iCs/>
          <w:color w:val="000000" w:themeColor="text1"/>
          <w:sz w:val="20"/>
          <w:lang w:val="hr-HR"/>
        </w:rPr>
        <w:t xml:space="preserve"> Events, NCI CTCAE, verzija 4.03).</w:t>
      </w:r>
    </w:p>
    <w:p w:rsidR="004641EE" w14:paraId="046823C3" w14:textId="77777777">
      <w:pPr>
        <w:widowControl w:val="0"/>
        <w:rPr>
          <w:rFonts w:cs="Times New Roman"/>
          <w:iCs/>
          <w:color w:val="000000" w:themeColor="text1"/>
          <w:sz w:val="22"/>
          <w:szCs w:val="22"/>
          <w:u w:val="single"/>
          <w:lang w:val="hr-HR"/>
        </w:rPr>
      </w:pPr>
    </w:p>
    <w:p w:rsidR="004641EE" w14:paraId="2A30B5C0" w14:textId="77777777">
      <w:pPr>
        <w:widowControl w:val="0"/>
        <w:rPr>
          <w:rFonts w:cs="Times New Roman"/>
          <w:i/>
          <w:color w:val="000000" w:themeColor="text1"/>
          <w:sz w:val="22"/>
          <w:szCs w:val="22"/>
          <w:u w:val="single"/>
          <w:lang w:val="hr-HR"/>
        </w:rPr>
      </w:pPr>
      <w:r>
        <w:rPr>
          <w:rFonts w:cs="Times New Roman"/>
          <w:i/>
          <w:iCs/>
          <w:color w:val="000000"/>
          <w:sz w:val="22"/>
          <w:szCs w:val="22"/>
          <w:u w:val="single"/>
          <w:lang w:val="hr-HR"/>
        </w:rPr>
        <w:t xml:space="preserve">Posebne populacije </w:t>
      </w:r>
    </w:p>
    <w:p w:rsidR="004641EE" w14:paraId="29B94C49" w14:textId="77777777">
      <w:pPr>
        <w:widowControl w:val="0"/>
        <w:rPr>
          <w:rFonts w:cs="Times New Roman"/>
          <w:color w:val="000000" w:themeColor="text1"/>
          <w:sz w:val="22"/>
          <w:szCs w:val="22"/>
          <w:u w:val="single"/>
          <w:lang w:val="hr-HR"/>
        </w:rPr>
      </w:pPr>
    </w:p>
    <w:p w:rsidR="004641EE" w14:paraId="44B05593" w14:textId="77777777">
      <w:pPr>
        <w:widowControl w:val="0"/>
        <w:rPr>
          <w:rFonts w:cs="Times New Roman"/>
          <w:color w:val="000000" w:themeColor="text1"/>
          <w:sz w:val="22"/>
          <w:szCs w:val="22"/>
          <w:lang w:val="hr-HR"/>
        </w:rPr>
      </w:pPr>
      <w:r>
        <w:rPr>
          <w:rFonts w:cs="Times New Roman"/>
          <w:i/>
          <w:iCs/>
          <w:color w:val="000000"/>
          <w:sz w:val="22"/>
          <w:szCs w:val="22"/>
          <w:lang w:val="hr-HR"/>
        </w:rPr>
        <w:t xml:space="preserve">Starije osobe </w:t>
      </w:r>
    </w:p>
    <w:p w:rsidR="004641EE" w14:paraId="3BCFC610" w14:textId="77777777">
      <w:pPr>
        <w:widowControl w:val="0"/>
        <w:rPr>
          <w:rFonts w:cs="Times New Roman"/>
          <w:color w:val="000000" w:themeColor="text1"/>
          <w:sz w:val="22"/>
          <w:szCs w:val="22"/>
          <w:lang w:val="hr-HR"/>
        </w:rPr>
      </w:pPr>
      <w:bookmarkStart w:id="24" w:name="_Hlk82519249"/>
      <w:r>
        <w:rPr>
          <w:rFonts w:cs="Times New Roman"/>
          <w:color w:val="000000"/>
          <w:sz w:val="22"/>
          <w:szCs w:val="22"/>
          <w:lang w:val="hr-HR"/>
        </w:rPr>
        <w:t xml:space="preserve">Nije potrebna specifična prilagodba doze za </w:t>
      </w:r>
      <w:bookmarkEnd w:id="24"/>
      <w:r>
        <w:rPr>
          <w:rFonts w:cs="Times New Roman"/>
          <w:color w:val="000000"/>
          <w:sz w:val="22"/>
          <w:szCs w:val="22"/>
          <w:lang w:val="hr-HR"/>
        </w:rPr>
        <w:t xml:space="preserve">starije bolesnike (≥ 65 godina) (vidjeti dio 5.1). </w:t>
      </w:r>
    </w:p>
    <w:p w:rsidR="004641EE" w14:paraId="2CEE2F9A" w14:textId="77777777">
      <w:pPr>
        <w:widowControl w:val="0"/>
        <w:rPr>
          <w:rFonts w:cs="Times New Roman"/>
          <w:color w:val="000000" w:themeColor="text1"/>
          <w:sz w:val="22"/>
          <w:szCs w:val="22"/>
          <w:lang w:val="hr-HR"/>
        </w:rPr>
      </w:pPr>
    </w:p>
    <w:p w:rsidR="004641EE" w14:paraId="48A4EDFA" w14:textId="77777777">
      <w:pPr>
        <w:widowControl w:val="0"/>
        <w:rPr>
          <w:rFonts w:cs="Times New Roman"/>
          <w:color w:val="000000" w:themeColor="text1"/>
          <w:sz w:val="22"/>
          <w:szCs w:val="22"/>
          <w:lang w:val="hr-HR"/>
        </w:rPr>
      </w:pPr>
      <w:bookmarkStart w:id="25" w:name="_Hlk121812004"/>
      <w:r>
        <w:rPr>
          <w:rFonts w:cs="Times New Roman"/>
          <w:i/>
          <w:iCs/>
          <w:color w:val="000000"/>
          <w:sz w:val="22"/>
          <w:szCs w:val="22"/>
          <w:lang w:val="hr-HR"/>
        </w:rPr>
        <w:t>Oštećenje bubrežne funkcije</w:t>
      </w:r>
    </w:p>
    <w:p w:rsidR="004641EE" w14:paraId="7A4A7126" w14:textId="77777777">
      <w:pPr>
        <w:widowControl w:val="0"/>
        <w:rPr>
          <w:rFonts w:cs="Times New Roman"/>
          <w:color w:val="000000" w:themeColor="text1"/>
          <w:sz w:val="22"/>
          <w:szCs w:val="22"/>
          <w:lang w:val="hr-HR"/>
        </w:rPr>
      </w:pPr>
      <w:r>
        <w:rPr>
          <w:sz w:val="22"/>
          <w:szCs w:val="22"/>
          <w:lang w:val="hr-HR"/>
        </w:rPr>
        <w:t xml:space="preserve">Ne preporučuje se prilagodba doze u bolesnika s blagim i umjerenim oštećenjem bubrežne funkcije </w:t>
      </w:r>
      <w:r>
        <w:rPr>
          <w:sz w:val="22"/>
          <w:szCs w:val="22"/>
          <w:lang w:val="hr-HR"/>
        </w:rPr>
        <w:t>[klirens kreatinina (CLcr) od 30 do 89 ml/min procijenjen primjenom Cockcroft-Gaultove jednadžbe]. Nema podataka u bolesnika s teškim oštećenjem bubrežne funkcije (CLcr &lt; 30 ml/min) ili u bolesnika sa završnim stadijem bolesti bubrega koji su na intermitentnoj hemodijalizi i stoga se ne može dati preporuka za doziranje (vidjeti dio 5.2).</w:t>
      </w:r>
    </w:p>
    <w:bookmarkEnd w:id="25"/>
    <w:p w:rsidR="004641EE" w14:paraId="14E3BD23" w14:textId="77777777">
      <w:pPr>
        <w:widowControl w:val="0"/>
        <w:rPr>
          <w:rFonts w:cs="Times New Roman"/>
          <w:color w:val="000000" w:themeColor="text1"/>
          <w:sz w:val="22"/>
          <w:szCs w:val="22"/>
          <w:lang w:val="hr-HR"/>
        </w:rPr>
      </w:pPr>
    </w:p>
    <w:p w:rsidR="004641EE" w14:paraId="7FDBA4C7" w14:textId="77777777">
      <w:pPr>
        <w:widowControl w:val="0"/>
        <w:rPr>
          <w:rFonts w:cs="Times New Roman"/>
          <w:color w:val="000000" w:themeColor="text1"/>
          <w:sz w:val="22"/>
          <w:szCs w:val="22"/>
          <w:lang w:val="hr-HR"/>
        </w:rPr>
      </w:pPr>
      <w:r>
        <w:rPr>
          <w:rFonts w:cs="Times New Roman"/>
          <w:i/>
          <w:iCs/>
          <w:color w:val="000000"/>
          <w:sz w:val="22"/>
          <w:szCs w:val="22"/>
          <w:lang w:val="hr-HR"/>
        </w:rPr>
        <w:t xml:space="preserve">Oštećenje jetrene funkcije </w:t>
      </w:r>
    </w:p>
    <w:p w:rsidR="004641EE" w14:paraId="284D67EC" w14:textId="77777777">
      <w:pPr>
        <w:widowControl w:val="0"/>
        <w:rPr>
          <w:rFonts w:cs="Times New Roman"/>
          <w:color w:val="000000" w:themeColor="text1"/>
          <w:sz w:val="22"/>
          <w:szCs w:val="22"/>
          <w:lang w:val="hr-HR"/>
        </w:rPr>
      </w:pPr>
      <w:r>
        <w:rPr>
          <w:rFonts w:cs="Times New Roman"/>
          <w:color w:val="000000"/>
          <w:sz w:val="22"/>
          <w:szCs w:val="22"/>
          <w:lang w:val="hr-HR"/>
        </w:rPr>
        <w:t xml:space="preserve">Nije potrebna prilagodba doze kod primjene futibatiniba bolesnicima s blagim </w:t>
      </w:r>
      <w:r>
        <w:rPr>
          <w:sz w:val="22"/>
          <w:szCs w:val="22"/>
          <w:lang w:val="hr-HR"/>
        </w:rPr>
        <w:t xml:space="preserve">(Child-Pugh stadij A), umjerenim (Child-Pugh stadij B) ili teškim (Child-Pugh stadij C) oštećenjem jetrene funkcije. Međutim, nema podataka o sigurnosti u bolesnika s teškim oštećenjem jetrene funkcije (vidjeti dio 5.2). </w:t>
      </w:r>
    </w:p>
    <w:p w:rsidR="004641EE" w14:paraId="3C988580" w14:textId="77777777">
      <w:pPr>
        <w:widowControl w:val="0"/>
        <w:rPr>
          <w:rFonts w:cs="Times New Roman"/>
          <w:color w:val="000000" w:themeColor="text1"/>
          <w:sz w:val="22"/>
          <w:szCs w:val="22"/>
          <w:lang w:val="hr-HR"/>
        </w:rPr>
      </w:pPr>
    </w:p>
    <w:p w:rsidR="004641EE" w14:paraId="42466541" w14:textId="77777777">
      <w:pPr>
        <w:widowControl w:val="0"/>
        <w:rPr>
          <w:rFonts w:cs="Times New Roman"/>
          <w:color w:val="000000" w:themeColor="text1"/>
          <w:sz w:val="22"/>
          <w:szCs w:val="22"/>
          <w:lang w:val="hr-HR"/>
        </w:rPr>
      </w:pPr>
      <w:r>
        <w:rPr>
          <w:rFonts w:cs="Times New Roman"/>
          <w:i/>
          <w:iCs/>
          <w:color w:val="000000"/>
          <w:sz w:val="22"/>
          <w:szCs w:val="22"/>
          <w:lang w:val="hr-HR"/>
        </w:rPr>
        <w:t xml:space="preserve">Pedijatrijska populacija </w:t>
      </w:r>
    </w:p>
    <w:p w:rsidR="004641EE" w14:paraId="21A73BB7" w14:textId="77777777">
      <w:pPr>
        <w:widowControl w:val="0"/>
        <w:rPr>
          <w:rFonts w:cs="Times New Roman"/>
          <w:color w:val="000000" w:themeColor="text1"/>
          <w:sz w:val="22"/>
          <w:szCs w:val="22"/>
          <w:lang w:val="hr-HR"/>
        </w:rPr>
      </w:pPr>
      <w:r>
        <w:rPr>
          <w:rFonts w:cs="Times New Roman"/>
          <w:color w:val="000000"/>
          <w:sz w:val="22"/>
          <w:szCs w:val="22"/>
          <w:lang w:val="hr-HR"/>
        </w:rPr>
        <w:t>Sigurnost i djelotvornost futibatiniba u djece mlađe od 18 godina nisu ustanovljene. Nema dostupnih podataka.</w:t>
      </w:r>
    </w:p>
    <w:p w:rsidR="004641EE" w14:paraId="27AAB1CD" w14:textId="77777777">
      <w:pPr>
        <w:widowControl w:val="0"/>
        <w:rPr>
          <w:rFonts w:cs="Times New Roman"/>
          <w:color w:val="000000" w:themeColor="text1"/>
          <w:sz w:val="22"/>
          <w:szCs w:val="22"/>
          <w:lang w:val="hr-HR"/>
        </w:rPr>
      </w:pPr>
    </w:p>
    <w:p w:rsidR="004641EE" w14:paraId="5A73C28A" w14:textId="77777777">
      <w:pPr>
        <w:widowControl w:val="0"/>
        <w:rPr>
          <w:rFonts w:cs="Times New Roman"/>
          <w:color w:val="000000" w:themeColor="text1"/>
          <w:sz w:val="22"/>
          <w:szCs w:val="22"/>
          <w:u w:val="single"/>
          <w:lang w:val="hr-HR"/>
        </w:rPr>
      </w:pPr>
      <w:r>
        <w:rPr>
          <w:rFonts w:cs="Times New Roman"/>
          <w:color w:val="000000"/>
          <w:sz w:val="22"/>
          <w:szCs w:val="22"/>
          <w:u w:val="single"/>
          <w:lang w:val="hr-HR"/>
        </w:rPr>
        <w:t>Način primjene</w:t>
      </w:r>
    </w:p>
    <w:p w:rsidR="004641EE" w14:paraId="25FB0366" w14:textId="77777777">
      <w:pPr>
        <w:widowControl w:val="0"/>
        <w:rPr>
          <w:rFonts w:cs="Times New Roman"/>
          <w:color w:val="000000" w:themeColor="text1"/>
          <w:sz w:val="22"/>
          <w:szCs w:val="22"/>
          <w:lang w:val="hr-HR"/>
        </w:rPr>
      </w:pPr>
      <w:r>
        <w:rPr>
          <w:sz w:val="22"/>
          <w:szCs w:val="22"/>
          <w:lang w:val="hr-HR"/>
        </w:rPr>
        <w:t xml:space="preserve">Lytgobi je namijenjen za peroralnu primjenu. Tablete treba uzimati s hranom ili bez hrane otprilike u isto vrijeme svakog dana. Tablete treba progutati cijele kako bi se osigurala primjena pune doze. </w:t>
      </w:r>
    </w:p>
    <w:p w:rsidR="004641EE" w14:paraId="29BE1CAC" w14:textId="77777777">
      <w:pPr>
        <w:widowControl w:val="0"/>
        <w:rPr>
          <w:rFonts w:cs="Times New Roman"/>
          <w:color w:val="000000" w:themeColor="text1"/>
          <w:sz w:val="22"/>
          <w:szCs w:val="22"/>
          <w:lang w:val="hr-HR"/>
        </w:rPr>
      </w:pPr>
    </w:p>
    <w:p w:rsidR="004641EE" w14:paraId="7D5ECA4C" w14:textId="77777777">
      <w:pPr>
        <w:pStyle w:val="C-Heading2non-numbered"/>
        <w:keepNext w:val="0"/>
        <w:widowControl w:val="0"/>
        <w:tabs>
          <w:tab w:val="clear" w:pos="1080"/>
        </w:tabs>
        <w:spacing w:before="0"/>
        <w:ind w:left="567" w:hanging="567"/>
        <w:outlineLvl w:val="9"/>
        <w:rPr>
          <w:color w:val="000000" w:themeColor="text1"/>
          <w:sz w:val="22"/>
          <w:szCs w:val="22"/>
          <w:lang w:val="hr-HR"/>
        </w:rPr>
      </w:pPr>
      <w:r>
        <w:rPr>
          <w:bCs/>
          <w:color w:val="000000"/>
          <w:sz w:val="22"/>
          <w:szCs w:val="22"/>
          <w:lang w:val="hr-HR"/>
        </w:rPr>
        <w:t>4.3</w:t>
      </w:r>
      <w:del w:id="26" w:author="Author" w:date="2025-09-08T14:03:00Z">
        <w:r>
          <w:rPr>
            <w:bCs/>
            <w:color w:val="000000"/>
            <w:sz w:val="22"/>
            <w:szCs w:val="22"/>
            <w:lang w:val="hr-HR"/>
          </w:rPr>
          <w:delText xml:space="preserve"> </w:delText>
        </w:r>
      </w:del>
      <w:r>
        <w:rPr>
          <w:bCs/>
          <w:color w:val="000000"/>
          <w:sz w:val="22"/>
          <w:szCs w:val="22"/>
          <w:lang w:val="hr-HR"/>
        </w:rPr>
        <w:tab/>
      </w:r>
      <w:r>
        <w:rPr>
          <w:bCs/>
          <w:color w:val="000000"/>
          <w:sz w:val="22"/>
          <w:szCs w:val="22"/>
          <w:lang w:val="hr-HR"/>
        </w:rPr>
        <w:t xml:space="preserve">Kontraindikacije  </w:t>
      </w:r>
    </w:p>
    <w:p w:rsidR="004641EE" w14:paraId="3883C151" w14:textId="77777777">
      <w:pPr>
        <w:widowControl w:val="0"/>
        <w:rPr>
          <w:rFonts w:cs="Times New Roman"/>
          <w:b/>
          <w:bCs/>
          <w:color w:val="000000" w:themeColor="text1"/>
          <w:sz w:val="22"/>
          <w:szCs w:val="22"/>
          <w:lang w:val="hr-HR"/>
        </w:rPr>
      </w:pPr>
    </w:p>
    <w:p w:rsidR="004641EE" w14:paraId="319C1612" w14:textId="77777777">
      <w:pPr>
        <w:widowControl w:val="0"/>
        <w:rPr>
          <w:rFonts w:cs="Times New Roman"/>
          <w:bCs/>
          <w:color w:val="000000" w:themeColor="text1"/>
          <w:sz w:val="22"/>
          <w:szCs w:val="22"/>
          <w:lang w:val="hr-HR"/>
        </w:rPr>
      </w:pPr>
      <w:r>
        <w:rPr>
          <w:rFonts w:cs="Times New Roman"/>
          <w:bCs/>
          <w:color w:val="000000"/>
          <w:sz w:val="22"/>
          <w:szCs w:val="22"/>
          <w:lang w:val="hr-HR"/>
        </w:rPr>
        <w:t xml:space="preserve">Preosjetljivost na djelatnu tvar ili neku od pomoćnih tvari navedenih u dijelu 6.1. </w:t>
      </w:r>
    </w:p>
    <w:p w:rsidR="004641EE" w14:paraId="4C077B9E" w14:textId="77777777">
      <w:pPr>
        <w:widowControl w:val="0"/>
        <w:rPr>
          <w:rFonts w:cs="Times New Roman"/>
          <w:bCs/>
          <w:color w:val="000000" w:themeColor="text1"/>
          <w:sz w:val="22"/>
          <w:szCs w:val="22"/>
          <w:lang w:val="hr-HR"/>
        </w:rPr>
      </w:pPr>
    </w:p>
    <w:p w:rsidR="004641EE" w14:paraId="561E3663" w14:textId="77777777">
      <w:pPr>
        <w:pStyle w:val="C-Heading2non-numbered"/>
        <w:keepNext w:val="0"/>
        <w:widowControl w:val="0"/>
        <w:tabs>
          <w:tab w:val="clear" w:pos="1080"/>
        </w:tabs>
        <w:spacing w:before="0"/>
        <w:ind w:left="567" w:hanging="567"/>
        <w:outlineLvl w:val="9"/>
        <w:rPr>
          <w:color w:val="000000" w:themeColor="text1"/>
          <w:sz w:val="22"/>
          <w:szCs w:val="22"/>
          <w:lang w:val="hr-HR"/>
        </w:rPr>
      </w:pPr>
      <w:r>
        <w:rPr>
          <w:bCs/>
          <w:color w:val="000000"/>
          <w:sz w:val="22"/>
          <w:szCs w:val="22"/>
          <w:lang w:val="hr-HR"/>
        </w:rPr>
        <w:t>4.4</w:t>
      </w:r>
      <w:del w:id="27" w:author="Author" w:date="2025-09-08T14:03:00Z">
        <w:r>
          <w:rPr>
            <w:bCs/>
            <w:color w:val="000000"/>
            <w:sz w:val="22"/>
            <w:szCs w:val="22"/>
            <w:lang w:val="hr-HR"/>
          </w:rPr>
          <w:delText xml:space="preserve"> </w:delText>
        </w:r>
      </w:del>
      <w:r>
        <w:rPr>
          <w:bCs/>
          <w:color w:val="000000"/>
          <w:sz w:val="22"/>
          <w:szCs w:val="22"/>
          <w:lang w:val="hr-HR"/>
        </w:rPr>
        <w:tab/>
        <w:t>Posebna upozorenja i mjere opreza pri uporabi</w:t>
      </w:r>
    </w:p>
    <w:p w:rsidR="004641EE" w14:paraId="60195392" w14:textId="77777777">
      <w:pPr>
        <w:widowControl w:val="0"/>
        <w:rPr>
          <w:rFonts w:cs="Times New Roman"/>
          <w:b/>
          <w:bCs/>
          <w:color w:val="000000" w:themeColor="text1"/>
          <w:sz w:val="22"/>
          <w:szCs w:val="22"/>
          <w:lang w:val="hr-HR"/>
        </w:rPr>
      </w:pPr>
    </w:p>
    <w:p w:rsidR="004641EE" w14:paraId="46A7FF8D" w14:textId="77777777">
      <w:pPr>
        <w:widowControl w:val="0"/>
        <w:rPr>
          <w:rFonts w:cs="Times New Roman"/>
          <w:color w:val="000000" w:themeColor="text1"/>
          <w:sz w:val="22"/>
          <w:szCs w:val="22"/>
          <w:u w:val="single"/>
          <w:lang w:val="hr-HR"/>
        </w:rPr>
      </w:pPr>
      <w:r>
        <w:rPr>
          <w:rFonts w:cs="Times New Roman"/>
          <w:color w:val="000000"/>
          <w:sz w:val="22"/>
          <w:szCs w:val="22"/>
          <w:u w:val="single"/>
          <w:lang w:val="hr-HR"/>
        </w:rPr>
        <w:t>Hiperfosfatemija</w:t>
      </w:r>
    </w:p>
    <w:p w:rsidR="004641EE" w14:paraId="36039333"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 xml:space="preserve">Hiperfosfatemija je farmakodinamički učinak koji se očekuje pri primjeni </w:t>
      </w:r>
      <w:bookmarkStart w:id="28" w:name="_Hlk75198874"/>
      <w:r>
        <w:rPr>
          <w:rFonts w:cs="Times New Roman"/>
          <w:color w:val="000000"/>
          <w:sz w:val="22"/>
          <w:szCs w:val="22"/>
          <w:lang w:val="hr-HR"/>
        </w:rPr>
        <w:t>futibatiniba</w:t>
      </w:r>
      <w:bookmarkEnd w:id="28"/>
      <w:r>
        <w:rPr>
          <w:rFonts w:cs="Times New Roman"/>
          <w:color w:val="000000"/>
          <w:sz w:val="22"/>
          <w:szCs w:val="22"/>
          <w:lang w:val="hr-HR"/>
        </w:rPr>
        <w:t xml:space="preserve"> (vidjeti dio 5.1). </w:t>
      </w:r>
      <w:bookmarkStart w:id="29" w:name="_Hlk82759618"/>
      <w:bookmarkStart w:id="30" w:name="_Hlk121810514"/>
      <w:r>
        <w:rPr>
          <w:rFonts w:cs="Times New Roman"/>
          <w:color w:val="000000"/>
          <w:sz w:val="22"/>
          <w:szCs w:val="22"/>
          <w:lang w:val="hr-HR"/>
        </w:rPr>
        <w:t>Dugotrajna hiperfosfatemija može uzrokovati mineralizaciju mekog tkiva, uključujući kožnu kalcifikaciju, vaskularnu kalcifikaciju i kalcifikaciju miokarda</w:t>
      </w:r>
      <w:bookmarkEnd w:id="29"/>
      <w:r>
        <w:rPr>
          <w:rFonts w:cs="Times New Roman"/>
          <w:color w:val="000000"/>
          <w:sz w:val="22"/>
          <w:szCs w:val="22"/>
          <w:lang w:val="hr-HR"/>
        </w:rPr>
        <w:t xml:space="preserve">, </w:t>
      </w:r>
      <w:bookmarkStart w:id="31" w:name="_Hlk119947258"/>
      <w:r>
        <w:rPr>
          <w:rFonts w:cs="Times New Roman"/>
          <w:color w:val="000000"/>
          <w:sz w:val="22"/>
          <w:szCs w:val="22"/>
          <w:lang w:val="hr-HR"/>
        </w:rPr>
        <w:t xml:space="preserve">anemiju, hiperparatireoidizam i hipokalcijemiju koja može uzrokovati grčeve u mišićima, </w:t>
      </w:r>
      <w:bookmarkEnd w:id="31"/>
      <w:r>
        <w:rPr>
          <w:rFonts w:cs="Times New Roman"/>
          <w:color w:val="000000"/>
          <w:sz w:val="22"/>
          <w:szCs w:val="22"/>
          <w:lang w:val="hr-HR"/>
        </w:rPr>
        <w:t xml:space="preserve">produljenje QT intervala i aritmije </w:t>
      </w:r>
      <w:bookmarkEnd w:id="30"/>
      <w:r>
        <w:rPr>
          <w:rFonts w:cs="Times New Roman"/>
          <w:color w:val="000000"/>
          <w:sz w:val="22"/>
          <w:szCs w:val="22"/>
          <w:lang w:val="hr-HR"/>
        </w:rPr>
        <w:t xml:space="preserve">(vidjeti dio 4.2). </w:t>
      </w:r>
    </w:p>
    <w:p w:rsidR="004641EE" w14:paraId="4232D03D" w14:textId="77777777">
      <w:pPr>
        <w:widowControl w:val="0"/>
        <w:autoSpaceDE w:val="0"/>
        <w:autoSpaceDN w:val="0"/>
        <w:adjustRightInd w:val="0"/>
        <w:rPr>
          <w:rFonts w:cs="Times New Roman"/>
          <w:color w:val="000000" w:themeColor="text1"/>
          <w:sz w:val="22"/>
          <w:szCs w:val="22"/>
          <w:lang w:val="hr-HR"/>
        </w:rPr>
      </w:pPr>
    </w:p>
    <w:p w:rsidR="004641EE" w14:paraId="326B7D4B"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 xml:space="preserve">Preporuke za zbrinjavanje hiperfosfatemije uključuju dijetu s ograničenim unosom fosfata, primjenu terapije za snižavanje vrijednosti fosfata te prilagodbu doze kada je potrebno (vidjeti dio 4.2). </w:t>
      </w:r>
    </w:p>
    <w:p w:rsidR="004641EE" w14:paraId="60B26483"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Tijekom liječenja futibatinibom 83,4 % bolesnika koristilo je terapiju za snižavanje vrijednosti fosfata (vidjeti dio 4.8).</w:t>
      </w:r>
    </w:p>
    <w:p w:rsidR="004641EE" w14:paraId="36C6CD42" w14:textId="77777777">
      <w:pPr>
        <w:widowControl w:val="0"/>
        <w:autoSpaceDE w:val="0"/>
        <w:autoSpaceDN w:val="0"/>
        <w:adjustRightInd w:val="0"/>
        <w:rPr>
          <w:rFonts w:cs="Times New Roman"/>
          <w:color w:val="000000" w:themeColor="text1"/>
          <w:sz w:val="22"/>
          <w:szCs w:val="22"/>
          <w:lang w:val="hr-HR"/>
        </w:rPr>
      </w:pPr>
    </w:p>
    <w:p w:rsidR="004641EE" w14:paraId="03BD2463" w14:textId="77777777">
      <w:pPr>
        <w:widowControl w:val="0"/>
        <w:autoSpaceDE w:val="0"/>
        <w:autoSpaceDN w:val="0"/>
        <w:adjustRightInd w:val="0"/>
        <w:rPr>
          <w:rFonts w:cs="Times New Roman"/>
          <w:color w:val="000000" w:themeColor="text1"/>
          <w:sz w:val="22"/>
          <w:szCs w:val="22"/>
          <w:u w:val="single"/>
          <w:lang w:val="hr-HR"/>
        </w:rPr>
      </w:pPr>
      <w:r>
        <w:rPr>
          <w:rFonts w:cs="Times New Roman"/>
          <w:color w:val="000000"/>
          <w:sz w:val="22"/>
          <w:szCs w:val="22"/>
          <w:u w:val="single"/>
          <w:lang w:val="hr-HR"/>
        </w:rPr>
        <w:t>Serozno odvajanje mrežnice</w:t>
      </w:r>
    </w:p>
    <w:p w:rsidR="004641EE" w14:paraId="0A29A16A" w14:textId="77777777">
      <w:pPr>
        <w:widowControl w:val="0"/>
        <w:autoSpaceDE w:val="0"/>
        <w:autoSpaceDN w:val="0"/>
        <w:adjustRightInd w:val="0"/>
        <w:rPr>
          <w:rFonts w:cs="Times New Roman"/>
          <w:color w:val="000000" w:themeColor="text1"/>
          <w:sz w:val="22"/>
          <w:szCs w:val="22"/>
          <w:lang w:val="hr-HR"/>
        </w:rPr>
      </w:pPr>
      <w:r>
        <w:rPr>
          <w:sz w:val="22"/>
          <w:szCs w:val="22"/>
          <w:lang w:val="hr-HR"/>
        </w:rPr>
        <w:t>Futibatinib može izazvati serozno odvajanje mrežnice, koje se može manifestirati simptomima poput zamućenog vida, letećih zamućenja u vidnom polju ili fotopsije (vidjeti dio 4.8). To može umjereno utjecati na sposobnost upravljanja vozilima i rada sa strojevima (vidjeti dio 4.7).</w:t>
      </w:r>
    </w:p>
    <w:p w:rsidR="004641EE" w14:paraId="7A2222DD" w14:textId="77777777">
      <w:pPr>
        <w:widowControl w:val="0"/>
        <w:autoSpaceDE w:val="0"/>
        <w:autoSpaceDN w:val="0"/>
        <w:adjustRightInd w:val="0"/>
        <w:rPr>
          <w:rFonts w:cs="Times New Roman"/>
          <w:color w:val="000000" w:themeColor="text1"/>
          <w:sz w:val="22"/>
          <w:szCs w:val="22"/>
          <w:lang w:val="hr-HR"/>
        </w:rPr>
      </w:pPr>
    </w:p>
    <w:p w:rsidR="004641EE" w14:paraId="0AA083CE"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 xml:space="preserve">Oftalmološki pregled treba obaviti prije početka terapije, 6 tjedana nakon toga i hitno u bilo kojem trenutku u slučaju pojave vizualnih simptoma. Za nuspojave seroznog odvajanja mrežnice potrebno je slijediti smjernice za prilagodbu doze (vidjeti dio 4.2). </w:t>
      </w:r>
    </w:p>
    <w:p w:rsidR="004641EE" w14:paraId="4AED31B4" w14:textId="77777777">
      <w:pPr>
        <w:widowControl w:val="0"/>
        <w:autoSpaceDE w:val="0"/>
        <w:autoSpaceDN w:val="0"/>
        <w:adjustRightInd w:val="0"/>
        <w:rPr>
          <w:rFonts w:cs="Times New Roman"/>
          <w:color w:val="000000" w:themeColor="text1"/>
          <w:sz w:val="22"/>
          <w:szCs w:val="22"/>
          <w:lang w:val="hr-HR"/>
        </w:rPr>
      </w:pPr>
    </w:p>
    <w:p w:rsidR="004641EE" w14:paraId="0898A541"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Tijekom provođenja kliničkog ispitivanja nije bilo rutinskog praćenja, uključujući optičku koherentnu tomografiju (</w:t>
      </w:r>
      <w:r>
        <w:rPr>
          <w:sz w:val="22"/>
          <w:szCs w:val="22"/>
          <w:lang w:val="hr-HR"/>
        </w:rPr>
        <w:t xml:space="preserve">engl. </w:t>
      </w:r>
      <w:r>
        <w:rPr>
          <w:i/>
          <w:sz w:val="22"/>
          <w:szCs w:val="22"/>
          <w:lang w:val="hr-HR"/>
        </w:rPr>
        <w:t>optical coherence tomography</w:t>
      </w:r>
      <w:r>
        <w:rPr>
          <w:sz w:val="22"/>
          <w:szCs w:val="22"/>
          <w:lang w:val="hr-HR"/>
        </w:rPr>
        <w:t xml:space="preserve">, </w:t>
      </w:r>
      <w:r>
        <w:rPr>
          <w:rFonts w:cs="Times New Roman"/>
          <w:color w:val="000000"/>
          <w:sz w:val="22"/>
          <w:szCs w:val="22"/>
          <w:lang w:val="hr-HR"/>
        </w:rPr>
        <w:t xml:space="preserve">OCT), radi otkrivanja asimptomatskog seroznog odvajanja mrežnice; stoga nije poznata učestalost asimptomatskog seroznog odvajanja mrežnice uslijed primjene futibatiniba. </w:t>
      </w:r>
    </w:p>
    <w:p w:rsidR="004641EE" w14:paraId="63086070" w14:textId="77777777">
      <w:pPr>
        <w:widowControl w:val="0"/>
        <w:autoSpaceDE w:val="0"/>
        <w:autoSpaceDN w:val="0"/>
        <w:adjustRightInd w:val="0"/>
        <w:rPr>
          <w:rFonts w:cs="Times New Roman"/>
          <w:color w:val="000000" w:themeColor="text1"/>
          <w:sz w:val="22"/>
          <w:szCs w:val="22"/>
          <w:lang w:val="hr-HR"/>
        </w:rPr>
      </w:pPr>
    </w:p>
    <w:p w:rsidR="004641EE" w14:paraId="5368A0DF"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Potrebno je pažljivo razmotriti bolesnike koji imaju klinički značajne zdravstvene poremećaje oka poput poremećaja mrežnice, uključujući između ostalog središnju seroznu retinopatiju, makularnu/retinalnu degeneraciju, dijabetičku retinopatiju i prethodno odvajanje mrežnice.</w:t>
      </w:r>
    </w:p>
    <w:p w:rsidR="004641EE" w14:paraId="6FF07256" w14:textId="77777777">
      <w:pPr>
        <w:widowControl w:val="0"/>
        <w:autoSpaceDE w:val="0"/>
        <w:autoSpaceDN w:val="0"/>
        <w:adjustRightInd w:val="0"/>
        <w:rPr>
          <w:rFonts w:cs="Times New Roman"/>
          <w:color w:val="000000" w:themeColor="text1"/>
          <w:sz w:val="22"/>
          <w:szCs w:val="22"/>
          <w:lang w:val="hr-HR"/>
        </w:rPr>
      </w:pPr>
    </w:p>
    <w:p w:rsidR="004641EE" w14:paraId="765F3996" w14:textId="77777777">
      <w:pPr>
        <w:widowControl w:val="0"/>
        <w:autoSpaceDE w:val="0"/>
        <w:autoSpaceDN w:val="0"/>
        <w:adjustRightInd w:val="0"/>
        <w:rPr>
          <w:rFonts w:cs="Times New Roman"/>
          <w:color w:val="000000" w:themeColor="text1"/>
          <w:sz w:val="22"/>
          <w:szCs w:val="22"/>
          <w:u w:val="single"/>
          <w:lang w:val="hr-HR"/>
        </w:rPr>
      </w:pPr>
      <w:r>
        <w:rPr>
          <w:rFonts w:cs="Times New Roman"/>
          <w:color w:val="000000"/>
          <w:sz w:val="22"/>
          <w:szCs w:val="22"/>
          <w:u w:val="single"/>
          <w:lang w:val="hr-HR"/>
        </w:rPr>
        <w:t>Suho oko</w:t>
      </w:r>
    </w:p>
    <w:p w:rsidR="004641EE" w14:paraId="3E312282"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 xml:space="preserve">Futibatinib može prouzročiti suho oko (vidjeti dio 4.8). Bolesnici prema potrebi trebaju koristiti </w:t>
      </w:r>
      <w:r>
        <w:rPr>
          <w:rFonts w:cs="Times New Roman"/>
          <w:color w:val="000000"/>
          <w:sz w:val="22"/>
          <w:szCs w:val="22"/>
          <w:lang w:val="hr-HR"/>
        </w:rPr>
        <w:t>ublažavajuća sredstva za oko u cilju sprječavanja ili liječenja suhog oka.</w:t>
      </w:r>
    </w:p>
    <w:p w:rsidR="004641EE" w14:paraId="7E05A82B" w14:textId="77777777">
      <w:pPr>
        <w:widowControl w:val="0"/>
        <w:autoSpaceDE w:val="0"/>
        <w:autoSpaceDN w:val="0"/>
        <w:adjustRightInd w:val="0"/>
        <w:rPr>
          <w:rFonts w:cs="Times New Roman"/>
          <w:color w:val="000000" w:themeColor="text1"/>
          <w:sz w:val="22"/>
          <w:szCs w:val="22"/>
          <w:lang w:val="hr-HR"/>
        </w:rPr>
      </w:pPr>
    </w:p>
    <w:p w:rsidR="004641EE" w14:paraId="3A117CBF" w14:textId="77777777">
      <w:pPr>
        <w:widowControl w:val="0"/>
        <w:autoSpaceDE w:val="0"/>
        <w:autoSpaceDN w:val="0"/>
        <w:adjustRightInd w:val="0"/>
        <w:rPr>
          <w:rFonts w:cs="Times New Roman"/>
          <w:color w:val="000000" w:themeColor="text1"/>
          <w:sz w:val="22"/>
          <w:szCs w:val="22"/>
          <w:u w:val="single"/>
          <w:lang w:val="hr-HR"/>
        </w:rPr>
      </w:pPr>
      <w:r>
        <w:rPr>
          <w:rFonts w:cs="Times New Roman"/>
          <w:color w:val="000000"/>
          <w:sz w:val="22"/>
          <w:szCs w:val="22"/>
          <w:u w:val="single"/>
          <w:lang w:val="hr-HR"/>
        </w:rPr>
        <w:t>Embrio-fetalna toksičnost</w:t>
      </w:r>
    </w:p>
    <w:p w:rsidR="004641EE" w14:paraId="4BEB806E" w14:textId="77777777">
      <w:pPr>
        <w:widowControl w:val="0"/>
        <w:autoSpaceDE w:val="0"/>
        <w:autoSpaceDN w:val="0"/>
        <w:adjustRightInd w:val="0"/>
        <w:rPr>
          <w:rFonts w:cs="Times New Roman"/>
          <w:color w:val="000000" w:themeColor="text1"/>
          <w:sz w:val="22"/>
          <w:szCs w:val="22"/>
          <w:lang w:val="hr-HR"/>
        </w:rPr>
      </w:pPr>
      <w:bookmarkStart w:id="32" w:name="_Hlk82718666"/>
      <w:r>
        <w:rPr>
          <w:rFonts w:cs="Times New Roman"/>
          <w:color w:val="000000"/>
          <w:sz w:val="22"/>
          <w:szCs w:val="22"/>
          <w:lang w:val="hr-HR"/>
        </w:rPr>
        <w:t>Na temelju mehanizma djelovanja i nalaza u ispitivanju provedenom na životinjama (vidjeti dio 5.3) ustanovljeno je da futibatinib može uzrokovati oštećenje ploda kad se primjenjuje u trudnica. Trudnice treba upoznati s mogućim rizicima za plod. Žene u reproduktivnoj dobi i muškarci s partnericama u reproduktivnoj dobi moraju koristiti učinkovitu metodu kontracepcije tijekom liječenja lijekom Lytgobi i još 1 tjedan nakon završetka terapije. Potrebno je primjenjivati metode barijere kao dodatni oblik kontrace</w:t>
      </w:r>
      <w:r>
        <w:rPr>
          <w:rFonts w:cs="Times New Roman"/>
          <w:color w:val="000000"/>
          <w:sz w:val="22"/>
          <w:szCs w:val="22"/>
          <w:lang w:val="hr-HR"/>
        </w:rPr>
        <w:t>pcije radi izbjegavanja trudnoće (vidjeti dio 4.6). Prije početka liječenja treba napraviti test na trudnoću kako bi se isključila trudnoća</w:t>
      </w:r>
      <w:bookmarkEnd w:id="32"/>
      <w:r>
        <w:rPr>
          <w:rFonts w:cs="Times New Roman"/>
          <w:color w:val="000000"/>
          <w:sz w:val="22"/>
          <w:szCs w:val="22"/>
          <w:lang w:val="hr-HR"/>
        </w:rPr>
        <w:t>.</w:t>
      </w:r>
    </w:p>
    <w:p w:rsidR="004641EE" w14:paraId="24AADC05" w14:textId="77777777">
      <w:pPr>
        <w:widowControl w:val="0"/>
        <w:autoSpaceDE w:val="0"/>
        <w:autoSpaceDN w:val="0"/>
        <w:adjustRightInd w:val="0"/>
        <w:rPr>
          <w:rFonts w:cs="Times New Roman"/>
          <w:color w:val="000000" w:themeColor="text1"/>
          <w:sz w:val="22"/>
          <w:szCs w:val="22"/>
          <w:lang w:val="hr-HR"/>
        </w:rPr>
      </w:pPr>
    </w:p>
    <w:p w:rsidR="004641EE" w14:paraId="49C78069" w14:textId="77777777">
      <w:pPr>
        <w:widowControl w:val="0"/>
        <w:autoSpaceDE w:val="0"/>
        <w:autoSpaceDN w:val="0"/>
        <w:adjustRightInd w:val="0"/>
        <w:rPr>
          <w:rFonts w:cs="Times New Roman"/>
          <w:color w:val="000000" w:themeColor="text1"/>
          <w:sz w:val="22"/>
          <w:szCs w:val="22"/>
          <w:u w:val="single"/>
          <w:lang w:val="hr-HR"/>
        </w:rPr>
      </w:pPr>
      <w:r>
        <w:rPr>
          <w:rFonts w:cs="Times New Roman"/>
          <w:color w:val="000000"/>
          <w:sz w:val="22"/>
          <w:szCs w:val="22"/>
          <w:u w:val="single"/>
          <w:lang w:val="hr-HR"/>
        </w:rPr>
        <w:t>Kombinacija sa snažnim inhibitorima CYP3A</w:t>
      </w:r>
      <w:del w:id="33" w:author="Author" w:date="2025-09-05T00:30:00Z">
        <w:r>
          <w:rPr>
            <w:rFonts w:cs="Times New Roman"/>
            <w:color w:val="000000"/>
            <w:sz w:val="22"/>
            <w:szCs w:val="22"/>
            <w:u w:val="single"/>
            <w:lang w:val="hr-HR"/>
          </w:rPr>
          <w:delText>/P-gp-a</w:delText>
        </w:r>
      </w:del>
    </w:p>
    <w:p w:rsidR="004641EE" w14:paraId="059618C3"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Treba izbjegavati istodobnu primjenu snažnih inhibitora CYP3A</w:t>
      </w:r>
      <w:del w:id="34" w:author="Author" w:date="2025-09-05T00:30:00Z">
        <w:r>
          <w:rPr>
            <w:rFonts w:cs="Times New Roman"/>
            <w:color w:val="000000"/>
            <w:sz w:val="22"/>
            <w:szCs w:val="22"/>
            <w:lang w:val="hr-HR"/>
          </w:rPr>
          <w:delText>/P-gp-a</w:delText>
        </w:r>
      </w:del>
      <w:r>
        <w:rPr>
          <w:rFonts w:cs="Times New Roman"/>
          <w:color w:val="000000"/>
          <w:sz w:val="22"/>
          <w:szCs w:val="22"/>
          <w:lang w:val="hr-HR"/>
        </w:rPr>
        <w:t xml:space="preserve"> </w:t>
      </w:r>
      <w:bookmarkStart w:id="35" w:name="_Hlk119504291"/>
      <w:r>
        <w:rPr>
          <w:rFonts w:cs="Times New Roman"/>
          <w:color w:val="000000"/>
          <w:sz w:val="22"/>
          <w:szCs w:val="22"/>
          <w:lang w:val="hr-HR"/>
        </w:rPr>
        <w:t>jer to može povećati koncentraciju futibatiniba u plazmi</w:t>
      </w:r>
      <w:bookmarkEnd w:id="35"/>
      <w:r>
        <w:rPr>
          <w:rFonts w:cs="Times New Roman"/>
          <w:color w:val="000000"/>
          <w:sz w:val="22"/>
          <w:szCs w:val="22"/>
          <w:lang w:val="hr-HR"/>
        </w:rPr>
        <w:t xml:space="preserve"> (vidjeti dijelove 4.2 i 4.5).</w:t>
      </w:r>
    </w:p>
    <w:p w:rsidR="004641EE" w14:paraId="6A40916E" w14:textId="77777777">
      <w:pPr>
        <w:widowControl w:val="0"/>
        <w:autoSpaceDE w:val="0"/>
        <w:autoSpaceDN w:val="0"/>
        <w:adjustRightInd w:val="0"/>
        <w:rPr>
          <w:rFonts w:cs="Times New Roman"/>
          <w:color w:val="000000" w:themeColor="text1"/>
          <w:sz w:val="22"/>
          <w:szCs w:val="22"/>
          <w:u w:val="single"/>
          <w:lang w:val="hr-HR"/>
        </w:rPr>
      </w:pPr>
    </w:p>
    <w:p w:rsidR="004641EE" w14:paraId="4A1829B0" w14:textId="77777777">
      <w:pPr>
        <w:widowControl w:val="0"/>
        <w:autoSpaceDE w:val="0"/>
        <w:autoSpaceDN w:val="0"/>
        <w:adjustRightInd w:val="0"/>
        <w:rPr>
          <w:rFonts w:cs="Times New Roman"/>
          <w:color w:val="000000" w:themeColor="text1"/>
          <w:sz w:val="22"/>
          <w:szCs w:val="22"/>
          <w:u w:val="single"/>
          <w:lang w:val="hr-HR"/>
        </w:rPr>
      </w:pPr>
      <w:r>
        <w:rPr>
          <w:rFonts w:cs="Times New Roman"/>
          <w:color w:val="000000"/>
          <w:sz w:val="22"/>
          <w:szCs w:val="22"/>
          <w:u w:val="single"/>
          <w:lang w:val="hr-HR"/>
        </w:rPr>
        <w:t>Kombinacija sa snažnim ili umjerenim induktorima CYP3A</w:t>
      </w:r>
      <w:del w:id="36" w:author="Author" w:date="2025-09-05T00:31:00Z">
        <w:r>
          <w:rPr>
            <w:rFonts w:cs="Times New Roman"/>
            <w:color w:val="000000"/>
            <w:sz w:val="22"/>
            <w:szCs w:val="22"/>
            <w:u w:val="single"/>
            <w:lang w:val="hr-HR"/>
          </w:rPr>
          <w:delText>/</w:delText>
        </w:r>
      </w:del>
      <w:del w:id="37" w:author="Author" w:date="2025-09-05T00:30:00Z">
        <w:r>
          <w:rPr>
            <w:rFonts w:cs="Times New Roman"/>
            <w:color w:val="000000"/>
            <w:sz w:val="22"/>
            <w:szCs w:val="22"/>
            <w:u w:val="single"/>
            <w:lang w:val="hr-HR"/>
          </w:rPr>
          <w:delText>P-gp-a</w:delText>
        </w:r>
      </w:del>
    </w:p>
    <w:p w:rsidR="004641EE" w14:paraId="1C042107"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Treba izbjegavati istodobnu primjenu snažnih ili umjerenih induktora CYP3A</w:t>
      </w:r>
      <w:del w:id="38" w:author="Author" w:date="2025-09-05T00:31:00Z">
        <w:r>
          <w:rPr>
            <w:rFonts w:cs="Times New Roman"/>
            <w:color w:val="000000"/>
            <w:sz w:val="22"/>
            <w:szCs w:val="22"/>
            <w:lang w:val="hr-HR"/>
          </w:rPr>
          <w:delText>/P-gp-a</w:delText>
        </w:r>
      </w:del>
      <w:r>
        <w:rPr>
          <w:rFonts w:cs="Times New Roman"/>
          <w:color w:val="000000"/>
          <w:sz w:val="22"/>
          <w:szCs w:val="22"/>
          <w:lang w:val="hr-HR"/>
        </w:rPr>
        <w:t xml:space="preserve"> jer to može smanjiti koncentraciju futibatiniba u plazmi (vidjeti dijelove 4.2 i 4.5). </w:t>
      </w:r>
    </w:p>
    <w:p w:rsidR="004641EE" w14:paraId="6573C615" w14:textId="77777777">
      <w:pPr>
        <w:widowControl w:val="0"/>
        <w:autoSpaceDE w:val="0"/>
        <w:autoSpaceDN w:val="0"/>
        <w:adjustRightInd w:val="0"/>
        <w:rPr>
          <w:rFonts w:cs="Times New Roman"/>
          <w:color w:val="000000" w:themeColor="text1"/>
          <w:sz w:val="22"/>
          <w:szCs w:val="22"/>
          <w:lang w:val="hr-HR"/>
        </w:rPr>
      </w:pPr>
    </w:p>
    <w:p w:rsidR="004641EE" w14:paraId="25830AD7" w14:textId="77777777">
      <w:pPr>
        <w:widowControl w:val="0"/>
        <w:autoSpaceDE w:val="0"/>
        <w:autoSpaceDN w:val="0"/>
        <w:adjustRightInd w:val="0"/>
        <w:rPr>
          <w:rFonts w:cs="Times New Roman"/>
          <w:color w:val="000000" w:themeColor="text1"/>
          <w:sz w:val="22"/>
          <w:szCs w:val="22"/>
          <w:u w:val="single"/>
          <w:lang w:val="hr-HR"/>
        </w:rPr>
      </w:pPr>
      <w:r>
        <w:rPr>
          <w:rFonts w:cs="Times New Roman"/>
          <w:color w:val="000000"/>
          <w:sz w:val="22"/>
          <w:szCs w:val="22"/>
          <w:u w:val="single"/>
          <w:lang w:val="hr-HR"/>
        </w:rPr>
        <w:t>Laktoza</w:t>
      </w:r>
    </w:p>
    <w:p w:rsidR="004641EE" w14:paraId="2F43B392" w14:textId="77777777">
      <w:pPr>
        <w:widowControl w:val="0"/>
        <w:autoSpaceDE w:val="0"/>
        <w:autoSpaceDN w:val="0"/>
        <w:adjustRightInd w:val="0"/>
        <w:rPr>
          <w:rFonts w:cs="Times New Roman"/>
          <w:color w:val="000000" w:themeColor="text1"/>
          <w:sz w:val="22"/>
          <w:szCs w:val="22"/>
          <w:lang w:val="hr-HR"/>
        </w:rPr>
      </w:pPr>
      <w:r>
        <w:rPr>
          <w:sz w:val="22"/>
          <w:szCs w:val="22"/>
          <w:lang w:val="hr-HR"/>
        </w:rPr>
        <w:t>Lytgobi sadrži laktozu. Bolesnici s rijetkim nasljednim poremećajem nepodnošenja galaktoze, potpunim nedostatkom laktaze ili malapsorpcijom glukoze i galaktoze ne bi smjeli uzimati ovaj lijek.</w:t>
      </w:r>
    </w:p>
    <w:p w:rsidR="004641EE" w14:paraId="534CBD3B" w14:textId="77777777">
      <w:pPr>
        <w:widowControl w:val="0"/>
        <w:autoSpaceDE w:val="0"/>
        <w:autoSpaceDN w:val="0"/>
        <w:adjustRightInd w:val="0"/>
        <w:rPr>
          <w:rFonts w:cs="Times New Roman"/>
          <w:color w:val="000000" w:themeColor="text1"/>
          <w:sz w:val="22"/>
          <w:szCs w:val="22"/>
          <w:lang w:val="hr-HR"/>
        </w:rPr>
      </w:pPr>
    </w:p>
    <w:p w:rsidR="004641EE" w14:paraId="42046E6E" w14:textId="77777777">
      <w:pPr>
        <w:widowControl w:val="0"/>
        <w:autoSpaceDE w:val="0"/>
        <w:autoSpaceDN w:val="0"/>
        <w:adjustRightInd w:val="0"/>
        <w:rPr>
          <w:rFonts w:cs="Times New Roman"/>
          <w:color w:val="000000" w:themeColor="text1"/>
          <w:sz w:val="22"/>
          <w:szCs w:val="22"/>
          <w:u w:val="single"/>
          <w:lang w:val="hr-HR"/>
        </w:rPr>
      </w:pPr>
      <w:r>
        <w:rPr>
          <w:rFonts w:cs="Times New Roman"/>
          <w:color w:val="000000"/>
          <w:sz w:val="22"/>
          <w:szCs w:val="22"/>
          <w:u w:val="single"/>
          <w:lang w:val="hr-HR"/>
        </w:rPr>
        <w:t>Natrij</w:t>
      </w:r>
    </w:p>
    <w:p w:rsidR="004641EE" w14:paraId="3F0D3E50" w14:textId="77777777">
      <w:pPr>
        <w:widowControl w:val="0"/>
        <w:autoSpaceDE w:val="0"/>
        <w:autoSpaceDN w:val="0"/>
        <w:adjustRightInd w:val="0"/>
        <w:rPr>
          <w:rFonts w:cs="Times New Roman"/>
          <w:color w:val="000000" w:themeColor="text1"/>
          <w:sz w:val="22"/>
          <w:szCs w:val="22"/>
          <w:lang w:val="hr-HR"/>
        </w:rPr>
      </w:pPr>
      <w:r>
        <w:rPr>
          <w:sz w:val="22"/>
          <w:szCs w:val="22"/>
          <w:lang w:val="hr-HR"/>
        </w:rPr>
        <w:t xml:space="preserve">Ovaj lijek sadrži manje od 1 mmol (23 mg) natrija po tableti, tj. zanemarive količine natrija. </w:t>
      </w:r>
    </w:p>
    <w:p w:rsidR="004641EE" w14:paraId="7A1C606C" w14:textId="77777777">
      <w:pPr>
        <w:widowControl w:val="0"/>
        <w:autoSpaceDE w:val="0"/>
        <w:autoSpaceDN w:val="0"/>
        <w:adjustRightInd w:val="0"/>
        <w:rPr>
          <w:rFonts w:cs="Times New Roman"/>
          <w:color w:val="000000" w:themeColor="text1"/>
          <w:sz w:val="22"/>
          <w:szCs w:val="22"/>
          <w:lang w:val="hr-HR"/>
        </w:rPr>
      </w:pPr>
    </w:p>
    <w:p w:rsidR="004641EE" w14:paraId="2DABF583" w14:textId="77777777">
      <w:pPr>
        <w:pStyle w:val="C-Heading2non-numbered"/>
        <w:keepNext w:val="0"/>
        <w:widowControl w:val="0"/>
        <w:tabs>
          <w:tab w:val="clear" w:pos="1080"/>
        </w:tabs>
        <w:spacing w:before="0"/>
        <w:ind w:left="567" w:hanging="567"/>
        <w:outlineLvl w:val="9"/>
        <w:rPr>
          <w:color w:val="000000" w:themeColor="text1"/>
          <w:sz w:val="22"/>
          <w:szCs w:val="22"/>
          <w:lang w:val="hr-HR"/>
        </w:rPr>
      </w:pPr>
      <w:r>
        <w:rPr>
          <w:bCs/>
          <w:color w:val="000000"/>
          <w:sz w:val="22"/>
          <w:szCs w:val="22"/>
          <w:lang w:val="hr-HR"/>
        </w:rPr>
        <w:t>4.5</w:t>
      </w:r>
      <w:del w:id="39" w:author="Author" w:date="2025-09-09T16:48:00Z">
        <w:r>
          <w:rPr>
            <w:bCs/>
            <w:color w:val="000000"/>
            <w:sz w:val="22"/>
            <w:szCs w:val="22"/>
            <w:lang w:val="hr-HR"/>
          </w:rPr>
          <w:delText xml:space="preserve"> </w:delText>
        </w:r>
      </w:del>
      <w:r>
        <w:rPr>
          <w:bCs/>
          <w:color w:val="000000"/>
          <w:sz w:val="22"/>
          <w:szCs w:val="22"/>
          <w:lang w:val="hr-HR"/>
        </w:rPr>
        <w:tab/>
        <w:t>Interakcije s drugim lijekovima i drugi oblici interakcija</w:t>
      </w:r>
    </w:p>
    <w:p w:rsidR="004641EE" w14:paraId="38F67A2F" w14:textId="77777777">
      <w:pPr>
        <w:widowControl w:val="0"/>
        <w:autoSpaceDE w:val="0"/>
        <w:autoSpaceDN w:val="0"/>
        <w:adjustRightInd w:val="0"/>
        <w:rPr>
          <w:rFonts w:cs="Times New Roman"/>
          <w:color w:val="000000" w:themeColor="text1"/>
          <w:sz w:val="22"/>
          <w:szCs w:val="22"/>
          <w:u w:val="single"/>
          <w:lang w:val="hr-HR"/>
        </w:rPr>
      </w:pPr>
    </w:p>
    <w:p w:rsidR="004641EE" w14:paraId="62BA1D83" w14:textId="77777777">
      <w:pPr>
        <w:widowControl w:val="0"/>
        <w:autoSpaceDE w:val="0"/>
        <w:autoSpaceDN w:val="0"/>
        <w:adjustRightInd w:val="0"/>
        <w:rPr>
          <w:rFonts w:cs="Times New Roman"/>
          <w:color w:val="000000" w:themeColor="text1"/>
          <w:sz w:val="22"/>
          <w:szCs w:val="22"/>
          <w:u w:val="single"/>
          <w:lang w:val="hr-HR"/>
        </w:rPr>
      </w:pPr>
      <w:r>
        <w:rPr>
          <w:rFonts w:cs="Times New Roman"/>
          <w:color w:val="000000"/>
          <w:sz w:val="22"/>
          <w:szCs w:val="22"/>
          <w:u w:val="single"/>
          <w:lang w:val="hr-HR"/>
        </w:rPr>
        <w:t xml:space="preserve">Učinci drugih lijekova na futibatinib </w:t>
      </w:r>
    </w:p>
    <w:p w:rsidR="004641EE" w14:paraId="190B0C86" w14:textId="77777777">
      <w:pPr>
        <w:widowControl w:val="0"/>
        <w:autoSpaceDE w:val="0"/>
        <w:autoSpaceDN w:val="0"/>
        <w:adjustRightInd w:val="0"/>
        <w:rPr>
          <w:rFonts w:cs="Times New Roman"/>
          <w:color w:val="000000" w:themeColor="text1"/>
          <w:sz w:val="22"/>
          <w:szCs w:val="22"/>
          <w:u w:val="single"/>
          <w:lang w:val="hr-HR"/>
        </w:rPr>
      </w:pPr>
    </w:p>
    <w:p w:rsidR="004641EE" w14:paraId="57EC33AA" w14:textId="77777777">
      <w:pPr>
        <w:widowControl w:val="0"/>
        <w:autoSpaceDE w:val="0"/>
        <w:autoSpaceDN w:val="0"/>
        <w:adjustRightInd w:val="0"/>
        <w:rPr>
          <w:rFonts w:cs="Times New Roman"/>
          <w:color w:val="000000" w:themeColor="text1"/>
          <w:sz w:val="22"/>
          <w:szCs w:val="22"/>
          <w:u w:val="single"/>
          <w:lang w:val="hr-HR"/>
        </w:rPr>
      </w:pPr>
      <w:r>
        <w:rPr>
          <w:rFonts w:cs="Times New Roman"/>
          <w:i/>
          <w:iCs/>
          <w:color w:val="000000"/>
          <w:sz w:val="22"/>
          <w:szCs w:val="22"/>
          <w:u w:val="single"/>
          <w:lang w:val="hr-HR"/>
        </w:rPr>
        <w:t>Inhibitori CYP3A</w:t>
      </w:r>
      <w:del w:id="40" w:author="Author" w:date="2025-09-05T00:31:00Z">
        <w:r>
          <w:rPr>
            <w:rFonts w:cs="Times New Roman"/>
            <w:i/>
            <w:iCs/>
            <w:color w:val="000000"/>
            <w:sz w:val="22"/>
            <w:szCs w:val="22"/>
            <w:u w:val="single"/>
            <w:lang w:val="hr-HR"/>
          </w:rPr>
          <w:delText xml:space="preserve">/P-gp-a </w:delText>
        </w:r>
      </w:del>
    </w:p>
    <w:p w:rsidR="004641EE" w14:paraId="1B86E96F" w14:textId="77777777">
      <w:pPr>
        <w:widowControl w:val="0"/>
        <w:autoSpaceDE w:val="0"/>
        <w:autoSpaceDN w:val="0"/>
        <w:adjustRightInd w:val="0"/>
        <w:rPr>
          <w:rFonts w:cs="Times New Roman"/>
          <w:iCs/>
          <w:color w:val="000000" w:themeColor="text1"/>
          <w:sz w:val="22"/>
          <w:szCs w:val="22"/>
          <w:lang w:val="hr-HR"/>
        </w:rPr>
      </w:pPr>
      <w:bookmarkStart w:id="41" w:name="_Hlk77346619"/>
      <w:bookmarkStart w:id="42" w:name="_Hlk121812065"/>
      <w:r>
        <w:rPr>
          <w:rFonts w:cs="Times New Roman"/>
          <w:iCs/>
          <w:color w:val="000000"/>
          <w:sz w:val="22"/>
          <w:szCs w:val="22"/>
          <w:lang w:val="hr-HR"/>
        </w:rPr>
        <w:t xml:space="preserve">Istodobna primjena višekratnih doza od 200 mg </w:t>
      </w:r>
      <w:bookmarkEnd w:id="41"/>
      <w:r>
        <w:rPr>
          <w:rFonts w:cs="Times New Roman"/>
          <w:iCs/>
          <w:color w:val="000000"/>
          <w:sz w:val="22"/>
          <w:szCs w:val="22"/>
          <w:lang w:val="hr-HR"/>
        </w:rPr>
        <w:t>itrakonazola, snažnog inhibitora CYP3A</w:t>
      </w:r>
      <w:del w:id="43" w:author="Author" w:date="2025-09-05T00:31:00Z">
        <w:r>
          <w:rPr>
            <w:rFonts w:cs="Times New Roman"/>
            <w:iCs/>
            <w:color w:val="000000"/>
            <w:sz w:val="22"/>
            <w:szCs w:val="22"/>
            <w:lang w:val="hr-HR"/>
          </w:rPr>
          <w:delText>/P-gp-a</w:delText>
        </w:r>
      </w:del>
      <w:r>
        <w:rPr>
          <w:rFonts w:cs="Times New Roman"/>
          <w:iCs/>
          <w:color w:val="000000"/>
          <w:sz w:val="22"/>
          <w:szCs w:val="22"/>
          <w:lang w:val="hr-HR"/>
        </w:rPr>
        <w:t>, povećala je C</w:t>
      </w:r>
      <w:r>
        <w:rPr>
          <w:rFonts w:cs="Times New Roman"/>
          <w:iCs/>
          <w:color w:val="000000"/>
          <w:sz w:val="22"/>
          <w:szCs w:val="22"/>
          <w:vertAlign w:val="subscript"/>
          <w:lang w:val="hr-HR"/>
        </w:rPr>
        <w:t>max</w:t>
      </w:r>
      <w:r>
        <w:rPr>
          <w:rFonts w:cs="Times New Roman"/>
          <w:iCs/>
          <w:color w:val="000000"/>
          <w:sz w:val="22"/>
          <w:szCs w:val="22"/>
          <w:lang w:val="hr-HR"/>
        </w:rPr>
        <w:t xml:space="preserve"> futibatiniba za 51 %, a AUC za 41 % nakon jednokratne peroralne doze od 20 mg futibatiniba.</w:t>
      </w:r>
      <w:r>
        <w:rPr>
          <w:iCs/>
          <w:color w:val="000000"/>
          <w:sz w:val="22"/>
          <w:szCs w:val="22"/>
          <w:lang w:val="hr-HR"/>
        </w:rPr>
        <w:t xml:space="preserve"> </w:t>
      </w:r>
      <w:bookmarkStart w:id="44" w:name="_Hlk121812601"/>
      <w:r>
        <w:rPr>
          <w:rFonts w:cs="Times New Roman"/>
          <w:iCs/>
          <w:color w:val="000000"/>
          <w:sz w:val="22"/>
          <w:szCs w:val="22"/>
          <w:lang w:val="hr-HR"/>
        </w:rPr>
        <w:t>Stoga istodobna primjena snažnih inhibitora CYP3A</w:t>
      </w:r>
      <w:del w:id="45" w:author="Author" w:date="2025-09-05T00:35:00Z">
        <w:r>
          <w:rPr>
            <w:rFonts w:cs="Times New Roman"/>
            <w:iCs/>
            <w:color w:val="000000"/>
            <w:sz w:val="22"/>
            <w:szCs w:val="22"/>
            <w:lang w:val="hr-HR"/>
          </w:rPr>
          <w:delText>/P-gp-a</w:delText>
        </w:r>
      </w:del>
      <w:r>
        <w:rPr>
          <w:rFonts w:cs="Times New Roman"/>
          <w:iCs/>
          <w:color w:val="000000"/>
          <w:sz w:val="22"/>
          <w:szCs w:val="22"/>
          <w:lang w:val="hr-HR"/>
        </w:rPr>
        <w:t xml:space="preserve"> (npr. klaritromicina, itrakonazola) može povećati koncentraciju futibatiniba u plazmi i treba je izbjegavati.</w:t>
      </w:r>
      <w:bookmarkEnd w:id="44"/>
      <w:r>
        <w:rPr>
          <w:rFonts w:cs="Times New Roman"/>
          <w:iCs/>
          <w:color w:val="000000"/>
          <w:sz w:val="22"/>
          <w:szCs w:val="22"/>
          <w:lang w:val="hr-HR"/>
        </w:rPr>
        <w:t xml:space="preserve"> Ako to nije moguće, potrebno je razmotriti smanjenje doze futibatiniba na sljedeću nižu dozu na temelju opažene podnošljivosti (vidjeti dijelove 4.2 i 4.4). </w:t>
      </w:r>
    </w:p>
    <w:bookmarkEnd w:id="42"/>
    <w:p w:rsidR="004641EE" w14:paraId="21B617A6" w14:textId="77777777">
      <w:pPr>
        <w:widowControl w:val="0"/>
        <w:autoSpaceDE w:val="0"/>
        <w:autoSpaceDN w:val="0"/>
        <w:adjustRightInd w:val="0"/>
        <w:rPr>
          <w:rFonts w:cs="Times New Roman"/>
          <w:i/>
          <w:iCs/>
          <w:color w:val="000000" w:themeColor="text1"/>
          <w:sz w:val="22"/>
          <w:szCs w:val="22"/>
          <w:u w:val="single"/>
          <w:lang w:val="hr-HR"/>
        </w:rPr>
      </w:pPr>
    </w:p>
    <w:p w:rsidR="004641EE" w14:paraId="61B60A5A" w14:textId="77777777">
      <w:pPr>
        <w:widowControl w:val="0"/>
        <w:autoSpaceDE w:val="0"/>
        <w:autoSpaceDN w:val="0"/>
        <w:adjustRightInd w:val="0"/>
        <w:rPr>
          <w:rFonts w:cs="Times New Roman"/>
          <w:color w:val="000000" w:themeColor="text1"/>
          <w:sz w:val="22"/>
          <w:szCs w:val="22"/>
          <w:u w:val="single"/>
          <w:lang w:val="hr-HR"/>
        </w:rPr>
      </w:pPr>
      <w:r>
        <w:rPr>
          <w:rFonts w:cs="Times New Roman"/>
          <w:i/>
          <w:iCs/>
          <w:color w:val="000000"/>
          <w:sz w:val="22"/>
          <w:szCs w:val="22"/>
          <w:u w:val="single"/>
          <w:lang w:val="hr-HR"/>
        </w:rPr>
        <w:t>Induktori CYP3A</w:t>
      </w:r>
      <w:del w:id="46" w:author="Author" w:date="2025-09-05T00:32:00Z">
        <w:r>
          <w:rPr>
            <w:rFonts w:cs="Times New Roman"/>
            <w:i/>
            <w:iCs/>
            <w:color w:val="000000"/>
            <w:sz w:val="22"/>
            <w:szCs w:val="22"/>
            <w:u w:val="single"/>
            <w:lang w:val="hr-HR"/>
          </w:rPr>
          <w:delText>/P-gp-a</w:delText>
        </w:r>
      </w:del>
      <w:r>
        <w:rPr>
          <w:rFonts w:cs="Times New Roman"/>
          <w:i/>
          <w:iCs/>
          <w:color w:val="000000"/>
          <w:sz w:val="22"/>
          <w:szCs w:val="22"/>
          <w:u w:val="single"/>
          <w:lang w:val="hr-HR"/>
        </w:rPr>
        <w:t xml:space="preserve"> </w:t>
      </w:r>
    </w:p>
    <w:p w:rsidR="004641EE" w14:paraId="1FB810BD" w14:textId="77777777">
      <w:pPr>
        <w:pStyle w:val="CommentText"/>
        <w:widowControl w:val="0"/>
        <w:rPr>
          <w:color w:val="000000" w:themeColor="text1"/>
          <w:sz w:val="22"/>
          <w:szCs w:val="22"/>
          <w:lang w:val="hr-HR"/>
        </w:rPr>
      </w:pPr>
      <w:bookmarkStart w:id="47" w:name="_Hlk77346667"/>
      <w:r>
        <w:rPr>
          <w:iCs/>
          <w:color w:val="000000"/>
          <w:sz w:val="22"/>
          <w:szCs w:val="22"/>
          <w:lang w:val="hr-HR"/>
        </w:rPr>
        <w:t xml:space="preserve">Istodobna primjena višekratnih doza od 600 mg </w:t>
      </w:r>
      <w:bookmarkEnd w:id="47"/>
      <w:r>
        <w:rPr>
          <w:iCs/>
          <w:color w:val="000000"/>
          <w:sz w:val="22"/>
          <w:szCs w:val="22"/>
          <w:lang w:val="hr-HR"/>
        </w:rPr>
        <w:t>rifampicina, snažnog induktora CYP3A</w:t>
      </w:r>
      <w:del w:id="48" w:author="Author" w:date="2025-09-05T00:33:00Z">
        <w:r>
          <w:rPr>
            <w:iCs/>
            <w:color w:val="000000"/>
            <w:sz w:val="22"/>
            <w:szCs w:val="22"/>
            <w:lang w:val="hr-HR"/>
          </w:rPr>
          <w:delText>/P-gp-a</w:delText>
        </w:r>
      </w:del>
      <w:r>
        <w:rPr>
          <w:iCs/>
          <w:color w:val="000000"/>
          <w:sz w:val="22"/>
          <w:szCs w:val="22"/>
          <w:lang w:val="hr-HR"/>
        </w:rPr>
        <w:t>, smanjila je C</w:t>
      </w:r>
      <w:r>
        <w:rPr>
          <w:iCs/>
          <w:color w:val="000000"/>
          <w:sz w:val="22"/>
          <w:szCs w:val="22"/>
          <w:vertAlign w:val="subscript"/>
          <w:lang w:val="hr-HR"/>
        </w:rPr>
        <w:t>max</w:t>
      </w:r>
      <w:r>
        <w:rPr>
          <w:iCs/>
          <w:color w:val="000000"/>
          <w:sz w:val="22"/>
          <w:szCs w:val="22"/>
          <w:lang w:val="hr-HR"/>
        </w:rPr>
        <w:t xml:space="preserve"> futibatiniba za 53 %, a AUC za 64 % nakon jednokratne peroralne doze od 20 mg futibatiniba. </w:t>
      </w:r>
      <w:bookmarkStart w:id="49" w:name="_Hlk121812681"/>
      <w:r>
        <w:rPr>
          <w:iCs/>
          <w:color w:val="000000"/>
          <w:sz w:val="22"/>
          <w:szCs w:val="22"/>
          <w:lang w:val="hr-HR"/>
        </w:rPr>
        <w:t>Stoga istodobna primjena snažnih i</w:t>
      </w:r>
      <w:ins w:id="50" w:author="Author" w:date="2025-09-05T00:33:00Z">
        <w:r>
          <w:rPr>
            <w:iCs/>
            <w:color w:val="000000"/>
            <w:sz w:val="22"/>
            <w:szCs w:val="22"/>
            <w:lang w:val="hr-HR"/>
          </w:rPr>
          <w:t>li</w:t>
        </w:r>
      </w:ins>
      <w:r>
        <w:rPr>
          <w:iCs/>
          <w:color w:val="000000"/>
          <w:sz w:val="22"/>
          <w:szCs w:val="22"/>
          <w:lang w:val="hr-HR"/>
        </w:rPr>
        <w:t xml:space="preserve"> umjerenih induktora CYP3A</w:t>
      </w:r>
      <w:del w:id="51" w:author="Author" w:date="2025-09-05T00:32:00Z">
        <w:r>
          <w:rPr>
            <w:iCs/>
            <w:color w:val="000000"/>
            <w:sz w:val="22"/>
            <w:szCs w:val="22"/>
            <w:lang w:val="hr-HR"/>
          </w:rPr>
          <w:delText>/P-gp-a</w:delText>
        </w:r>
      </w:del>
      <w:r>
        <w:rPr>
          <w:iCs/>
          <w:color w:val="000000"/>
          <w:sz w:val="22"/>
          <w:szCs w:val="22"/>
          <w:lang w:val="hr-HR"/>
        </w:rPr>
        <w:t xml:space="preserve"> (npr. karbamazepina, fenitoina, fenobarbitala,</w:t>
      </w:r>
      <w:r>
        <w:rPr>
          <w:iCs/>
          <w:sz w:val="22"/>
          <w:szCs w:val="22"/>
          <w:lang w:val="hr-HR"/>
        </w:rPr>
        <w:t xml:space="preserve"> </w:t>
      </w:r>
      <w:r>
        <w:rPr>
          <w:iCs/>
          <w:color w:val="000000"/>
          <w:sz w:val="22"/>
          <w:szCs w:val="22"/>
          <w:lang w:val="hr-HR"/>
        </w:rPr>
        <w:t>efavirenza, rifampicina) može smanjiti koncentraciju futibatiniba u plazmi i treba je izbjegavati</w:t>
      </w:r>
      <w:bookmarkEnd w:id="49"/>
      <w:r>
        <w:rPr>
          <w:iCs/>
          <w:color w:val="000000"/>
          <w:sz w:val="22"/>
          <w:szCs w:val="22"/>
          <w:lang w:val="hr-HR"/>
        </w:rPr>
        <w:t>. Ako to nije moguće, potrebno je razmotriti postupno povećanje doze futibatiniba na temelju pažljivog praćenja podnošljivosti (vidjeti dijelove</w:t>
      </w:r>
      <w:r>
        <w:rPr>
          <w:iCs/>
          <w:color w:val="000000"/>
          <w:sz w:val="22"/>
          <w:szCs w:val="22"/>
          <w:lang w:val="hr-HR"/>
        </w:rPr>
        <w:t xml:space="preserve"> 4.2 i 4.4). </w:t>
      </w:r>
    </w:p>
    <w:p w:rsidR="004641EE" w14:paraId="7366E7AB" w14:textId="77777777">
      <w:pPr>
        <w:widowControl w:val="0"/>
        <w:autoSpaceDE w:val="0"/>
        <w:autoSpaceDN w:val="0"/>
        <w:adjustRightInd w:val="0"/>
        <w:rPr>
          <w:rFonts w:cs="Times New Roman"/>
          <w:iCs/>
          <w:color w:val="000000" w:themeColor="text1"/>
          <w:sz w:val="22"/>
          <w:szCs w:val="22"/>
          <w:lang w:val="hr-HR"/>
        </w:rPr>
      </w:pPr>
    </w:p>
    <w:p w:rsidR="004641EE" w14:paraId="4DD27020" w14:textId="77777777">
      <w:pPr>
        <w:widowControl w:val="0"/>
        <w:autoSpaceDE w:val="0"/>
        <w:autoSpaceDN w:val="0"/>
        <w:adjustRightInd w:val="0"/>
        <w:rPr>
          <w:ins w:id="52" w:author="Author" w:date="2025-09-05T00:34:00Z"/>
          <w:rFonts w:cs="Times New Roman"/>
          <w:i/>
          <w:iCs/>
          <w:color w:val="000000"/>
          <w:sz w:val="22"/>
          <w:szCs w:val="22"/>
          <w:u w:val="single"/>
          <w:lang w:val="hr-HR"/>
        </w:rPr>
      </w:pPr>
      <w:ins w:id="53" w:author="Author" w:date="2025-09-05T00:35:00Z">
        <w:r>
          <w:rPr>
            <w:rFonts w:cs="Times New Roman"/>
            <w:i/>
            <w:iCs/>
            <w:color w:val="000000"/>
            <w:sz w:val="22"/>
            <w:szCs w:val="22"/>
            <w:u w:val="single"/>
            <w:lang w:val="hr-HR"/>
          </w:rPr>
          <w:t xml:space="preserve">Inhibitori </w:t>
        </w:r>
      </w:ins>
      <w:ins w:id="54" w:author="Author" w:date="2025-09-05T00:34:00Z">
        <w:r>
          <w:rPr>
            <w:rFonts w:cs="Times New Roman"/>
            <w:i/>
            <w:iCs/>
            <w:color w:val="000000"/>
            <w:sz w:val="22"/>
            <w:szCs w:val="22"/>
            <w:u w:val="single"/>
            <w:lang w:val="hr-HR"/>
          </w:rPr>
          <w:t>P-gp</w:t>
        </w:r>
      </w:ins>
      <w:ins w:id="55" w:author="Author" w:date="2025-09-05T00:35:00Z">
        <w:r>
          <w:rPr>
            <w:rFonts w:cs="Times New Roman"/>
            <w:i/>
            <w:iCs/>
            <w:color w:val="000000"/>
            <w:sz w:val="22"/>
            <w:szCs w:val="22"/>
            <w:u w:val="single"/>
            <w:lang w:val="hr-HR"/>
          </w:rPr>
          <w:t>-a</w:t>
        </w:r>
      </w:ins>
    </w:p>
    <w:p w:rsidR="004641EE" w14:paraId="1D244FC6" w14:textId="77777777">
      <w:pPr>
        <w:widowControl w:val="0"/>
        <w:autoSpaceDE w:val="0"/>
        <w:autoSpaceDN w:val="0"/>
        <w:adjustRightInd w:val="0"/>
        <w:rPr>
          <w:ins w:id="56" w:author="Author" w:date="2025-09-05T00:34:00Z"/>
          <w:rFonts w:cs="Times New Roman"/>
          <w:color w:val="000000"/>
          <w:sz w:val="22"/>
          <w:szCs w:val="22"/>
          <w:lang w:val="hr-HR"/>
        </w:rPr>
      </w:pPr>
      <w:ins w:id="57" w:author="Author" w:date="2025-09-05T00:35:00Z">
        <w:r>
          <w:rPr>
            <w:rFonts w:cs="Times New Roman"/>
            <w:color w:val="000000"/>
            <w:sz w:val="22"/>
            <w:szCs w:val="22"/>
            <w:lang w:val="hr-HR"/>
          </w:rPr>
          <w:t>Istodobna primjena vi</w:t>
        </w:r>
      </w:ins>
      <w:ins w:id="58" w:author="Author" w:date="2025-09-05T00:36:00Z">
        <w:r>
          <w:rPr>
            <w:rFonts w:cs="Times New Roman"/>
            <w:color w:val="000000"/>
            <w:sz w:val="22"/>
            <w:szCs w:val="22"/>
            <w:lang w:val="hr-HR"/>
          </w:rPr>
          <w:t>šekratnih doza</w:t>
        </w:r>
      </w:ins>
      <w:ins w:id="59" w:author="Author" w:date="2025-09-05T00:34:00Z">
        <w:r>
          <w:rPr>
            <w:rFonts w:cs="Times New Roman"/>
            <w:color w:val="000000"/>
            <w:sz w:val="22"/>
            <w:szCs w:val="22"/>
            <w:lang w:val="hr-HR"/>
          </w:rPr>
          <w:t xml:space="preserve"> o</w:t>
        </w:r>
      </w:ins>
      <w:ins w:id="60" w:author="Author" w:date="2025-09-05T00:36:00Z">
        <w:r>
          <w:rPr>
            <w:rFonts w:cs="Times New Roman"/>
            <w:color w:val="000000"/>
            <w:sz w:val="22"/>
            <w:szCs w:val="22"/>
            <w:lang w:val="hr-HR"/>
          </w:rPr>
          <w:t>d</w:t>
        </w:r>
      </w:ins>
      <w:ins w:id="61" w:author="Author" w:date="2025-09-05T00:34:00Z">
        <w:r>
          <w:rPr>
            <w:rFonts w:cs="Times New Roman"/>
            <w:color w:val="000000"/>
            <w:sz w:val="22"/>
            <w:szCs w:val="22"/>
            <w:lang w:val="hr-HR"/>
          </w:rPr>
          <w:t xml:space="preserve"> 200 mg </w:t>
        </w:r>
      </w:ins>
      <w:ins w:id="62" w:author="Author" w:date="2025-09-05T00:36:00Z">
        <w:r>
          <w:rPr>
            <w:rFonts w:cs="Times New Roman"/>
            <w:color w:val="000000"/>
            <w:sz w:val="22"/>
            <w:szCs w:val="22"/>
            <w:lang w:val="hr-HR"/>
          </w:rPr>
          <w:t>ki</w:t>
        </w:r>
      </w:ins>
      <w:ins w:id="63" w:author="Author" w:date="2025-09-05T00:34:00Z">
        <w:r>
          <w:rPr>
            <w:rFonts w:cs="Times New Roman"/>
            <w:color w:val="000000"/>
            <w:sz w:val="22"/>
            <w:szCs w:val="22"/>
            <w:lang w:val="hr-HR"/>
          </w:rPr>
          <w:t>nidin</w:t>
        </w:r>
      </w:ins>
      <w:ins w:id="64" w:author="Author" w:date="2025-09-05T00:37:00Z">
        <w:r>
          <w:rPr>
            <w:rFonts w:cs="Times New Roman"/>
            <w:color w:val="000000"/>
            <w:sz w:val="22"/>
            <w:szCs w:val="22"/>
            <w:lang w:val="hr-HR"/>
          </w:rPr>
          <w:t>a, in</w:t>
        </w:r>
      </w:ins>
      <w:ins w:id="65" w:author="Author" w:date="2025-09-05T00:36:00Z">
        <w:r>
          <w:rPr>
            <w:rFonts w:cs="Times New Roman"/>
            <w:color w:val="000000"/>
            <w:sz w:val="22"/>
            <w:szCs w:val="22"/>
            <w:lang w:val="hr-HR"/>
          </w:rPr>
          <w:t>hibitora</w:t>
        </w:r>
      </w:ins>
      <w:ins w:id="66" w:author="Author" w:date="2025-09-05T00:37:00Z">
        <w:r>
          <w:rPr>
            <w:rFonts w:cs="Times New Roman"/>
            <w:color w:val="000000"/>
            <w:sz w:val="22"/>
            <w:szCs w:val="22"/>
            <w:lang w:val="hr-HR"/>
          </w:rPr>
          <w:t xml:space="preserve"> </w:t>
        </w:r>
      </w:ins>
      <w:ins w:id="67" w:author="Author" w:date="2025-09-05T00:34:00Z">
        <w:r>
          <w:rPr>
            <w:rFonts w:cs="Times New Roman"/>
            <w:color w:val="000000"/>
            <w:sz w:val="22"/>
            <w:szCs w:val="22"/>
            <w:lang w:val="hr-HR"/>
          </w:rPr>
          <w:t>P-gp</w:t>
        </w:r>
      </w:ins>
      <w:ins w:id="68" w:author="Author" w:date="2025-09-05T00:37:00Z">
        <w:r>
          <w:rPr>
            <w:rFonts w:cs="Times New Roman"/>
            <w:color w:val="000000"/>
            <w:sz w:val="22"/>
            <w:szCs w:val="22"/>
            <w:lang w:val="hr-HR"/>
          </w:rPr>
          <w:t>-a</w:t>
        </w:r>
      </w:ins>
      <w:ins w:id="69" w:author="Author" w:date="2025-09-05T00:34:00Z">
        <w:r>
          <w:rPr>
            <w:rFonts w:cs="Times New Roman"/>
            <w:color w:val="000000"/>
            <w:sz w:val="22"/>
            <w:szCs w:val="22"/>
            <w:lang w:val="hr-HR"/>
          </w:rPr>
          <w:t xml:space="preserve">, </w:t>
        </w:r>
      </w:ins>
      <w:ins w:id="70" w:author="Author" w:date="2025-09-05T00:37:00Z">
        <w:r>
          <w:rPr>
            <w:rFonts w:cs="Times New Roman"/>
            <w:color w:val="000000"/>
            <w:sz w:val="22"/>
            <w:szCs w:val="22"/>
            <w:lang w:val="hr-HR"/>
          </w:rPr>
          <w:t>povećala je</w:t>
        </w:r>
      </w:ins>
      <w:ins w:id="71" w:author="Author" w:date="2025-09-05T00:34:00Z">
        <w:r>
          <w:rPr>
            <w:rFonts w:cs="Times New Roman"/>
            <w:color w:val="000000"/>
            <w:sz w:val="22"/>
            <w:szCs w:val="22"/>
            <w:lang w:val="hr-HR"/>
          </w:rPr>
          <w:t xml:space="preserve"> </w:t>
        </w:r>
      </w:ins>
      <w:ins w:id="72" w:author="Author" w:date="2025-09-05T00:38:00Z">
        <w:r>
          <w:rPr>
            <w:rFonts w:cs="Times New Roman"/>
            <w:color w:val="000000"/>
            <w:sz w:val="22"/>
            <w:szCs w:val="22"/>
            <w:lang w:val="hr-HR"/>
          </w:rPr>
          <w:t>C</w:t>
        </w:r>
      </w:ins>
      <w:ins w:id="73" w:author="Author" w:date="2025-09-05T00:38:00Z">
        <w:r>
          <w:rPr>
            <w:rFonts w:cs="Times New Roman"/>
            <w:color w:val="000000"/>
            <w:sz w:val="22"/>
            <w:szCs w:val="22"/>
            <w:vertAlign w:val="subscript"/>
            <w:lang w:val="hr-HR"/>
          </w:rPr>
          <w:t>max</w:t>
        </w:r>
      </w:ins>
      <w:ins w:id="74" w:author="Author" w:date="2025-09-05T00:38:00Z">
        <w:r>
          <w:rPr>
            <w:rFonts w:cs="Times New Roman"/>
            <w:color w:val="000000"/>
            <w:sz w:val="22"/>
            <w:szCs w:val="22"/>
            <w:lang w:val="hr-HR"/>
          </w:rPr>
          <w:t xml:space="preserve"> </w:t>
        </w:r>
      </w:ins>
      <w:ins w:id="75" w:author="Author" w:date="2025-09-05T00:34:00Z">
        <w:r>
          <w:rPr>
            <w:rFonts w:cs="Times New Roman"/>
            <w:color w:val="000000"/>
            <w:sz w:val="22"/>
            <w:szCs w:val="22"/>
            <w:lang w:val="hr-HR"/>
          </w:rPr>
          <w:t>futibatinib</w:t>
        </w:r>
      </w:ins>
      <w:ins w:id="76" w:author="Author" w:date="2025-09-05T00:38:00Z">
        <w:r>
          <w:rPr>
            <w:rFonts w:cs="Times New Roman"/>
            <w:color w:val="000000"/>
            <w:sz w:val="22"/>
            <w:szCs w:val="22"/>
            <w:lang w:val="hr-HR"/>
          </w:rPr>
          <w:t>a</w:t>
        </w:r>
      </w:ins>
      <w:ins w:id="77" w:author="Author" w:date="2025-09-05T00:34:00Z">
        <w:r>
          <w:rPr>
            <w:rFonts w:cs="Times New Roman"/>
            <w:color w:val="000000"/>
            <w:sz w:val="22"/>
            <w:szCs w:val="22"/>
            <w:lang w:val="hr-HR"/>
          </w:rPr>
          <w:t xml:space="preserve"> </w:t>
        </w:r>
      </w:ins>
      <w:ins w:id="78" w:author="Author" w:date="2025-09-05T00:38:00Z">
        <w:r>
          <w:rPr>
            <w:rFonts w:cs="Times New Roman"/>
            <w:color w:val="000000"/>
            <w:sz w:val="22"/>
            <w:szCs w:val="22"/>
            <w:lang w:val="hr-HR"/>
          </w:rPr>
          <w:t>za</w:t>
        </w:r>
      </w:ins>
      <w:ins w:id="79" w:author="Author" w:date="2025-09-05T00:34:00Z">
        <w:r>
          <w:rPr>
            <w:rFonts w:cs="Times New Roman"/>
            <w:color w:val="000000"/>
            <w:sz w:val="22"/>
            <w:szCs w:val="22"/>
            <w:lang w:val="hr-HR"/>
          </w:rPr>
          <w:t xml:space="preserve"> 8</w:t>
        </w:r>
      </w:ins>
      <w:ins w:id="80" w:author="Author" w:date="2025-09-08T13:57:00Z">
        <w:r>
          <w:rPr>
            <w:rFonts w:cs="Times New Roman"/>
            <w:color w:val="000000"/>
            <w:sz w:val="22"/>
            <w:szCs w:val="22"/>
            <w:lang w:val="hr-HR"/>
          </w:rPr>
          <w:t> </w:t>
        </w:r>
      </w:ins>
      <w:ins w:id="81" w:author="Author" w:date="2025-09-05T00:34:00Z">
        <w:r>
          <w:rPr>
            <w:rFonts w:cs="Times New Roman"/>
            <w:color w:val="000000"/>
            <w:sz w:val="22"/>
            <w:szCs w:val="22"/>
            <w:lang w:val="hr-HR"/>
          </w:rPr>
          <w:t>%</w:t>
        </w:r>
      </w:ins>
      <w:ins w:id="82" w:author="Author" w:date="2025-09-05T00:38:00Z">
        <w:r>
          <w:rPr>
            <w:rFonts w:cs="Times New Roman"/>
            <w:color w:val="000000"/>
            <w:sz w:val="22"/>
            <w:szCs w:val="22"/>
            <w:lang w:val="hr-HR"/>
          </w:rPr>
          <w:t>, a</w:t>
        </w:r>
      </w:ins>
      <w:ins w:id="83" w:author="Author" w:date="2025-09-05T00:34:00Z">
        <w:r>
          <w:rPr>
            <w:rFonts w:cs="Times New Roman"/>
            <w:color w:val="000000"/>
            <w:sz w:val="22"/>
            <w:szCs w:val="22"/>
            <w:lang w:val="hr-HR"/>
          </w:rPr>
          <w:t xml:space="preserve"> AUC</w:t>
        </w:r>
      </w:ins>
      <w:ins w:id="84" w:author="Author" w:date="2025-09-05T00:34:00Z">
        <w:r>
          <w:rPr>
            <w:rFonts w:cs="Times New Roman"/>
            <w:color w:val="000000"/>
            <w:sz w:val="22"/>
            <w:szCs w:val="22"/>
            <w:vertAlign w:val="subscript"/>
            <w:lang w:val="hr-HR"/>
          </w:rPr>
          <w:t>inf</w:t>
        </w:r>
      </w:ins>
      <w:ins w:id="85" w:author="Author" w:date="2025-09-05T00:34:00Z">
        <w:r>
          <w:rPr>
            <w:rFonts w:cs="Times New Roman"/>
            <w:color w:val="000000"/>
            <w:sz w:val="22"/>
            <w:szCs w:val="22"/>
            <w:lang w:val="hr-HR"/>
          </w:rPr>
          <w:t xml:space="preserve"> </w:t>
        </w:r>
      </w:ins>
      <w:ins w:id="86" w:author="Author" w:date="2025-09-05T00:38:00Z">
        <w:r>
          <w:rPr>
            <w:rFonts w:cs="Times New Roman"/>
            <w:color w:val="000000"/>
            <w:sz w:val="22"/>
            <w:szCs w:val="22"/>
            <w:lang w:val="hr-HR"/>
          </w:rPr>
          <w:t>za</w:t>
        </w:r>
      </w:ins>
      <w:ins w:id="87" w:author="Author" w:date="2025-09-05T00:34:00Z">
        <w:r>
          <w:rPr>
            <w:rFonts w:cs="Times New Roman"/>
            <w:color w:val="000000"/>
            <w:sz w:val="22"/>
            <w:szCs w:val="22"/>
            <w:lang w:val="hr-HR"/>
          </w:rPr>
          <w:t xml:space="preserve"> 17</w:t>
        </w:r>
      </w:ins>
      <w:ins w:id="88" w:author="Author" w:date="2025-09-08T13:57:00Z">
        <w:r>
          <w:rPr>
            <w:rFonts w:cs="Times New Roman"/>
            <w:color w:val="000000"/>
            <w:sz w:val="22"/>
            <w:szCs w:val="22"/>
            <w:lang w:val="hr-HR"/>
          </w:rPr>
          <w:t> </w:t>
        </w:r>
      </w:ins>
      <w:ins w:id="89" w:author="Author" w:date="2025-09-05T00:34:00Z">
        <w:r>
          <w:rPr>
            <w:rFonts w:cs="Times New Roman"/>
            <w:color w:val="000000"/>
            <w:sz w:val="22"/>
            <w:szCs w:val="22"/>
            <w:lang w:val="hr-HR"/>
          </w:rPr>
          <w:t xml:space="preserve">% </w:t>
        </w:r>
      </w:ins>
      <w:ins w:id="90" w:author="Author" w:date="2025-09-05T00:39:00Z">
        <w:r>
          <w:rPr>
            <w:rFonts w:cs="Times New Roman"/>
            <w:color w:val="000000"/>
            <w:sz w:val="22"/>
            <w:szCs w:val="22"/>
            <w:lang w:val="hr-HR"/>
          </w:rPr>
          <w:t>nakon jednokratne peroralne doze od</w:t>
        </w:r>
      </w:ins>
      <w:ins w:id="91" w:author="Author" w:date="2025-09-05T00:34:00Z">
        <w:r>
          <w:rPr>
            <w:rFonts w:cs="Times New Roman"/>
            <w:color w:val="000000"/>
            <w:sz w:val="22"/>
            <w:szCs w:val="22"/>
            <w:lang w:val="hr-HR"/>
          </w:rPr>
          <w:t xml:space="preserve"> 20 mg futibatinib</w:t>
        </w:r>
      </w:ins>
      <w:ins w:id="92" w:author="Author" w:date="2025-09-05T00:39:00Z">
        <w:r>
          <w:rPr>
            <w:rFonts w:cs="Times New Roman"/>
            <w:color w:val="000000"/>
            <w:sz w:val="22"/>
            <w:szCs w:val="22"/>
            <w:lang w:val="hr-HR"/>
          </w:rPr>
          <w:t>a</w:t>
        </w:r>
      </w:ins>
      <w:ins w:id="93" w:author="Author" w:date="2025-09-05T00:34:00Z">
        <w:r>
          <w:rPr>
            <w:rFonts w:cs="Times New Roman"/>
            <w:color w:val="000000"/>
            <w:sz w:val="22"/>
            <w:szCs w:val="22"/>
            <w:lang w:val="hr-HR"/>
          </w:rPr>
          <w:t xml:space="preserve">. </w:t>
        </w:r>
      </w:ins>
      <w:ins w:id="94" w:author="Author" w:date="2025-09-05T00:40:00Z">
        <w:r>
          <w:rPr>
            <w:rFonts w:cs="Times New Roman"/>
            <w:color w:val="000000"/>
            <w:sz w:val="22"/>
            <w:szCs w:val="22"/>
            <w:lang w:val="hr-HR"/>
          </w:rPr>
          <w:t>S</w:t>
        </w:r>
      </w:ins>
      <w:ins w:id="95" w:author="Author" w:date="2025-09-05T00:39:00Z">
        <w:r>
          <w:rPr>
            <w:rFonts w:cs="Times New Roman"/>
            <w:color w:val="000000"/>
            <w:sz w:val="22"/>
            <w:szCs w:val="22"/>
            <w:lang w:val="hr-HR"/>
          </w:rPr>
          <w:t>toga</w:t>
        </w:r>
      </w:ins>
      <w:ins w:id="96" w:author="Author" w:date="2025-09-05T00:40:00Z">
        <w:r>
          <w:rPr>
            <w:rFonts w:cs="Times New Roman"/>
            <w:color w:val="000000"/>
            <w:sz w:val="22"/>
            <w:szCs w:val="22"/>
            <w:lang w:val="hr-HR"/>
          </w:rPr>
          <w:t xml:space="preserve"> nije vjerojatno da će</w:t>
        </w:r>
      </w:ins>
      <w:ins w:id="97" w:author="Author" w:date="2025-09-05T00:39:00Z">
        <w:r>
          <w:rPr>
            <w:rFonts w:cs="Times New Roman"/>
            <w:color w:val="000000"/>
            <w:sz w:val="22"/>
            <w:szCs w:val="22"/>
            <w:lang w:val="hr-HR"/>
          </w:rPr>
          <w:t xml:space="preserve"> istodobna primjena inhibitora</w:t>
        </w:r>
      </w:ins>
      <w:ins w:id="98" w:author="Author" w:date="2025-09-05T00:34:00Z">
        <w:r>
          <w:rPr>
            <w:rFonts w:cs="Times New Roman"/>
            <w:color w:val="000000"/>
            <w:sz w:val="22"/>
            <w:szCs w:val="22"/>
            <w:lang w:val="hr-HR"/>
          </w:rPr>
          <w:t xml:space="preserve"> P-gp</w:t>
        </w:r>
      </w:ins>
      <w:ins w:id="99" w:author="Author" w:date="2025-09-05T00:39:00Z">
        <w:r>
          <w:rPr>
            <w:rFonts w:cs="Times New Roman"/>
            <w:color w:val="000000"/>
            <w:sz w:val="22"/>
            <w:szCs w:val="22"/>
            <w:lang w:val="hr-HR"/>
          </w:rPr>
          <w:t>-a</w:t>
        </w:r>
      </w:ins>
      <w:ins w:id="100" w:author="Author" w:date="2025-09-05T00:34:00Z">
        <w:r>
          <w:rPr>
            <w:rFonts w:cs="Times New Roman"/>
            <w:color w:val="000000"/>
            <w:sz w:val="22"/>
            <w:szCs w:val="22"/>
            <w:lang w:val="hr-HR"/>
          </w:rPr>
          <w:t xml:space="preserve"> </w:t>
        </w:r>
      </w:ins>
      <w:ins w:id="101" w:author="Author" w:date="2025-09-05T00:40:00Z">
        <w:r>
          <w:rPr>
            <w:rFonts w:cs="Times New Roman"/>
            <w:color w:val="000000"/>
            <w:sz w:val="22"/>
            <w:szCs w:val="22"/>
            <w:lang w:val="hr-HR"/>
          </w:rPr>
          <w:t xml:space="preserve">imati klinički </w:t>
        </w:r>
      </w:ins>
      <w:ins w:id="102" w:author="Author" w:date="2025-09-05T00:45:00Z">
        <w:r>
          <w:rPr>
            <w:rFonts w:cs="Times New Roman"/>
            <w:color w:val="000000"/>
            <w:sz w:val="22"/>
            <w:szCs w:val="22"/>
            <w:lang w:val="hr-HR"/>
          </w:rPr>
          <w:t>značajan</w:t>
        </w:r>
      </w:ins>
      <w:ins w:id="103" w:author="Author" w:date="2025-09-05T00:34:00Z">
        <w:r>
          <w:rPr>
            <w:rFonts w:cs="Times New Roman"/>
            <w:color w:val="000000"/>
            <w:sz w:val="22"/>
            <w:szCs w:val="22"/>
            <w:lang w:val="hr-HR"/>
          </w:rPr>
          <w:t xml:space="preserve"> </w:t>
        </w:r>
      </w:ins>
      <w:ins w:id="104" w:author="Author" w:date="2025-09-05T00:40:00Z">
        <w:r>
          <w:rPr>
            <w:rFonts w:cs="Times New Roman"/>
            <w:color w:val="000000"/>
            <w:sz w:val="22"/>
            <w:szCs w:val="22"/>
            <w:lang w:val="hr-HR"/>
          </w:rPr>
          <w:t>učinak</w:t>
        </w:r>
      </w:ins>
      <w:ins w:id="105" w:author="Author" w:date="2025-09-05T00:41:00Z">
        <w:r>
          <w:rPr>
            <w:rFonts w:cs="Times New Roman"/>
            <w:color w:val="000000"/>
            <w:sz w:val="22"/>
            <w:szCs w:val="22"/>
            <w:lang w:val="hr-HR"/>
          </w:rPr>
          <w:t xml:space="preserve"> na</w:t>
        </w:r>
      </w:ins>
      <w:ins w:id="106" w:author="Author" w:date="2025-09-05T00:34:00Z">
        <w:r>
          <w:rPr>
            <w:rFonts w:cs="Times New Roman"/>
            <w:color w:val="000000"/>
            <w:sz w:val="22"/>
            <w:szCs w:val="22"/>
            <w:lang w:val="hr-HR"/>
          </w:rPr>
          <w:t xml:space="preserve"> </w:t>
        </w:r>
      </w:ins>
      <w:ins w:id="107" w:author="Author" w:date="2025-09-05T00:41:00Z">
        <w:r>
          <w:rPr>
            <w:rFonts w:cs="Times New Roman"/>
            <w:color w:val="000000"/>
            <w:sz w:val="22"/>
            <w:szCs w:val="22"/>
            <w:lang w:val="hr-HR"/>
          </w:rPr>
          <w:t xml:space="preserve">izloženost </w:t>
        </w:r>
      </w:ins>
      <w:ins w:id="108" w:author="Author" w:date="2025-09-05T00:34:00Z">
        <w:r>
          <w:rPr>
            <w:rFonts w:cs="Times New Roman"/>
            <w:color w:val="000000"/>
            <w:sz w:val="22"/>
            <w:szCs w:val="22"/>
            <w:lang w:val="hr-HR"/>
          </w:rPr>
          <w:t>futibatini</w:t>
        </w:r>
      </w:ins>
      <w:ins w:id="109" w:author="Author" w:date="2025-09-05T00:41:00Z">
        <w:r>
          <w:rPr>
            <w:rFonts w:cs="Times New Roman"/>
            <w:color w:val="000000"/>
            <w:sz w:val="22"/>
            <w:szCs w:val="22"/>
            <w:lang w:val="hr-HR"/>
          </w:rPr>
          <w:t>bu</w:t>
        </w:r>
      </w:ins>
      <w:ins w:id="110" w:author="Author" w:date="2025-09-05T00:34:00Z">
        <w:r>
          <w:rPr>
            <w:rFonts w:cs="Times New Roman"/>
            <w:color w:val="000000"/>
            <w:sz w:val="22"/>
            <w:szCs w:val="22"/>
            <w:lang w:val="hr-HR"/>
          </w:rPr>
          <w:t>.</w:t>
        </w:r>
      </w:ins>
    </w:p>
    <w:p w:rsidR="004641EE" w14:paraId="151511BC" w14:textId="77777777">
      <w:pPr>
        <w:widowControl w:val="0"/>
        <w:autoSpaceDE w:val="0"/>
        <w:autoSpaceDN w:val="0"/>
        <w:adjustRightInd w:val="0"/>
        <w:rPr>
          <w:ins w:id="111" w:author="Author" w:date="2025-09-05T00:34:00Z"/>
          <w:rFonts w:cs="Times New Roman"/>
          <w:i/>
          <w:iCs/>
          <w:color w:val="000000"/>
          <w:sz w:val="22"/>
          <w:szCs w:val="22"/>
          <w:u w:val="single"/>
          <w:lang w:val="hr-HR"/>
        </w:rPr>
      </w:pPr>
    </w:p>
    <w:p w:rsidR="004641EE" w14:paraId="6456129D" w14:textId="77777777">
      <w:pPr>
        <w:widowControl w:val="0"/>
        <w:autoSpaceDE w:val="0"/>
        <w:autoSpaceDN w:val="0"/>
        <w:adjustRightInd w:val="0"/>
        <w:rPr>
          <w:rFonts w:cs="Times New Roman"/>
          <w:color w:val="000000" w:themeColor="text1"/>
          <w:sz w:val="22"/>
          <w:szCs w:val="22"/>
          <w:u w:val="single"/>
          <w:lang w:val="hr-HR"/>
        </w:rPr>
      </w:pPr>
      <w:r>
        <w:rPr>
          <w:rFonts w:cs="Times New Roman"/>
          <w:i/>
          <w:iCs/>
          <w:color w:val="000000"/>
          <w:sz w:val="22"/>
          <w:szCs w:val="22"/>
          <w:u w:val="single"/>
          <w:lang w:val="hr-HR"/>
        </w:rPr>
        <w:t xml:space="preserve">Inhibitori protonske pumpe </w:t>
      </w:r>
    </w:p>
    <w:p w:rsidR="004641EE" w14:paraId="55150F83"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Omjeri geometrijskih srednjih vrijednosti futibatiniba za C</w:t>
      </w:r>
      <w:r>
        <w:rPr>
          <w:rFonts w:cs="Times New Roman"/>
          <w:color w:val="000000"/>
          <w:sz w:val="22"/>
          <w:szCs w:val="22"/>
          <w:vertAlign w:val="subscript"/>
          <w:lang w:val="hr-HR"/>
        </w:rPr>
        <w:t>max</w:t>
      </w:r>
      <w:r>
        <w:rPr>
          <w:rFonts w:cs="Times New Roman"/>
          <w:color w:val="000000"/>
          <w:sz w:val="22"/>
          <w:szCs w:val="22"/>
          <w:lang w:val="hr-HR"/>
        </w:rPr>
        <w:t xml:space="preserve"> i AUC iznosili su 108 %, odnosno 105 % pri istodobnoj primjeni u zdravih ispitanika s lanzoprazolom (inhibitor protonske pumpe) u odnosu na primjenu samo futibatiniba. </w:t>
      </w:r>
      <w:bookmarkStart w:id="112" w:name="_Hlk121812722"/>
      <w:ins w:id="113" w:author="Author" w:date="2025-09-05T00:44:00Z">
        <w:r>
          <w:rPr>
            <w:rFonts w:cs="Times New Roman"/>
            <w:color w:val="000000"/>
            <w:sz w:val="22"/>
            <w:szCs w:val="22"/>
            <w:lang w:val="hr-HR"/>
          </w:rPr>
          <w:t xml:space="preserve">Stoga nije vjerojatno da će istodobna primjena </w:t>
        </w:r>
      </w:ins>
      <w:ins w:id="114" w:author="Author" w:date="2025-09-05T00:45:00Z">
        <w:r>
          <w:rPr>
            <w:rFonts w:cs="Times New Roman"/>
            <w:color w:val="000000"/>
            <w:sz w:val="22"/>
            <w:szCs w:val="22"/>
            <w:lang w:val="hr-HR"/>
          </w:rPr>
          <w:t xml:space="preserve">inhibitora protonske pumpe imati klinički značajan učinak na izloženost </w:t>
        </w:r>
      </w:ins>
      <w:ins w:id="115" w:author="Author" w:date="2025-09-05T00:46:00Z">
        <w:r>
          <w:rPr>
            <w:rFonts w:cs="Times New Roman"/>
            <w:color w:val="000000"/>
            <w:sz w:val="22"/>
            <w:szCs w:val="22"/>
            <w:lang w:val="hr-HR"/>
          </w:rPr>
          <w:t>futibatinibu.</w:t>
        </w:r>
      </w:ins>
      <w:del w:id="116" w:author="Author" w:date="2025-09-05T00:46:00Z">
        <w:r>
          <w:rPr>
            <w:rFonts w:cs="Times New Roman"/>
            <w:color w:val="000000"/>
            <w:sz w:val="22"/>
            <w:szCs w:val="22"/>
            <w:lang w:val="hr-HR"/>
          </w:rPr>
          <w:delText xml:space="preserve">Istodobna primjena </w:delText>
        </w:r>
      </w:del>
      <w:del w:id="117" w:author="Author" w:date="2025-09-05T00:46:00Z">
        <w:r>
          <w:rPr>
            <w:rFonts w:cs="Times New Roman"/>
            <w:color w:val="000000"/>
            <w:sz w:val="22"/>
            <w:szCs w:val="22"/>
            <w:lang w:val="hr-HR"/>
          </w:rPr>
          <w:delText>inhibitora protonske pumpe</w:delText>
        </w:r>
      </w:del>
      <w:del w:id="118" w:author="Author" w:date="2025-09-05T00:46:00Z">
        <w:r>
          <w:rPr>
            <w:sz w:val="22"/>
            <w:szCs w:val="22"/>
            <w:lang w:val="hr-HR"/>
          </w:rPr>
          <w:delText xml:space="preserve"> </w:delText>
        </w:r>
      </w:del>
      <w:del w:id="119" w:author="Author" w:date="2025-09-05T00:46:00Z">
        <w:r>
          <w:rPr>
            <w:rFonts w:cs="Times New Roman"/>
            <w:color w:val="000000"/>
            <w:sz w:val="22"/>
            <w:szCs w:val="22"/>
            <w:lang w:val="hr-HR"/>
          </w:rPr>
          <w:delText xml:space="preserve">(lanzoprazol) nije rezultirala klinički značajnom promjenom u izloženosti </w:delText>
        </w:r>
      </w:del>
      <w:bookmarkEnd w:id="112"/>
      <w:del w:id="120" w:author="Author" w:date="2025-09-05T00:46:00Z">
        <w:r>
          <w:rPr>
            <w:rFonts w:cs="Times New Roman"/>
            <w:color w:val="000000"/>
            <w:sz w:val="22"/>
            <w:szCs w:val="22"/>
            <w:lang w:val="hr-HR"/>
          </w:rPr>
          <w:delText>futibatinibu.</w:delText>
        </w:r>
      </w:del>
      <w:r>
        <w:rPr>
          <w:rFonts w:cs="Times New Roman"/>
          <w:color w:val="000000"/>
          <w:sz w:val="22"/>
          <w:szCs w:val="22"/>
          <w:lang w:val="hr-HR"/>
        </w:rPr>
        <w:t xml:space="preserve"> </w:t>
      </w:r>
    </w:p>
    <w:p w:rsidR="004641EE" w14:paraId="240105CF" w14:textId="77777777">
      <w:pPr>
        <w:widowControl w:val="0"/>
        <w:autoSpaceDE w:val="0"/>
        <w:autoSpaceDN w:val="0"/>
        <w:adjustRightInd w:val="0"/>
        <w:rPr>
          <w:rFonts w:cs="Times New Roman"/>
          <w:color w:val="000000" w:themeColor="text1"/>
          <w:sz w:val="22"/>
          <w:szCs w:val="22"/>
          <w:u w:val="single"/>
          <w:lang w:val="hr-HR"/>
        </w:rPr>
      </w:pPr>
    </w:p>
    <w:p w:rsidR="004641EE" w14:paraId="56489B48" w14:textId="77777777">
      <w:pPr>
        <w:keepNext/>
        <w:keepLines/>
        <w:widowControl w:val="0"/>
        <w:autoSpaceDE w:val="0"/>
        <w:autoSpaceDN w:val="0"/>
        <w:adjustRightInd w:val="0"/>
        <w:rPr>
          <w:rFonts w:cs="Times New Roman"/>
          <w:color w:val="000000" w:themeColor="text1"/>
          <w:sz w:val="22"/>
          <w:szCs w:val="22"/>
          <w:u w:val="single"/>
          <w:lang w:val="hr-HR"/>
        </w:rPr>
      </w:pPr>
      <w:r>
        <w:rPr>
          <w:rFonts w:cs="Times New Roman"/>
          <w:color w:val="000000"/>
          <w:sz w:val="22"/>
          <w:szCs w:val="22"/>
          <w:u w:val="single"/>
          <w:lang w:val="hr-HR"/>
        </w:rPr>
        <w:t xml:space="preserve">Učinci futibatiniba na druge lijekove </w:t>
      </w:r>
    </w:p>
    <w:p w:rsidR="004641EE" w14:paraId="3A7A0521" w14:textId="77777777">
      <w:pPr>
        <w:keepNext/>
        <w:keepLines/>
        <w:widowControl w:val="0"/>
        <w:autoSpaceDE w:val="0"/>
        <w:autoSpaceDN w:val="0"/>
        <w:adjustRightInd w:val="0"/>
        <w:rPr>
          <w:rFonts w:cs="Times New Roman"/>
          <w:i/>
          <w:iCs/>
          <w:color w:val="000000" w:themeColor="text1"/>
          <w:sz w:val="22"/>
          <w:szCs w:val="22"/>
          <w:u w:val="single"/>
          <w:lang w:val="hr-HR"/>
        </w:rPr>
      </w:pPr>
    </w:p>
    <w:p w:rsidR="004641EE" w14:paraId="76239302" w14:textId="77777777">
      <w:pPr>
        <w:keepNext/>
        <w:keepLines/>
        <w:widowControl w:val="0"/>
        <w:autoSpaceDE w:val="0"/>
        <w:autoSpaceDN w:val="0"/>
        <w:adjustRightInd w:val="0"/>
        <w:rPr>
          <w:rFonts w:cs="Times New Roman"/>
          <w:i/>
          <w:iCs/>
          <w:color w:val="000000" w:themeColor="text1"/>
          <w:sz w:val="22"/>
          <w:szCs w:val="22"/>
          <w:u w:val="single"/>
          <w:lang w:val="hr-HR"/>
        </w:rPr>
      </w:pPr>
      <w:r>
        <w:rPr>
          <w:rFonts w:cs="Times New Roman"/>
          <w:i/>
          <w:iCs/>
          <w:color w:val="000000"/>
          <w:sz w:val="22"/>
          <w:szCs w:val="22"/>
          <w:u w:val="single"/>
          <w:lang w:val="hr-HR"/>
        </w:rPr>
        <w:t>Učinak futibatiniba na supstrat CYP3A</w:t>
      </w:r>
    </w:p>
    <w:p w:rsidR="004641EE" w14:paraId="4DCBB3A1" w14:textId="77777777">
      <w:pPr>
        <w:keepNext/>
        <w:keepLines/>
        <w:widowControl w:val="0"/>
        <w:autoSpaceDE w:val="0"/>
        <w:autoSpaceDN w:val="0"/>
        <w:adjustRightInd w:val="0"/>
        <w:rPr>
          <w:rFonts w:cs="Times New Roman"/>
          <w:iCs/>
          <w:color w:val="000000" w:themeColor="text1"/>
          <w:sz w:val="22"/>
          <w:szCs w:val="22"/>
          <w:lang w:val="hr-HR"/>
        </w:rPr>
      </w:pPr>
      <w:r>
        <w:rPr>
          <w:rFonts w:cs="Times New Roman"/>
          <w:color w:val="000000"/>
          <w:sz w:val="22"/>
          <w:szCs w:val="22"/>
          <w:lang w:val="hr-HR"/>
        </w:rPr>
        <w:t>Omjeri geometrijskih srednjih vrijednosti midazolama (osjetljiv supstrat CYP3A) za C</w:t>
      </w:r>
      <w:r>
        <w:rPr>
          <w:rFonts w:cs="Times New Roman"/>
          <w:color w:val="000000"/>
          <w:sz w:val="22"/>
          <w:szCs w:val="22"/>
          <w:vertAlign w:val="subscript"/>
          <w:lang w:val="hr-HR"/>
        </w:rPr>
        <w:t>max</w:t>
      </w:r>
      <w:r>
        <w:rPr>
          <w:rFonts w:cs="Times New Roman"/>
          <w:color w:val="000000"/>
          <w:sz w:val="22"/>
          <w:szCs w:val="22"/>
          <w:lang w:val="hr-HR"/>
        </w:rPr>
        <w:t xml:space="preserve"> i AUC iznosili su 95 %, odnosno 91 % pri istodobnoj primjeni u zdravih ispitanika s futibatinibom u odnosu na primjenu samo midazolama. </w:t>
      </w:r>
      <w:ins w:id="121" w:author="Author" w:date="2025-09-05T00:47:00Z">
        <w:r>
          <w:rPr>
            <w:rFonts w:cs="Times New Roman"/>
            <w:color w:val="000000"/>
            <w:sz w:val="22"/>
            <w:szCs w:val="22"/>
            <w:lang w:val="hr-HR"/>
          </w:rPr>
          <w:t>Stoga nije vjerojatno da će istodobna primjena futibatinib</w:t>
        </w:r>
      </w:ins>
      <w:ins w:id="122" w:author="Author" w:date="2025-09-05T00:48:00Z">
        <w:r>
          <w:rPr>
            <w:rFonts w:cs="Times New Roman"/>
            <w:color w:val="000000"/>
            <w:sz w:val="22"/>
            <w:szCs w:val="22"/>
            <w:lang w:val="hr-HR"/>
          </w:rPr>
          <w:t>a</w:t>
        </w:r>
      </w:ins>
      <w:ins w:id="123" w:author="Author" w:date="2025-09-05T00:47:00Z">
        <w:r>
          <w:rPr>
            <w:rFonts w:cs="Times New Roman"/>
            <w:color w:val="000000"/>
            <w:sz w:val="22"/>
            <w:szCs w:val="22"/>
            <w:lang w:val="hr-HR"/>
          </w:rPr>
          <w:t xml:space="preserve"> imati klinički značajan učinak na izloženost</w:t>
        </w:r>
      </w:ins>
      <w:ins w:id="124" w:author="Author" w:date="2025-09-05T00:48:00Z">
        <w:r>
          <w:rPr>
            <w:rFonts w:cs="Times New Roman"/>
            <w:color w:val="000000"/>
            <w:sz w:val="22"/>
            <w:szCs w:val="22"/>
            <w:lang w:val="hr-HR"/>
          </w:rPr>
          <w:t xml:space="preserve"> su</w:t>
        </w:r>
      </w:ins>
      <w:ins w:id="125" w:author="Author" w:date="2025-09-05T01:26:00Z">
        <w:r>
          <w:rPr>
            <w:rFonts w:cs="Times New Roman"/>
            <w:color w:val="000000"/>
            <w:sz w:val="22"/>
            <w:szCs w:val="22"/>
            <w:lang w:val="hr-HR"/>
          </w:rPr>
          <w:t>p</w:t>
        </w:r>
      </w:ins>
      <w:ins w:id="126" w:author="Author" w:date="2025-09-05T00:48:00Z">
        <w:r>
          <w:rPr>
            <w:rFonts w:cs="Times New Roman"/>
            <w:color w:val="000000"/>
            <w:sz w:val="22"/>
            <w:szCs w:val="22"/>
            <w:lang w:val="hr-HR"/>
          </w:rPr>
          <w:t>stratima</w:t>
        </w:r>
      </w:ins>
      <w:ins w:id="127" w:author="Author" w:date="2025-09-05T00:47:00Z">
        <w:r>
          <w:rPr>
            <w:rFonts w:cs="Times New Roman"/>
            <w:color w:val="000000"/>
            <w:sz w:val="22"/>
            <w:szCs w:val="22"/>
            <w:lang w:val="hr-HR"/>
          </w:rPr>
          <w:t xml:space="preserve"> </w:t>
        </w:r>
      </w:ins>
      <w:ins w:id="128" w:author="Author" w:date="2025-09-05T00:48:00Z">
        <w:r>
          <w:rPr>
            <w:rFonts w:cs="Times New Roman"/>
            <w:color w:val="000000"/>
            <w:sz w:val="22"/>
            <w:szCs w:val="22"/>
            <w:lang w:val="hr-HR"/>
          </w:rPr>
          <w:t>CYP3A</w:t>
        </w:r>
      </w:ins>
      <w:ins w:id="129" w:author="Author" w:date="2025-09-05T00:47:00Z">
        <w:r>
          <w:rPr>
            <w:rFonts w:cs="Times New Roman"/>
            <w:color w:val="000000"/>
            <w:sz w:val="22"/>
            <w:szCs w:val="22"/>
            <w:lang w:val="hr-HR"/>
          </w:rPr>
          <w:t>.</w:t>
        </w:r>
      </w:ins>
      <w:del w:id="130" w:author="Author" w:date="2025-09-05T00:49:00Z">
        <w:r>
          <w:rPr>
            <w:rFonts w:cs="Times New Roman"/>
            <w:color w:val="000000"/>
            <w:sz w:val="22"/>
            <w:szCs w:val="22"/>
            <w:lang w:val="hr-HR"/>
          </w:rPr>
          <w:delText xml:space="preserve">Istodobna primjena futibatiniba nije imala klinički značajan utjecaj na izloženost midazolamu. </w:delText>
        </w:r>
      </w:del>
    </w:p>
    <w:p w:rsidR="004641EE" w14:paraId="1AB703BA" w14:textId="77777777">
      <w:pPr>
        <w:keepLines/>
        <w:widowControl w:val="0"/>
        <w:autoSpaceDE w:val="0"/>
        <w:autoSpaceDN w:val="0"/>
        <w:adjustRightInd w:val="0"/>
        <w:rPr>
          <w:del w:id="131" w:author="Author" w:date="2025-09-08T14:05:00Z"/>
          <w:rFonts w:cs="Times New Roman"/>
          <w:iCs/>
          <w:color w:val="000000" w:themeColor="text1"/>
          <w:sz w:val="22"/>
          <w:szCs w:val="22"/>
          <w:lang w:val="hr-HR"/>
        </w:rPr>
      </w:pPr>
    </w:p>
    <w:p w:rsidR="004641EE" w14:paraId="7A16C10C" w14:textId="77777777">
      <w:pPr>
        <w:keepLines/>
        <w:widowControl w:val="0"/>
        <w:autoSpaceDE w:val="0"/>
        <w:autoSpaceDN w:val="0"/>
        <w:adjustRightInd w:val="0"/>
        <w:rPr>
          <w:del w:id="132" w:author="Author" w:date="2025-09-05T00:50:00Z"/>
          <w:rFonts w:cs="Times New Roman"/>
          <w:i/>
          <w:color w:val="000000" w:themeColor="text1"/>
          <w:sz w:val="22"/>
          <w:szCs w:val="22"/>
          <w:u w:val="single"/>
          <w:lang w:val="hr-HR"/>
        </w:rPr>
      </w:pPr>
      <w:del w:id="133" w:author="Author" w:date="2025-09-05T00:50:00Z">
        <w:r>
          <w:rPr>
            <w:rFonts w:cs="Times New Roman"/>
            <w:i/>
            <w:iCs/>
            <w:color w:val="000000"/>
            <w:sz w:val="22"/>
            <w:szCs w:val="22"/>
            <w:u w:val="single"/>
            <w:lang w:val="hr-HR"/>
          </w:rPr>
          <w:delText>Učinak futibatiniba na supstrate P-gp-a i BCRP-a</w:delText>
        </w:r>
      </w:del>
    </w:p>
    <w:p w:rsidR="004641EE" w14:paraId="55F8D854" w14:textId="77777777">
      <w:pPr>
        <w:keepLines/>
        <w:widowControl w:val="0"/>
        <w:autoSpaceDE w:val="0"/>
        <w:autoSpaceDN w:val="0"/>
        <w:adjustRightInd w:val="0"/>
        <w:rPr>
          <w:del w:id="134" w:author="Author" w:date="2025-09-05T00:50:00Z"/>
          <w:rFonts w:cs="Times New Roman"/>
          <w:iCs/>
          <w:color w:val="000000" w:themeColor="text1"/>
          <w:sz w:val="22"/>
          <w:szCs w:val="22"/>
          <w:lang w:val="hr-HR"/>
        </w:rPr>
      </w:pPr>
      <w:del w:id="135" w:author="Author" w:date="2025-09-05T00:50:00Z">
        <w:r>
          <w:rPr>
            <w:rFonts w:cs="Times New Roman"/>
            <w:i/>
            <w:iCs/>
            <w:color w:val="000000"/>
            <w:sz w:val="22"/>
            <w:szCs w:val="22"/>
            <w:lang w:val="hr-HR"/>
          </w:rPr>
          <w:delText xml:space="preserve">In vitro, </w:delText>
        </w:r>
      </w:del>
      <w:del w:id="136" w:author="Author" w:date="2025-09-05T00:50:00Z">
        <w:r>
          <w:rPr>
            <w:rFonts w:cs="Times New Roman"/>
            <w:color w:val="000000"/>
            <w:sz w:val="22"/>
            <w:szCs w:val="22"/>
            <w:lang w:val="hr-HR"/>
          </w:rPr>
          <w:delText>futibatinib je inhibitor P-gp-a i BCRP-a. Istodobna primjena futibatiniba i supstrata P-gp-a (npr. digoksina, dabigatrana, kolhicina) ili BCRP-a (npr. rosuvastatina) može povećati njihovu izloženost.</w:delText>
        </w:r>
      </w:del>
    </w:p>
    <w:p w:rsidR="004641EE" w14:paraId="468FE8CE" w14:textId="77777777">
      <w:pPr>
        <w:keepLines/>
        <w:widowControl w:val="0"/>
        <w:autoSpaceDE w:val="0"/>
        <w:autoSpaceDN w:val="0"/>
        <w:adjustRightInd w:val="0"/>
        <w:rPr>
          <w:rFonts w:cs="Times New Roman"/>
          <w:iCs/>
          <w:color w:val="000000" w:themeColor="text1"/>
          <w:sz w:val="22"/>
          <w:szCs w:val="22"/>
          <w:lang w:val="hr-HR"/>
        </w:rPr>
      </w:pPr>
    </w:p>
    <w:p w:rsidR="004641EE" w14:paraId="19E2FBF5" w14:textId="77777777">
      <w:pPr>
        <w:keepLines/>
        <w:widowControl w:val="0"/>
        <w:autoSpaceDE w:val="0"/>
        <w:autoSpaceDN w:val="0"/>
        <w:adjustRightInd w:val="0"/>
        <w:rPr>
          <w:ins w:id="137" w:author="Author" w:date="2025-09-05T00:50:00Z"/>
          <w:rFonts w:cs="Times New Roman"/>
          <w:i/>
          <w:color w:val="000000" w:themeColor="text1"/>
          <w:sz w:val="22"/>
          <w:szCs w:val="22"/>
          <w:u w:val="single"/>
          <w:lang w:val="hr-HR"/>
        </w:rPr>
      </w:pPr>
      <w:ins w:id="138" w:author="Author" w:date="2025-09-05T00:50:00Z">
        <w:r>
          <w:rPr>
            <w:rFonts w:cs="Times New Roman"/>
            <w:i/>
            <w:iCs/>
            <w:color w:val="000000"/>
            <w:sz w:val="22"/>
            <w:szCs w:val="22"/>
            <w:u w:val="single"/>
            <w:lang w:val="hr-HR"/>
          </w:rPr>
          <w:t>Učinak futibatiniba na supstrate P-gp-a</w:t>
        </w:r>
      </w:ins>
    </w:p>
    <w:p w:rsidR="004641EE" w14:paraId="33E8A6AB" w14:textId="0BB0C10C">
      <w:pPr>
        <w:keepLines/>
        <w:widowControl w:val="0"/>
        <w:autoSpaceDE w:val="0"/>
        <w:autoSpaceDN w:val="0"/>
        <w:adjustRightInd w:val="0"/>
        <w:rPr>
          <w:ins w:id="139" w:author="Author" w:date="2025-09-05T01:06:00Z"/>
          <w:rFonts w:cs="Times New Roman"/>
          <w:color w:val="000000"/>
          <w:sz w:val="22"/>
          <w:szCs w:val="22"/>
          <w:lang w:val="hr-HR"/>
        </w:rPr>
      </w:pPr>
      <w:ins w:id="140" w:author="Author" w:date="2025-09-05T00:52:00Z">
        <w:r>
          <w:rPr>
            <w:rFonts w:cs="Times New Roman"/>
            <w:color w:val="000000"/>
            <w:sz w:val="22"/>
            <w:szCs w:val="22"/>
            <w:lang w:val="hr-HR"/>
          </w:rPr>
          <w:t xml:space="preserve">Omjeri geometrijskih srednjih vrijednosti </w:t>
        </w:r>
      </w:ins>
      <w:ins w:id="141" w:author="Author" w:date="2025-09-05T00:54:00Z">
        <w:r>
          <w:rPr>
            <w:rFonts w:cs="Times New Roman"/>
            <w:color w:val="000000"/>
            <w:sz w:val="22"/>
            <w:szCs w:val="22"/>
            <w:lang w:val="hr-HR"/>
          </w:rPr>
          <w:t>digoksina</w:t>
        </w:r>
      </w:ins>
      <w:ins w:id="142" w:author="Author" w:date="2025-09-05T00:52:00Z">
        <w:r>
          <w:rPr>
            <w:rFonts w:cs="Times New Roman"/>
            <w:color w:val="000000"/>
            <w:sz w:val="22"/>
            <w:szCs w:val="22"/>
            <w:lang w:val="hr-HR"/>
          </w:rPr>
          <w:t xml:space="preserve"> </w:t>
        </w:r>
      </w:ins>
      <w:ins w:id="143" w:author="Author" w:date="2025-09-05T00:55:00Z">
        <w:r>
          <w:rPr>
            <w:rFonts w:cs="Times New Roman"/>
            <w:color w:val="000000"/>
            <w:sz w:val="22"/>
            <w:szCs w:val="22"/>
            <w:lang w:val="hr-HR"/>
          </w:rPr>
          <w:t xml:space="preserve">(osjetljivog supstrata P-gp-a) </w:t>
        </w:r>
      </w:ins>
      <w:ins w:id="144" w:author="Author" w:date="2025-09-05T00:52:00Z">
        <w:r>
          <w:rPr>
            <w:rFonts w:cs="Times New Roman"/>
            <w:color w:val="000000"/>
            <w:sz w:val="22"/>
            <w:szCs w:val="22"/>
            <w:lang w:val="hr-HR"/>
          </w:rPr>
          <w:t>za C</w:t>
        </w:r>
      </w:ins>
      <w:ins w:id="145" w:author="Author" w:date="2025-09-05T00:52:00Z">
        <w:r>
          <w:rPr>
            <w:rFonts w:cs="Times New Roman"/>
            <w:color w:val="000000"/>
            <w:sz w:val="22"/>
            <w:szCs w:val="22"/>
            <w:vertAlign w:val="subscript"/>
            <w:lang w:val="hr-HR"/>
          </w:rPr>
          <w:t>max</w:t>
        </w:r>
      </w:ins>
      <w:ins w:id="146" w:author="Author" w:date="2025-09-05T00:52:00Z">
        <w:r>
          <w:rPr>
            <w:rFonts w:cs="Times New Roman"/>
            <w:color w:val="000000"/>
            <w:sz w:val="22"/>
            <w:szCs w:val="22"/>
            <w:lang w:val="hr-HR"/>
          </w:rPr>
          <w:t xml:space="preserve"> i AUC</w:t>
        </w:r>
      </w:ins>
      <w:ins w:id="147" w:author="Author" w:date="2025-10-01T12:54:00Z">
        <w:r w:rsidRPr="001554FA" w:rsidR="0024317A">
          <w:rPr>
            <w:rFonts w:cs="Times New Roman"/>
            <w:color w:val="000000"/>
            <w:sz w:val="22"/>
            <w:szCs w:val="22"/>
            <w:vertAlign w:val="subscript"/>
            <w:lang w:val="hr-HR"/>
          </w:rPr>
          <w:t>inf</w:t>
        </w:r>
      </w:ins>
      <w:ins w:id="148" w:author="Author" w:date="2025-09-05T00:52:00Z">
        <w:r>
          <w:rPr>
            <w:rFonts w:cs="Times New Roman"/>
            <w:color w:val="000000"/>
            <w:sz w:val="22"/>
            <w:szCs w:val="22"/>
            <w:lang w:val="hr-HR"/>
          </w:rPr>
          <w:t xml:space="preserve"> iznosili su</w:t>
        </w:r>
      </w:ins>
      <w:ins w:id="149" w:author="Author" w:date="2025-09-05T00:51:00Z">
        <w:r>
          <w:rPr>
            <w:rFonts w:cs="Times New Roman"/>
            <w:color w:val="000000"/>
            <w:sz w:val="22"/>
            <w:szCs w:val="22"/>
            <w:lang w:val="hr-HR"/>
          </w:rPr>
          <w:t xml:space="preserve"> </w:t>
        </w:r>
      </w:ins>
      <w:ins w:id="150" w:author="Author" w:date="2025-09-05T00:50:00Z">
        <w:r>
          <w:rPr>
            <w:rFonts w:cs="Times New Roman"/>
            <w:color w:val="000000"/>
            <w:sz w:val="22"/>
            <w:szCs w:val="22"/>
            <w:lang w:val="hr-HR"/>
          </w:rPr>
          <w:t>95</w:t>
        </w:r>
      </w:ins>
      <w:ins w:id="151" w:author="Author" w:date="2025-09-08T13:58:00Z">
        <w:r>
          <w:rPr>
            <w:rFonts w:cs="Times New Roman"/>
            <w:color w:val="000000"/>
            <w:sz w:val="22"/>
            <w:szCs w:val="22"/>
            <w:lang w:val="hr-HR"/>
          </w:rPr>
          <w:t> </w:t>
        </w:r>
      </w:ins>
      <w:ins w:id="152" w:author="Author" w:date="2025-09-05T00:50:00Z">
        <w:r>
          <w:rPr>
            <w:rFonts w:cs="Times New Roman"/>
            <w:color w:val="000000"/>
            <w:sz w:val="22"/>
            <w:szCs w:val="22"/>
            <w:lang w:val="hr-HR"/>
          </w:rPr>
          <w:t xml:space="preserve">% </w:t>
        </w:r>
      </w:ins>
      <w:ins w:id="153" w:author="Author" w:date="2025-09-05T01:03:00Z">
        <w:r>
          <w:rPr>
            <w:rFonts w:cs="Times New Roman"/>
            <w:color w:val="000000"/>
            <w:sz w:val="22"/>
            <w:szCs w:val="22"/>
            <w:lang w:val="hr-HR"/>
          </w:rPr>
          <w:t>odnosno</w:t>
        </w:r>
      </w:ins>
      <w:ins w:id="154" w:author="Author" w:date="2025-09-05T00:50:00Z">
        <w:r>
          <w:rPr>
            <w:rFonts w:cs="Times New Roman"/>
            <w:color w:val="000000"/>
            <w:sz w:val="22"/>
            <w:szCs w:val="22"/>
            <w:lang w:val="hr-HR"/>
          </w:rPr>
          <w:t xml:space="preserve"> 100</w:t>
        </w:r>
      </w:ins>
      <w:ins w:id="155" w:author="Author" w:date="2025-09-08T13:58:00Z">
        <w:r>
          <w:rPr>
            <w:rFonts w:cs="Times New Roman"/>
            <w:color w:val="000000"/>
            <w:sz w:val="22"/>
            <w:szCs w:val="22"/>
            <w:lang w:val="hr-HR"/>
          </w:rPr>
          <w:t> </w:t>
        </w:r>
      </w:ins>
      <w:ins w:id="156" w:author="Author" w:date="2025-09-05T00:50:00Z">
        <w:r>
          <w:rPr>
            <w:rFonts w:cs="Times New Roman"/>
            <w:color w:val="000000"/>
            <w:sz w:val="22"/>
            <w:szCs w:val="22"/>
            <w:lang w:val="hr-HR"/>
          </w:rPr>
          <w:t xml:space="preserve">%, </w:t>
        </w:r>
      </w:ins>
      <w:ins w:id="157" w:author="Author" w:date="2025-09-05T01:03:00Z">
        <w:r>
          <w:rPr>
            <w:rFonts w:cs="Times New Roman"/>
            <w:color w:val="000000"/>
            <w:sz w:val="22"/>
            <w:szCs w:val="22"/>
            <w:lang w:val="hr-HR"/>
          </w:rPr>
          <w:t>pri istodobnoj primjeni u zdravih ispitanika s futibatinibom u odnosu na primjenu samo digoksin</w:t>
        </w:r>
      </w:ins>
      <w:ins w:id="158" w:author="Author" w:date="2025-09-05T13:58:00Z">
        <w:r>
          <w:rPr>
            <w:rFonts w:cs="Times New Roman"/>
            <w:color w:val="000000"/>
            <w:sz w:val="22"/>
            <w:szCs w:val="22"/>
            <w:lang w:val="hr-HR"/>
          </w:rPr>
          <w:t>a</w:t>
        </w:r>
      </w:ins>
      <w:ins w:id="159" w:author="Author" w:date="2025-09-05T00:50:00Z">
        <w:r>
          <w:rPr>
            <w:rFonts w:cs="Times New Roman"/>
            <w:color w:val="000000"/>
            <w:sz w:val="22"/>
            <w:szCs w:val="22"/>
            <w:lang w:val="hr-HR"/>
          </w:rPr>
          <w:t xml:space="preserve">. </w:t>
        </w:r>
      </w:ins>
      <w:ins w:id="160" w:author="Author" w:date="2025-09-05T01:05:00Z">
        <w:r>
          <w:rPr>
            <w:rFonts w:cs="Times New Roman"/>
            <w:color w:val="000000"/>
            <w:sz w:val="22"/>
            <w:szCs w:val="22"/>
            <w:lang w:val="hr-HR"/>
          </w:rPr>
          <w:t>Stoga nije vjerojatno da će istodobna primjena</w:t>
        </w:r>
      </w:ins>
      <w:ins w:id="161" w:author="Author" w:date="2025-09-05T00:50:00Z">
        <w:r>
          <w:rPr>
            <w:rFonts w:cs="Times New Roman"/>
            <w:color w:val="000000"/>
            <w:sz w:val="22"/>
            <w:szCs w:val="22"/>
            <w:lang w:val="hr-HR"/>
          </w:rPr>
          <w:t xml:space="preserve"> futibatinib</w:t>
        </w:r>
      </w:ins>
      <w:ins w:id="162" w:author="Author" w:date="2025-09-05T01:05:00Z">
        <w:r>
          <w:rPr>
            <w:rFonts w:cs="Times New Roman"/>
            <w:color w:val="000000"/>
            <w:sz w:val="22"/>
            <w:szCs w:val="22"/>
            <w:lang w:val="hr-HR"/>
          </w:rPr>
          <w:t>a</w:t>
        </w:r>
      </w:ins>
      <w:ins w:id="163" w:author="Author" w:date="2025-09-05T00:50:00Z">
        <w:r>
          <w:rPr>
            <w:rFonts w:cs="Times New Roman"/>
            <w:color w:val="000000"/>
            <w:sz w:val="22"/>
            <w:szCs w:val="22"/>
            <w:lang w:val="hr-HR"/>
          </w:rPr>
          <w:t xml:space="preserve"> </w:t>
        </w:r>
      </w:ins>
      <w:ins w:id="164" w:author="Author" w:date="2025-09-05T01:05:00Z">
        <w:r>
          <w:rPr>
            <w:rFonts w:cs="Times New Roman"/>
            <w:color w:val="000000"/>
            <w:sz w:val="22"/>
            <w:szCs w:val="22"/>
            <w:lang w:val="hr-HR"/>
          </w:rPr>
          <w:t>imati klinički znača</w:t>
        </w:r>
      </w:ins>
      <w:ins w:id="165" w:author="Author" w:date="2025-09-05T01:06:00Z">
        <w:r>
          <w:rPr>
            <w:rFonts w:cs="Times New Roman"/>
            <w:color w:val="000000"/>
            <w:sz w:val="22"/>
            <w:szCs w:val="22"/>
            <w:lang w:val="hr-HR"/>
          </w:rPr>
          <w:t>jan učinak na</w:t>
        </w:r>
      </w:ins>
      <w:ins w:id="166" w:author="Author" w:date="2025-09-05T00:50:00Z">
        <w:r>
          <w:rPr>
            <w:rFonts w:cs="Times New Roman"/>
            <w:color w:val="000000"/>
            <w:sz w:val="22"/>
            <w:szCs w:val="22"/>
            <w:lang w:val="hr-HR"/>
          </w:rPr>
          <w:t xml:space="preserve"> </w:t>
        </w:r>
      </w:ins>
      <w:ins w:id="167" w:author="Author" w:date="2025-09-05T01:06:00Z">
        <w:r>
          <w:rPr>
            <w:rFonts w:cs="Times New Roman"/>
            <w:color w:val="000000"/>
            <w:sz w:val="22"/>
            <w:szCs w:val="22"/>
            <w:lang w:val="hr-HR"/>
          </w:rPr>
          <w:t>izloženost</w:t>
        </w:r>
      </w:ins>
      <w:ins w:id="168" w:author="Author" w:date="2025-09-05T00:50:00Z">
        <w:r>
          <w:rPr>
            <w:rFonts w:cs="Times New Roman"/>
            <w:color w:val="000000"/>
            <w:sz w:val="22"/>
            <w:szCs w:val="22"/>
            <w:lang w:val="hr-HR"/>
          </w:rPr>
          <w:t xml:space="preserve"> </w:t>
        </w:r>
      </w:ins>
      <w:ins w:id="169" w:author="Author" w:date="2025-09-05T01:06:00Z">
        <w:r>
          <w:rPr>
            <w:rFonts w:cs="Times New Roman"/>
            <w:color w:val="000000"/>
            <w:sz w:val="22"/>
            <w:szCs w:val="22"/>
            <w:lang w:val="hr-HR"/>
          </w:rPr>
          <w:t xml:space="preserve">supstratima </w:t>
        </w:r>
      </w:ins>
      <w:ins w:id="170" w:author="Author" w:date="2025-09-05T00:50:00Z">
        <w:r>
          <w:rPr>
            <w:rFonts w:cs="Times New Roman"/>
            <w:color w:val="000000"/>
            <w:sz w:val="22"/>
            <w:szCs w:val="22"/>
            <w:lang w:val="hr-HR"/>
          </w:rPr>
          <w:t>P-gp</w:t>
        </w:r>
      </w:ins>
      <w:ins w:id="171" w:author="Author" w:date="2025-09-05T01:06:00Z">
        <w:r>
          <w:rPr>
            <w:rFonts w:cs="Times New Roman"/>
            <w:color w:val="000000"/>
            <w:sz w:val="22"/>
            <w:szCs w:val="22"/>
            <w:lang w:val="hr-HR"/>
          </w:rPr>
          <w:t>-a</w:t>
        </w:r>
      </w:ins>
      <w:ins w:id="172" w:author="Author" w:date="2025-09-05T00:50:00Z">
        <w:r>
          <w:rPr>
            <w:rFonts w:cs="Times New Roman"/>
            <w:color w:val="000000"/>
            <w:sz w:val="22"/>
            <w:szCs w:val="22"/>
            <w:lang w:val="hr-HR"/>
          </w:rPr>
          <w:t xml:space="preserve">. </w:t>
        </w:r>
      </w:ins>
    </w:p>
    <w:p w:rsidR="004641EE" w14:paraId="7F4EBE97" w14:textId="77777777">
      <w:pPr>
        <w:keepLines/>
        <w:widowControl w:val="0"/>
        <w:autoSpaceDE w:val="0"/>
        <w:autoSpaceDN w:val="0"/>
        <w:adjustRightInd w:val="0"/>
        <w:rPr>
          <w:ins w:id="173" w:author="Author" w:date="2025-09-05T01:06:00Z"/>
          <w:rFonts w:cs="Times New Roman"/>
          <w:color w:val="000000"/>
          <w:sz w:val="22"/>
          <w:szCs w:val="22"/>
          <w:lang w:val="hr-HR"/>
        </w:rPr>
      </w:pPr>
    </w:p>
    <w:p w:rsidR="004641EE" w14:paraId="0AF2AA35" w14:textId="77777777">
      <w:pPr>
        <w:keepLines/>
        <w:widowControl w:val="0"/>
        <w:autoSpaceDE w:val="0"/>
        <w:autoSpaceDN w:val="0"/>
        <w:adjustRightInd w:val="0"/>
        <w:rPr>
          <w:ins w:id="174" w:author="Author" w:date="2025-09-05T00:50:00Z"/>
          <w:rFonts w:cs="Times New Roman"/>
          <w:color w:val="000000"/>
          <w:sz w:val="22"/>
          <w:szCs w:val="22"/>
          <w:lang w:val="hr-HR"/>
        </w:rPr>
      </w:pPr>
      <w:ins w:id="175" w:author="Author" w:date="2025-09-05T01:06:00Z">
        <w:r>
          <w:rPr>
            <w:rFonts w:cs="Times New Roman"/>
            <w:i/>
            <w:iCs/>
            <w:color w:val="000000"/>
            <w:sz w:val="22"/>
            <w:szCs w:val="22"/>
            <w:u w:val="single"/>
            <w:lang w:val="hr-HR"/>
          </w:rPr>
          <w:t>Učinak futibatiniba na supstrate</w:t>
        </w:r>
      </w:ins>
      <w:ins w:id="176" w:author="Author" w:date="2025-09-05T01:07:00Z">
        <w:r>
          <w:rPr>
            <w:rFonts w:cs="Times New Roman"/>
            <w:i/>
            <w:iCs/>
            <w:color w:val="000000"/>
            <w:sz w:val="22"/>
            <w:szCs w:val="22"/>
            <w:u w:val="single"/>
            <w:lang w:val="hr-HR"/>
          </w:rPr>
          <w:t xml:space="preserve"> BCRP-a</w:t>
        </w:r>
      </w:ins>
    </w:p>
    <w:p w:rsidR="004641EE" w14:paraId="1A7876C4" w14:textId="6E078986">
      <w:pPr>
        <w:keepLines/>
        <w:widowControl w:val="0"/>
        <w:autoSpaceDE w:val="0"/>
        <w:autoSpaceDN w:val="0"/>
        <w:adjustRightInd w:val="0"/>
        <w:rPr>
          <w:ins w:id="177" w:author="Author" w:date="2025-09-05T01:07:00Z"/>
          <w:rFonts w:cs="Times New Roman"/>
          <w:color w:val="000000"/>
          <w:sz w:val="22"/>
          <w:szCs w:val="22"/>
          <w:lang w:val="hr-HR"/>
        </w:rPr>
      </w:pPr>
      <w:ins w:id="178" w:author="Author" w:date="2025-09-05T01:07:00Z">
        <w:r>
          <w:rPr>
            <w:rFonts w:cs="Times New Roman"/>
            <w:color w:val="000000"/>
            <w:sz w:val="22"/>
            <w:szCs w:val="22"/>
            <w:lang w:val="hr-HR"/>
          </w:rPr>
          <w:t xml:space="preserve">Omjeri geometrijskih srednjih vrijednosti </w:t>
        </w:r>
      </w:ins>
      <w:ins w:id="179" w:author="Author" w:date="2025-09-05T01:08:00Z">
        <w:r>
          <w:rPr>
            <w:rFonts w:cs="Times New Roman"/>
            <w:color w:val="000000"/>
            <w:sz w:val="22"/>
            <w:szCs w:val="22"/>
            <w:lang w:val="hr-HR"/>
          </w:rPr>
          <w:t>rosuvastatina</w:t>
        </w:r>
      </w:ins>
      <w:ins w:id="180" w:author="Author" w:date="2025-09-05T01:07:00Z">
        <w:r>
          <w:rPr>
            <w:rFonts w:cs="Times New Roman"/>
            <w:color w:val="000000"/>
            <w:sz w:val="22"/>
            <w:szCs w:val="22"/>
            <w:lang w:val="hr-HR"/>
          </w:rPr>
          <w:t xml:space="preserve"> (osjetljivog supstrata </w:t>
        </w:r>
      </w:ins>
      <w:ins w:id="181" w:author="Author" w:date="2025-09-05T01:08:00Z">
        <w:r>
          <w:rPr>
            <w:rFonts w:cs="Times New Roman"/>
            <w:color w:val="000000"/>
            <w:sz w:val="22"/>
            <w:szCs w:val="22"/>
            <w:lang w:val="hr-HR"/>
          </w:rPr>
          <w:t>BCRP</w:t>
        </w:r>
      </w:ins>
      <w:ins w:id="182" w:author="Author" w:date="2025-09-05T01:07:00Z">
        <w:r>
          <w:rPr>
            <w:rFonts w:cs="Times New Roman"/>
            <w:color w:val="000000"/>
            <w:sz w:val="22"/>
            <w:szCs w:val="22"/>
            <w:lang w:val="hr-HR"/>
          </w:rPr>
          <w:t>-a) za C</w:t>
        </w:r>
      </w:ins>
      <w:ins w:id="183" w:author="Author" w:date="2025-09-05T01:07:00Z">
        <w:r>
          <w:rPr>
            <w:rFonts w:cs="Times New Roman"/>
            <w:color w:val="000000"/>
            <w:sz w:val="22"/>
            <w:szCs w:val="22"/>
            <w:vertAlign w:val="subscript"/>
            <w:lang w:val="hr-HR"/>
          </w:rPr>
          <w:t>max</w:t>
        </w:r>
      </w:ins>
      <w:ins w:id="184" w:author="Author" w:date="2025-09-05T01:07:00Z">
        <w:r>
          <w:rPr>
            <w:rFonts w:cs="Times New Roman"/>
            <w:color w:val="000000"/>
            <w:sz w:val="22"/>
            <w:szCs w:val="22"/>
            <w:lang w:val="hr-HR"/>
          </w:rPr>
          <w:t xml:space="preserve"> i AUC</w:t>
        </w:r>
      </w:ins>
      <w:ins w:id="185" w:author="Author" w:date="2025-10-01T12:54:00Z">
        <w:r w:rsidRPr="001554FA" w:rsidR="0024317A">
          <w:rPr>
            <w:rFonts w:cs="Times New Roman"/>
            <w:color w:val="000000"/>
            <w:sz w:val="22"/>
            <w:szCs w:val="22"/>
            <w:vertAlign w:val="subscript"/>
            <w:lang w:val="hr-HR"/>
          </w:rPr>
          <w:t>inf</w:t>
        </w:r>
      </w:ins>
      <w:ins w:id="186" w:author="Author" w:date="2025-09-05T01:07:00Z">
        <w:r>
          <w:rPr>
            <w:rFonts w:cs="Times New Roman"/>
            <w:color w:val="000000"/>
            <w:sz w:val="22"/>
            <w:szCs w:val="22"/>
            <w:lang w:val="hr-HR"/>
          </w:rPr>
          <w:t xml:space="preserve"> iznosili su </w:t>
        </w:r>
      </w:ins>
      <w:ins w:id="187" w:author="Author" w:date="2025-09-05T01:08:00Z">
        <w:r>
          <w:rPr>
            <w:rFonts w:cs="Times New Roman"/>
            <w:color w:val="000000"/>
            <w:sz w:val="22"/>
            <w:szCs w:val="22"/>
            <w:lang w:val="hr-HR"/>
          </w:rPr>
          <w:t>110</w:t>
        </w:r>
      </w:ins>
      <w:ins w:id="188" w:author="Author" w:date="2025-09-08T13:58:00Z">
        <w:r>
          <w:rPr>
            <w:rFonts w:cs="Times New Roman"/>
            <w:color w:val="000000"/>
            <w:sz w:val="22"/>
            <w:szCs w:val="22"/>
            <w:lang w:val="hr-HR"/>
          </w:rPr>
          <w:t> </w:t>
        </w:r>
      </w:ins>
      <w:ins w:id="189" w:author="Author" w:date="2025-09-05T01:07:00Z">
        <w:r>
          <w:rPr>
            <w:rFonts w:cs="Times New Roman"/>
            <w:color w:val="000000"/>
            <w:sz w:val="22"/>
            <w:szCs w:val="22"/>
            <w:lang w:val="hr-HR"/>
          </w:rPr>
          <w:t>% odnosno 1</w:t>
        </w:r>
      </w:ins>
      <w:ins w:id="190" w:author="Author" w:date="2025-09-05T01:08:00Z">
        <w:r>
          <w:rPr>
            <w:rFonts w:cs="Times New Roman"/>
            <w:color w:val="000000"/>
            <w:sz w:val="22"/>
            <w:szCs w:val="22"/>
            <w:lang w:val="hr-HR"/>
          </w:rPr>
          <w:t>13</w:t>
        </w:r>
      </w:ins>
      <w:ins w:id="191" w:author="Author" w:date="2025-09-08T13:58:00Z">
        <w:r>
          <w:rPr>
            <w:rFonts w:cs="Times New Roman"/>
            <w:color w:val="000000"/>
            <w:sz w:val="22"/>
            <w:szCs w:val="22"/>
            <w:lang w:val="hr-HR"/>
          </w:rPr>
          <w:t> </w:t>
        </w:r>
      </w:ins>
      <w:ins w:id="192" w:author="Author" w:date="2025-09-05T01:07:00Z">
        <w:r>
          <w:rPr>
            <w:rFonts w:cs="Times New Roman"/>
            <w:color w:val="000000"/>
            <w:sz w:val="22"/>
            <w:szCs w:val="22"/>
            <w:lang w:val="hr-HR"/>
          </w:rPr>
          <w:t xml:space="preserve">%, pri istodobnoj primjeni u zdravih ispitanika s futibatinibom u odnosu na primjenu samo </w:t>
        </w:r>
      </w:ins>
      <w:ins w:id="193" w:author="Author" w:date="2025-09-05T01:09:00Z">
        <w:r>
          <w:rPr>
            <w:rFonts w:cs="Times New Roman"/>
            <w:color w:val="000000"/>
            <w:sz w:val="22"/>
            <w:szCs w:val="22"/>
            <w:lang w:val="hr-HR"/>
          </w:rPr>
          <w:t>rosuvastatina</w:t>
        </w:r>
      </w:ins>
      <w:ins w:id="194" w:author="Author" w:date="2025-09-05T01:07:00Z">
        <w:r>
          <w:rPr>
            <w:rFonts w:cs="Times New Roman"/>
            <w:color w:val="000000"/>
            <w:sz w:val="22"/>
            <w:szCs w:val="22"/>
            <w:lang w:val="hr-HR"/>
          </w:rPr>
          <w:t xml:space="preserve">. Stoga nije vjerojatno da će istodobna primjena futibatiniba imati klinički značajan učinak na izloženost supstratima </w:t>
        </w:r>
      </w:ins>
      <w:ins w:id="195" w:author="Author" w:date="2025-09-05T01:09:00Z">
        <w:r>
          <w:rPr>
            <w:rFonts w:cs="Times New Roman"/>
            <w:color w:val="000000"/>
            <w:sz w:val="22"/>
            <w:szCs w:val="22"/>
            <w:lang w:val="hr-HR"/>
          </w:rPr>
          <w:t>BC</w:t>
        </w:r>
      </w:ins>
      <w:ins w:id="196" w:author="Author" w:date="2025-09-05T01:08:00Z">
        <w:r>
          <w:rPr>
            <w:rFonts w:cs="Times New Roman"/>
            <w:color w:val="000000"/>
            <w:sz w:val="22"/>
            <w:szCs w:val="22"/>
            <w:lang w:val="hr-HR"/>
          </w:rPr>
          <w:t>R</w:t>
        </w:r>
      </w:ins>
      <w:ins w:id="197" w:author="Author" w:date="2025-09-05T01:09:00Z">
        <w:r>
          <w:rPr>
            <w:rFonts w:cs="Times New Roman"/>
            <w:color w:val="000000"/>
            <w:sz w:val="22"/>
            <w:szCs w:val="22"/>
            <w:lang w:val="hr-HR"/>
          </w:rPr>
          <w:t>P</w:t>
        </w:r>
      </w:ins>
      <w:ins w:id="198" w:author="Author" w:date="2025-09-05T01:07:00Z">
        <w:r>
          <w:rPr>
            <w:rFonts w:cs="Times New Roman"/>
            <w:color w:val="000000"/>
            <w:sz w:val="22"/>
            <w:szCs w:val="22"/>
            <w:lang w:val="hr-HR"/>
          </w:rPr>
          <w:t xml:space="preserve">-a. </w:t>
        </w:r>
      </w:ins>
    </w:p>
    <w:p w:rsidR="004641EE" w14:paraId="1A7109EF" w14:textId="77777777">
      <w:pPr>
        <w:keepLines/>
        <w:widowControl w:val="0"/>
        <w:autoSpaceDE w:val="0"/>
        <w:autoSpaceDN w:val="0"/>
        <w:adjustRightInd w:val="0"/>
        <w:rPr>
          <w:ins w:id="199" w:author="Author" w:date="2025-09-05T00:50:00Z"/>
          <w:rFonts w:cs="Times New Roman"/>
          <w:i/>
          <w:iCs/>
          <w:color w:val="000000"/>
          <w:sz w:val="22"/>
          <w:szCs w:val="22"/>
          <w:u w:val="single"/>
          <w:lang w:val="hr-HR"/>
        </w:rPr>
      </w:pPr>
    </w:p>
    <w:p w:rsidR="004641EE" w14:paraId="7D96C94C" w14:textId="77777777">
      <w:pPr>
        <w:keepLines/>
        <w:widowControl w:val="0"/>
        <w:autoSpaceDE w:val="0"/>
        <w:autoSpaceDN w:val="0"/>
        <w:adjustRightInd w:val="0"/>
        <w:rPr>
          <w:rFonts w:cs="Times New Roman"/>
          <w:i/>
          <w:color w:val="000000" w:themeColor="text1"/>
          <w:sz w:val="22"/>
          <w:szCs w:val="22"/>
          <w:u w:val="single"/>
          <w:lang w:val="hr-HR"/>
        </w:rPr>
      </w:pPr>
      <w:r>
        <w:rPr>
          <w:rFonts w:cs="Times New Roman"/>
          <w:i/>
          <w:iCs/>
          <w:color w:val="000000"/>
          <w:sz w:val="22"/>
          <w:szCs w:val="22"/>
          <w:u w:val="single"/>
          <w:lang w:val="hr-HR"/>
        </w:rPr>
        <w:t>Učinak futibatiniba na supstrate CYP1A2</w:t>
      </w:r>
    </w:p>
    <w:p w:rsidR="004641EE" w14:paraId="1CB560A6" w14:textId="77777777">
      <w:pPr>
        <w:keepLines/>
        <w:widowControl w:val="0"/>
        <w:autoSpaceDE w:val="0"/>
        <w:autoSpaceDN w:val="0"/>
        <w:adjustRightInd w:val="0"/>
        <w:rPr>
          <w:rFonts w:cs="Times New Roman"/>
          <w:iCs/>
          <w:strike/>
          <w:color w:val="000000" w:themeColor="text1"/>
          <w:sz w:val="22"/>
          <w:szCs w:val="22"/>
          <w:lang w:val="hr-HR"/>
        </w:rPr>
      </w:pPr>
      <w:r>
        <w:rPr>
          <w:rFonts w:cs="Times New Roman"/>
          <w:i/>
          <w:iCs/>
          <w:color w:val="000000"/>
          <w:sz w:val="22"/>
          <w:szCs w:val="22"/>
          <w:lang w:val="hr-HR"/>
        </w:rPr>
        <w:t>In vitro</w:t>
      </w:r>
      <w:r>
        <w:rPr>
          <w:rFonts w:cs="Times New Roman"/>
          <w:color w:val="000000"/>
          <w:sz w:val="22"/>
          <w:szCs w:val="22"/>
          <w:lang w:val="hr-HR"/>
        </w:rPr>
        <w:t xml:space="preserve"> ispitivanja pokazuju da futibatinib može inducirati CYP1A2. Istodobna primjena futibatiniba s osjetljivim supstratima CYP1A2 (npr. olanzapinom, teofilinom) može smanjiti izloženost tim lijekovima te stoga može utjecati na njihovo djelovanje. </w:t>
      </w:r>
    </w:p>
    <w:p w:rsidR="004641EE" w14:paraId="7549737A" w14:textId="77777777">
      <w:pPr>
        <w:keepLines/>
        <w:widowControl w:val="0"/>
        <w:autoSpaceDE w:val="0"/>
        <w:autoSpaceDN w:val="0"/>
        <w:adjustRightInd w:val="0"/>
        <w:rPr>
          <w:rFonts w:cs="Times New Roman"/>
          <w:iCs/>
          <w:color w:val="000000" w:themeColor="text1"/>
          <w:sz w:val="22"/>
          <w:szCs w:val="22"/>
          <w:lang w:val="hr-HR"/>
        </w:rPr>
      </w:pPr>
    </w:p>
    <w:p w:rsidR="004641EE" w14:paraId="1DE011D9" w14:textId="77777777">
      <w:pPr>
        <w:keepLines/>
        <w:widowControl w:val="0"/>
        <w:autoSpaceDE w:val="0"/>
        <w:autoSpaceDN w:val="0"/>
        <w:adjustRightInd w:val="0"/>
        <w:rPr>
          <w:rFonts w:cs="Times New Roman"/>
          <w:i/>
          <w:color w:val="000000" w:themeColor="text1"/>
          <w:sz w:val="22"/>
          <w:szCs w:val="22"/>
          <w:u w:val="single"/>
          <w:lang w:val="hr-HR"/>
        </w:rPr>
      </w:pPr>
      <w:r>
        <w:rPr>
          <w:rFonts w:cs="Times New Roman"/>
          <w:i/>
          <w:iCs/>
          <w:color w:val="000000"/>
          <w:sz w:val="22"/>
          <w:szCs w:val="22"/>
          <w:u w:val="single"/>
          <w:lang w:val="hr-HR"/>
        </w:rPr>
        <w:t>Hormonski kontraceptivi</w:t>
      </w:r>
    </w:p>
    <w:p w:rsidR="004641EE" w14:paraId="3819757E" w14:textId="77777777">
      <w:pPr>
        <w:keepLines/>
        <w:widowControl w:val="0"/>
        <w:autoSpaceDE w:val="0"/>
        <w:autoSpaceDN w:val="0"/>
        <w:adjustRightInd w:val="0"/>
        <w:rPr>
          <w:rFonts w:cs="Times New Roman"/>
          <w:iCs/>
          <w:color w:val="000000" w:themeColor="text1"/>
          <w:sz w:val="22"/>
          <w:szCs w:val="22"/>
          <w:lang w:val="hr-HR"/>
        </w:rPr>
      </w:pPr>
      <w:r>
        <w:rPr>
          <w:rFonts w:cs="Times New Roman"/>
          <w:iCs/>
          <w:color w:val="000000"/>
          <w:sz w:val="22"/>
          <w:szCs w:val="22"/>
          <w:lang w:val="hr-HR"/>
        </w:rPr>
        <w:t>Trenutno nije poznato može li futibatinib smanjiti učinkovitost hormonskih kontraceptiva za sistemsku primjenu. Stoga, žene koje koriste hormonske kontraceptive za sistemsku primjenu trebaju koristiti i metodu barijere tijekom liječenja lijekom Lytgobi i još najmanje 1 tjedan nakon posljednje doze (vidjeti dio 4.6).</w:t>
      </w:r>
    </w:p>
    <w:p w:rsidR="004641EE" w14:paraId="43BD3D70" w14:textId="77777777">
      <w:pPr>
        <w:keepLines/>
        <w:widowControl w:val="0"/>
        <w:autoSpaceDE w:val="0"/>
        <w:autoSpaceDN w:val="0"/>
        <w:adjustRightInd w:val="0"/>
        <w:rPr>
          <w:rFonts w:cs="Times New Roman"/>
          <w:iCs/>
          <w:color w:val="000000" w:themeColor="text1"/>
          <w:sz w:val="22"/>
          <w:szCs w:val="22"/>
          <w:lang w:val="hr-HR"/>
        </w:rPr>
      </w:pPr>
    </w:p>
    <w:p w:rsidR="004641EE" w14:paraId="4DEAC349" w14:textId="77777777">
      <w:pPr>
        <w:pStyle w:val="C-Heading2non-numbered"/>
        <w:keepNext w:val="0"/>
        <w:widowControl w:val="0"/>
        <w:tabs>
          <w:tab w:val="clear" w:pos="1080"/>
        </w:tabs>
        <w:spacing w:before="0"/>
        <w:ind w:left="567" w:hanging="567"/>
        <w:outlineLvl w:val="9"/>
        <w:rPr>
          <w:color w:val="000000" w:themeColor="text1"/>
          <w:sz w:val="22"/>
          <w:szCs w:val="22"/>
          <w:lang w:val="hr-HR"/>
        </w:rPr>
      </w:pPr>
      <w:r>
        <w:rPr>
          <w:bCs/>
          <w:color w:val="000000"/>
          <w:sz w:val="22"/>
          <w:szCs w:val="22"/>
          <w:lang w:val="hr-HR"/>
        </w:rPr>
        <w:t>4.6</w:t>
      </w:r>
      <w:del w:id="200" w:author="Author" w:date="2025-09-08T14:05:00Z">
        <w:r>
          <w:rPr>
            <w:bCs/>
            <w:color w:val="000000"/>
            <w:sz w:val="22"/>
            <w:szCs w:val="22"/>
            <w:lang w:val="hr-HR"/>
          </w:rPr>
          <w:delText xml:space="preserve"> </w:delText>
        </w:r>
      </w:del>
      <w:r>
        <w:rPr>
          <w:bCs/>
          <w:color w:val="000000"/>
          <w:sz w:val="22"/>
          <w:szCs w:val="22"/>
          <w:lang w:val="hr-HR"/>
        </w:rPr>
        <w:tab/>
        <w:t>Plodnost, trudnoća i dojenje</w:t>
      </w:r>
    </w:p>
    <w:p w:rsidR="004641EE" w14:paraId="425299F1" w14:textId="77777777">
      <w:pPr>
        <w:widowControl w:val="0"/>
        <w:autoSpaceDE w:val="0"/>
        <w:autoSpaceDN w:val="0"/>
        <w:adjustRightInd w:val="0"/>
        <w:rPr>
          <w:rFonts w:cs="Times New Roman"/>
          <w:b/>
          <w:bCs/>
          <w:color w:val="000000" w:themeColor="text1"/>
          <w:sz w:val="22"/>
          <w:szCs w:val="22"/>
          <w:lang w:val="hr-HR"/>
        </w:rPr>
      </w:pPr>
    </w:p>
    <w:p w:rsidR="004641EE" w14:paraId="75E884E5" w14:textId="77777777">
      <w:pPr>
        <w:widowControl w:val="0"/>
        <w:autoSpaceDE w:val="0"/>
        <w:autoSpaceDN w:val="0"/>
        <w:adjustRightInd w:val="0"/>
        <w:rPr>
          <w:rFonts w:cs="Times New Roman"/>
          <w:color w:val="000000" w:themeColor="text1"/>
          <w:sz w:val="22"/>
          <w:szCs w:val="22"/>
          <w:u w:val="single"/>
          <w:lang w:val="hr-HR"/>
        </w:rPr>
      </w:pPr>
      <w:r>
        <w:rPr>
          <w:rFonts w:cs="Times New Roman"/>
          <w:color w:val="000000"/>
          <w:sz w:val="22"/>
          <w:szCs w:val="22"/>
          <w:u w:val="single"/>
          <w:lang w:val="hr-HR"/>
        </w:rPr>
        <w:t>Žene u reproduktivnoj dobi/kontracepcija u muškaraca i žena</w:t>
      </w:r>
    </w:p>
    <w:p w:rsidR="004641EE" w14:paraId="743F36EE" w14:textId="77777777">
      <w:pPr>
        <w:widowControl w:val="0"/>
        <w:autoSpaceDE w:val="0"/>
        <w:autoSpaceDN w:val="0"/>
        <w:adjustRightInd w:val="0"/>
        <w:rPr>
          <w:rFonts w:cs="Times New Roman"/>
          <w:color w:val="000000" w:themeColor="text1"/>
          <w:sz w:val="22"/>
          <w:szCs w:val="22"/>
          <w:lang w:val="hr-HR"/>
        </w:rPr>
      </w:pPr>
      <w:r>
        <w:rPr>
          <w:sz w:val="22"/>
          <w:szCs w:val="22"/>
          <w:lang w:val="hr-HR"/>
        </w:rPr>
        <w:t xml:space="preserve">Žene u reproduktivnoj dobi i muškarci s partnericama u reproduktivnoj dobi moraju koristiti učinkovitu metodu kontracepcije tijekom liječenja lijekom Lytgobi i još 1 tjedan nakon završetka terapije. Budući da učinak futibatiniba na metabolizam i djelotvornost kontraceptiva nije ispitivan, treba primjenjivati metode barijere kao dodatni oblik kontracepcije kako bi se izbjegla trudnoća. </w:t>
      </w:r>
    </w:p>
    <w:p w:rsidR="004641EE" w14:paraId="382B3E79" w14:textId="77777777">
      <w:pPr>
        <w:widowControl w:val="0"/>
        <w:autoSpaceDE w:val="0"/>
        <w:autoSpaceDN w:val="0"/>
        <w:adjustRightInd w:val="0"/>
        <w:rPr>
          <w:rFonts w:cs="Times New Roman"/>
          <w:color w:val="000000" w:themeColor="text1"/>
          <w:sz w:val="22"/>
          <w:szCs w:val="22"/>
          <w:u w:val="single"/>
          <w:lang w:val="hr-HR"/>
        </w:rPr>
      </w:pPr>
    </w:p>
    <w:p w:rsidR="004641EE" w14:paraId="6E088517" w14:textId="77777777">
      <w:pPr>
        <w:widowControl w:val="0"/>
        <w:autoSpaceDE w:val="0"/>
        <w:autoSpaceDN w:val="0"/>
        <w:adjustRightInd w:val="0"/>
        <w:rPr>
          <w:rFonts w:cs="Times New Roman"/>
          <w:color w:val="000000" w:themeColor="text1"/>
          <w:sz w:val="22"/>
          <w:szCs w:val="22"/>
          <w:u w:val="single"/>
          <w:lang w:val="hr-HR"/>
        </w:rPr>
      </w:pPr>
      <w:r>
        <w:rPr>
          <w:rFonts w:cs="Times New Roman"/>
          <w:color w:val="000000"/>
          <w:sz w:val="22"/>
          <w:szCs w:val="22"/>
          <w:u w:val="single"/>
          <w:lang w:val="hr-HR"/>
        </w:rPr>
        <w:t xml:space="preserve">Trudnoća </w:t>
      </w:r>
    </w:p>
    <w:p w:rsidR="004641EE" w14:paraId="57E6BB17" w14:textId="77777777">
      <w:pPr>
        <w:widowControl w:val="0"/>
        <w:autoSpaceDE w:val="0"/>
        <w:autoSpaceDN w:val="0"/>
        <w:adjustRightInd w:val="0"/>
        <w:rPr>
          <w:rFonts w:cs="Times New Roman"/>
          <w:color w:val="000000" w:themeColor="text1"/>
          <w:sz w:val="22"/>
          <w:szCs w:val="22"/>
          <w:lang w:val="hr-HR"/>
        </w:rPr>
      </w:pPr>
      <w:bookmarkStart w:id="201" w:name="_Hlk82718710"/>
      <w:r>
        <w:rPr>
          <w:rFonts w:cs="Times New Roman"/>
          <w:color w:val="000000"/>
          <w:sz w:val="22"/>
          <w:szCs w:val="22"/>
          <w:lang w:val="hr-HR"/>
        </w:rPr>
        <w:t>Nema dostupnih podataka o primjeni futibatiniba u trudnica. Ispitivanja provedena na životinjama pokazala su embrio-fetalnu toksičnost (vidjeti dio 5.3). Lytgobi se ne smije primjenjivati tijekom trudnoće osim ako potencijalna korist za žene opravdava potencijalni rizik za fetus</w:t>
      </w:r>
      <w:bookmarkEnd w:id="201"/>
      <w:r>
        <w:rPr>
          <w:rFonts w:cs="Times New Roman"/>
          <w:color w:val="000000"/>
          <w:sz w:val="22"/>
          <w:szCs w:val="22"/>
          <w:lang w:val="hr-HR"/>
        </w:rPr>
        <w:t xml:space="preserve">. </w:t>
      </w:r>
    </w:p>
    <w:p w:rsidR="004641EE" w14:paraId="49A44562" w14:textId="77777777">
      <w:pPr>
        <w:widowControl w:val="0"/>
        <w:autoSpaceDE w:val="0"/>
        <w:autoSpaceDN w:val="0"/>
        <w:adjustRightInd w:val="0"/>
        <w:rPr>
          <w:rFonts w:cs="Times New Roman"/>
          <w:color w:val="000000" w:themeColor="text1"/>
          <w:sz w:val="22"/>
          <w:szCs w:val="22"/>
          <w:lang w:val="hr-HR"/>
        </w:rPr>
      </w:pPr>
    </w:p>
    <w:p w:rsidR="004641EE" w14:paraId="3E06AD3F" w14:textId="77777777">
      <w:pPr>
        <w:widowControl w:val="0"/>
        <w:autoSpaceDE w:val="0"/>
        <w:autoSpaceDN w:val="0"/>
        <w:adjustRightInd w:val="0"/>
        <w:rPr>
          <w:rFonts w:cs="Times New Roman"/>
          <w:color w:val="000000" w:themeColor="text1"/>
          <w:sz w:val="22"/>
          <w:szCs w:val="22"/>
          <w:u w:val="single"/>
          <w:lang w:val="hr-HR"/>
        </w:rPr>
      </w:pPr>
      <w:r>
        <w:rPr>
          <w:rFonts w:cs="Times New Roman"/>
          <w:color w:val="000000"/>
          <w:sz w:val="22"/>
          <w:szCs w:val="22"/>
          <w:u w:val="single"/>
          <w:lang w:val="hr-HR"/>
        </w:rPr>
        <w:t xml:space="preserve">Dojenje </w:t>
      </w:r>
    </w:p>
    <w:p w:rsidR="004641EE" w14:paraId="21313244" w14:textId="77777777">
      <w:pPr>
        <w:widowControl w:val="0"/>
        <w:autoSpaceDE w:val="0"/>
        <w:autoSpaceDN w:val="0"/>
        <w:adjustRightInd w:val="0"/>
        <w:rPr>
          <w:rFonts w:cs="Times New Roman"/>
          <w:color w:val="000000" w:themeColor="text1"/>
          <w:sz w:val="22"/>
          <w:szCs w:val="22"/>
          <w:lang w:val="hr-HR"/>
        </w:rPr>
      </w:pPr>
      <w:r>
        <w:rPr>
          <w:sz w:val="22"/>
          <w:szCs w:val="22"/>
          <w:lang w:val="hr-HR"/>
        </w:rPr>
        <w:t xml:space="preserve">Nije poznato izlučuje li se futibatinib ili njegovi metaboliti u majčino mlijeko. Ne može se </w:t>
      </w:r>
      <w:r>
        <w:rPr>
          <w:rFonts w:cs="Times New Roman"/>
          <w:color w:val="000000"/>
          <w:sz w:val="22"/>
          <w:szCs w:val="22"/>
          <w:lang w:val="hr-HR"/>
        </w:rPr>
        <w:t xml:space="preserve">isključiti rizik za novorođenče/dojenče. Dojenje treba prekinuti za vrijeme liječenja lijekom Lytgobi i još 1 tjedan nakon posljednje doze. </w:t>
      </w:r>
    </w:p>
    <w:p w:rsidR="004641EE" w14:paraId="77620F26" w14:textId="77777777">
      <w:pPr>
        <w:widowControl w:val="0"/>
        <w:autoSpaceDE w:val="0"/>
        <w:autoSpaceDN w:val="0"/>
        <w:adjustRightInd w:val="0"/>
        <w:rPr>
          <w:rFonts w:cs="Times New Roman"/>
          <w:color w:val="000000" w:themeColor="text1"/>
          <w:sz w:val="22"/>
          <w:szCs w:val="22"/>
          <w:lang w:val="hr-HR"/>
        </w:rPr>
      </w:pPr>
    </w:p>
    <w:p w:rsidR="004641EE" w14:paraId="07EC2AB5" w14:textId="77777777">
      <w:pPr>
        <w:widowControl w:val="0"/>
        <w:autoSpaceDE w:val="0"/>
        <w:autoSpaceDN w:val="0"/>
        <w:adjustRightInd w:val="0"/>
        <w:rPr>
          <w:rFonts w:cs="Times New Roman"/>
          <w:color w:val="000000" w:themeColor="text1"/>
          <w:sz w:val="22"/>
          <w:szCs w:val="22"/>
          <w:u w:val="single"/>
          <w:lang w:val="hr-HR"/>
        </w:rPr>
      </w:pPr>
      <w:r>
        <w:rPr>
          <w:rFonts w:cs="Times New Roman"/>
          <w:color w:val="000000"/>
          <w:sz w:val="22"/>
          <w:szCs w:val="22"/>
          <w:u w:val="single"/>
          <w:lang w:val="hr-HR"/>
        </w:rPr>
        <w:t xml:space="preserve">Plodnost </w:t>
      </w:r>
    </w:p>
    <w:p w:rsidR="004641EE" w14:paraId="0A2F05A6" w14:textId="77777777">
      <w:pPr>
        <w:widowControl w:val="0"/>
        <w:autoSpaceDE w:val="0"/>
        <w:autoSpaceDN w:val="0"/>
        <w:adjustRightInd w:val="0"/>
        <w:rPr>
          <w:rFonts w:cs="Times New Roman"/>
          <w:color w:val="000000" w:themeColor="text1"/>
          <w:sz w:val="22"/>
          <w:szCs w:val="22"/>
          <w:lang w:val="hr-HR"/>
        </w:rPr>
      </w:pPr>
      <w:r>
        <w:rPr>
          <w:sz w:val="22"/>
          <w:szCs w:val="22"/>
          <w:lang w:val="hr-HR"/>
        </w:rPr>
        <w:t>Nema podataka o učinku futibatiniba na plodnost ljudi. Nisu provedena ispitivanja učinka futibatiniba na plodnost životinja (vidjeti dio 5.3). Na temelju farmakologije futibatiniba, smanjenje plodnosti muškaraca i žena ne može se isključiti.</w:t>
      </w:r>
    </w:p>
    <w:p w:rsidR="004641EE" w14:paraId="48F86501" w14:textId="77777777">
      <w:pPr>
        <w:widowControl w:val="0"/>
        <w:autoSpaceDE w:val="0"/>
        <w:autoSpaceDN w:val="0"/>
        <w:adjustRightInd w:val="0"/>
        <w:rPr>
          <w:rFonts w:cs="Times New Roman"/>
          <w:color w:val="000000" w:themeColor="text1"/>
          <w:sz w:val="22"/>
          <w:szCs w:val="22"/>
          <w:lang w:val="hr-HR"/>
        </w:rPr>
      </w:pPr>
    </w:p>
    <w:p w:rsidR="004641EE" w14:paraId="7C47BDF0" w14:textId="77777777">
      <w:pPr>
        <w:pStyle w:val="C-Heading2non-numbered"/>
        <w:keepNext w:val="0"/>
        <w:widowControl w:val="0"/>
        <w:tabs>
          <w:tab w:val="clear" w:pos="1080"/>
        </w:tabs>
        <w:spacing w:before="0"/>
        <w:ind w:left="567" w:hanging="567"/>
        <w:outlineLvl w:val="9"/>
        <w:rPr>
          <w:bCs/>
          <w:color w:val="000000"/>
          <w:sz w:val="22"/>
          <w:szCs w:val="22"/>
          <w:lang w:val="hr-HR"/>
        </w:rPr>
      </w:pPr>
      <w:r>
        <w:rPr>
          <w:bCs/>
          <w:color w:val="000000"/>
          <w:sz w:val="22"/>
          <w:szCs w:val="22"/>
          <w:lang w:val="hr-HR"/>
        </w:rPr>
        <w:t>4.7</w:t>
      </w:r>
      <w:del w:id="202" w:author="Author" w:date="2025-09-08T14:05:00Z">
        <w:r>
          <w:rPr>
            <w:bCs/>
            <w:color w:val="000000"/>
            <w:sz w:val="22"/>
            <w:szCs w:val="22"/>
            <w:lang w:val="hr-HR"/>
          </w:rPr>
          <w:delText xml:space="preserve"> </w:delText>
        </w:r>
      </w:del>
      <w:r>
        <w:rPr>
          <w:bCs/>
          <w:color w:val="000000"/>
          <w:sz w:val="22"/>
          <w:szCs w:val="22"/>
          <w:lang w:val="hr-HR"/>
        </w:rPr>
        <w:tab/>
        <w:t>Utjecaj na sposobnost upravljanja vozilima i rada sa strojevima</w:t>
      </w:r>
    </w:p>
    <w:p w:rsidR="004641EE" w14:paraId="674E9393" w14:textId="77777777">
      <w:pPr>
        <w:widowControl w:val="0"/>
        <w:autoSpaceDE w:val="0"/>
        <w:autoSpaceDN w:val="0"/>
        <w:adjustRightInd w:val="0"/>
        <w:rPr>
          <w:rFonts w:cs="Times New Roman"/>
          <w:b/>
          <w:bCs/>
          <w:color w:val="000000" w:themeColor="text1"/>
          <w:sz w:val="22"/>
          <w:szCs w:val="22"/>
          <w:lang w:val="hr-HR"/>
        </w:rPr>
      </w:pPr>
    </w:p>
    <w:p w:rsidR="004641EE" w14:paraId="4C80641D" w14:textId="77777777">
      <w:pPr>
        <w:widowControl w:val="0"/>
        <w:autoSpaceDE w:val="0"/>
        <w:autoSpaceDN w:val="0"/>
        <w:adjustRightInd w:val="0"/>
        <w:rPr>
          <w:rFonts w:cs="Times New Roman"/>
          <w:color w:val="000000" w:themeColor="text1"/>
          <w:sz w:val="22"/>
          <w:szCs w:val="22"/>
          <w:u w:val="single"/>
          <w:lang w:val="hr-HR"/>
        </w:rPr>
      </w:pPr>
      <w:r>
        <w:rPr>
          <w:sz w:val="22"/>
          <w:szCs w:val="22"/>
          <w:lang w:val="hr-HR"/>
        </w:rPr>
        <w:t>Futibatinib umjereno utječe na sposobnost upravljanja vozilima i rada sa strojevima. Bolesnike treba savjetovati da budu oprezni prilikom vožnje ili upravljanja strojevima u slučaju umora ili poremećaja vida tijekom liječenja lijekom Lytgobi (vidjeti dio 4.4).</w:t>
      </w:r>
    </w:p>
    <w:p w:rsidR="004641EE" w14:paraId="748D9415" w14:textId="77777777">
      <w:pPr>
        <w:widowControl w:val="0"/>
        <w:autoSpaceDE w:val="0"/>
        <w:autoSpaceDN w:val="0"/>
        <w:adjustRightInd w:val="0"/>
        <w:rPr>
          <w:rFonts w:cs="Times New Roman"/>
          <w:color w:val="000000" w:themeColor="text1"/>
          <w:sz w:val="22"/>
          <w:szCs w:val="22"/>
          <w:u w:val="single"/>
          <w:lang w:val="hr-HR"/>
        </w:rPr>
      </w:pPr>
    </w:p>
    <w:p w:rsidR="004641EE" w14:paraId="7676EAE1" w14:textId="77777777">
      <w:pPr>
        <w:pStyle w:val="C-Heading2non-numbered"/>
        <w:keepNext w:val="0"/>
        <w:widowControl w:val="0"/>
        <w:tabs>
          <w:tab w:val="clear" w:pos="1080"/>
        </w:tabs>
        <w:spacing w:before="0"/>
        <w:ind w:left="567" w:hanging="567"/>
        <w:outlineLvl w:val="9"/>
        <w:rPr>
          <w:bCs/>
          <w:color w:val="000000"/>
          <w:sz w:val="22"/>
          <w:szCs w:val="22"/>
          <w:lang w:val="hr-HR"/>
        </w:rPr>
      </w:pPr>
      <w:r>
        <w:rPr>
          <w:bCs/>
          <w:color w:val="000000"/>
          <w:sz w:val="22"/>
          <w:szCs w:val="22"/>
          <w:lang w:val="hr-HR"/>
        </w:rPr>
        <w:t>4.8</w:t>
      </w:r>
      <w:del w:id="203" w:author="Author" w:date="2025-09-08T14:05:00Z">
        <w:r>
          <w:rPr>
            <w:bCs/>
            <w:color w:val="000000"/>
            <w:sz w:val="22"/>
            <w:szCs w:val="22"/>
            <w:lang w:val="hr-HR"/>
          </w:rPr>
          <w:delText xml:space="preserve"> </w:delText>
        </w:r>
      </w:del>
      <w:r>
        <w:rPr>
          <w:bCs/>
          <w:color w:val="000000"/>
          <w:sz w:val="22"/>
          <w:szCs w:val="22"/>
          <w:lang w:val="hr-HR"/>
        </w:rPr>
        <w:tab/>
        <w:t>Nuspojave</w:t>
      </w:r>
    </w:p>
    <w:p w:rsidR="004641EE" w14:paraId="4B1DA051" w14:textId="77777777">
      <w:pPr>
        <w:widowControl w:val="0"/>
        <w:autoSpaceDE w:val="0"/>
        <w:autoSpaceDN w:val="0"/>
        <w:adjustRightInd w:val="0"/>
        <w:rPr>
          <w:rFonts w:cs="Times New Roman"/>
          <w:b/>
          <w:bCs/>
          <w:color w:val="000000" w:themeColor="text1"/>
          <w:sz w:val="22"/>
          <w:szCs w:val="22"/>
          <w:lang w:val="hr-HR"/>
        </w:rPr>
      </w:pPr>
    </w:p>
    <w:p w:rsidR="004641EE" w14:paraId="4A9C1087" w14:textId="77777777">
      <w:pPr>
        <w:pStyle w:val="Default"/>
        <w:widowControl w:val="0"/>
        <w:rPr>
          <w:color w:val="000000" w:themeColor="text1"/>
          <w:sz w:val="22"/>
          <w:szCs w:val="22"/>
          <w:u w:val="single"/>
          <w:lang w:val="hr-HR"/>
        </w:rPr>
      </w:pPr>
      <w:r>
        <w:rPr>
          <w:rFonts w:eastAsia="Times New Roman"/>
          <w:sz w:val="22"/>
          <w:szCs w:val="22"/>
          <w:u w:val="single"/>
          <w:lang w:val="hr-HR"/>
        </w:rPr>
        <w:t xml:space="preserve">Sažetak sigurnosnog profila </w:t>
      </w:r>
    </w:p>
    <w:p w:rsidR="004641EE" w14:paraId="6032E15C" w14:textId="77777777">
      <w:pPr>
        <w:pStyle w:val="Default"/>
        <w:widowControl w:val="0"/>
        <w:rPr>
          <w:rFonts w:eastAsia="Times New Roman"/>
          <w:sz w:val="22"/>
          <w:szCs w:val="22"/>
          <w:lang w:val="hr-HR"/>
        </w:rPr>
      </w:pPr>
      <w:r>
        <w:rPr>
          <w:rFonts w:eastAsia="Times New Roman"/>
          <w:sz w:val="22"/>
          <w:szCs w:val="22"/>
          <w:lang w:val="hr-HR"/>
        </w:rPr>
        <w:t xml:space="preserve">Najčešće nuspojave (≥ 20 %) bile su </w:t>
      </w:r>
      <w:bookmarkStart w:id="204" w:name="_Hlk82814386"/>
      <w:r>
        <w:rPr>
          <w:rFonts w:eastAsia="Times New Roman"/>
          <w:sz w:val="22"/>
          <w:szCs w:val="22"/>
          <w:lang w:val="hr-HR"/>
        </w:rPr>
        <w:t xml:space="preserve">hiperfosfatemija (89,7 %), poremećaji noktiju (44,1 %), konstipacija (37,2 %), alopecija (35,2 %), proljev (33,8 %), suha usta (31,0 %), umor (31,0 %), mučnina (28,3 %), suha koža (27,6 %), povećane vrijednosti AST-a (26,9 %), bol u abdomenu (24,8 %), stomatitis (24,8 %), povraćanje (23,4 %), sindrom palmarno-plantarne eritrodizestezije (22,8 %), artralgija (21,4 %) i smanjen apetit (20,0 %). </w:t>
      </w:r>
      <w:bookmarkEnd w:id="204"/>
    </w:p>
    <w:p w:rsidR="004641EE" w14:paraId="1AFC69DB" w14:textId="77777777">
      <w:pPr>
        <w:pStyle w:val="Default"/>
        <w:widowControl w:val="0"/>
        <w:rPr>
          <w:color w:val="000000" w:themeColor="text1"/>
          <w:sz w:val="22"/>
          <w:szCs w:val="22"/>
          <w:lang w:val="hr-HR"/>
        </w:rPr>
      </w:pPr>
    </w:p>
    <w:p w:rsidR="004641EE" w14:paraId="6075AB75" w14:textId="77777777">
      <w:pPr>
        <w:pStyle w:val="Default"/>
        <w:widowControl w:val="0"/>
        <w:rPr>
          <w:color w:val="000000" w:themeColor="text1"/>
          <w:sz w:val="22"/>
          <w:szCs w:val="22"/>
          <w:lang w:val="hr-HR"/>
        </w:rPr>
      </w:pPr>
      <w:bookmarkStart w:id="205" w:name="_Hlk99616322"/>
      <w:r>
        <w:rPr>
          <w:rFonts w:eastAsia="Times New Roman"/>
          <w:sz w:val="22"/>
          <w:szCs w:val="22"/>
          <w:lang w:val="hr-HR"/>
        </w:rPr>
        <w:t xml:space="preserve">Najčešće ozbiljne nuspojave bile su opstrukcija crijeva (1,4 %) i migrena (1,4 %). </w:t>
      </w:r>
      <w:bookmarkEnd w:id="205"/>
    </w:p>
    <w:p w:rsidR="004641EE" w14:paraId="1D3F8A7D" w14:textId="77777777">
      <w:pPr>
        <w:pStyle w:val="Default"/>
        <w:widowControl w:val="0"/>
        <w:rPr>
          <w:color w:val="000000" w:themeColor="text1"/>
          <w:sz w:val="22"/>
          <w:szCs w:val="22"/>
          <w:lang w:val="hr-HR"/>
        </w:rPr>
      </w:pPr>
    </w:p>
    <w:p w:rsidR="004641EE" w14:paraId="29B08EDD" w14:textId="77777777">
      <w:pPr>
        <w:pStyle w:val="Default"/>
        <w:widowControl w:val="0"/>
        <w:rPr>
          <w:color w:val="000000" w:themeColor="text1"/>
          <w:sz w:val="22"/>
          <w:szCs w:val="22"/>
          <w:lang w:val="hr-HR"/>
        </w:rPr>
      </w:pPr>
      <w:r>
        <w:rPr>
          <w:rFonts w:eastAsia="Times New Roman"/>
          <w:sz w:val="22"/>
          <w:szCs w:val="22"/>
          <w:lang w:val="hr-HR"/>
        </w:rPr>
        <w:t>Trajni prekid liječenja zbog nuspojava prijavljen je u 7,6 % bolesnika; najčešća nuspojava koja je dovela do prekida primjene doze bila je stomatitis (1,4 %), sve ostale nuspojave javljale su se jednokratno.</w:t>
      </w:r>
    </w:p>
    <w:p w:rsidR="004641EE" w14:paraId="756589A0" w14:textId="77777777">
      <w:pPr>
        <w:pStyle w:val="Default"/>
        <w:widowControl w:val="0"/>
        <w:rPr>
          <w:b/>
          <w:color w:val="000000" w:themeColor="text1"/>
          <w:sz w:val="22"/>
          <w:szCs w:val="22"/>
          <w:lang w:val="hr-HR"/>
        </w:rPr>
      </w:pPr>
    </w:p>
    <w:p w:rsidR="004641EE" w14:paraId="535DBB0E" w14:textId="77777777">
      <w:pPr>
        <w:pStyle w:val="Default"/>
        <w:widowControl w:val="0"/>
        <w:rPr>
          <w:color w:val="000000" w:themeColor="text1"/>
          <w:sz w:val="22"/>
          <w:szCs w:val="22"/>
          <w:u w:val="single"/>
          <w:lang w:val="hr-HR"/>
        </w:rPr>
      </w:pPr>
      <w:r>
        <w:rPr>
          <w:rFonts w:eastAsia="Times New Roman"/>
          <w:sz w:val="22"/>
          <w:szCs w:val="22"/>
          <w:u w:val="single"/>
          <w:lang w:val="hr-HR"/>
        </w:rPr>
        <w:t xml:space="preserve">Tablični popis nuspojava </w:t>
      </w:r>
    </w:p>
    <w:p w:rsidR="004641EE" w14:paraId="4DDDF2B5" w14:textId="77777777">
      <w:pPr>
        <w:widowControl w:val="0"/>
        <w:autoSpaceDE w:val="0"/>
        <w:autoSpaceDN w:val="0"/>
        <w:adjustRightInd w:val="0"/>
        <w:rPr>
          <w:rFonts w:cs="Times New Roman"/>
          <w:color w:val="000000" w:themeColor="text1"/>
          <w:sz w:val="22"/>
          <w:szCs w:val="22"/>
          <w:lang w:val="hr-HR"/>
        </w:rPr>
      </w:pPr>
      <w:r>
        <w:rPr>
          <w:sz w:val="22"/>
          <w:szCs w:val="22"/>
          <w:lang w:val="hr-HR"/>
        </w:rPr>
        <w:t>Tablica 5 sažeto prikazuje nuspojave koje su se pojavile u 145 bolesnika liječenih u navedenoj populaciji u ispitivanju TAS-120-101. Medijan trajanja izloženosti futibatinibu iznosio je 8,87 mjeseci (min.: 0,5, maks.: 31,7). Nuspojave su navedene prema MedDRA klasifikaciji organskih sustava. Kategorije učestalosti su vrlo često (≥ 1/10) i često (≥ 1/100 i &lt; 1/10). Unutar svake skupine učestalosti nuspojave su prikazane od ozbiljnijih prema manje ozbiljnim.</w:t>
      </w:r>
    </w:p>
    <w:p w:rsidR="004641EE" w14:paraId="56B4F5CD" w14:textId="77777777">
      <w:pPr>
        <w:widowControl w:val="0"/>
        <w:autoSpaceDE w:val="0"/>
        <w:autoSpaceDN w:val="0"/>
        <w:adjustRightInd w:val="0"/>
        <w:rPr>
          <w:rFonts w:cs="Times New Roman"/>
          <w:b/>
          <w:bCs/>
          <w:color w:val="000000" w:themeColor="text1"/>
          <w:sz w:val="22"/>
          <w:szCs w:val="22"/>
          <w:lang w:val="hr-HR"/>
        </w:rPr>
      </w:pPr>
    </w:p>
    <w:p w:rsidR="004641EE" w14:paraId="77469076" w14:textId="77777777">
      <w:pPr>
        <w:widowControl w:val="0"/>
        <w:autoSpaceDE w:val="0"/>
        <w:autoSpaceDN w:val="0"/>
        <w:adjustRightInd w:val="0"/>
        <w:rPr>
          <w:rFonts w:cs="Times New Roman"/>
          <w:b/>
          <w:color w:val="000000" w:themeColor="text1"/>
          <w:sz w:val="22"/>
          <w:szCs w:val="22"/>
          <w:lang w:val="hr-HR"/>
        </w:rPr>
      </w:pPr>
      <w:r>
        <w:rPr>
          <w:rFonts w:cs="Times New Roman"/>
          <w:b/>
          <w:bCs/>
          <w:color w:val="000000"/>
          <w:sz w:val="22"/>
          <w:szCs w:val="22"/>
          <w:lang w:val="hr-HR"/>
        </w:rPr>
        <w:t>Tablica 5: Nuspojave opažene u navedenoj populaciji u ispitivanju TAS-120-101 (N=145) – učestalost prijavljena prema incidenciji događaja nastalih tijekom liječenja</w:t>
      </w:r>
    </w:p>
    <w:tbl>
      <w:tblPr>
        <w:tblStyle w:val="TableGrid"/>
        <w:tblW w:w="0" w:type="auto"/>
        <w:tblLook w:val="04A0"/>
      </w:tblPr>
      <w:tblGrid>
        <w:gridCol w:w="3005"/>
        <w:gridCol w:w="1670"/>
        <w:gridCol w:w="4341"/>
      </w:tblGrid>
      <w:tr w14:paraId="7C57CAFC" w14:textId="77777777">
        <w:tblPrEx>
          <w:tblW w:w="0" w:type="auto"/>
          <w:tblLook w:val="04A0"/>
        </w:tblPrEx>
        <w:trPr>
          <w:trHeight w:val="377"/>
        </w:trPr>
        <w:tc>
          <w:tcPr>
            <w:tcW w:w="3005" w:type="dxa"/>
            <w:vAlign w:val="center"/>
          </w:tcPr>
          <w:p w:rsidR="004641EE" w14:paraId="6920FAA6" w14:textId="77777777">
            <w:pPr>
              <w:widowControl w:val="0"/>
              <w:autoSpaceDE w:val="0"/>
              <w:autoSpaceDN w:val="0"/>
              <w:adjustRightInd w:val="0"/>
              <w:jc w:val="center"/>
              <w:rPr>
                <w:rFonts w:cs="Times New Roman"/>
                <w:b/>
                <w:bCs/>
                <w:color w:val="000000" w:themeColor="text1"/>
                <w:sz w:val="22"/>
                <w:szCs w:val="22"/>
                <w:lang w:val="hr-HR"/>
              </w:rPr>
            </w:pPr>
            <w:r>
              <w:rPr>
                <w:rFonts w:cs="Times New Roman"/>
                <w:b/>
                <w:bCs/>
                <w:color w:val="000000"/>
                <w:sz w:val="22"/>
                <w:szCs w:val="22"/>
                <w:lang w:val="hr-HR"/>
              </w:rPr>
              <w:t>Klasifikacija organskih sustava</w:t>
            </w:r>
          </w:p>
        </w:tc>
        <w:tc>
          <w:tcPr>
            <w:tcW w:w="1670" w:type="dxa"/>
            <w:vAlign w:val="center"/>
          </w:tcPr>
          <w:p w:rsidR="004641EE" w14:paraId="313C8ED8" w14:textId="77777777">
            <w:pPr>
              <w:widowControl w:val="0"/>
              <w:autoSpaceDE w:val="0"/>
              <w:autoSpaceDN w:val="0"/>
              <w:adjustRightInd w:val="0"/>
              <w:jc w:val="center"/>
              <w:rPr>
                <w:rFonts w:cs="Times New Roman"/>
                <w:b/>
                <w:bCs/>
                <w:color w:val="000000" w:themeColor="text1"/>
                <w:sz w:val="22"/>
                <w:szCs w:val="22"/>
                <w:lang w:val="hr-HR"/>
              </w:rPr>
            </w:pPr>
            <w:r>
              <w:rPr>
                <w:rFonts w:cs="Times New Roman"/>
                <w:b/>
                <w:bCs/>
                <w:color w:val="000000"/>
                <w:sz w:val="22"/>
                <w:szCs w:val="22"/>
                <w:lang w:val="hr-HR"/>
              </w:rPr>
              <w:t xml:space="preserve">Učestalost </w:t>
            </w:r>
          </w:p>
        </w:tc>
        <w:tc>
          <w:tcPr>
            <w:tcW w:w="4341" w:type="dxa"/>
            <w:vAlign w:val="center"/>
          </w:tcPr>
          <w:p w:rsidR="004641EE" w14:paraId="7B40B474" w14:textId="77777777">
            <w:pPr>
              <w:widowControl w:val="0"/>
              <w:autoSpaceDE w:val="0"/>
              <w:autoSpaceDN w:val="0"/>
              <w:adjustRightInd w:val="0"/>
              <w:jc w:val="center"/>
              <w:rPr>
                <w:rFonts w:cs="Times New Roman"/>
                <w:b/>
                <w:bCs/>
                <w:color w:val="000000" w:themeColor="text1"/>
                <w:sz w:val="22"/>
                <w:szCs w:val="22"/>
                <w:lang w:val="hr-HR"/>
              </w:rPr>
            </w:pPr>
            <w:r>
              <w:rPr>
                <w:rFonts w:cs="Times New Roman"/>
                <w:b/>
                <w:bCs/>
                <w:color w:val="000000"/>
                <w:sz w:val="22"/>
                <w:szCs w:val="22"/>
                <w:lang w:val="hr-HR"/>
              </w:rPr>
              <w:t>Nuspojave</w:t>
            </w:r>
          </w:p>
        </w:tc>
      </w:tr>
      <w:tr w14:paraId="589F7EEB" w14:textId="77777777">
        <w:tblPrEx>
          <w:tblW w:w="0" w:type="auto"/>
          <w:tblLook w:val="04A0"/>
        </w:tblPrEx>
        <w:tc>
          <w:tcPr>
            <w:tcW w:w="3005" w:type="dxa"/>
          </w:tcPr>
          <w:p w:rsidR="004641EE" w14:paraId="4F1327B2"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Poremećaji metabolizma i prehrane</w:t>
            </w:r>
          </w:p>
        </w:tc>
        <w:tc>
          <w:tcPr>
            <w:tcW w:w="1670" w:type="dxa"/>
          </w:tcPr>
          <w:p w:rsidR="004641EE" w14:paraId="2CE6C523"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vrlo često</w:t>
            </w:r>
          </w:p>
        </w:tc>
        <w:tc>
          <w:tcPr>
            <w:tcW w:w="4341" w:type="dxa"/>
          </w:tcPr>
          <w:p w:rsidR="004641EE" w14:paraId="2C2591A7"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hiperfosfatemija</w:t>
            </w:r>
          </w:p>
          <w:p w:rsidR="004641EE" w14:paraId="38518783"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 xml:space="preserve">smanjen apetit </w:t>
            </w:r>
          </w:p>
          <w:p w:rsidR="004641EE" w14:paraId="2AC8903F"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hiponatrijemija</w:t>
            </w:r>
          </w:p>
          <w:p w:rsidR="004641EE" w14:paraId="6B528AB0"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hipofosfatemija</w:t>
            </w:r>
          </w:p>
        </w:tc>
      </w:tr>
      <w:tr w14:paraId="416B9D0A" w14:textId="77777777">
        <w:tblPrEx>
          <w:tblW w:w="0" w:type="auto"/>
          <w:tblLook w:val="04A0"/>
        </w:tblPrEx>
        <w:tc>
          <w:tcPr>
            <w:tcW w:w="3005" w:type="dxa"/>
            <w:vMerge w:val="restart"/>
          </w:tcPr>
          <w:p w:rsidR="004641EE" w14:paraId="79D4D64F"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Poremećaji živčanog sustava</w:t>
            </w:r>
          </w:p>
        </w:tc>
        <w:tc>
          <w:tcPr>
            <w:tcW w:w="1670" w:type="dxa"/>
          </w:tcPr>
          <w:p w:rsidR="004641EE" w14:paraId="752E85D7"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vrlo često</w:t>
            </w:r>
          </w:p>
        </w:tc>
        <w:tc>
          <w:tcPr>
            <w:tcW w:w="4341" w:type="dxa"/>
          </w:tcPr>
          <w:p w:rsidR="004641EE" w14:paraId="14D16DBD"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disgeuzija</w:t>
            </w:r>
          </w:p>
        </w:tc>
      </w:tr>
      <w:tr w14:paraId="5A80C0F1" w14:textId="77777777">
        <w:tblPrEx>
          <w:tblW w:w="0" w:type="auto"/>
          <w:tblLook w:val="04A0"/>
        </w:tblPrEx>
        <w:tc>
          <w:tcPr>
            <w:tcW w:w="3005" w:type="dxa"/>
            <w:vMerge/>
          </w:tcPr>
          <w:p w:rsidR="004641EE" w14:paraId="58745702" w14:textId="77777777">
            <w:pPr>
              <w:widowControl w:val="0"/>
              <w:autoSpaceDE w:val="0"/>
              <w:autoSpaceDN w:val="0"/>
              <w:adjustRightInd w:val="0"/>
              <w:rPr>
                <w:rFonts w:cs="Times New Roman"/>
                <w:bCs/>
                <w:color w:val="000000" w:themeColor="text1"/>
                <w:sz w:val="22"/>
                <w:szCs w:val="22"/>
                <w:lang w:val="hr-HR"/>
              </w:rPr>
            </w:pPr>
          </w:p>
        </w:tc>
        <w:tc>
          <w:tcPr>
            <w:tcW w:w="1670" w:type="dxa"/>
          </w:tcPr>
          <w:p w:rsidR="004641EE" w14:paraId="023AC16B"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često</w:t>
            </w:r>
          </w:p>
        </w:tc>
        <w:tc>
          <w:tcPr>
            <w:tcW w:w="4341" w:type="dxa"/>
          </w:tcPr>
          <w:p w:rsidR="004641EE" w14:paraId="231AE99C"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migrena</w:t>
            </w:r>
          </w:p>
        </w:tc>
      </w:tr>
      <w:tr w14:paraId="3B856D59" w14:textId="77777777">
        <w:tblPrEx>
          <w:tblW w:w="0" w:type="auto"/>
          <w:tblLook w:val="04A0"/>
        </w:tblPrEx>
        <w:trPr>
          <w:trHeight w:val="119"/>
        </w:trPr>
        <w:tc>
          <w:tcPr>
            <w:tcW w:w="3005" w:type="dxa"/>
            <w:vMerge w:val="restart"/>
          </w:tcPr>
          <w:p w:rsidR="004641EE" w14:paraId="1876C208"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Poremećaji oka</w:t>
            </w:r>
          </w:p>
        </w:tc>
        <w:tc>
          <w:tcPr>
            <w:tcW w:w="1670" w:type="dxa"/>
          </w:tcPr>
          <w:p w:rsidR="004641EE" w14:paraId="1EFE76A3"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vrlo često</w:t>
            </w:r>
          </w:p>
        </w:tc>
        <w:tc>
          <w:tcPr>
            <w:tcW w:w="4341" w:type="dxa"/>
          </w:tcPr>
          <w:p w:rsidR="004641EE" w14:paraId="231A1ADE"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suho oko</w:t>
            </w:r>
          </w:p>
        </w:tc>
      </w:tr>
      <w:tr w14:paraId="56F6FFB0" w14:textId="77777777">
        <w:tblPrEx>
          <w:tblW w:w="0" w:type="auto"/>
          <w:tblLook w:val="04A0"/>
        </w:tblPrEx>
        <w:trPr>
          <w:trHeight w:val="118"/>
        </w:trPr>
        <w:tc>
          <w:tcPr>
            <w:tcW w:w="3005" w:type="dxa"/>
            <w:vMerge/>
          </w:tcPr>
          <w:p w:rsidR="004641EE" w14:paraId="08C0B9BD" w14:textId="77777777">
            <w:pPr>
              <w:widowControl w:val="0"/>
              <w:autoSpaceDE w:val="0"/>
              <w:autoSpaceDN w:val="0"/>
              <w:adjustRightInd w:val="0"/>
              <w:rPr>
                <w:rFonts w:cs="Times New Roman"/>
                <w:b/>
                <w:bCs/>
                <w:color w:val="000000" w:themeColor="text1"/>
                <w:sz w:val="22"/>
                <w:szCs w:val="22"/>
                <w:lang w:val="hr-HR"/>
              </w:rPr>
            </w:pPr>
          </w:p>
        </w:tc>
        <w:tc>
          <w:tcPr>
            <w:tcW w:w="1670" w:type="dxa"/>
          </w:tcPr>
          <w:p w:rsidR="004641EE" w14:paraId="64A2494C"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često</w:t>
            </w:r>
          </w:p>
        </w:tc>
        <w:tc>
          <w:tcPr>
            <w:tcW w:w="4341" w:type="dxa"/>
          </w:tcPr>
          <w:p w:rsidR="004641EE" w14:paraId="40E2C6F2"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serozno odvajanje mrežnice</w:t>
            </w:r>
            <w:r>
              <w:rPr>
                <w:rFonts w:cs="Times New Roman"/>
                <w:bCs/>
                <w:color w:val="000000"/>
                <w:sz w:val="22"/>
                <w:szCs w:val="22"/>
                <w:vertAlign w:val="superscript"/>
                <w:lang w:val="hr-HR"/>
              </w:rPr>
              <w:t>a</w:t>
            </w:r>
          </w:p>
        </w:tc>
      </w:tr>
      <w:tr w14:paraId="526C5602" w14:textId="77777777">
        <w:tblPrEx>
          <w:tblW w:w="0" w:type="auto"/>
          <w:tblLook w:val="04A0"/>
        </w:tblPrEx>
        <w:trPr>
          <w:trHeight w:val="885"/>
        </w:trPr>
        <w:tc>
          <w:tcPr>
            <w:tcW w:w="3005" w:type="dxa"/>
            <w:vMerge w:val="restart"/>
          </w:tcPr>
          <w:p w:rsidR="004641EE" w14:paraId="5CBBF19B"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Poremećaji probavnog sustava </w:t>
            </w:r>
          </w:p>
        </w:tc>
        <w:tc>
          <w:tcPr>
            <w:tcW w:w="1670" w:type="dxa"/>
          </w:tcPr>
          <w:p w:rsidR="004641EE" w14:paraId="3130AC03"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vrlo često</w:t>
            </w:r>
          </w:p>
        </w:tc>
        <w:tc>
          <w:tcPr>
            <w:tcW w:w="4341" w:type="dxa"/>
          </w:tcPr>
          <w:p w:rsidR="004641EE" w14:paraId="3343CDBA"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stomatitis</w:t>
            </w:r>
          </w:p>
          <w:p w:rsidR="004641EE" w14:paraId="4B381BDB"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proljev</w:t>
            </w:r>
          </w:p>
          <w:p w:rsidR="004641EE" w14:paraId="42917EBE"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 xml:space="preserve">mučnina </w:t>
            </w:r>
          </w:p>
          <w:p w:rsidR="004641EE" w14:paraId="62B82539"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konstipacija</w:t>
            </w:r>
          </w:p>
          <w:p w:rsidR="004641EE" w14:paraId="4D78F29E"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suha usta</w:t>
            </w:r>
          </w:p>
          <w:p w:rsidR="004641EE" w14:paraId="34007B5B" w14:textId="77777777">
            <w:pPr>
              <w:widowControl w:val="0"/>
              <w:autoSpaceDE w:val="0"/>
              <w:autoSpaceDN w:val="0"/>
              <w:adjustRightInd w:val="0"/>
              <w:rPr>
                <w:rFonts w:cs="Times New Roman"/>
                <w:bCs/>
                <w:color w:val="000000"/>
                <w:sz w:val="22"/>
                <w:szCs w:val="22"/>
                <w:lang w:val="hr-HR"/>
              </w:rPr>
            </w:pPr>
            <w:r>
              <w:rPr>
                <w:rFonts w:cs="Times New Roman"/>
                <w:bCs/>
                <w:color w:val="000000"/>
                <w:sz w:val="22"/>
                <w:szCs w:val="22"/>
                <w:lang w:val="hr-HR"/>
              </w:rPr>
              <w:t>povraćanje</w:t>
            </w:r>
          </w:p>
          <w:p w:rsidR="004641EE" w14:paraId="11891160"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bol u abdomenu</w:t>
            </w:r>
          </w:p>
        </w:tc>
      </w:tr>
      <w:tr w14:paraId="7481FC0D" w14:textId="77777777">
        <w:tblPrEx>
          <w:tblW w:w="0" w:type="auto"/>
          <w:tblLook w:val="04A0"/>
        </w:tblPrEx>
        <w:trPr>
          <w:trHeight w:val="355"/>
        </w:trPr>
        <w:tc>
          <w:tcPr>
            <w:tcW w:w="3005" w:type="dxa"/>
            <w:vMerge/>
          </w:tcPr>
          <w:p w:rsidR="004641EE" w14:paraId="212C652B" w14:textId="77777777">
            <w:pPr>
              <w:widowControl w:val="0"/>
              <w:autoSpaceDE w:val="0"/>
              <w:autoSpaceDN w:val="0"/>
              <w:adjustRightInd w:val="0"/>
              <w:rPr>
                <w:rFonts w:cs="Times New Roman"/>
                <w:bCs/>
                <w:color w:val="000000"/>
                <w:sz w:val="22"/>
                <w:szCs w:val="22"/>
                <w:lang w:val="hr-HR"/>
              </w:rPr>
            </w:pPr>
          </w:p>
        </w:tc>
        <w:tc>
          <w:tcPr>
            <w:tcW w:w="1670" w:type="dxa"/>
          </w:tcPr>
          <w:p w:rsidR="004641EE" w14:paraId="3F31DF50" w14:textId="77777777">
            <w:pPr>
              <w:widowControl w:val="0"/>
              <w:autoSpaceDE w:val="0"/>
              <w:autoSpaceDN w:val="0"/>
              <w:adjustRightInd w:val="0"/>
              <w:rPr>
                <w:rFonts w:cs="Times New Roman"/>
                <w:bCs/>
                <w:color w:val="000000"/>
                <w:sz w:val="22"/>
                <w:szCs w:val="22"/>
                <w:lang w:val="hr-HR"/>
              </w:rPr>
            </w:pPr>
            <w:r>
              <w:rPr>
                <w:rFonts w:cs="Times New Roman"/>
                <w:bCs/>
                <w:color w:val="000000"/>
                <w:sz w:val="22"/>
                <w:szCs w:val="22"/>
                <w:lang w:val="hr-HR"/>
              </w:rPr>
              <w:t>često</w:t>
            </w:r>
          </w:p>
        </w:tc>
        <w:tc>
          <w:tcPr>
            <w:tcW w:w="4341" w:type="dxa"/>
          </w:tcPr>
          <w:p w:rsidR="004641EE" w14:paraId="7750DED8" w14:textId="77777777">
            <w:pPr>
              <w:widowControl w:val="0"/>
              <w:autoSpaceDE w:val="0"/>
              <w:autoSpaceDN w:val="0"/>
              <w:adjustRightInd w:val="0"/>
              <w:rPr>
                <w:rFonts w:cs="Times New Roman"/>
                <w:bCs/>
                <w:color w:val="000000"/>
                <w:sz w:val="22"/>
                <w:szCs w:val="22"/>
                <w:lang w:val="hr-HR"/>
              </w:rPr>
            </w:pPr>
            <w:r>
              <w:rPr>
                <w:rFonts w:cs="Times New Roman"/>
                <w:bCs/>
                <w:color w:val="000000"/>
                <w:sz w:val="22"/>
                <w:szCs w:val="22"/>
                <w:lang w:val="hr-HR"/>
              </w:rPr>
              <w:t>opstrukcija crijeva</w:t>
            </w:r>
          </w:p>
        </w:tc>
      </w:tr>
      <w:tr w14:paraId="7A673843" w14:textId="77777777">
        <w:tblPrEx>
          <w:tblW w:w="0" w:type="auto"/>
          <w:tblLook w:val="04A0"/>
        </w:tblPrEx>
        <w:trPr>
          <w:trHeight w:val="479"/>
        </w:trPr>
        <w:tc>
          <w:tcPr>
            <w:tcW w:w="3005" w:type="dxa"/>
          </w:tcPr>
          <w:p w:rsidR="004641EE" w14:paraId="39AF7B08"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Poremećaji kože i potkožnog tkiva</w:t>
            </w:r>
          </w:p>
        </w:tc>
        <w:tc>
          <w:tcPr>
            <w:tcW w:w="1670" w:type="dxa"/>
          </w:tcPr>
          <w:p w:rsidR="004641EE" w14:paraId="1C0FA292"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vrlo često</w:t>
            </w:r>
          </w:p>
        </w:tc>
        <w:tc>
          <w:tcPr>
            <w:tcW w:w="4341" w:type="dxa"/>
          </w:tcPr>
          <w:p w:rsidR="004641EE" w14:paraId="1EDC8B84"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 xml:space="preserve">sindrom palmarno-plantarne eritrodisestezije </w:t>
            </w:r>
          </w:p>
          <w:p w:rsidR="004641EE" w14:paraId="0DE0FD94"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poremećaji noktiju</w:t>
            </w:r>
            <w:r>
              <w:rPr>
                <w:rFonts w:cs="Times New Roman"/>
                <w:bCs/>
                <w:color w:val="000000"/>
                <w:sz w:val="22"/>
                <w:szCs w:val="22"/>
                <w:vertAlign w:val="superscript"/>
                <w:lang w:val="hr-HR"/>
              </w:rPr>
              <w:t>b</w:t>
            </w:r>
          </w:p>
          <w:p w:rsidR="004641EE" w14:paraId="0B6CDA34"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suha koža</w:t>
            </w:r>
          </w:p>
          <w:p w:rsidR="004641EE" w14:paraId="69FBC2A6"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alopecija</w:t>
            </w:r>
          </w:p>
        </w:tc>
      </w:tr>
      <w:tr w14:paraId="609D1750" w14:textId="77777777">
        <w:tblPrEx>
          <w:tblW w:w="0" w:type="auto"/>
          <w:tblLook w:val="04A0"/>
        </w:tblPrEx>
        <w:tc>
          <w:tcPr>
            <w:tcW w:w="3005" w:type="dxa"/>
          </w:tcPr>
          <w:p w:rsidR="004641EE" w14:paraId="64E65A00"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Poremećaji mišićno-koštanog sustava i vezivnog tkiva </w:t>
            </w:r>
          </w:p>
        </w:tc>
        <w:tc>
          <w:tcPr>
            <w:tcW w:w="1670" w:type="dxa"/>
          </w:tcPr>
          <w:p w:rsidR="004641EE" w14:paraId="74178EFC"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vrlo često</w:t>
            </w:r>
          </w:p>
        </w:tc>
        <w:tc>
          <w:tcPr>
            <w:tcW w:w="4341" w:type="dxa"/>
          </w:tcPr>
          <w:p w:rsidR="004641EE" w14:paraId="46D54358"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mialgija</w:t>
            </w:r>
          </w:p>
          <w:p w:rsidR="004641EE" w14:paraId="7E857316"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artralgija</w:t>
            </w:r>
          </w:p>
        </w:tc>
      </w:tr>
      <w:tr w14:paraId="55B0FE38" w14:textId="77777777">
        <w:tblPrEx>
          <w:tblW w:w="0" w:type="auto"/>
          <w:tblLook w:val="04A0"/>
        </w:tblPrEx>
        <w:tc>
          <w:tcPr>
            <w:tcW w:w="3005" w:type="dxa"/>
          </w:tcPr>
          <w:p w:rsidR="004641EE" w14:paraId="05944FE0"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Opći poremećaji i reakcije na mjestu primjene</w:t>
            </w:r>
          </w:p>
        </w:tc>
        <w:tc>
          <w:tcPr>
            <w:tcW w:w="1670" w:type="dxa"/>
          </w:tcPr>
          <w:p w:rsidR="004641EE" w14:paraId="25C908DD"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vrlo često</w:t>
            </w:r>
          </w:p>
        </w:tc>
        <w:tc>
          <w:tcPr>
            <w:tcW w:w="4341" w:type="dxa"/>
          </w:tcPr>
          <w:p w:rsidR="004641EE" w14:paraId="2C65BA83"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 xml:space="preserve">umor </w:t>
            </w:r>
          </w:p>
        </w:tc>
      </w:tr>
      <w:tr w14:paraId="457CD699" w14:textId="77777777">
        <w:tblPrEx>
          <w:tblW w:w="0" w:type="auto"/>
          <w:tblLook w:val="04A0"/>
        </w:tblPrEx>
        <w:trPr>
          <w:trHeight w:val="350"/>
        </w:trPr>
        <w:tc>
          <w:tcPr>
            <w:tcW w:w="3005" w:type="dxa"/>
          </w:tcPr>
          <w:p w:rsidR="004641EE" w14:paraId="021580E4"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Pretrage</w:t>
            </w:r>
          </w:p>
        </w:tc>
        <w:tc>
          <w:tcPr>
            <w:tcW w:w="1670" w:type="dxa"/>
          </w:tcPr>
          <w:p w:rsidR="004641EE" w14:paraId="0DFE5671"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vrlo često</w:t>
            </w:r>
          </w:p>
        </w:tc>
        <w:tc>
          <w:tcPr>
            <w:tcW w:w="4341" w:type="dxa"/>
          </w:tcPr>
          <w:p w:rsidR="004641EE" w14:paraId="7146D596"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povišene vrijednosti jetrenih transaminaza</w:t>
            </w:r>
          </w:p>
        </w:tc>
      </w:tr>
    </w:tbl>
    <w:p w:rsidR="004641EE" w14:paraId="61419634" w14:textId="77777777">
      <w:pPr>
        <w:pStyle w:val="Default"/>
        <w:widowControl w:val="0"/>
        <w:ind w:left="90" w:hanging="90"/>
        <w:rPr>
          <w:color w:val="000000" w:themeColor="text1"/>
          <w:sz w:val="20"/>
          <w:szCs w:val="20"/>
          <w:lang w:val="hr-HR"/>
        </w:rPr>
      </w:pPr>
      <w:r>
        <w:rPr>
          <w:rFonts w:eastAsia="Times New Roman"/>
          <w:sz w:val="20"/>
          <w:szCs w:val="20"/>
          <w:vertAlign w:val="superscript"/>
          <w:lang w:val="hr-HR"/>
        </w:rPr>
        <w:t>a</w:t>
      </w:r>
      <w:r>
        <w:rPr>
          <w:rFonts w:eastAsia="Times New Roman"/>
          <w:sz w:val="20"/>
          <w:szCs w:val="20"/>
          <w:lang w:val="hr-HR"/>
        </w:rPr>
        <w:t xml:space="preserve"> Uključuje serozno odvajanje mrežnice, odvajanje pigmentnog epitela mrežnice, subretinalnu tekućinu, korioretinopatiju, makularni edem i makulopatiju. Vidjeti u nastavku „</w:t>
      </w:r>
      <w:r>
        <w:rPr>
          <w:rFonts w:eastAsia="Times New Roman"/>
          <w:i/>
          <w:iCs/>
          <w:sz w:val="20"/>
          <w:szCs w:val="20"/>
          <w:lang w:val="hr-HR"/>
        </w:rPr>
        <w:t>Serozno odvajanje mrežnice</w:t>
      </w:r>
      <w:r>
        <w:rPr>
          <w:rFonts w:eastAsia="Times New Roman"/>
          <w:sz w:val="20"/>
          <w:szCs w:val="20"/>
          <w:lang w:val="hr-HR"/>
        </w:rPr>
        <w:t>”.</w:t>
      </w:r>
    </w:p>
    <w:p w:rsidR="004641EE" w14:paraId="2C2C34F0" w14:textId="77777777">
      <w:pPr>
        <w:widowControl w:val="0"/>
        <w:autoSpaceDE w:val="0"/>
        <w:autoSpaceDN w:val="0"/>
        <w:adjustRightInd w:val="0"/>
        <w:ind w:left="90" w:hanging="90"/>
        <w:rPr>
          <w:rFonts w:cs="Times New Roman"/>
          <w:b/>
          <w:bCs/>
          <w:color w:val="000000" w:themeColor="text1"/>
          <w:sz w:val="20"/>
          <w:lang w:val="hr-HR"/>
        </w:rPr>
      </w:pPr>
      <w:r>
        <w:rPr>
          <w:rFonts w:cs="Times New Roman"/>
          <w:color w:val="000000"/>
          <w:sz w:val="20"/>
          <w:vertAlign w:val="superscript"/>
          <w:lang w:val="hr-HR"/>
        </w:rPr>
        <w:t>b</w:t>
      </w:r>
      <w:r>
        <w:rPr>
          <w:rFonts w:cs="Times New Roman"/>
          <w:color w:val="000000"/>
          <w:sz w:val="20"/>
          <w:lang w:val="hr-HR"/>
        </w:rPr>
        <w:t xml:space="preserve"> Uključuje toksičnost za nokte, osjetljivost ležišta nokta, poremećaj noktiju, promjenu boje noktiju, distrofiju noktiju, hipertrofiju noktiju, infekciju noktiju, pigmentaciju noktiju, bol u noktima, onihoklaziju, oniholizu, onihomadezu, onihomikozu i paronihiju</w:t>
      </w:r>
    </w:p>
    <w:p w:rsidR="004641EE" w14:paraId="36F7B22E" w14:textId="77777777">
      <w:pPr>
        <w:widowControl w:val="0"/>
        <w:autoSpaceDE w:val="0"/>
        <w:autoSpaceDN w:val="0"/>
        <w:adjustRightInd w:val="0"/>
        <w:rPr>
          <w:rFonts w:cs="Times New Roman"/>
          <w:b/>
          <w:bCs/>
          <w:color w:val="000000" w:themeColor="text1"/>
          <w:sz w:val="22"/>
          <w:szCs w:val="22"/>
          <w:lang w:val="hr-HR"/>
        </w:rPr>
      </w:pPr>
    </w:p>
    <w:p w:rsidR="004641EE" w14:paraId="577B6421" w14:textId="77777777">
      <w:pPr>
        <w:widowControl w:val="0"/>
        <w:autoSpaceDE w:val="0"/>
        <w:autoSpaceDN w:val="0"/>
        <w:adjustRightInd w:val="0"/>
        <w:rPr>
          <w:rFonts w:cs="Times New Roman"/>
          <w:color w:val="000000" w:themeColor="text1"/>
          <w:sz w:val="22"/>
          <w:szCs w:val="22"/>
          <w:u w:val="single"/>
          <w:lang w:val="hr-HR"/>
        </w:rPr>
      </w:pPr>
      <w:r>
        <w:rPr>
          <w:rFonts w:cs="Times New Roman"/>
          <w:color w:val="000000"/>
          <w:sz w:val="22"/>
          <w:szCs w:val="22"/>
          <w:u w:val="single"/>
          <w:lang w:val="hr-HR"/>
        </w:rPr>
        <w:t xml:space="preserve">Opis odabranih nuspojava </w:t>
      </w:r>
    </w:p>
    <w:p w:rsidR="004641EE" w14:paraId="33BD2287" w14:textId="77777777">
      <w:pPr>
        <w:widowControl w:val="0"/>
        <w:autoSpaceDE w:val="0"/>
        <w:autoSpaceDN w:val="0"/>
        <w:adjustRightInd w:val="0"/>
        <w:rPr>
          <w:rFonts w:cs="Times New Roman"/>
          <w:color w:val="000000" w:themeColor="text1"/>
          <w:sz w:val="22"/>
          <w:szCs w:val="22"/>
          <w:u w:val="single"/>
          <w:lang w:val="hr-HR"/>
        </w:rPr>
      </w:pPr>
    </w:p>
    <w:p w:rsidR="004641EE" w14:paraId="79E25507" w14:textId="77777777">
      <w:pPr>
        <w:widowControl w:val="0"/>
        <w:autoSpaceDE w:val="0"/>
        <w:autoSpaceDN w:val="0"/>
        <w:adjustRightInd w:val="0"/>
        <w:rPr>
          <w:rFonts w:cs="Times New Roman"/>
          <w:color w:val="000000" w:themeColor="text1"/>
          <w:sz w:val="22"/>
          <w:szCs w:val="22"/>
          <w:u w:val="single"/>
          <w:lang w:val="hr-HR"/>
        </w:rPr>
      </w:pPr>
      <w:r>
        <w:rPr>
          <w:rFonts w:cs="Times New Roman"/>
          <w:i/>
          <w:iCs/>
          <w:color w:val="000000"/>
          <w:sz w:val="22"/>
          <w:szCs w:val="22"/>
          <w:u w:val="single"/>
          <w:lang w:val="hr-HR"/>
        </w:rPr>
        <w:t xml:space="preserve">Hiperfosfatemija </w:t>
      </w:r>
    </w:p>
    <w:p w:rsidR="004641EE" w14:paraId="7AE4F263"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 xml:space="preserve">Hiperfosfatemija je prijavljena u 89,7 % bolesnika liječenih futibatinibom, a u 27,6 % bolesnika javile su se nuspojave 3. stupnja, što se definira kao razina fosfata u serumu &gt; 7 mg/dl i ≤ 10 mg/dl bez obzira na kliničke simptome. Medijan vremena do nastupa hiperfosfatemije bilo kojeg stupnja bio je 6,0 dana (raspon: 3,0 do 117,0 dana). </w:t>
      </w:r>
    </w:p>
    <w:p w:rsidR="004641EE" w14:paraId="3C33C21E" w14:textId="77777777">
      <w:pPr>
        <w:widowControl w:val="0"/>
        <w:autoSpaceDE w:val="0"/>
        <w:autoSpaceDN w:val="0"/>
        <w:adjustRightInd w:val="0"/>
        <w:rPr>
          <w:rFonts w:cs="Times New Roman"/>
          <w:color w:val="000000" w:themeColor="text1"/>
          <w:sz w:val="22"/>
          <w:szCs w:val="22"/>
          <w:lang w:val="hr-HR"/>
        </w:rPr>
      </w:pPr>
    </w:p>
    <w:p w:rsidR="004641EE" w14:paraId="28AAC002"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 xml:space="preserve">Nijedna nuspojava nije bila težine 4. ili 5. stupnja, nije bila ozbiljna niti je dovela do prekida liječenja futibatinibom. </w:t>
      </w:r>
      <w:bookmarkStart w:id="206" w:name="_Hlk121810581"/>
      <w:r>
        <w:rPr>
          <w:rFonts w:cs="Times New Roman"/>
          <w:color w:val="000000"/>
          <w:sz w:val="22"/>
          <w:szCs w:val="22"/>
          <w:lang w:val="hr-HR"/>
        </w:rPr>
        <w:t xml:space="preserve">Do prekida primjene došlo je u 18,6 % bolesnika, a do smanjenja doze u 17,9 % bolesnika. </w:t>
      </w:r>
      <w:bookmarkEnd w:id="206"/>
      <w:r>
        <w:rPr>
          <w:rFonts w:cs="Times New Roman"/>
          <w:color w:val="000000"/>
          <w:sz w:val="22"/>
          <w:szCs w:val="22"/>
          <w:lang w:val="hr-HR"/>
        </w:rPr>
        <w:t>Hiperfosfatemija se mogla kontrolirati ograničenjem fosfata u prehrani i/ili primjenom terapije za snižavanje vrijednosti fosfata i/ili modifikacijom doze.</w:t>
      </w:r>
    </w:p>
    <w:p w:rsidR="004641EE" w14:paraId="3994CEAA" w14:textId="77777777">
      <w:pPr>
        <w:widowControl w:val="0"/>
        <w:autoSpaceDE w:val="0"/>
        <w:autoSpaceDN w:val="0"/>
        <w:adjustRightInd w:val="0"/>
        <w:rPr>
          <w:rFonts w:cs="Times New Roman"/>
          <w:color w:val="000000" w:themeColor="text1"/>
          <w:sz w:val="22"/>
          <w:szCs w:val="22"/>
          <w:lang w:val="hr-HR"/>
        </w:rPr>
      </w:pPr>
    </w:p>
    <w:p w:rsidR="004641EE" w14:paraId="1CC9239B"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 xml:space="preserve">Preporuke za zbrinjavanje hiperfosfatemije navedene su u dijelovima 4.2 i 4.4. </w:t>
      </w:r>
    </w:p>
    <w:p w:rsidR="004641EE" w14:paraId="6B67AE99" w14:textId="77777777">
      <w:pPr>
        <w:widowControl w:val="0"/>
        <w:autoSpaceDE w:val="0"/>
        <w:autoSpaceDN w:val="0"/>
        <w:adjustRightInd w:val="0"/>
        <w:rPr>
          <w:rFonts w:cs="Times New Roman"/>
          <w:i/>
          <w:iCs/>
          <w:color w:val="000000"/>
          <w:sz w:val="22"/>
          <w:szCs w:val="22"/>
          <w:u w:val="single"/>
          <w:lang w:val="hr-HR"/>
        </w:rPr>
      </w:pPr>
    </w:p>
    <w:p w:rsidR="004641EE" w14:paraId="03A213C1" w14:textId="77777777">
      <w:pPr>
        <w:widowControl w:val="0"/>
        <w:autoSpaceDE w:val="0"/>
        <w:autoSpaceDN w:val="0"/>
        <w:adjustRightInd w:val="0"/>
        <w:rPr>
          <w:rFonts w:cs="Times New Roman"/>
          <w:i/>
          <w:iCs/>
          <w:color w:val="000000" w:themeColor="text1"/>
          <w:sz w:val="22"/>
          <w:szCs w:val="22"/>
          <w:u w:val="single"/>
          <w:lang w:val="hr-HR"/>
        </w:rPr>
      </w:pPr>
      <w:r>
        <w:rPr>
          <w:rFonts w:cs="Times New Roman"/>
          <w:i/>
          <w:iCs/>
          <w:color w:val="000000"/>
          <w:sz w:val="22"/>
          <w:szCs w:val="22"/>
          <w:u w:val="single"/>
          <w:lang w:val="hr-HR"/>
        </w:rPr>
        <w:t xml:space="preserve">Serozno odvajanje mrežnice </w:t>
      </w:r>
    </w:p>
    <w:p w:rsidR="004641EE" w14:paraId="7BDC8370"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 xml:space="preserve">Do seroznog odvajanja mrežnice došlo je u 6,2 % svih bolesnika liječenih futibatinibom. Sve nuspojave bile su težine 1. ili 2. stupnja. Do prekida primjene došlo je u 2,1 % bolesnika, a do smanjenja doze u 2,1 % bolesnika. Nijedna nuspojava nije dovela do prekida primjene futibatiniba. Serozno odvajanje mrežnice općenito se moglo kontrolirati. </w:t>
      </w:r>
    </w:p>
    <w:p w:rsidR="004641EE" w14:paraId="55AB65F5" w14:textId="77777777">
      <w:pPr>
        <w:widowControl w:val="0"/>
        <w:autoSpaceDE w:val="0"/>
        <w:autoSpaceDN w:val="0"/>
        <w:adjustRightInd w:val="0"/>
        <w:rPr>
          <w:rFonts w:cs="Times New Roman"/>
          <w:color w:val="000000" w:themeColor="text1"/>
          <w:sz w:val="22"/>
          <w:szCs w:val="22"/>
          <w:lang w:val="hr-HR"/>
        </w:rPr>
      </w:pPr>
    </w:p>
    <w:p w:rsidR="004641EE" w14:paraId="2B735507"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 xml:space="preserve">Preporuke za zbrinjavanje seroznog odvajanja mrežnice navedene su u dijelovima 4.2 i 4.4. </w:t>
      </w:r>
    </w:p>
    <w:p w:rsidR="004641EE" w14:paraId="0291AC0A" w14:textId="77777777">
      <w:pPr>
        <w:widowControl w:val="0"/>
        <w:autoSpaceDE w:val="0"/>
        <w:autoSpaceDN w:val="0"/>
        <w:adjustRightInd w:val="0"/>
        <w:rPr>
          <w:rFonts w:cs="Times New Roman"/>
          <w:color w:val="000000" w:themeColor="text1"/>
          <w:sz w:val="22"/>
          <w:szCs w:val="22"/>
          <w:u w:val="single"/>
          <w:lang w:val="hr-HR"/>
        </w:rPr>
      </w:pPr>
    </w:p>
    <w:p w:rsidR="004641EE" w14:paraId="29819B7B" w14:textId="77777777">
      <w:pPr>
        <w:keepLines/>
        <w:widowControl w:val="0"/>
        <w:autoSpaceDE w:val="0"/>
        <w:autoSpaceDN w:val="0"/>
        <w:adjustRightInd w:val="0"/>
        <w:rPr>
          <w:rFonts w:cs="Times New Roman"/>
          <w:color w:val="000000" w:themeColor="text1"/>
          <w:sz w:val="22"/>
          <w:szCs w:val="22"/>
          <w:u w:val="single"/>
          <w:lang w:val="hr-HR"/>
        </w:rPr>
      </w:pPr>
      <w:r>
        <w:rPr>
          <w:rFonts w:cs="Times New Roman"/>
          <w:color w:val="000000"/>
          <w:sz w:val="22"/>
          <w:szCs w:val="22"/>
          <w:u w:val="single"/>
          <w:lang w:val="hr-HR"/>
        </w:rPr>
        <w:t>Prijavljivanje sumnji na nuspojavu</w:t>
      </w:r>
    </w:p>
    <w:p w:rsidR="004641EE" w14:paraId="6C3678BA" w14:textId="77777777">
      <w:pPr>
        <w:keepLines/>
        <w:widowControl w:val="0"/>
        <w:autoSpaceDE w:val="0"/>
        <w:autoSpaceDN w:val="0"/>
        <w:adjustRightInd w:val="0"/>
        <w:rPr>
          <w:rFonts w:cs="Times New Roman"/>
          <w:color w:val="000000" w:themeColor="text1"/>
          <w:sz w:val="22"/>
          <w:szCs w:val="22"/>
          <w:lang w:val="hr-HR"/>
        </w:rPr>
      </w:pPr>
      <w:r>
        <w:rPr>
          <w:sz w:val="22"/>
          <w:szCs w:val="22"/>
          <w:lang w:val="hr-HR"/>
        </w:rPr>
        <w:t xml:space="preserve">Nakon dobivanja odobrenja lijeka važno je prijavljivanje sumnji na njegove nuspojave. Time se </w:t>
      </w:r>
      <w:r>
        <w:rPr>
          <w:rFonts w:cs="Times New Roman"/>
          <w:sz w:val="22"/>
          <w:szCs w:val="22"/>
          <w:lang w:val="hr-HR"/>
        </w:rPr>
        <w:t xml:space="preserve">omogućuje kontinuirano praćenje omjera koristi i rizika lijeka. Od zdravstvenih radnika se traži da prijave svaku sumnju na nuspojavu lijeka putem nacionalnog sustava prijave nuspojava: </w:t>
      </w:r>
      <w:r>
        <w:rPr>
          <w:rFonts w:cs="Times New Roman"/>
          <w:sz w:val="22"/>
          <w:szCs w:val="22"/>
          <w:shd w:val="pct15" w:color="auto" w:fill="FFFFFF"/>
          <w:lang w:val="hr-HR"/>
        </w:rPr>
        <w:t xml:space="preserve">navedenog u </w:t>
      </w:r>
      <w:hyperlink r:id="rId9" w:history="1">
        <w:r>
          <w:rPr>
            <w:rStyle w:val="Hyperlink"/>
            <w:rFonts w:cs="Times New Roman"/>
            <w:sz w:val="22"/>
            <w:szCs w:val="22"/>
            <w:shd w:val="pct15" w:color="auto" w:fill="FFFFFF"/>
            <w:lang w:val="hr-HR"/>
          </w:rPr>
          <w:t>Dodatku V</w:t>
        </w:r>
      </w:hyperlink>
      <w:r>
        <w:rPr>
          <w:rFonts w:cs="Times New Roman"/>
          <w:sz w:val="22"/>
          <w:szCs w:val="22"/>
          <w:shd w:val="pct15" w:color="auto" w:fill="FFFFFF"/>
          <w:lang w:val="hr-HR"/>
        </w:rPr>
        <w:t>.</w:t>
      </w:r>
    </w:p>
    <w:p w:rsidR="004641EE" w14:paraId="00C26D83" w14:textId="77777777">
      <w:pPr>
        <w:keepLines/>
        <w:widowControl w:val="0"/>
        <w:autoSpaceDE w:val="0"/>
        <w:autoSpaceDN w:val="0"/>
        <w:adjustRightInd w:val="0"/>
        <w:rPr>
          <w:color w:val="000000" w:themeColor="text1"/>
          <w:sz w:val="22"/>
          <w:szCs w:val="22"/>
          <w:lang w:val="hr-HR"/>
        </w:rPr>
      </w:pPr>
    </w:p>
    <w:p w:rsidR="004641EE" w14:paraId="3DEFEA78" w14:textId="77777777">
      <w:pPr>
        <w:pStyle w:val="C-Heading2non-numbered"/>
        <w:keepNext w:val="0"/>
        <w:widowControl w:val="0"/>
        <w:tabs>
          <w:tab w:val="clear" w:pos="1080"/>
        </w:tabs>
        <w:spacing w:before="0"/>
        <w:ind w:left="567" w:hanging="567"/>
        <w:outlineLvl w:val="9"/>
        <w:rPr>
          <w:bCs/>
          <w:color w:val="000000"/>
          <w:sz w:val="22"/>
          <w:szCs w:val="22"/>
          <w:lang w:val="hr-HR"/>
        </w:rPr>
      </w:pPr>
      <w:r>
        <w:rPr>
          <w:bCs/>
          <w:color w:val="000000"/>
          <w:sz w:val="22"/>
          <w:szCs w:val="22"/>
          <w:lang w:val="hr-HR"/>
        </w:rPr>
        <w:t>4.9</w:t>
      </w:r>
      <w:del w:id="207" w:author="Author" w:date="2025-09-08T14:06:00Z">
        <w:r>
          <w:rPr>
            <w:bCs/>
            <w:color w:val="000000"/>
            <w:sz w:val="22"/>
            <w:szCs w:val="22"/>
            <w:lang w:val="hr-HR"/>
          </w:rPr>
          <w:delText xml:space="preserve"> </w:delText>
        </w:r>
      </w:del>
      <w:r>
        <w:rPr>
          <w:bCs/>
          <w:color w:val="000000"/>
          <w:sz w:val="22"/>
          <w:szCs w:val="22"/>
          <w:lang w:val="hr-HR"/>
        </w:rPr>
        <w:tab/>
        <w:t>Predoziranje</w:t>
      </w:r>
    </w:p>
    <w:p w:rsidR="004641EE" w14:paraId="3802DA0F" w14:textId="77777777">
      <w:pPr>
        <w:widowControl w:val="0"/>
        <w:autoSpaceDE w:val="0"/>
        <w:autoSpaceDN w:val="0"/>
        <w:adjustRightInd w:val="0"/>
        <w:rPr>
          <w:rFonts w:cs="Times New Roman"/>
          <w:color w:val="000000" w:themeColor="text1"/>
          <w:sz w:val="22"/>
          <w:szCs w:val="22"/>
          <w:lang w:val="hr-HR"/>
        </w:rPr>
      </w:pPr>
    </w:p>
    <w:p w:rsidR="004641EE" w14:paraId="607435EF" w14:textId="77777777">
      <w:pPr>
        <w:widowControl w:val="0"/>
        <w:autoSpaceDE w:val="0"/>
        <w:autoSpaceDN w:val="0"/>
        <w:adjustRightInd w:val="0"/>
        <w:rPr>
          <w:rFonts w:cs="Times New Roman"/>
          <w:color w:val="000000" w:themeColor="text1"/>
          <w:sz w:val="22"/>
          <w:szCs w:val="22"/>
          <w:lang w:val="hr-HR"/>
        </w:rPr>
      </w:pPr>
      <w:bookmarkStart w:id="208" w:name="_Hlk82519190"/>
      <w:bookmarkStart w:id="209" w:name="_Hlk82519845"/>
      <w:bookmarkStart w:id="210" w:name="_Hlk82621641"/>
      <w:r>
        <w:rPr>
          <w:rFonts w:cs="Times New Roman"/>
          <w:color w:val="000000"/>
          <w:sz w:val="22"/>
          <w:szCs w:val="22"/>
          <w:lang w:val="hr-HR"/>
        </w:rPr>
        <w:t xml:space="preserve">Nema podataka o predoziranju </w:t>
      </w:r>
      <w:bookmarkEnd w:id="208"/>
      <w:r>
        <w:rPr>
          <w:rFonts w:cs="Times New Roman"/>
          <w:color w:val="000000"/>
          <w:sz w:val="22"/>
          <w:szCs w:val="22"/>
          <w:lang w:val="hr-HR"/>
        </w:rPr>
        <w:t>futibatinibom.</w:t>
      </w:r>
      <w:bookmarkEnd w:id="209"/>
    </w:p>
    <w:bookmarkEnd w:id="210"/>
    <w:p w:rsidR="004641EE" w14:paraId="6545EC69" w14:textId="77777777">
      <w:pPr>
        <w:widowControl w:val="0"/>
        <w:autoSpaceDE w:val="0"/>
        <w:autoSpaceDN w:val="0"/>
        <w:adjustRightInd w:val="0"/>
        <w:rPr>
          <w:rFonts w:cs="Times New Roman"/>
          <w:color w:val="000000" w:themeColor="text1"/>
          <w:sz w:val="22"/>
          <w:szCs w:val="22"/>
          <w:lang w:val="hr-HR"/>
        </w:rPr>
      </w:pPr>
    </w:p>
    <w:p w:rsidR="004641EE" w14:paraId="468B6923" w14:textId="77777777">
      <w:pPr>
        <w:widowControl w:val="0"/>
        <w:autoSpaceDE w:val="0"/>
        <w:autoSpaceDN w:val="0"/>
        <w:adjustRightInd w:val="0"/>
        <w:rPr>
          <w:rFonts w:cs="Times New Roman"/>
          <w:b/>
          <w:bCs/>
          <w:color w:val="000000" w:themeColor="text1"/>
          <w:sz w:val="22"/>
          <w:szCs w:val="22"/>
          <w:lang w:val="hr-HR"/>
        </w:rPr>
      </w:pPr>
    </w:p>
    <w:p w:rsidR="004641EE" w14:paraId="6D4D3A41" w14:textId="77777777">
      <w:pPr>
        <w:pStyle w:val="C-Heading1nopagebreak0"/>
        <w:keepNext w:val="0"/>
        <w:widowControl w:val="0"/>
        <w:tabs>
          <w:tab w:val="clear" w:pos="1080"/>
        </w:tabs>
        <w:spacing w:before="0" w:after="0"/>
        <w:ind w:left="567" w:hanging="567"/>
        <w:outlineLvl w:val="9"/>
        <w:rPr>
          <w:color w:val="000000" w:themeColor="text1"/>
          <w:sz w:val="22"/>
          <w:szCs w:val="22"/>
          <w:lang w:val="hr-HR"/>
        </w:rPr>
      </w:pPr>
      <w:r>
        <w:rPr>
          <w:bCs/>
          <w:color w:val="000000"/>
          <w:sz w:val="22"/>
          <w:szCs w:val="22"/>
          <w:lang w:val="hr-HR"/>
        </w:rPr>
        <w:t>5.</w:t>
      </w:r>
      <w:del w:id="211" w:author="Author" w:date="2025-09-08T14:06:00Z">
        <w:r>
          <w:rPr>
            <w:bCs/>
            <w:color w:val="000000"/>
            <w:sz w:val="22"/>
            <w:szCs w:val="22"/>
            <w:lang w:val="hr-HR"/>
          </w:rPr>
          <w:delText xml:space="preserve"> </w:delText>
        </w:r>
      </w:del>
      <w:r>
        <w:rPr>
          <w:bCs/>
          <w:color w:val="000000"/>
          <w:sz w:val="22"/>
          <w:szCs w:val="22"/>
          <w:lang w:val="hr-HR"/>
        </w:rPr>
        <w:tab/>
        <w:t>FARMAKOLOŠKA SVOJSTVA</w:t>
      </w:r>
    </w:p>
    <w:p w:rsidR="004641EE" w14:paraId="46C0C7F3" w14:textId="77777777">
      <w:pPr>
        <w:widowControl w:val="0"/>
        <w:autoSpaceDE w:val="0"/>
        <w:autoSpaceDN w:val="0"/>
        <w:adjustRightInd w:val="0"/>
        <w:rPr>
          <w:rFonts w:cs="Times New Roman"/>
          <w:b/>
          <w:bCs/>
          <w:color w:val="000000" w:themeColor="text1"/>
          <w:sz w:val="22"/>
          <w:szCs w:val="22"/>
          <w:lang w:val="hr-HR"/>
        </w:rPr>
      </w:pPr>
    </w:p>
    <w:p w:rsidR="004641EE" w14:paraId="6CC38453" w14:textId="77777777">
      <w:pPr>
        <w:pStyle w:val="C-Heading2non-numbered"/>
        <w:keepNext w:val="0"/>
        <w:widowControl w:val="0"/>
        <w:tabs>
          <w:tab w:val="clear" w:pos="1080"/>
        </w:tabs>
        <w:spacing w:before="0"/>
        <w:ind w:left="567" w:hanging="567"/>
        <w:outlineLvl w:val="9"/>
        <w:rPr>
          <w:bCs/>
          <w:color w:val="000000"/>
          <w:sz w:val="22"/>
          <w:szCs w:val="22"/>
          <w:lang w:val="hr-HR"/>
        </w:rPr>
      </w:pPr>
      <w:r>
        <w:rPr>
          <w:bCs/>
          <w:color w:val="000000"/>
          <w:sz w:val="22"/>
          <w:szCs w:val="22"/>
          <w:lang w:val="hr-HR"/>
        </w:rPr>
        <w:t>5.1</w:t>
      </w:r>
      <w:del w:id="212" w:author="Author" w:date="2025-09-08T14:06:00Z">
        <w:r>
          <w:rPr>
            <w:bCs/>
            <w:color w:val="000000"/>
            <w:sz w:val="22"/>
            <w:szCs w:val="22"/>
            <w:lang w:val="hr-HR"/>
          </w:rPr>
          <w:delText xml:space="preserve"> </w:delText>
        </w:r>
      </w:del>
      <w:r>
        <w:rPr>
          <w:bCs/>
          <w:color w:val="000000"/>
          <w:sz w:val="22"/>
          <w:szCs w:val="22"/>
          <w:lang w:val="hr-HR"/>
        </w:rPr>
        <w:tab/>
        <w:t>Farmakodinamička svojstva</w:t>
      </w:r>
    </w:p>
    <w:p w:rsidR="004641EE" w14:paraId="23B85632" w14:textId="77777777">
      <w:pPr>
        <w:widowControl w:val="0"/>
        <w:autoSpaceDE w:val="0"/>
        <w:autoSpaceDN w:val="0"/>
        <w:adjustRightInd w:val="0"/>
        <w:rPr>
          <w:rFonts w:cs="Times New Roman"/>
          <w:b/>
          <w:bCs/>
          <w:color w:val="000000" w:themeColor="text1"/>
          <w:sz w:val="22"/>
          <w:szCs w:val="22"/>
          <w:lang w:val="hr-HR"/>
        </w:rPr>
      </w:pPr>
    </w:p>
    <w:p w:rsidR="004641EE" w14:paraId="71CF8152" w14:textId="77777777">
      <w:pPr>
        <w:pStyle w:val="Default"/>
        <w:widowControl w:val="0"/>
        <w:rPr>
          <w:color w:val="000000" w:themeColor="text1"/>
          <w:sz w:val="22"/>
          <w:szCs w:val="22"/>
          <w:lang w:val="hr-HR"/>
        </w:rPr>
      </w:pPr>
      <w:r>
        <w:rPr>
          <w:rFonts w:eastAsia="Times New Roman"/>
          <w:sz w:val="22"/>
          <w:szCs w:val="22"/>
          <w:lang w:val="hr-HR"/>
        </w:rPr>
        <w:t xml:space="preserve">Farmakoterapijska skupina: antineoplastici, inhibitori protein kinaze, ATK oznaka: L01EN04 </w:t>
      </w:r>
    </w:p>
    <w:p w:rsidR="004641EE" w14:paraId="40A119BB" w14:textId="77777777">
      <w:pPr>
        <w:pStyle w:val="Default"/>
        <w:widowControl w:val="0"/>
        <w:rPr>
          <w:color w:val="000000" w:themeColor="text1"/>
          <w:sz w:val="22"/>
          <w:szCs w:val="22"/>
          <w:lang w:val="hr-HR"/>
        </w:rPr>
      </w:pPr>
    </w:p>
    <w:p w:rsidR="004641EE" w14:paraId="7F64E6FB" w14:textId="77777777">
      <w:pPr>
        <w:pStyle w:val="Default"/>
        <w:widowControl w:val="0"/>
        <w:rPr>
          <w:color w:val="000000" w:themeColor="text1"/>
          <w:sz w:val="22"/>
          <w:szCs w:val="22"/>
          <w:u w:val="single"/>
          <w:lang w:val="hr-HR"/>
        </w:rPr>
      </w:pPr>
      <w:r>
        <w:rPr>
          <w:rFonts w:eastAsia="Times New Roman"/>
          <w:sz w:val="22"/>
          <w:szCs w:val="22"/>
          <w:u w:val="single"/>
          <w:lang w:val="hr-HR"/>
        </w:rPr>
        <w:t>Mehanizam djelovanja</w:t>
      </w:r>
    </w:p>
    <w:p w:rsidR="004641EE" w14:paraId="5CFE3965" w14:textId="77777777">
      <w:pPr>
        <w:pStyle w:val="Default"/>
        <w:rPr>
          <w:color w:val="000000" w:themeColor="text1"/>
          <w:sz w:val="22"/>
          <w:szCs w:val="22"/>
          <w:lang w:val="hr-HR"/>
        </w:rPr>
      </w:pPr>
      <w:r>
        <w:rPr>
          <w:rFonts w:eastAsia="Times New Roman"/>
          <w:sz w:val="22"/>
          <w:szCs w:val="22"/>
          <w:lang w:val="hr-HR"/>
        </w:rPr>
        <w:t xml:space="preserve">Signaliziranje konstitutivnog receptora fibroblastnog faktora rasta (FGFR) može podržati proliferaciju i preživljavanje malignih stanica. Futibatinib je inhibitor tirozin kinaze koji kovalentnim vezivanjem </w:t>
      </w:r>
      <w:r>
        <w:rPr>
          <w:rFonts w:eastAsia="Times New Roman"/>
          <w:sz w:val="22"/>
          <w:szCs w:val="22"/>
          <w:lang w:val="hr-HR"/>
        </w:rPr>
        <w:t xml:space="preserve">nepovratno inhibira FGFR 1, 2, 3 i 4. Futibatinib je ispoljio </w:t>
      </w:r>
      <w:r>
        <w:rPr>
          <w:rFonts w:eastAsia="Times New Roman"/>
          <w:i/>
          <w:iCs/>
          <w:sz w:val="22"/>
          <w:szCs w:val="22"/>
          <w:lang w:val="hr-HR"/>
        </w:rPr>
        <w:t>in vitro</w:t>
      </w:r>
      <w:r>
        <w:rPr>
          <w:rFonts w:eastAsia="Times New Roman"/>
          <w:sz w:val="22"/>
          <w:szCs w:val="22"/>
          <w:lang w:val="hr-HR"/>
        </w:rPr>
        <w:t xml:space="preserve"> inhibicijsko djelovanje protiv rezistentnih mutacija FGFR2 (</w:t>
      </w:r>
      <w:r>
        <w:rPr>
          <w:rFonts w:eastAsia="Times New Roman"/>
          <w:i/>
          <w:iCs/>
          <w:sz w:val="22"/>
          <w:szCs w:val="22"/>
          <w:lang w:val="hr-HR"/>
        </w:rPr>
        <w:t>N550H, V565I, E566G, K660M</w:t>
      </w:r>
      <w:r>
        <w:rPr>
          <w:rFonts w:eastAsia="Times New Roman"/>
          <w:sz w:val="22"/>
          <w:szCs w:val="22"/>
          <w:lang w:val="hr-HR"/>
        </w:rPr>
        <w:t xml:space="preserve">). </w:t>
      </w:r>
    </w:p>
    <w:p w:rsidR="004641EE" w14:paraId="1FECCE9B" w14:textId="77777777">
      <w:pPr>
        <w:pStyle w:val="Default"/>
        <w:widowControl w:val="0"/>
        <w:rPr>
          <w:color w:val="000000" w:themeColor="text1"/>
          <w:sz w:val="22"/>
          <w:szCs w:val="22"/>
          <w:lang w:val="hr-HR"/>
        </w:rPr>
      </w:pPr>
    </w:p>
    <w:p w:rsidR="004641EE" w14:paraId="5ABECDE6" w14:textId="77777777">
      <w:pPr>
        <w:pStyle w:val="Default"/>
        <w:widowControl w:val="0"/>
        <w:rPr>
          <w:color w:val="000000" w:themeColor="text1"/>
          <w:sz w:val="22"/>
          <w:szCs w:val="22"/>
          <w:u w:val="single"/>
          <w:lang w:val="hr-HR"/>
        </w:rPr>
      </w:pPr>
      <w:r>
        <w:rPr>
          <w:rFonts w:eastAsia="Times New Roman"/>
          <w:sz w:val="22"/>
          <w:szCs w:val="22"/>
          <w:u w:val="single"/>
          <w:lang w:val="hr-HR"/>
        </w:rPr>
        <w:t xml:space="preserve">Farmakodinamički učinci </w:t>
      </w:r>
    </w:p>
    <w:p w:rsidR="004641EE" w14:paraId="64EDD63B" w14:textId="77777777">
      <w:pPr>
        <w:pStyle w:val="Default"/>
        <w:widowControl w:val="0"/>
        <w:rPr>
          <w:color w:val="000000" w:themeColor="text1"/>
          <w:sz w:val="22"/>
          <w:szCs w:val="22"/>
          <w:u w:val="single"/>
          <w:lang w:val="hr-HR"/>
        </w:rPr>
      </w:pPr>
    </w:p>
    <w:p w:rsidR="004641EE" w14:paraId="134081EF" w14:textId="77777777">
      <w:pPr>
        <w:pStyle w:val="Default"/>
        <w:widowControl w:val="0"/>
        <w:rPr>
          <w:color w:val="000000" w:themeColor="text1"/>
          <w:sz w:val="22"/>
          <w:szCs w:val="22"/>
          <w:u w:val="single"/>
          <w:lang w:val="hr-HR"/>
        </w:rPr>
      </w:pPr>
      <w:r>
        <w:rPr>
          <w:rFonts w:eastAsia="Times New Roman"/>
          <w:i/>
          <w:iCs/>
          <w:sz w:val="22"/>
          <w:szCs w:val="22"/>
          <w:u w:val="single"/>
          <w:lang w:val="hr-HR"/>
        </w:rPr>
        <w:t>Fosfat u serumu</w:t>
      </w:r>
    </w:p>
    <w:p w:rsidR="004641EE" w14:paraId="2CC561E7" w14:textId="77777777">
      <w:pPr>
        <w:pStyle w:val="Default"/>
        <w:widowControl w:val="0"/>
        <w:rPr>
          <w:color w:val="000000" w:themeColor="text1"/>
          <w:sz w:val="22"/>
          <w:szCs w:val="22"/>
          <w:lang w:val="hr-HR"/>
        </w:rPr>
      </w:pPr>
      <w:r>
        <w:rPr>
          <w:rFonts w:eastAsia="Times New Roman"/>
          <w:sz w:val="22"/>
          <w:szCs w:val="22"/>
          <w:lang w:val="hr-HR"/>
        </w:rPr>
        <w:t xml:space="preserve">Futibatinib je povećao razinu fosfata u serumu, posljedično inhibiciji FGFR-a. Za zbrinjavanje hiperfosfatemije preporučuju se terapija za snižavanje fosfata i modifikacija doze: vidjeti dijelove 4.2, 4.4 i 4.8. </w:t>
      </w:r>
    </w:p>
    <w:p w:rsidR="004641EE" w14:paraId="2B49979D" w14:textId="77777777">
      <w:pPr>
        <w:pStyle w:val="Default"/>
        <w:widowControl w:val="0"/>
        <w:rPr>
          <w:color w:val="000000" w:themeColor="text1"/>
          <w:sz w:val="22"/>
          <w:szCs w:val="22"/>
          <w:lang w:val="hr-HR"/>
        </w:rPr>
      </w:pPr>
    </w:p>
    <w:p w:rsidR="004641EE" w14:paraId="414A1A75" w14:textId="77777777">
      <w:pPr>
        <w:pStyle w:val="Default"/>
        <w:widowControl w:val="0"/>
        <w:rPr>
          <w:color w:val="000000" w:themeColor="text1"/>
          <w:sz w:val="22"/>
          <w:szCs w:val="22"/>
          <w:u w:val="single"/>
          <w:lang w:val="hr-HR"/>
        </w:rPr>
      </w:pPr>
      <w:r>
        <w:rPr>
          <w:rFonts w:eastAsia="Times New Roman"/>
          <w:sz w:val="22"/>
          <w:szCs w:val="22"/>
          <w:u w:val="single"/>
          <w:lang w:val="hr-HR"/>
        </w:rPr>
        <w:t xml:space="preserve">Klinička djelotvornost i sigurnost </w:t>
      </w:r>
    </w:p>
    <w:p w:rsidR="004641EE" w14:paraId="52E5CBBA" w14:textId="77777777">
      <w:pPr>
        <w:widowControl w:val="0"/>
        <w:rPr>
          <w:rFonts w:eastAsia="Calibri" w:cs="Times New Roman"/>
          <w:color w:val="000000" w:themeColor="text1"/>
          <w:sz w:val="22"/>
          <w:szCs w:val="22"/>
          <w:lang w:val="hr-HR"/>
        </w:rPr>
      </w:pPr>
      <w:r>
        <w:rPr>
          <w:rFonts w:cs="Times New Roman"/>
          <w:bCs/>
          <w:color w:val="000000"/>
          <w:sz w:val="22"/>
          <w:szCs w:val="22"/>
          <w:lang w:val="hr-HR"/>
        </w:rPr>
        <w:t>Ispitivanje TAS-120</w:t>
      </w:r>
      <w:r>
        <w:rPr>
          <w:rFonts w:cs="Times New Roman"/>
          <w:b/>
          <w:bCs/>
          <w:color w:val="000000"/>
          <w:sz w:val="22"/>
          <w:szCs w:val="22"/>
          <w:lang w:val="hr-HR"/>
        </w:rPr>
        <w:t>-</w:t>
      </w:r>
      <w:r>
        <w:rPr>
          <w:rFonts w:cs="Times New Roman"/>
          <w:color w:val="000000"/>
          <w:sz w:val="22"/>
          <w:szCs w:val="22"/>
          <w:lang w:val="hr-HR"/>
        </w:rPr>
        <w:t>101 je multicentrično, otvoreno ispitivanje s jednom skupinom za procjenu djelotvornosti i sigurnosti futibatiniba u prethodno liječenih bolesnika s neoperabilnim lokalno uznapredovalim ili metastatskim intrahepatičnim kolangiokarcinomom. Bolesnici s prethodnom terapijom usmjerenom na FGFR isključeni su iz sudjelovanja u ispitivanju. Populacija za ispitivanje djelotvornosti sastoji se od 103 bolesnika u kojih je bolest napredovala tijekom ili nakon najmanje 1 prethodne kemoterapije na bazi gemcitabina i pla</w:t>
      </w:r>
      <w:r>
        <w:rPr>
          <w:rFonts w:cs="Times New Roman"/>
          <w:color w:val="000000"/>
          <w:sz w:val="22"/>
          <w:szCs w:val="22"/>
          <w:lang w:val="hr-HR"/>
        </w:rPr>
        <w:t xml:space="preserve">tine te koji su imali fuziju (77,7 %) ili preraspoređivanje u </w:t>
      </w:r>
      <w:r>
        <w:rPr>
          <w:rFonts w:cs="Times New Roman"/>
          <w:i/>
          <w:color w:val="000000"/>
          <w:sz w:val="22"/>
          <w:szCs w:val="22"/>
          <w:lang w:val="hr-HR"/>
        </w:rPr>
        <w:t xml:space="preserve">FGFR2 </w:t>
      </w:r>
      <w:r>
        <w:rPr>
          <w:rFonts w:cs="Times New Roman"/>
          <w:color w:val="000000"/>
          <w:sz w:val="22"/>
          <w:szCs w:val="22"/>
          <w:lang w:val="hr-HR"/>
        </w:rPr>
        <w:t>(22,3 %), kako je utvrđeno testovima provedenim u središnjim ili lokalnim laboratorijima.</w:t>
      </w:r>
    </w:p>
    <w:p w:rsidR="004641EE" w14:paraId="54C57483" w14:textId="77777777">
      <w:pPr>
        <w:widowControl w:val="0"/>
        <w:rPr>
          <w:rFonts w:eastAsia="Calibri" w:cs="Times New Roman"/>
          <w:color w:val="000000" w:themeColor="text1"/>
          <w:sz w:val="22"/>
          <w:szCs w:val="22"/>
          <w:lang w:val="hr-HR"/>
        </w:rPr>
      </w:pPr>
    </w:p>
    <w:p w:rsidR="004641EE" w14:paraId="3613AC8B" w14:textId="77777777">
      <w:pPr>
        <w:widowControl w:val="0"/>
        <w:rPr>
          <w:rFonts w:eastAsia="Calibri" w:cs="Times New Roman"/>
          <w:color w:val="000000" w:themeColor="text1"/>
          <w:sz w:val="22"/>
          <w:szCs w:val="22"/>
          <w:lang w:val="hr-HR"/>
        </w:rPr>
      </w:pPr>
      <w:r>
        <w:rPr>
          <w:rFonts w:cs="Times New Roman"/>
          <w:color w:val="000000"/>
          <w:sz w:val="22"/>
          <w:szCs w:val="22"/>
          <w:lang w:val="hr-HR"/>
        </w:rPr>
        <w:t xml:space="preserve">Bolesnici su primali futibatinib peroralno jedanput na dan u dozi od 20 mg do progresije bolesti ili do neprihvatljive toksičnosti. Primarna mjera ishoda djelotvornosti bila je stopa </w:t>
      </w:r>
      <w:r>
        <w:rPr>
          <w:sz w:val="22"/>
          <w:szCs w:val="22"/>
          <w:lang w:val="hr-HR"/>
        </w:rPr>
        <w:t>objektivnog</w:t>
      </w:r>
      <w:r>
        <w:rPr>
          <w:rFonts w:cs="Times New Roman"/>
          <w:color w:val="000000"/>
          <w:sz w:val="22"/>
          <w:szCs w:val="22"/>
          <w:lang w:val="hr-HR"/>
        </w:rPr>
        <w:t xml:space="preserve"> odgovora (engl. </w:t>
      </w:r>
      <w:r>
        <w:rPr>
          <w:rFonts w:cs="Times New Roman"/>
          <w:i/>
          <w:iCs/>
          <w:color w:val="000000"/>
          <w:sz w:val="22"/>
          <w:szCs w:val="22"/>
          <w:lang w:val="hr-HR"/>
        </w:rPr>
        <w:t>objective response rate</w:t>
      </w:r>
      <w:r>
        <w:rPr>
          <w:rFonts w:cs="Times New Roman"/>
          <w:color w:val="000000"/>
          <w:sz w:val="22"/>
          <w:szCs w:val="22"/>
          <w:lang w:val="hr-HR"/>
        </w:rPr>
        <w:t xml:space="preserve">, ORR) kako je utvrdilo neovisno ocjenjivačko povjerenstvo (engl. </w:t>
      </w:r>
      <w:r>
        <w:rPr>
          <w:rFonts w:cs="Times New Roman"/>
          <w:i/>
          <w:iCs/>
          <w:color w:val="000000"/>
          <w:sz w:val="22"/>
          <w:szCs w:val="22"/>
          <w:lang w:val="hr-HR"/>
        </w:rPr>
        <w:t>independent review committee</w:t>
      </w:r>
      <w:r>
        <w:rPr>
          <w:rFonts w:cs="Times New Roman"/>
          <w:color w:val="000000"/>
          <w:sz w:val="22"/>
          <w:szCs w:val="22"/>
          <w:lang w:val="hr-HR"/>
        </w:rPr>
        <w:t xml:space="preserve">, IRC) prema Kriterijima za procjenu odgovora u solidnim tumorima (engl. </w:t>
      </w:r>
      <w:r>
        <w:rPr>
          <w:rFonts w:cs="Times New Roman"/>
          <w:i/>
          <w:iCs/>
          <w:color w:val="000000"/>
          <w:sz w:val="22"/>
          <w:szCs w:val="22"/>
          <w:lang w:val="hr-HR"/>
        </w:rPr>
        <w:t>Response Evaluation Criteria in Solid Tumors</w:t>
      </w:r>
      <w:r>
        <w:rPr>
          <w:rFonts w:cs="Times New Roman"/>
          <w:color w:val="000000"/>
          <w:sz w:val="22"/>
          <w:szCs w:val="22"/>
          <w:lang w:val="hr-HR"/>
        </w:rPr>
        <w:t xml:space="preserve">, RECIST) v1.1., s trajanjem odgovora (engl. </w:t>
      </w:r>
      <w:r>
        <w:rPr>
          <w:rFonts w:cs="Times New Roman"/>
          <w:i/>
          <w:iCs/>
          <w:color w:val="000000"/>
          <w:sz w:val="22"/>
          <w:szCs w:val="22"/>
          <w:lang w:val="hr-HR"/>
        </w:rPr>
        <w:t>duration of response</w:t>
      </w:r>
      <w:r>
        <w:rPr>
          <w:rFonts w:cs="Times New Roman"/>
          <w:color w:val="000000"/>
          <w:sz w:val="22"/>
          <w:szCs w:val="22"/>
          <w:lang w:val="hr-HR"/>
        </w:rPr>
        <w:t xml:space="preserve">, DoR) kao ključnom sekundarnom mjerom ishoda. </w:t>
      </w:r>
    </w:p>
    <w:p w:rsidR="004641EE" w14:paraId="2BCF1A01" w14:textId="77777777">
      <w:pPr>
        <w:widowControl w:val="0"/>
        <w:rPr>
          <w:rFonts w:eastAsia="Calibri" w:cs="Times New Roman"/>
          <w:color w:val="000000" w:themeColor="text1"/>
          <w:sz w:val="22"/>
          <w:szCs w:val="22"/>
          <w:lang w:val="hr-HR"/>
        </w:rPr>
      </w:pPr>
    </w:p>
    <w:p w:rsidR="004641EE" w14:paraId="4325531B" w14:textId="77777777">
      <w:pPr>
        <w:widowControl w:val="0"/>
        <w:rPr>
          <w:rFonts w:eastAsia="Calibri" w:cs="Times New Roman"/>
          <w:color w:val="000000" w:themeColor="text1"/>
          <w:sz w:val="22"/>
          <w:szCs w:val="22"/>
          <w:lang w:val="hr-HR"/>
        </w:rPr>
      </w:pPr>
      <w:r>
        <w:rPr>
          <w:rFonts w:cs="Times New Roman"/>
          <w:color w:val="000000"/>
          <w:sz w:val="22"/>
          <w:szCs w:val="22"/>
          <w:lang w:val="hr-HR"/>
        </w:rPr>
        <w:t xml:space="preserve">Medijan dobi iznosio je 58 godina (raspon: od 22 do 79 godina), 22,3 % bolesnika bilo je u dobi ≥ 65 godina, 56,3 % bile su žene, a 49,5 % bijelci. Svi (100 %) bolesnici imali su početni funkcionalni status prema Istočnoj kooperativnoj onkološkoj skupini (engl. </w:t>
      </w:r>
      <w:r>
        <w:rPr>
          <w:rFonts w:cs="Times New Roman"/>
          <w:i/>
          <w:iCs/>
          <w:color w:val="000000"/>
          <w:sz w:val="22"/>
          <w:szCs w:val="22"/>
          <w:lang w:val="hr-HR"/>
        </w:rPr>
        <w:t>Eastern Cooperative Oncology Group</w:t>
      </w:r>
      <w:r>
        <w:rPr>
          <w:rFonts w:cs="Times New Roman"/>
          <w:color w:val="000000"/>
          <w:sz w:val="22"/>
          <w:szCs w:val="22"/>
          <w:lang w:val="hr-HR"/>
        </w:rPr>
        <w:t>, ECOG) 0 (46,6 %) ili 1 (53,4 %). Svi bolesnici prethodno su primili najmanje 1 liniju sistemske terapije, 30,1 % prethodno je primilo 2 linije terapije, a 23,3 % prethodno je primilo 3 ili više linija terapije.</w:t>
      </w:r>
      <w:r>
        <w:rPr>
          <w:color w:val="000000"/>
          <w:sz w:val="22"/>
          <w:szCs w:val="22"/>
          <w:lang w:val="hr-HR"/>
        </w:rPr>
        <w:t xml:space="preserve"> </w:t>
      </w:r>
      <w:r>
        <w:rPr>
          <w:rFonts w:cs="Times New Roman"/>
          <w:color w:val="000000"/>
          <w:sz w:val="22"/>
          <w:szCs w:val="22"/>
          <w:lang w:val="hr-HR"/>
        </w:rPr>
        <w:t>Svi bolesnici prethodno su primili terapiju na bazi platine, uključujući 91 % bolesnika koji su prethodno primali gemcitabin/cisplatin.</w:t>
      </w:r>
    </w:p>
    <w:p w:rsidR="004641EE" w14:paraId="09F21C3C" w14:textId="77777777">
      <w:pPr>
        <w:widowControl w:val="0"/>
        <w:rPr>
          <w:rFonts w:eastAsia="Calibri" w:cs="Times New Roman"/>
          <w:color w:val="000000" w:themeColor="text1"/>
          <w:sz w:val="22"/>
          <w:szCs w:val="22"/>
          <w:lang w:val="hr-HR"/>
        </w:rPr>
      </w:pPr>
    </w:p>
    <w:p w:rsidR="004641EE" w14:paraId="2831F314" w14:textId="77777777">
      <w:pPr>
        <w:rPr>
          <w:rFonts w:eastAsia="Calibri" w:cs="Times New Roman"/>
          <w:strike/>
          <w:color w:val="000000" w:themeColor="text1"/>
          <w:sz w:val="22"/>
          <w:szCs w:val="22"/>
          <w:lang w:val="hr-HR"/>
        </w:rPr>
      </w:pPr>
      <w:r>
        <w:rPr>
          <w:rFonts w:cs="Times New Roman"/>
          <w:color w:val="000000"/>
          <w:sz w:val="22"/>
          <w:szCs w:val="22"/>
          <w:lang w:val="hr-HR"/>
        </w:rPr>
        <w:t xml:space="preserve">Rezultati djelotvornosti sažeti su u Tablici 6. Medijan vremena do odgovora iznosio je 2,5 mjeseca (raspon od 0,7 do 7,4 mjeseca). </w:t>
      </w:r>
    </w:p>
    <w:p w:rsidR="004641EE" w14:paraId="1F471278" w14:textId="77777777">
      <w:pPr>
        <w:widowControl w:val="0"/>
        <w:autoSpaceDE w:val="0"/>
        <w:autoSpaceDN w:val="0"/>
        <w:adjustRightInd w:val="0"/>
        <w:rPr>
          <w:rFonts w:cs="Times New Roman"/>
          <w:b/>
          <w:bCs/>
          <w:color w:val="000000" w:themeColor="text1"/>
          <w:sz w:val="22"/>
          <w:szCs w:val="22"/>
          <w:lang w:val="hr-HR"/>
        </w:rPr>
      </w:pPr>
    </w:p>
    <w:p w:rsidR="004641EE" w14:paraId="049C5506" w14:textId="77777777">
      <w:pPr>
        <w:widowControl w:val="0"/>
        <w:autoSpaceDE w:val="0"/>
        <w:autoSpaceDN w:val="0"/>
        <w:adjustRightInd w:val="0"/>
        <w:rPr>
          <w:rFonts w:cs="Times New Roman"/>
          <w:b/>
          <w:bCs/>
          <w:color w:val="000000" w:themeColor="text1"/>
          <w:sz w:val="22"/>
          <w:szCs w:val="22"/>
          <w:lang w:val="hr-HR"/>
        </w:rPr>
      </w:pPr>
      <w:r>
        <w:rPr>
          <w:rFonts w:cs="Times New Roman"/>
          <w:b/>
          <w:bCs/>
          <w:color w:val="000000"/>
          <w:sz w:val="22"/>
          <w:szCs w:val="22"/>
          <w:lang w:val="hr-HR"/>
        </w:rPr>
        <w:t xml:space="preserve">Tablica 6: </w:t>
      </w:r>
      <w:r>
        <w:rPr>
          <w:rFonts w:cs="Times New Roman"/>
          <w:b/>
          <w:bCs/>
          <w:color w:val="000000"/>
          <w:sz w:val="22"/>
          <w:szCs w:val="22"/>
          <w:lang w:val="hr-HR"/>
        </w:rPr>
        <w:tab/>
        <w:t>Rezultati djelotvornosti</w:t>
      </w:r>
    </w:p>
    <w:tbl>
      <w:tblPr>
        <w:tblStyle w:val="TableGrid"/>
        <w:tblW w:w="9355" w:type="dxa"/>
        <w:tblLayout w:type="fixed"/>
        <w:tblLook w:val="04A0"/>
      </w:tblPr>
      <w:tblGrid>
        <w:gridCol w:w="5755"/>
        <w:gridCol w:w="3600"/>
      </w:tblGrid>
      <w:tr w14:paraId="4274B0C5" w14:textId="77777777">
        <w:tblPrEx>
          <w:tblW w:w="9355" w:type="dxa"/>
          <w:tblLayout w:type="fixed"/>
          <w:tblLook w:val="04A0"/>
        </w:tblPrEx>
        <w:tc>
          <w:tcPr>
            <w:tcW w:w="5755" w:type="dxa"/>
          </w:tcPr>
          <w:p w:rsidR="004641EE" w14:paraId="7C7668F8" w14:textId="77777777">
            <w:pPr>
              <w:widowControl w:val="0"/>
              <w:autoSpaceDE w:val="0"/>
              <w:autoSpaceDN w:val="0"/>
              <w:adjustRightInd w:val="0"/>
              <w:rPr>
                <w:rFonts w:cs="Times New Roman"/>
                <w:b/>
                <w:bCs/>
                <w:color w:val="000000" w:themeColor="text1"/>
                <w:sz w:val="22"/>
                <w:szCs w:val="22"/>
                <w:lang w:val="hr-HR"/>
              </w:rPr>
            </w:pPr>
          </w:p>
        </w:tc>
        <w:tc>
          <w:tcPr>
            <w:tcW w:w="3600" w:type="dxa"/>
          </w:tcPr>
          <w:p w:rsidR="004641EE" w14:paraId="65A5EF39" w14:textId="77777777">
            <w:pPr>
              <w:widowControl w:val="0"/>
              <w:autoSpaceDE w:val="0"/>
              <w:autoSpaceDN w:val="0"/>
              <w:adjustRightInd w:val="0"/>
              <w:jc w:val="center"/>
              <w:rPr>
                <w:rFonts w:cs="Times New Roman"/>
                <w:b/>
                <w:bCs/>
                <w:color w:val="000000" w:themeColor="text1"/>
                <w:sz w:val="22"/>
                <w:szCs w:val="22"/>
                <w:lang w:val="hr-HR"/>
              </w:rPr>
            </w:pPr>
            <w:r>
              <w:rPr>
                <w:rFonts w:cs="Times New Roman"/>
                <w:b/>
                <w:bCs/>
                <w:color w:val="000000"/>
                <w:sz w:val="22"/>
                <w:szCs w:val="22"/>
                <w:lang w:val="hr-HR"/>
              </w:rPr>
              <w:t>Populacija u kojoj se može ocijeniti djelotvornost</w:t>
            </w:r>
          </w:p>
          <w:p w:rsidR="004641EE" w14:paraId="29D744BC" w14:textId="77777777">
            <w:pPr>
              <w:widowControl w:val="0"/>
              <w:autoSpaceDE w:val="0"/>
              <w:autoSpaceDN w:val="0"/>
              <w:adjustRightInd w:val="0"/>
              <w:jc w:val="center"/>
              <w:rPr>
                <w:rFonts w:cs="Times New Roman"/>
                <w:b/>
                <w:bCs/>
                <w:color w:val="000000" w:themeColor="text1"/>
                <w:sz w:val="22"/>
                <w:szCs w:val="22"/>
                <w:lang w:val="hr-HR"/>
              </w:rPr>
            </w:pPr>
            <w:r>
              <w:rPr>
                <w:rFonts w:cs="Times New Roman"/>
                <w:b/>
                <w:bCs/>
                <w:color w:val="000000"/>
                <w:sz w:val="22"/>
                <w:szCs w:val="22"/>
                <w:lang w:val="hr-HR"/>
              </w:rPr>
              <w:t>(N = 103)</w:t>
            </w:r>
          </w:p>
        </w:tc>
      </w:tr>
      <w:tr w14:paraId="46760CF0" w14:textId="77777777">
        <w:tblPrEx>
          <w:tblW w:w="9355" w:type="dxa"/>
          <w:tblLayout w:type="fixed"/>
          <w:tblLook w:val="04A0"/>
        </w:tblPrEx>
        <w:tc>
          <w:tcPr>
            <w:tcW w:w="5755" w:type="dxa"/>
          </w:tcPr>
          <w:p w:rsidR="004641EE" w14:paraId="11AE528E" w14:textId="77777777">
            <w:pPr>
              <w:widowControl w:val="0"/>
              <w:autoSpaceDE w:val="0"/>
              <w:autoSpaceDN w:val="0"/>
              <w:adjustRightInd w:val="0"/>
              <w:rPr>
                <w:rFonts w:cs="Times New Roman"/>
                <w:bCs/>
                <w:color w:val="000000" w:themeColor="text1"/>
                <w:sz w:val="22"/>
                <w:szCs w:val="22"/>
                <w:vertAlign w:val="superscript"/>
                <w:lang w:val="hr-HR"/>
              </w:rPr>
            </w:pPr>
            <w:r>
              <w:rPr>
                <w:rFonts w:cs="Times New Roman"/>
                <w:bCs/>
                <w:color w:val="000000"/>
                <w:sz w:val="22"/>
                <w:szCs w:val="22"/>
                <w:lang w:val="hr-HR"/>
              </w:rPr>
              <w:t>ORR (95 % CI)</w:t>
            </w:r>
            <w:r>
              <w:rPr>
                <w:rFonts w:cs="Times New Roman"/>
                <w:bCs/>
                <w:color w:val="000000"/>
                <w:sz w:val="22"/>
                <w:szCs w:val="22"/>
                <w:vertAlign w:val="superscript"/>
                <w:lang w:val="hr-HR"/>
              </w:rPr>
              <w:t>a</w:t>
            </w:r>
          </w:p>
        </w:tc>
        <w:tc>
          <w:tcPr>
            <w:tcW w:w="3600" w:type="dxa"/>
          </w:tcPr>
          <w:p w:rsidR="004641EE" w14:paraId="67A1D505" w14:textId="77777777">
            <w:pPr>
              <w:widowControl w:val="0"/>
              <w:autoSpaceDE w:val="0"/>
              <w:autoSpaceDN w:val="0"/>
              <w:adjustRightInd w:val="0"/>
              <w:jc w:val="center"/>
              <w:rPr>
                <w:rFonts w:cs="Times New Roman"/>
                <w:b/>
                <w:bCs/>
                <w:color w:val="000000" w:themeColor="text1"/>
                <w:sz w:val="22"/>
                <w:szCs w:val="22"/>
                <w:lang w:val="hr-HR"/>
              </w:rPr>
            </w:pPr>
            <w:r>
              <w:rPr>
                <w:rFonts w:cs="Times New Roman"/>
                <w:color w:val="000000"/>
                <w:sz w:val="22"/>
                <w:szCs w:val="22"/>
                <w:lang w:val="hr-HR"/>
              </w:rPr>
              <w:t>42 % (32; 52)</w:t>
            </w:r>
          </w:p>
        </w:tc>
      </w:tr>
      <w:tr w14:paraId="7F82D25A" w14:textId="77777777">
        <w:tblPrEx>
          <w:tblW w:w="9355" w:type="dxa"/>
          <w:tblLayout w:type="fixed"/>
          <w:tblLook w:val="04A0"/>
        </w:tblPrEx>
        <w:tc>
          <w:tcPr>
            <w:tcW w:w="5755" w:type="dxa"/>
          </w:tcPr>
          <w:p w:rsidR="004641EE" w14:paraId="39DB3126" w14:textId="77777777">
            <w:pPr>
              <w:widowControl w:val="0"/>
              <w:autoSpaceDE w:val="0"/>
              <w:autoSpaceDN w:val="0"/>
              <w:adjustRightInd w:val="0"/>
              <w:ind w:left="247"/>
              <w:rPr>
                <w:rFonts w:cs="Times New Roman"/>
                <w:bCs/>
                <w:color w:val="000000" w:themeColor="text1"/>
                <w:sz w:val="22"/>
                <w:szCs w:val="22"/>
                <w:lang w:val="hr-HR"/>
              </w:rPr>
            </w:pPr>
            <w:r>
              <w:rPr>
                <w:rFonts w:cs="Times New Roman"/>
                <w:bCs/>
                <w:color w:val="000000"/>
                <w:sz w:val="22"/>
                <w:szCs w:val="22"/>
                <w:lang w:val="hr-HR"/>
              </w:rPr>
              <w:t>Djelomični odgovor (N)</w:t>
            </w:r>
          </w:p>
        </w:tc>
        <w:tc>
          <w:tcPr>
            <w:tcW w:w="3600" w:type="dxa"/>
          </w:tcPr>
          <w:p w:rsidR="004641EE" w14:paraId="28F9501B" w14:textId="77777777">
            <w:pPr>
              <w:widowControl w:val="0"/>
              <w:autoSpaceDE w:val="0"/>
              <w:autoSpaceDN w:val="0"/>
              <w:adjustRightInd w:val="0"/>
              <w:jc w:val="center"/>
              <w:rPr>
                <w:rFonts w:cs="Times New Roman"/>
                <w:b/>
                <w:bCs/>
                <w:color w:val="000000" w:themeColor="text1"/>
                <w:sz w:val="22"/>
                <w:szCs w:val="22"/>
                <w:lang w:val="hr-HR"/>
              </w:rPr>
            </w:pPr>
            <w:r>
              <w:rPr>
                <w:rFonts w:cs="Times New Roman"/>
                <w:color w:val="000000"/>
                <w:sz w:val="22"/>
                <w:szCs w:val="22"/>
                <w:lang w:val="hr-HR"/>
              </w:rPr>
              <w:t>42 % (43)</w:t>
            </w:r>
          </w:p>
        </w:tc>
      </w:tr>
      <w:tr w14:paraId="52130836" w14:textId="77777777">
        <w:tblPrEx>
          <w:tblW w:w="9355" w:type="dxa"/>
          <w:tblLayout w:type="fixed"/>
          <w:tblLook w:val="04A0"/>
        </w:tblPrEx>
        <w:tc>
          <w:tcPr>
            <w:tcW w:w="5755" w:type="dxa"/>
          </w:tcPr>
          <w:p w:rsidR="004641EE" w14:paraId="58CCCFE3"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Medijan trajanja odgovora (mjeseci) (95 % CI)</w:t>
            </w:r>
            <w:r>
              <w:rPr>
                <w:rFonts w:cs="Times New Roman"/>
                <w:bCs/>
                <w:color w:val="000000"/>
                <w:sz w:val="22"/>
                <w:szCs w:val="22"/>
                <w:vertAlign w:val="superscript"/>
                <w:lang w:val="hr-HR"/>
              </w:rPr>
              <w:t>b</w:t>
            </w:r>
          </w:p>
        </w:tc>
        <w:tc>
          <w:tcPr>
            <w:tcW w:w="3600" w:type="dxa"/>
          </w:tcPr>
          <w:p w:rsidR="004641EE" w14:paraId="445027C8" w14:textId="77777777">
            <w:pPr>
              <w:widowControl w:val="0"/>
              <w:autoSpaceDE w:val="0"/>
              <w:autoSpaceDN w:val="0"/>
              <w:adjustRightInd w:val="0"/>
              <w:jc w:val="center"/>
              <w:rPr>
                <w:rFonts w:cs="Times New Roman"/>
                <w:b/>
                <w:bCs/>
                <w:color w:val="000000" w:themeColor="text1"/>
                <w:sz w:val="22"/>
                <w:szCs w:val="22"/>
                <w:lang w:val="hr-HR"/>
              </w:rPr>
            </w:pPr>
            <w:r>
              <w:rPr>
                <w:rFonts w:cs="Times New Roman"/>
                <w:color w:val="000000"/>
                <w:sz w:val="22"/>
                <w:szCs w:val="22"/>
                <w:lang w:val="hr-HR"/>
              </w:rPr>
              <w:t>9,7 (7,6; 17,1)</w:t>
            </w:r>
          </w:p>
        </w:tc>
      </w:tr>
      <w:tr w14:paraId="01E53415" w14:textId="77777777">
        <w:tblPrEx>
          <w:tblW w:w="9355" w:type="dxa"/>
          <w:tblLayout w:type="fixed"/>
          <w:tblLook w:val="04A0"/>
        </w:tblPrEx>
        <w:tc>
          <w:tcPr>
            <w:tcW w:w="5755" w:type="dxa"/>
          </w:tcPr>
          <w:p w:rsidR="004641EE" w14:paraId="3F2ED051"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sz w:val="22"/>
                <w:szCs w:val="22"/>
                <w:lang w:val="hr-HR"/>
              </w:rPr>
              <w:t>Kaplan-Meierove procjene trajanja odgovora (95 % CI)</w:t>
            </w:r>
          </w:p>
        </w:tc>
        <w:tc>
          <w:tcPr>
            <w:tcW w:w="3600" w:type="dxa"/>
          </w:tcPr>
          <w:p w:rsidR="004641EE" w14:paraId="01FA7EF5" w14:textId="77777777">
            <w:pPr>
              <w:widowControl w:val="0"/>
              <w:autoSpaceDE w:val="0"/>
              <w:autoSpaceDN w:val="0"/>
              <w:adjustRightInd w:val="0"/>
              <w:jc w:val="center"/>
              <w:rPr>
                <w:rFonts w:cs="Times New Roman"/>
                <w:b/>
                <w:bCs/>
                <w:color w:val="000000" w:themeColor="text1"/>
                <w:sz w:val="22"/>
                <w:szCs w:val="22"/>
                <w:lang w:val="hr-HR"/>
              </w:rPr>
            </w:pPr>
          </w:p>
        </w:tc>
      </w:tr>
      <w:tr w14:paraId="48A99A07" w14:textId="77777777">
        <w:tblPrEx>
          <w:tblW w:w="9355" w:type="dxa"/>
          <w:tblLayout w:type="fixed"/>
          <w:tblLook w:val="04A0"/>
        </w:tblPrEx>
        <w:tc>
          <w:tcPr>
            <w:tcW w:w="5755" w:type="dxa"/>
          </w:tcPr>
          <w:p w:rsidR="004641EE" w14:paraId="510BAA26" w14:textId="77777777">
            <w:pPr>
              <w:widowControl w:val="0"/>
              <w:autoSpaceDE w:val="0"/>
              <w:autoSpaceDN w:val="0"/>
              <w:adjustRightInd w:val="0"/>
              <w:ind w:left="240"/>
              <w:rPr>
                <w:rFonts w:cs="Times New Roman"/>
                <w:bCs/>
                <w:color w:val="000000" w:themeColor="text1"/>
                <w:sz w:val="22"/>
                <w:szCs w:val="22"/>
                <w:lang w:val="hr-HR"/>
              </w:rPr>
            </w:pPr>
            <w:r>
              <w:rPr>
                <w:rFonts w:cs="Times New Roman"/>
                <w:bCs/>
                <w:color w:val="000000"/>
                <w:sz w:val="22"/>
                <w:szCs w:val="22"/>
                <w:lang w:val="hr-HR"/>
              </w:rPr>
              <w:t>3 mjeseca</w:t>
            </w:r>
          </w:p>
        </w:tc>
        <w:tc>
          <w:tcPr>
            <w:tcW w:w="3600" w:type="dxa"/>
          </w:tcPr>
          <w:p w:rsidR="004641EE" w14:paraId="478B5E33" w14:textId="77777777">
            <w:pPr>
              <w:widowControl w:val="0"/>
              <w:autoSpaceDE w:val="0"/>
              <w:autoSpaceDN w:val="0"/>
              <w:adjustRightInd w:val="0"/>
              <w:jc w:val="center"/>
              <w:rPr>
                <w:rFonts w:eastAsia="Calibri" w:cs="Times New Roman"/>
                <w:color w:val="000000" w:themeColor="text1"/>
                <w:sz w:val="22"/>
                <w:szCs w:val="22"/>
                <w:lang w:val="hr-HR"/>
              </w:rPr>
            </w:pPr>
            <w:r>
              <w:rPr>
                <w:rFonts w:cs="Times New Roman"/>
                <w:color w:val="000000"/>
                <w:sz w:val="22"/>
                <w:szCs w:val="22"/>
                <w:lang w:val="hr-HR"/>
              </w:rPr>
              <w:t>100 (100; 100)</w:t>
            </w:r>
          </w:p>
        </w:tc>
      </w:tr>
      <w:tr w14:paraId="643DA574" w14:textId="77777777">
        <w:tblPrEx>
          <w:tblW w:w="9355" w:type="dxa"/>
          <w:tblLayout w:type="fixed"/>
          <w:tblLook w:val="04A0"/>
        </w:tblPrEx>
        <w:tc>
          <w:tcPr>
            <w:tcW w:w="5755" w:type="dxa"/>
          </w:tcPr>
          <w:p w:rsidR="004641EE" w14:paraId="2D86CDAB" w14:textId="77777777">
            <w:pPr>
              <w:widowControl w:val="0"/>
              <w:autoSpaceDE w:val="0"/>
              <w:autoSpaceDN w:val="0"/>
              <w:adjustRightInd w:val="0"/>
              <w:ind w:left="240"/>
              <w:rPr>
                <w:rFonts w:cs="Times New Roman"/>
                <w:bCs/>
                <w:color w:val="000000" w:themeColor="text1"/>
                <w:sz w:val="22"/>
                <w:szCs w:val="22"/>
                <w:lang w:val="hr-HR"/>
              </w:rPr>
            </w:pPr>
            <w:r>
              <w:rPr>
                <w:rFonts w:cs="Times New Roman"/>
                <w:bCs/>
                <w:color w:val="000000"/>
                <w:sz w:val="22"/>
                <w:szCs w:val="22"/>
                <w:lang w:val="hr-HR"/>
              </w:rPr>
              <w:t>6 mjeseci</w:t>
            </w:r>
          </w:p>
        </w:tc>
        <w:tc>
          <w:tcPr>
            <w:tcW w:w="3600" w:type="dxa"/>
          </w:tcPr>
          <w:p w:rsidR="004641EE" w14:paraId="278CEBC5" w14:textId="77777777">
            <w:pPr>
              <w:widowControl w:val="0"/>
              <w:autoSpaceDE w:val="0"/>
              <w:autoSpaceDN w:val="0"/>
              <w:adjustRightInd w:val="0"/>
              <w:jc w:val="center"/>
              <w:rPr>
                <w:rFonts w:eastAsia="Calibri" w:cs="Times New Roman"/>
                <w:color w:val="000000" w:themeColor="text1"/>
                <w:sz w:val="22"/>
                <w:szCs w:val="22"/>
                <w:lang w:val="hr-HR"/>
              </w:rPr>
            </w:pPr>
            <w:r>
              <w:rPr>
                <w:rFonts w:cs="Times New Roman"/>
                <w:color w:val="000000"/>
                <w:sz w:val="22"/>
                <w:szCs w:val="22"/>
                <w:lang w:val="hr-HR"/>
              </w:rPr>
              <w:t>85,1 (69,8; 93,1)</w:t>
            </w:r>
          </w:p>
        </w:tc>
      </w:tr>
      <w:tr w14:paraId="0D96E01D" w14:textId="77777777">
        <w:tblPrEx>
          <w:tblW w:w="9355" w:type="dxa"/>
          <w:tblLayout w:type="fixed"/>
          <w:tblLook w:val="04A0"/>
        </w:tblPrEx>
        <w:trPr>
          <w:trHeight w:val="48"/>
        </w:trPr>
        <w:tc>
          <w:tcPr>
            <w:tcW w:w="5755" w:type="dxa"/>
          </w:tcPr>
          <w:p w:rsidR="004641EE" w14:paraId="2C013885" w14:textId="77777777">
            <w:pPr>
              <w:widowControl w:val="0"/>
              <w:autoSpaceDE w:val="0"/>
              <w:autoSpaceDN w:val="0"/>
              <w:adjustRightInd w:val="0"/>
              <w:ind w:left="240"/>
              <w:rPr>
                <w:rFonts w:cs="Times New Roman"/>
                <w:bCs/>
                <w:color w:val="000000" w:themeColor="text1"/>
                <w:sz w:val="22"/>
                <w:szCs w:val="22"/>
                <w:lang w:val="hr-HR"/>
              </w:rPr>
            </w:pPr>
            <w:r>
              <w:rPr>
                <w:rFonts w:cs="Times New Roman"/>
                <w:bCs/>
                <w:color w:val="000000"/>
                <w:sz w:val="22"/>
                <w:szCs w:val="22"/>
                <w:lang w:val="hr-HR"/>
              </w:rPr>
              <w:t>9 mjeseci</w:t>
            </w:r>
          </w:p>
        </w:tc>
        <w:tc>
          <w:tcPr>
            <w:tcW w:w="3600" w:type="dxa"/>
          </w:tcPr>
          <w:p w:rsidR="004641EE" w14:paraId="45E216F0" w14:textId="77777777">
            <w:pPr>
              <w:widowControl w:val="0"/>
              <w:autoSpaceDE w:val="0"/>
              <w:autoSpaceDN w:val="0"/>
              <w:adjustRightInd w:val="0"/>
              <w:jc w:val="center"/>
              <w:rPr>
                <w:rFonts w:cs="Times New Roman"/>
                <w:bCs/>
                <w:color w:val="000000" w:themeColor="text1"/>
                <w:sz w:val="22"/>
                <w:szCs w:val="22"/>
                <w:lang w:val="hr-HR"/>
              </w:rPr>
            </w:pPr>
            <w:r>
              <w:rPr>
                <w:rFonts w:cs="Times New Roman"/>
                <w:bCs/>
                <w:color w:val="000000"/>
                <w:sz w:val="22"/>
                <w:szCs w:val="22"/>
                <w:lang w:val="hr-HR"/>
              </w:rPr>
              <w:t>52,8 (34,2; 68,3)</w:t>
            </w:r>
          </w:p>
        </w:tc>
      </w:tr>
      <w:tr w14:paraId="52992D0B" w14:textId="77777777">
        <w:tblPrEx>
          <w:tblW w:w="9355" w:type="dxa"/>
          <w:tblLayout w:type="fixed"/>
          <w:tblLook w:val="04A0"/>
        </w:tblPrEx>
        <w:trPr>
          <w:trHeight w:val="48"/>
        </w:trPr>
        <w:tc>
          <w:tcPr>
            <w:tcW w:w="5755" w:type="dxa"/>
          </w:tcPr>
          <w:p w:rsidR="004641EE" w14:paraId="702073BA" w14:textId="77777777">
            <w:pPr>
              <w:widowControl w:val="0"/>
              <w:autoSpaceDE w:val="0"/>
              <w:autoSpaceDN w:val="0"/>
              <w:adjustRightInd w:val="0"/>
              <w:ind w:left="240"/>
              <w:rPr>
                <w:rFonts w:cs="Times New Roman"/>
                <w:bCs/>
                <w:color w:val="000000" w:themeColor="text1"/>
                <w:sz w:val="22"/>
                <w:szCs w:val="22"/>
                <w:lang w:val="hr-HR"/>
              </w:rPr>
            </w:pPr>
            <w:r>
              <w:rPr>
                <w:rFonts w:cs="Times New Roman"/>
                <w:bCs/>
                <w:color w:val="000000"/>
                <w:sz w:val="22"/>
                <w:szCs w:val="22"/>
                <w:lang w:val="hr-HR"/>
              </w:rPr>
              <w:t>12 mjeseci</w:t>
            </w:r>
          </w:p>
        </w:tc>
        <w:tc>
          <w:tcPr>
            <w:tcW w:w="3600" w:type="dxa"/>
          </w:tcPr>
          <w:p w:rsidR="004641EE" w14:paraId="28049371" w14:textId="77777777">
            <w:pPr>
              <w:widowControl w:val="0"/>
              <w:autoSpaceDE w:val="0"/>
              <w:autoSpaceDN w:val="0"/>
              <w:adjustRightInd w:val="0"/>
              <w:jc w:val="center"/>
              <w:rPr>
                <w:rFonts w:cs="Times New Roman"/>
                <w:b/>
                <w:bCs/>
                <w:color w:val="000000" w:themeColor="text1"/>
                <w:sz w:val="22"/>
                <w:szCs w:val="22"/>
                <w:lang w:val="hr-HR"/>
              </w:rPr>
            </w:pPr>
            <w:r>
              <w:rPr>
                <w:rFonts w:cs="Times New Roman"/>
                <w:color w:val="000000"/>
                <w:sz w:val="22"/>
                <w:szCs w:val="22"/>
                <w:lang w:val="hr-HR"/>
              </w:rPr>
              <w:t>37,0 (18,4; 55,7)</w:t>
            </w:r>
          </w:p>
        </w:tc>
      </w:tr>
    </w:tbl>
    <w:p w:rsidR="004641EE" w14:paraId="5961D46A" w14:textId="77777777">
      <w:pPr>
        <w:widowControl w:val="0"/>
        <w:autoSpaceDE w:val="0"/>
        <w:autoSpaceDN w:val="0"/>
        <w:adjustRightInd w:val="0"/>
        <w:rPr>
          <w:rFonts w:cs="Times New Roman"/>
          <w:bCs/>
          <w:color w:val="000000"/>
          <w:sz w:val="20"/>
          <w:lang w:val="hr-HR"/>
        </w:rPr>
      </w:pPr>
      <w:r>
        <w:rPr>
          <w:rFonts w:cs="Times New Roman"/>
          <w:bCs/>
          <w:color w:val="000000"/>
          <w:sz w:val="20"/>
          <w:lang w:val="hr-HR"/>
        </w:rPr>
        <w:t>ORR = potpuni odgovor + djelomičan odgovor</w:t>
      </w:r>
    </w:p>
    <w:p w:rsidR="004641EE" w14:paraId="191EC30C" w14:textId="77777777">
      <w:pPr>
        <w:widowControl w:val="0"/>
        <w:autoSpaceDE w:val="0"/>
        <w:autoSpaceDN w:val="0"/>
        <w:adjustRightInd w:val="0"/>
        <w:rPr>
          <w:rFonts w:cs="Times New Roman"/>
          <w:bCs/>
          <w:color w:val="000000"/>
          <w:sz w:val="20"/>
          <w:lang w:val="hr-HR"/>
        </w:rPr>
      </w:pPr>
      <w:r>
        <w:rPr>
          <w:rFonts w:cs="Times New Roman"/>
          <w:bCs/>
          <w:color w:val="000000"/>
          <w:sz w:val="20"/>
          <w:lang w:val="hr-HR"/>
        </w:rPr>
        <w:t>CI = interval pouzdanosti</w:t>
      </w:r>
    </w:p>
    <w:p w:rsidR="004641EE" w14:paraId="4C2D6359" w14:textId="77777777">
      <w:pPr>
        <w:widowControl w:val="0"/>
        <w:autoSpaceDE w:val="0"/>
        <w:autoSpaceDN w:val="0"/>
        <w:adjustRightInd w:val="0"/>
        <w:rPr>
          <w:rFonts w:cs="Times New Roman"/>
          <w:bCs/>
          <w:color w:val="000000"/>
          <w:sz w:val="20"/>
          <w:lang w:val="hr-HR"/>
        </w:rPr>
      </w:pPr>
      <w:r>
        <w:rPr>
          <w:rFonts w:cs="Times New Roman"/>
          <w:bCs/>
          <w:color w:val="000000"/>
          <w:sz w:val="20"/>
          <w:lang w:val="hr-HR"/>
        </w:rPr>
        <w:t>Napomena: Podaci potječu od IRC-a prema kriterijima RECIST v1.1, a potpuni i djelomični odgovori su potvrđeni.</w:t>
      </w:r>
    </w:p>
    <w:p w:rsidR="004641EE" w14:paraId="04492BD2" w14:textId="77777777">
      <w:pPr>
        <w:widowControl w:val="0"/>
        <w:autoSpaceDE w:val="0"/>
        <w:autoSpaceDN w:val="0"/>
        <w:adjustRightInd w:val="0"/>
        <w:rPr>
          <w:rFonts w:cs="Times New Roman"/>
          <w:bCs/>
          <w:color w:val="000000"/>
          <w:sz w:val="20"/>
          <w:lang w:val="hr-HR"/>
        </w:rPr>
      </w:pPr>
      <w:r>
        <w:rPr>
          <w:rFonts w:cs="Times New Roman"/>
          <w:bCs/>
          <w:color w:val="000000"/>
          <w:sz w:val="20"/>
          <w:vertAlign w:val="superscript"/>
          <w:lang w:val="hr-HR"/>
        </w:rPr>
        <w:t>a</w:t>
      </w:r>
      <w:r>
        <w:rPr>
          <w:rFonts w:cs="Times New Roman"/>
          <w:bCs/>
          <w:color w:val="000000"/>
          <w:sz w:val="20"/>
          <w:lang w:val="hr-HR"/>
        </w:rPr>
        <w:t>95 % CI izračunat je primjenom Clopper-Pearsonove metode</w:t>
      </w:r>
    </w:p>
    <w:p w:rsidR="004641EE" w14:paraId="0622CCA4" w14:textId="77777777">
      <w:pPr>
        <w:widowControl w:val="0"/>
        <w:autoSpaceDE w:val="0"/>
        <w:autoSpaceDN w:val="0"/>
        <w:adjustRightInd w:val="0"/>
        <w:rPr>
          <w:rFonts w:cs="Times New Roman"/>
          <w:bCs/>
          <w:color w:val="000000" w:themeColor="text1"/>
          <w:sz w:val="20"/>
          <w:lang w:val="hr-HR"/>
        </w:rPr>
      </w:pPr>
      <w:r>
        <w:rPr>
          <w:rFonts w:cs="Times New Roman"/>
          <w:bCs/>
          <w:color w:val="000000"/>
          <w:sz w:val="20"/>
          <w:vertAlign w:val="superscript"/>
          <w:lang w:val="hr-HR"/>
        </w:rPr>
        <w:t>b</w:t>
      </w:r>
      <w:r>
        <w:rPr>
          <w:rFonts w:cs="Times New Roman"/>
          <w:bCs/>
          <w:color w:val="000000"/>
          <w:sz w:val="20"/>
          <w:lang w:val="hr-HR"/>
        </w:rPr>
        <w:t>95 % CI dobiven je na temelju log-log transformiranog CI-a za funkciju preživljenja.</w:t>
      </w:r>
    </w:p>
    <w:p w:rsidR="004641EE" w14:paraId="00116FA5" w14:textId="77777777">
      <w:pPr>
        <w:pStyle w:val="Default"/>
        <w:widowControl w:val="0"/>
        <w:rPr>
          <w:sz w:val="22"/>
          <w:szCs w:val="22"/>
          <w:lang w:val="hr-HR"/>
        </w:rPr>
      </w:pPr>
    </w:p>
    <w:p w:rsidR="004641EE" w14:paraId="37F4CC08" w14:textId="77777777">
      <w:pPr>
        <w:pStyle w:val="Default"/>
        <w:rPr>
          <w:bCs/>
          <w:sz w:val="22"/>
          <w:szCs w:val="22"/>
          <w:lang w:val="hr-HR"/>
        </w:rPr>
      </w:pPr>
      <w:r>
        <w:rPr>
          <w:bCs/>
          <w:sz w:val="22"/>
          <w:szCs w:val="22"/>
          <w:lang w:val="hr-HR"/>
        </w:rPr>
        <w:t xml:space="preserve">Osim primarne analize koja je prikazana ovdje, provedena je interim analiza bez planiranog prekida ispitivanja. Rezultati obje analize bili su dosljedni. </w:t>
      </w:r>
      <w:r>
        <w:rPr>
          <w:rFonts w:eastAsia="Times New Roman"/>
          <w:sz w:val="22"/>
          <w:szCs w:val="22"/>
          <w:lang w:val="hr-HR"/>
        </w:rPr>
        <w:t xml:space="preserve">Primarna analiza za DoR uključivala je cenzuriranje za novo liječenje protiv raka, progresivnu bolest ili smrt nakon dvije ili više propuštenih procjena tumora ili najmanje 21 dan nakon prekida liječenja. </w:t>
      </w:r>
    </w:p>
    <w:p w:rsidR="004641EE" w14:paraId="45442680" w14:textId="77777777">
      <w:pPr>
        <w:pStyle w:val="Default"/>
        <w:widowControl w:val="0"/>
        <w:rPr>
          <w:color w:val="000000" w:themeColor="text1"/>
          <w:sz w:val="22"/>
          <w:szCs w:val="22"/>
          <w:lang w:val="hr-HR"/>
        </w:rPr>
      </w:pPr>
    </w:p>
    <w:p w:rsidR="004641EE" w14:paraId="6285CA93" w14:textId="77777777">
      <w:pPr>
        <w:pStyle w:val="Default"/>
        <w:widowControl w:val="0"/>
        <w:rPr>
          <w:color w:val="000000" w:themeColor="text1"/>
          <w:sz w:val="22"/>
          <w:szCs w:val="22"/>
          <w:u w:val="single"/>
          <w:lang w:val="hr-HR"/>
        </w:rPr>
      </w:pPr>
      <w:r>
        <w:rPr>
          <w:rFonts w:eastAsia="Times New Roman"/>
          <w:sz w:val="22"/>
          <w:szCs w:val="22"/>
          <w:u w:val="single"/>
          <w:lang w:val="hr-HR"/>
        </w:rPr>
        <w:t xml:space="preserve">Stariji bolesnici </w:t>
      </w:r>
    </w:p>
    <w:p w:rsidR="004641EE" w14:paraId="41B94D95" w14:textId="77777777">
      <w:pPr>
        <w:pStyle w:val="Default"/>
        <w:widowControl w:val="0"/>
        <w:rPr>
          <w:color w:val="000000" w:themeColor="text1"/>
          <w:sz w:val="22"/>
          <w:szCs w:val="22"/>
          <w:lang w:val="hr-HR"/>
        </w:rPr>
      </w:pPr>
      <w:r>
        <w:rPr>
          <w:rFonts w:eastAsia="Times New Roman"/>
          <w:sz w:val="22"/>
          <w:szCs w:val="22"/>
          <w:lang w:val="hr-HR"/>
        </w:rPr>
        <w:t xml:space="preserve">U kliničkom ispitivanju futibatiniba, 22,3 % bolesnika bilo je u dobi od 65 i više godina. Nije uočena razlika u djelotvornosti između tih bolesnika i bolesnika u dobi &lt; 65 godina. </w:t>
      </w:r>
    </w:p>
    <w:p w:rsidR="004641EE" w14:paraId="7CE22158" w14:textId="77777777">
      <w:pPr>
        <w:pStyle w:val="Default"/>
        <w:widowControl w:val="0"/>
        <w:rPr>
          <w:color w:val="000000" w:themeColor="text1"/>
          <w:sz w:val="22"/>
          <w:szCs w:val="22"/>
          <w:lang w:val="hr-HR"/>
        </w:rPr>
      </w:pPr>
    </w:p>
    <w:p w:rsidR="004641EE" w14:paraId="0A263378" w14:textId="77777777">
      <w:pPr>
        <w:pStyle w:val="Default"/>
        <w:keepNext/>
        <w:widowControl w:val="0"/>
        <w:rPr>
          <w:color w:val="000000" w:themeColor="text1"/>
          <w:sz w:val="22"/>
          <w:szCs w:val="22"/>
          <w:u w:val="single"/>
          <w:lang w:val="hr-HR"/>
        </w:rPr>
      </w:pPr>
      <w:r>
        <w:rPr>
          <w:rFonts w:eastAsia="Times New Roman"/>
          <w:sz w:val="22"/>
          <w:szCs w:val="22"/>
          <w:u w:val="single"/>
          <w:lang w:val="hr-HR"/>
        </w:rPr>
        <w:t xml:space="preserve">Pedijatrijska populacija </w:t>
      </w:r>
    </w:p>
    <w:p w:rsidR="004641EE" w14:paraId="769137DD" w14:textId="77777777">
      <w:pPr>
        <w:pStyle w:val="Default"/>
        <w:keepNext/>
        <w:widowControl w:val="0"/>
        <w:rPr>
          <w:color w:val="000000" w:themeColor="text1"/>
          <w:sz w:val="22"/>
          <w:szCs w:val="22"/>
          <w:lang w:val="hr-HR"/>
        </w:rPr>
      </w:pPr>
      <w:r>
        <w:rPr>
          <w:rFonts w:eastAsia="Times New Roman"/>
          <w:sz w:val="22"/>
          <w:szCs w:val="22"/>
          <w:lang w:val="hr-HR"/>
        </w:rPr>
        <w:t xml:space="preserve">Europska agencija za lijekove izuzela je obvezu podnošenja rezultata ispitivanja lijeka Lytgobi u svim podskupinama pedijatrijske populacije u liječenju kolangiokarcinoma. Vidjeti dio 4.2 za informacije o pedijatrijskoj primjeni. </w:t>
      </w:r>
    </w:p>
    <w:p w:rsidR="004641EE" w14:paraId="3C191F1C" w14:textId="77777777">
      <w:pPr>
        <w:pStyle w:val="Default"/>
        <w:widowControl w:val="0"/>
        <w:rPr>
          <w:color w:val="000000" w:themeColor="text1"/>
          <w:sz w:val="22"/>
          <w:szCs w:val="22"/>
          <w:lang w:val="hr-HR"/>
        </w:rPr>
      </w:pPr>
    </w:p>
    <w:p w:rsidR="004641EE" w14:paraId="2ACB3889" w14:textId="77777777">
      <w:pPr>
        <w:pStyle w:val="Default"/>
        <w:widowControl w:val="0"/>
        <w:rPr>
          <w:color w:val="000000" w:themeColor="text1"/>
          <w:sz w:val="22"/>
          <w:szCs w:val="22"/>
          <w:u w:val="single"/>
          <w:lang w:val="hr-HR"/>
        </w:rPr>
      </w:pPr>
      <w:r>
        <w:rPr>
          <w:color w:val="000000" w:themeColor="text1"/>
          <w:sz w:val="22"/>
          <w:szCs w:val="22"/>
          <w:u w:val="single"/>
          <w:lang w:val="hr-HR"/>
        </w:rPr>
        <w:t>Uvjetno odobrenje</w:t>
      </w:r>
    </w:p>
    <w:p w:rsidR="004641EE" w14:paraId="51449E8F"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Ovaj lijek je odobren po shemi takozvanog „uvjetnog odobrenja”. To znači da se očekuju dodatni podaci o ovom lijeku. Europska agencija za lijekove će barem jednom godišnje procjenjivati nove informacije o ovom lijeku te će se tekst sažetka opisa svojstava lijeka ažurirati prema potrebi.</w:t>
      </w:r>
    </w:p>
    <w:p w:rsidR="004641EE" w14:paraId="5083B608" w14:textId="77777777">
      <w:pPr>
        <w:widowControl w:val="0"/>
        <w:autoSpaceDE w:val="0"/>
        <w:autoSpaceDN w:val="0"/>
        <w:adjustRightInd w:val="0"/>
        <w:rPr>
          <w:rFonts w:cs="Times New Roman"/>
          <w:b/>
          <w:bCs/>
          <w:color w:val="000000" w:themeColor="text1"/>
          <w:sz w:val="22"/>
          <w:szCs w:val="22"/>
          <w:lang w:val="hr-HR"/>
        </w:rPr>
      </w:pPr>
    </w:p>
    <w:p w:rsidR="004641EE" w14:paraId="67EB21D4" w14:textId="77777777">
      <w:pPr>
        <w:pStyle w:val="C-Heading2non-numbered"/>
        <w:keepNext w:val="0"/>
        <w:widowControl w:val="0"/>
        <w:tabs>
          <w:tab w:val="clear" w:pos="1080"/>
        </w:tabs>
        <w:spacing w:before="0"/>
        <w:ind w:left="567" w:hanging="567"/>
        <w:outlineLvl w:val="9"/>
        <w:rPr>
          <w:bCs/>
          <w:color w:val="000000"/>
          <w:sz w:val="22"/>
          <w:szCs w:val="22"/>
          <w:lang w:val="hr-HR"/>
        </w:rPr>
      </w:pPr>
      <w:r>
        <w:rPr>
          <w:bCs/>
          <w:color w:val="000000"/>
          <w:sz w:val="22"/>
          <w:szCs w:val="22"/>
          <w:lang w:val="hr-HR"/>
        </w:rPr>
        <w:t>5.2</w:t>
      </w:r>
      <w:del w:id="213" w:author="Author" w:date="2025-09-08T14:07:00Z">
        <w:r>
          <w:rPr>
            <w:bCs/>
            <w:color w:val="000000"/>
            <w:sz w:val="22"/>
            <w:szCs w:val="22"/>
            <w:lang w:val="hr-HR"/>
          </w:rPr>
          <w:delText xml:space="preserve"> </w:delText>
        </w:r>
      </w:del>
      <w:r>
        <w:rPr>
          <w:bCs/>
          <w:color w:val="000000"/>
          <w:sz w:val="22"/>
          <w:szCs w:val="22"/>
          <w:lang w:val="hr-HR"/>
        </w:rPr>
        <w:tab/>
        <w:t>Farmakokinetička svojstva</w:t>
      </w:r>
    </w:p>
    <w:p w:rsidR="004641EE" w14:paraId="427DA273" w14:textId="77777777">
      <w:pPr>
        <w:widowControl w:val="0"/>
        <w:autoSpaceDE w:val="0"/>
        <w:autoSpaceDN w:val="0"/>
        <w:adjustRightInd w:val="0"/>
        <w:rPr>
          <w:rFonts w:cs="Times New Roman"/>
          <w:b/>
          <w:bCs/>
          <w:color w:val="000000" w:themeColor="text1"/>
          <w:sz w:val="22"/>
          <w:szCs w:val="22"/>
          <w:lang w:val="hr-HR"/>
        </w:rPr>
      </w:pPr>
    </w:p>
    <w:p w:rsidR="004641EE" w14:paraId="68CDE6D9" w14:textId="77777777">
      <w:pPr>
        <w:pStyle w:val="Default"/>
        <w:widowControl w:val="0"/>
        <w:rPr>
          <w:color w:val="000000" w:themeColor="text1"/>
          <w:sz w:val="22"/>
          <w:szCs w:val="22"/>
          <w:lang w:val="hr-HR"/>
        </w:rPr>
      </w:pPr>
      <w:r>
        <w:rPr>
          <w:rFonts w:eastAsia="Times New Roman"/>
          <w:sz w:val="22"/>
          <w:szCs w:val="22"/>
          <w:lang w:val="hr-HR"/>
        </w:rPr>
        <w:t xml:space="preserve">Farmakokinetika futibatiniba procijenjena je u bolesnika s uznapredovalim rakom koji su primali dozu od 20 mg jedanput na dan, osim ako nije drugačije navedeno. </w:t>
      </w:r>
    </w:p>
    <w:p w:rsidR="004641EE" w14:paraId="3E1E0134" w14:textId="77777777">
      <w:pPr>
        <w:pStyle w:val="Default"/>
        <w:widowControl w:val="0"/>
        <w:rPr>
          <w:color w:val="000000" w:themeColor="text1"/>
          <w:sz w:val="22"/>
          <w:szCs w:val="22"/>
          <w:lang w:val="hr-HR"/>
        </w:rPr>
      </w:pPr>
    </w:p>
    <w:p w:rsidR="004641EE" w14:paraId="2020F0B9" w14:textId="77777777">
      <w:pPr>
        <w:pStyle w:val="Default"/>
        <w:widowControl w:val="0"/>
        <w:rPr>
          <w:color w:val="000000" w:themeColor="text1"/>
          <w:sz w:val="22"/>
          <w:szCs w:val="22"/>
          <w:lang w:val="hr-HR"/>
        </w:rPr>
      </w:pPr>
      <w:r>
        <w:rPr>
          <w:rFonts w:eastAsia="Times New Roman"/>
          <w:sz w:val="22"/>
          <w:szCs w:val="22"/>
          <w:lang w:val="hr-HR"/>
        </w:rPr>
        <w:t>Futibatinib pokazuje linearnu farmakokinetiku u rasponu doza od 4 do 24 mg. Stanje dinamičke ravnoteže postignuto je nakon prve doze s geometrijskim srednjim omjerom akumulacije od 1,03. Geometrijska srednja vrijednost AUC</w:t>
      </w:r>
      <w:r>
        <w:rPr>
          <w:rFonts w:eastAsia="Times New Roman"/>
          <w:sz w:val="22"/>
          <w:szCs w:val="22"/>
          <w:vertAlign w:val="subscript"/>
          <w:lang w:val="hr-HR"/>
        </w:rPr>
        <w:t>ss</w:t>
      </w:r>
      <w:r>
        <w:rPr>
          <w:rFonts w:eastAsia="Times New Roman"/>
          <w:sz w:val="22"/>
          <w:szCs w:val="22"/>
          <w:lang w:val="hr-HR"/>
        </w:rPr>
        <w:t xml:space="preserve"> u stanju dinamičke ravnoteže iznosila je 790 ng·h/ml (44,7 % gCV), a C</w:t>
      </w:r>
      <w:r>
        <w:rPr>
          <w:rFonts w:eastAsia="Times New Roman"/>
          <w:sz w:val="22"/>
          <w:szCs w:val="22"/>
          <w:vertAlign w:val="subscript"/>
          <w:lang w:val="hr-HR"/>
        </w:rPr>
        <w:t>max,ss</w:t>
      </w:r>
      <w:r>
        <w:rPr>
          <w:rFonts w:eastAsia="Times New Roman"/>
          <w:sz w:val="22"/>
          <w:szCs w:val="22"/>
          <w:lang w:val="hr-HR"/>
        </w:rPr>
        <w:t xml:space="preserve"> iznosio je 144 ng/ml (50,3 % gCV) pri preporučenoj dozi od 20 mg jedanput na dan. </w:t>
      </w:r>
    </w:p>
    <w:p w:rsidR="004641EE" w14:paraId="2ABFB1F7" w14:textId="77777777">
      <w:pPr>
        <w:pStyle w:val="Default"/>
        <w:widowControl w:val="0"/>
        <w:rPr>
          <w:color w:val="000000" w:themeColor="text1"/>
          <w:sz w:val="22"/>
          <w:szCs w:val="22"/>
          <w:u w:val="single"/>
          <w:lang w:val="hr-HR"/>
        </w:rPr>
      </w:pPr>
    </w:p>
    <w:p w:rsidR="004641EE" w14:paraId="171B1285" w14:textId="77777777">
      <w:pPr>
        <w:pStyle w:val="Default"/>
        <w:widowControl w:val="0"/>
        <w:rPr>
          <w:color w:val="000000" w:themeColor="text1"/>
          <w:sz w:val="22"/>
          <w:szCs w:val="22"/>
          <w:u w:val="single"/>
          <w:lang w:val="hr-HR"/>
        </w:rPr>
      </w:pPr>
      <w:r>
        <w:rPr>
          <w:rFonts w:eastAsia="Times New Roman"/>
          <w:sz w:val="22"/>
          <w:szCs w:val="22"/>
          <w:u w:val="single"/>
          <w:lang w:val="hr-HR"/>
        </w:rPr>
        <w:t xml:space="preserve">Apsorpcija </w:t>
      </w:r>
    </w:p>
    <w:p w:rsidR="004641EE" w14:paraId="04A23E3A" w14:textId="77777777">
      <w:pPr>
        <w:pStyle w:val="Default"/>
        <w:widowControl w:val="0"/>
        <w:rPr>
          <w:color w:val="000000" w:themeColor="text1"/>
          <w:sz w:val="22"/>
          <w:szCs w:val="22"/>
          <w:lang w:val="hr-HR"/>
        </w:rPr>
      </w:pPr>
      <w:r>
        <w:rPr>
          <w:rFonts w:eastAsia="Times New Roman"/>
          <w:sz w:val="22"/>
          <w:szCs w:val="22"/>
          <w:lang w:val="hr-HR"/>
        </w:rPr>
        <w:t>Medijan vremena do postizanja vršne koncentracije u plazmi (t</w:t>
      </w:r>
      <w:r>
        <w:rPr>
          <w:rFonts w:eastAsia="Times New Roman"/>
          <w:sz w:val="22"/>
          <w:szCs w:val="22"/>
          <w:vertAlign w:val="subscript"/>
          <w:lang w:val="hr-HR"/>
        </w:rPr>
        <w:t>max</w:t>
      </w:r>
      <w:r>
        <w:rPr>
          <w:rFonts w:eastAsia="Times New Roman"/>
          <w:sz w:val="22"/>
          <w:szCs w:val="22"/>
          <w:lang w:val="hr-HR"/>
        </w:rPr>
        <w:t xml:space="preserve">) bio je 2 (raspon: 1,2 do 22,8) sata. </w:t>
      </w:r>
    </w:p>
    <w:p w:rsidR="004641EE" w14:paraId="5F39FC9A" w14:textId="77777777">
      <w:pPr>
        <w:pStyle w:val="Default"/>
        <w:widowControl w:val="0"/>
        <w:rPr>
          <w:color w:val="000000" w:themeColor="text1"/>
          <w:sz w:val="22"/>
          <w:szCs w:val="22"/>
          <w:lang w:val="hr-HR"/>
        </w:rPr>
      </w:pPr>
    </w:p>
    <w:p w:rsidR="004641EE" w14:paraId="4E9C8F5D" w14:textId="77777777">
      <w:pPr>
        <w:pStyle w:val="Default"/>
        <w:widowControl w:val="0"/>
        <w:rPr>
          <w:color w:val="000000" w:themeColor="text1"/>
          <w:sz w:val="22"/>
          <w:szCs w:val="22"/>
          <w:lang w:val="hr-HR"/>
        </w:rPr>
      </w:pPr>
      <w:r>
        <w:rPr>
          <w:rFonts w:eastAsia="Times New Roman"/>
          <w:sz w:val="22"/>
          <w:szCs w:val="22"/>
          <w:lang w:val="hr-HR"/>
        </w:rPr>
        <w:t xml:space="preserve">U zdravih bolesnika nisu opažene klinički značajne razlike u farmakokinetici futibatiniba nakon visokokaloričnog obroka s visokim udjelom masnoća (900 kalorija do 1000 kalorija s približno 50 % ukupnog kalorijskog sadržaja obroka iz masti). </w:t>
      </w:r>
    </w:p>
    <w:p w:rsidR="004641EE" w14:paraId="6734C072" w14:textId="77777777">
      <w:pPr>
        <w:pStyle w:val="Default"/>
        <w:widowControl w:val="0"/>
        <w:rPr>
          <w:color w:val="000000" w:themeColor="text1"/>
          <w:sz w:val="22"/>
          <w:szCs w:val="22"/>
          <w:lang w:val="hr-HR"/>
        </w:rPr>
      </w:pPr>
    </w:p>
    <w:p w:rsidR="004641EE" w14:paraId="6DC7B133" w14:textId="77777777">
      <w:pPr>
        <w:pStyle w:val="Default"/>
        <w:keepLines/>
        <w:widowControl w:val="0"/>
        <w:rPr>
          <w:color w:val="000000" w:themeColor="text1"/>
          <w:sz w:val="22"/>
          <w:szCs w:val="22"/>
          <w:u w:val="single"/>
          <w:lang w:val="hr-HR"/>
        </w:rPr>
      </w:pPr>
      <w:r>
        <w:rPr>
          <w:rFonts w:eastAsia="Times New Roman"/>
          <w:sz w:val="22"/>
          <w:szCs w:val="22"/>
          <w:u w:val="single"/>
          <w:lang w:val="hr-HR"/>
        </w:rPr>
        <w:t xml:space="preserve">Distribucija </w:t>
      </w:r>
    </w:p>
    <w:p w:rsidR="004641EE" w14:paraId="20E5DEED" w14:textId="77777777">
      <w:pPr>
        <w:pStyle w:val="Default"/>
        <w:keepLines/>
        <w:widowControl w:val="0"/>
        <w:rPr>
          <w:color w:val="000000" w:themeColor="text1"/>
          <w:sz w:val="22"/>
          <w:szCs w:val="22"/>
          <w:lang w:val="hr-HR"/>
        </w:rPr>
      </w:pPr>
      <w:r>
        <w:rPr>
          <w:rFonts w:eastAsia="Times New Roman"/>
          <w:sz w:val="22"/>
          <w:szCs w:val="22"/>
          <w:lang w:val="hr-HR"/>
        </w:rPr>
        <w:t xml:space="preserve">Približno 95 % futibatiniba vezano je za proteine ljudske plazme, pretežno za albumin i α1-kiseli glikoprotein. Procijenjeni prividni volumen distribucije bio je 66,1 l (17,5 %). </w:t>
      </w:r>
    </w:p>
    <w:p w:rsidR="004641EE" w14:paraId="2DA5E511" w14:textId="77777777">
      <w:pPr>
        <w:pStyle w:val="Default"/>
        <w:keepLines/>
        <w:widowControl w:val="0"/>
        <w:rPr>
          <w:color w:val="000000" w:themeColor="text1"/>
          <w:sz w:val="22"/>
          <w:szCs w:val="22"/>
          <w:lang w:val="hr-HR"/>
        </w:rPr>
      </w:pPr>
    </w:p>
    <w:p w:rsidR="004641EE" w14:paraId="50519524" w14:textId="77777777">
      <w:pPr>
        <w:pStyle w:val="Default"/>
        <w:widowControl w:val="0"/>
        <w:rPr>
          <w:color w:val="000000" w:themeColor="text1"/>
          <w:sz w:val="22"/>
          <w:szCs w:val="22"/>
          <w:u w:val="single"/>
          <w:lang w:val="hr-HR"/>
        </w:rPr>
      </w:pPr>
      <w:r>
        <w:rPr>
          <w:rFonts w:eastAsia="Times New Roman"/>
          <w:sz w:val="22"/>
          <w:szCs w:val="22"/>
          <w:u w:val="single"/>
          <w:lang w:val="hr-HR"/>
        </w:rPr>
        <w:t xml:space="preserve">Biotransformacija </w:t>
      </w:r>
    </w:p>
    <w:p w:rsidR="004641EE" w14:paraId="64D3695B" w14:textId="77777777">
      <w:pPr>
        <w:pStyle w:val="Default"/>
        <w:widowControl w:val="0"/>
        <w:rPr>
          <w:color w:val="000000" w:themeColor="text1"/>
          <w:sz w:val="22"/>
          <w:szCs w:val="22"/>
          <w:lang w:val="hr-HR"/>
        </w:rPr>
      </w:pPr>
      <w:r>
        <w:rPr>
          <w:rFonts w:eastAsia="Times New Roman"/>
          <w:sz w:val="22"/>
          <w:szCs w:val="22"/>
          <w:lang w:val="hr-HR"/>
        </w:rPr>
        <w:t xml:space="preserve">Futibatinib se pretežno metabolizira putem CYP3A (40-50 %) kao i konjugacijom glutationa (50-60 %) </w:t>
      </w:r>
      <w:r>
        <w:rPr>
          <w:rFonts w:eastAsia="Times New Roman"/>
          <w:i/>
          <w:iCs/>
          <w:sz w:val="22"/>
          <w:szCs w:val="22"/>
          <w:lang w:val="hr-HR"/>
        </w:rPr>
        <w:t>in vitro</w:t>
      </w:r>
      <w:r>
        <w:rPr>
          <w:rFonts w:eastAsia="Times New Roman"/>
          <w:sz w:val="22"/>
          <w:szCs w:val="22"/>
          <w:lang w:val="hr-HR"/>
        </w:rPr>
        <w:t>. Nakon peroralne primjene jednokratne radioaktivno označene doze futibatiniba od 20 mg u zdravih odraslih muškaraca, nepromijenjeni oblik futibatiniba bio je glavni udio lijeka u plazmi (59,19 % od ukupnog radioaktivnog uzorka) u ispitivanju masene bilance kod ljudi [</w:t>
      </w:r>
      <w:r>
        <w:rPr>
          <w:rFonts w:eastAsia="Times New Roman"/>
          <w:sz w:val="22"/>
          <w:szCs w:val="22"/>
          <w:vertAlign w:val="superscript"/>
          <w:lang w:val="hr-HR"/>
        </w:rPr>
        <w:t>14</w:t>
      </w:r>
      <w:r>
        <w:rPr>
          <w:rFonts w:eastAsia="Times New Roman"/>
          <w:sz w:val="22"/>
          <w:szCs w:val="22"/>
          <w:lang w:val="hr-HR"/>
        </w:rPr>
        <w:t xml:space="preserve">C] u zdravih odraslih muškaraca, nakon čega je slijedio jedan neaktivni metabolit, cisteinilglicinski konjugat TAS-06-22952 (pri &gt; 10 % doze). </w:t>
      </w:r>
    </w:p>
    <w:p w:rsidR="004641EE" w14:paraId="1D7DBBC0" w14:textId="77777777">
      <w:pPr>
        <w:pStyle w:val="Default"/>
        <w:widowControl w:val="0"/>
        <w:rPr>
          <w:color w:val="000000" w:themeColor="text1"/>
          <w:sz w:val="22"/>
          <w:szCs w:val="22"/>
          <w:u w:val="single"/>
          <w:lang w:val="hr-HR"/>
        </w:rPr>
      </w:pPr>
    </w:p>
    <w:p w:rsidR="004641EE" w14:paraId="7B98799B" w14:textId="77777777">
      <w:pPr>
        <w:pStyle w:val="Default"/>
        <w:widowControl w:val="0"/>
        <w:rPr>
          <w:color w:val="000000" w:themeColor="text1"/>
          <w:sz w:val="22"/>
          <w:szCs w:val="22"/>
          <w:u w:val="single"/>
          <w:lang w:val="hr-HR"/>
        </w:rPr>
      </w:pPr>
      <w:r>
        <w:rPr>
          <w:rFonts w:eastAsia="Times New Roman"/>
          <w:sz w:val="22"/>
          <w:szCs w:val="22"/>
          <w:u w:val="single"/>
          <w:lang w:val="hr-HR"/>
        </w:rPr>
        <w:t xml:space="preserve">Eliminacija </w:t>
      </w:r>
    </w:p>
    <w:p w:rsidR="004641EE" w14:paraId="237E2CBE" w14:textId="77777777">
      <w:pPr>
        <w:pStyle w:val="Default"/>
        <w:widowControl w:val="0"/>
        <w:rPr>
          <w:color w:val="000000" w:themeColor="text1"/>
          <w:sz w:val="22"/>
          <w:szCs w:val="22"/>
          <w:lang w:val="hr-HR"/>
        </w:rPr>
      </w:pPr>
      <w:r>
        <w:rPr>
          <w:rFonts w:eastAsia="Times New Roman"/>
          <w:sz w:val="22"/>
          <w:szCs w:val="22"/>
          <w:lang w:val="hr-HR"/>
        </w:rPr>
        <w:t>Srednji poluvijek eliminacije (t</w:t>
      </w:r>
      <w:r>
        <w:rPr>
          <w:rFonts w:eastAsia="Times New Roman"/>
          <w:sz w:val="22"/>
          <w:szCs w:val="22"/>
          <w:vertAlign w:val="subscript"/>
          <w:lang w:val="hr-HR"/>
        </w:rPr>
        <w:t>1/2</w:t>
      </w:r>
      <w:r>
        <w:rPr>
          <w:rFonts w:eastAsia="Times New Roman"/>
          <w:sz w:val="22"/>
          <w:szCs w:val="22"/>
          <w:lang w:val="hr-HR"/>
        </w:rPr>
        <w:t>) futibatiniba iznosio je 2,94 (26,5 % CV) sata, a geometrijska srednja vrijednost prividnog klirensa (CL/F) iznosila je 19,8 l/h (23,0 %).</w:t>
      </w:r>
    </w:p>
    <w:p w:rsidR="004641EE" w14:paraId="3A872B32" w14:textId="77777777">
      <w:pPr>
        <w:pStyle w:val="Default"/>
        <w:widowControl w:val="0"/>
        <w:rPr>
          <w:color w:val="000000" w:themeColor="text1"/>
          <w:sz w:val="22"/>
          <w:szCs w:val="22"/>
          <w:u w:val="single"/>
          <w:lang w:val="hr-HR"/>
        </w:rPr>
      </w:pPr>
    </w:p>
    <w:p w:rsidR="004641EE" w14:paraId="6E910383" w14:textId="77777777">
      <w:pPr>
        <w:pStyle w:val="Default"/>
        <w:widowControl w:val="0"/>
        <w:rPr>
          <w:color w:val="000000" w:themeColor="text1"/>
          <w:sz w:val="22"/>
          <w:szCs w:val="22"/>
          <w:u w:val="single"/>
          <w:lang w:val="hr-HR"/>
        </w:rPr>
      </w:pPr>
      <w:r>
        <w:rPr>
          <w:rFonts w:eastAsia="Times New Roman"/>
          <w:sz w:val="22"/>
          <w:szCs w:val="22"/>
          <w:u w:val="single"/>
          <w:lang w:val="hr-HR"/>
        </w:rPr>
        <w:t xml:space="preserve">Izlučivanje </w:t>
      </w:r>
    </w:p>
    <w:p w:rsidR="004641EE" w14:paraId="4C40BD70" w14:textId="77777777">
      <w:pPr>
        <w:pStyle w:val="Default"/>
        <w:widowControl w:val="0"/>
        <w:rPr>
          <w:color w:val="000000" w:themeColor="text1"/>
          <w:sz w:val="22"/>
          <w:szCs w:val="22"/>
          <w:lang w:val="hr-HR"/>
        </w:rPr>
      </w:pPr>
      <w:r>
        <w:rPr>
          <w:rFonts w:eastAsia="Times New Roman"/>
          <w:sz w:val="22"/>
          <w:szCs w:val="22"/>
          <w:lang w:val="hr-HR"/>
        </w:rPr>
        <w:t>Nakon jednokratne peroralne doze od približno 20 mg radioaktivno označenog futibatiniba u zdravih odraslih muškaraca, približno 64 % doze pronađeno je u stolici, a 6 % u urinu. Izlučivanje futibatiniba u nepromijenjenom obliku bilo je zanemarivo, bilo u urinu ili stolici.</w:t>
      </w:r>
    </w:p>
    <w:p w:rsidR="004641EE" w14:paraId="6AB04D79" w14:textId="77777777">
      <w:pPr>
        <w:pStyle w:val="Default"/>
        <w:widowControl w:val="0"/>
        <w:rPr>
          <w:color w:val="000000" w:themeColor="text1"/>
          <w:sz w:val="22"/>
          <w:szCs w:val="22"/>
          <w:lang w:val="hr-HR"/>
        </w:rPr>
      </w:pPr>
    </w:p>
    <w:p w:rsidR="004641EE" w14:paraId="0899085B" w14:textId="77777777">
      <w:pPr>
        <w:pStyle w:val="Default"/>
        <w:widowControl w:val="0"/>
        <w:rPr>
          <w:color w:val="000000" w:themeColor="text1"/>
          <w:sz w:val="22"/>
          <w:szCs w:val="22"/>
          <w:u w:val="single"/>
          <w:lang w:val="hr-HR"/>
        </w:rPr>
      </w:pPr>
      <w:r>
        <w:rPr>
          <w:rFonts w:eastAsia="Times New Roman"/>
          <w:sz w:val="22"/>
          <w:szCs w:val="22"/>
          <w:u w:val="single"/>
          <w:lang w:val="hr-HR"/>
        </w:rPr>
        <w:t xml:space="preserve">Interakcije između lijekova </w:t>
      </w:r>
    </w:p>
    <w:p w:rsidR="004641EE" w14:paraId="71E24606" w14:textId="77777777">
      <w:pPr>
        <w:pStyle w:val="Default"/>
        <w:widowControl w:val="0"/>
        <w:rPr>
          <w:color w:val="000000" w:themeColor="text1"/>
          <w:sz w:val="22"/>
          <w:szCs w:val="22"/>
          <w:u w:val="single"/>
          <w:lang w:val="hr-HR"/>
        </w:rPr>
      </w:pPr>
    </w:p>
    <w:p w:rsidR="004641EE" w14:paraId="10A55283" w14:textId="77777777">
      <w:pPr>
        <w:pStyle w:val="Default"/>
        <w:widowControl w:val="0"/>
        <w:rPr>
          <w:i/>
          <w:iCs/>
          <w:color w:val="000000" w:themeColor="text1"/>
          <w:sz w:val="22"/>
          <w:szCs w:val="22"/>
          <w:u w:val="single"/>
          <w:lang w:val="hr-HR"/>
        </w:rPr>
      </w:pPr>
      <w:r>
        <w:rPr>
          <w:rFonts w:eastAsia="Times New Roman"/>
          <w:i/>
          <w:iCs/>
          <w:sz w:val="22"/>
          <w:szCs w:val="22"/>
          <w:u w:val="single"/>
          <w:lang w:val="hr-HR"/>
        </w:rPr>
        <w:t>Učinak futibatiniba na CYP enzime</w:t>
      </w:r>
    </w:p>
    <w:p w:rsidR="004641EE" w14:paraId="315B28A8" w14:textId="77777777">
      <w:pPr>
        <w:pStyle w:val="Default"/>
        <w:widowControl w:val="0"/>
        <w:rPr>
          <w:color w:val="000000" w:themeColor="text1"/>
          <w:sz w:val="22"/>
          <w:szCs w:val="22"/>
          <w:lang w:val="hr-HR"/>
        </w:rPr>
      </w:pPr>
      <w:r>
        <w:rPr>
          <w:rFonts w:eastAsia="Times New Roman"/>
          <w:i/>
          <w:iCs/>
          <w:sz w:val="22"/>
          <w:szCs w:val="22"/>
          <w:lang w:val="hr-HR"/>
        </w:rPr>
        <w:t>In vitro</w:t>
      </w:r>
      <w:r>
        <w:rPr>
          <w:rFonts w:eastAsia="Times New Roman"/>
          <w:sz w:val="22"/>
          <w:szCs w:val="22"/>
          <w:lang w:val="hr-HR"/>
        </w:rPr>
        <w:t xml:space="preserve"> ispitivanja pokazuju da futibatinib ne inhibira CYP1A2, CYP2B6, CYP2C8, CYP2C9, CYP2C19, CYP2D6 ili CYP3A i ne inducira CYP2B6 ili CYP3A4 pri klinički značajnim koncentracijama.</w:t>
      </w:r>
    </w:p>
    <w:p w:rsidR="004641EE" w14:paraId="1133904C" w14:textId="77777777">
      <w:pPr>
        <w:pStyle w:val="Default"/>
        <w:widowControl w:val="0"/>
        <w:rPr>
          <w:color w:val="000000" w:themeColor="text1"/>
          <w:sz w:val="22"/>
          <w:szCs w:val="22"/>
          <w:lang w:val="hr-HR"/>
        </w:rPr>
      </w:pPr>
    </w:p>
    <w:p w:rsidR="004641EE" w14:paraId="0233703B" w14:textId="77777777">
      <w:pPr>
        <w:pStyle w:val="Default"/>
        <w:keepNext/>
        <w:widowControl w:val="0"/>
        <w:rPr>
          <w:color w:val="000000" w:themeColor="text1"/>
          <w:sz w:val="22"/>
          <w:szCs w:val="22"/>
          <w:u w:val="single"/>
          <w:lang w:val="hr-HR"/>
        </w:rPr>
      </w:pPr>
      <w:r>
        <w:rPr>
          <w:rFonts w:eastAsia="Times New Roman"/>
          <w:i/>
          <w:iCs/>
          <w:sz w:val="22"/>
          <w:szCs w:val="22"/>
          <w:u w:val="single"/>
          <w:lang w:val="hr-HR"/>
        </w:rPr>
        <w:t xml:space="preserve">Učinak futibatiniba na prijenosnike lijekova </w:t>
      </w:r>
    </w:p>
    <w:p w:rsidR="004641EE" w14:paraId="0A6538E4" w14:textId="77777777">
      <w:pPr>
        <w:keepNext/>
        <w:widowControl w:val="0"/>
        <w:autoSpaceDE w:val="0"/>
        <w:autoSpaceDN w:val="0"/>
        <w:adjustRightInd w:val="0"/>
        <w:rPr>
          <w:rFonts w:cs="Times New Roman"/>
          <w:color w:val="000000" w:themeColor="text1"/>
          <w:sz w:val="22"/>
          <w:szCs w:val="22"/>
          <w:lang w:val="hr-HR"/>
        </w:rPr>
      </w:pPr>
      <w:bookmarkStart w:id="214" w:name="_Hlk121813024"/>
      <w:r>
        <w:rPr>
          <w:rFonts w:cs="Times New Roman"/>
          <w:i/>
          <w:iCs/>
          <w:color w:val="000000"/>
          <w:sz w:val="22"/>
          <w:szCs w:val="22"/>
          <w:lang w:val="hr-HR"/>
        </w:rPr>
        <w:t>In vitro</w:t>
      </w:r>
      <w:r>
        <w:rPr>
          <w:rFonts w:cs="Times New Roman"/>
          <w:color w:val="000000"/>
          <w:sz w:val="22"/>
          <w:szCs w:val="22"/>
          <w:lang w:val="hr-HR"/>
        </w:rPr>
        <w:t xml:space="preserve"> ispitivanja pokazala su da</w:t>
      </w:r>
      <w:del w:id="215" w:author="Author" w:date="2025-09-05T01:11:00Z">
        <w:r>
          <w:rPr>
            <w:rFonts w:cs="Times New Roman"/>
            <w:color w:val="000000"/>
            <w:sz w:val="22"/>
            <w:szCs w:val="22"/>
            <w:lang w:val="hr-HR"/>
          </w:rPr>
          <w:delText xml:space="preserve"> je</w:delText>
        </w:r>
      </w:del>
      <w:r>
        <w:rPr>
          <w:rFonts w:cs="Times New Roman"/>
          <w:color w:val="000000"/>
          <w:sz w:val="22"/>
          <w:szCs w:val="22"/>
          <w:lang w:val="hr-HR"/>
        </w:rPr>
        <w:t xml:space="preserve"> futibatinib </w:t>
      </w:r>
      <w:del w:id="216" w:author="Author" w:date="2025-09-05T01:11:00Z">
        <w:r>
          <w:rPr>
            <w:rFonts w:cs="Times New Roman"/>
            <w:color w:val="000000"/>
            <w:sz w:val="22"/>
            <w:szCs w:val="22"/>
            <w:lang w:val="hr-HR"/>
          </w:rPr>
          <w:delText xml:space="preserve">inhibirao P-gp i BCRP, ali </w:delText>
        </w:r>
      </w:del>
      <w:r>
        <w:rPr>
          <w:rFonts w:cs="Times New Roman"/>
          <w:color w:val="000000"/>
          <w:sz w:val="22"/>
          <w:szCs w:val="22"/>
          <w:lang w:val="hr-HR"/>
        </w:rPr>
        <w:t xml:space="preserve">nije inhibirao OAT1, OAT3, OCT2, OATP1B1, OATP1B3, MATE1 ili MATE2K pri klinički značajnim koncentracijama. Futibatinib je supstrat P-gp-a i BCRP-a </w:t>
      </w:r>
      <w:r>
        <w:rPr>
          <w:rFonts w:cs="Times New Roman"/>
          <w:i/>
          <w:iCs/>
          <w:color w:val="000000"/>
          <w:sz w:val="22"/>
          <w:szCs w:val="22"/>
          <w:lang w:val="hr-HR"/>
        </w:rPr>
        <w:t>in vitro</w:t>
      </w:r>
      <w:r>
        <w:rPr>
          <w:rFonts w:cs="Times New Roman"/>
          <w:color w:val="000000"/>
          <w:sz w:val="22"/>
          <w:szCs w:val="22"/>
          <w:lang w:val="hr-HR"/>
        </w:rPr>
        <w:t>. Ne očekuje se da će inhibicija BCRP-a rezultirati klinički značajnim promjenama u izloženosti futibatinibu.</w:t>
      </w:r>
      <w:ins w:id="217" w:author="Author" w:date="2025-09-05T01:12:00Z">
        <w:r>
          <w:rPr>
            <w:rFonts w:cs="Times New Roman"/>
            <w:color w:val="000000"/>
            <w:sz w:val="22"/>
            <w:szCs w:val="22"/>
            <w:lang w:val="hr-HR"/>
          </w:rPr>
          <w:t xml:space="preserve"> Inhibicija P-gp-a nije rezultirala klinički značajnim učinkom na izloženost </w:t>
        </w:r>
      </w:ins>
      <w:ins w:id="218" w:author="Author" w:date="2025-09-05T01:13:00Z">
        <w:r>
          <w:rPr>
            <w:rFonts w:cs="Times New Roman"/>
            <w:color w:val="000000"/>
            <w:sz w:val="22"/>
            <w:szCs w:val="22"/>
            <w:lang w:val="hr-HR"/>
          </w:rPr>
          <w:t xml:space="preserve">futibatinibu </w:t>
        </w:r>
      </w:ins>
      <w:ins w:id="219" w:author="Author" w:date="2025-09-05T01:13:00Z">
        <w:r w:rsidRPr="001554FA">
          <w:rPr>
            <w:rFonts w:cs="Times New Roman"/>
            <w:i/>
            <w:color w:val="000000"/>
            <w:sz w:val="22"/>
            <w:szCs w:val="22"/>
            <w:lang w:val="hr-HR"/>
          </w:rPr>
          <w:t>in vivo</w:t>
        </w:r>
      </w:ins>
      <w:ins w:id="220" w:author="Author" w:date="2025-09-05T01:13:00Z">
        <w:r>
          <w:rPr>
            <w:rFonts w:cs="Times New Roman"/>
            <w:color w:val="000000"/>
            <w:sz w:val="22"/>
            <w:szCs w:val="22"/>
            <w:lang w:val="hr-HR"/>
          </w:rPr>
          <w:t xml:space="preserve"> (vidjeti dio 4.5).</w:t>
        </w:r>
      </w:ins>
    </w:p>
    <w:bookmarkEnd w:id="214"/>
    <w:p w:rsidR="004641EE" w14:paraId="684431CF" w14:textId="77777777">
      <w:pPr>
        <w:pStyle w:val="Default"/>
        <w:widowControl w:val="0"/>
        <w:rPr>
          <w:color w:val="000000" w:themeColor="text1"/>
          <w:sz w:val="22"/>
          <w:szCs w:val="22"/>
          <w:lang w:val="hr-HR"/>
        </w:rPr>
      </w:pPr>
    </w:p>
    <w:p w:rsidR="004641EE" w14:paraId="1B37BEC3" w14:textId="77777777">
      <w:pPr>
        <w:pStyle w:val="Default"/>
        <w:widowControl w:val="0"/>
        <w:rPr>
          <w:color w:val="000000" w:themeColor="text1"/>
          <w:sz w:val="22"/>
          <w:szCs w:val="22"/>
          <w:u w:val="single"/>
          <w:lang w:val="hr-HR"/>
        </w:rPr>
      </w:pPr>
      <w:r>
        <w:rPr>
          <w:rFonts w:eastAsia="Times New Roman"/>
          <w:sz w:val="22"/>
          <w:szCs w:val="22"/>
          <w:u w:val="single"/>
          <w:lang w:val="hr-HR"/>
        </w:rPr>
        <w:t>Posebne populacije</w:t>
      </w:r>
    </w:p>
    <w:p w:rsidR="004641EE" w14:paraId="449E10F6" w14:textId="77777777">
      <w:pPr>
        <w:pStyle w:val="Default"/>
        <w:rPr>
          <w:color w:val="000000" w:themeColor="text1"/>
          <w:sz w:val="22"/>
          <w:szCs w:val="22"/>
          <w:lang w:val="hr-HR"/>
        </w:rPr>
      </w:pPr>
      <w:r>
        <w:rPr>
          <w:rFonts w:eastAsia="Times New Roman"/>
          <w:sz w:val="22"/>
          <w:szCs w:val="22"/>
          <w:lang w:val="hr-HR"/>
        </w:rPr>
        <w:t>Nisu opažene klinički značajne razlike u sistemskoj izloženosti (manje od 25 % razlike u AUC-u) futibatiniba na temelju dobi (18-82 godine), spola, rase/etničke pripadnosti, tjelesne težine (36­152 kg), blagog do umjerenog oštećenja bubrežne funkcije ili oštećenja jetrene funkcije. Nije poznat učinak teškog oštećenja bubrežne funkcije i dijalize bubrega u završnom stadiju bubrežne bolesti na izloženost futibatinibu (vidjeti dio 4.2).</w:t>
      </w:r>
    </w:p>
    <w:p w:rsidR="004641EE" w14:paraId="7EFD8A33" w14:textId="77777777">
      <w:pPr>
        <w:pStyle w:val="Default"/>
        <w:widowControl w:val="0"/>
        <w:rPr>
          <w:color w:val="000000" w:themeColor="text1"/>
          <w:sz w:val="22"/>
          <w:szCs w:val="22"/>
          <w:u w:val="single"/>
          <w:lang w:val="hr-HR"/>
        </w:rPr>
      </w:pPr>
    </w:p>
    <w:p w:rsidR="004641EE" w14:paraId="5FABC8C0" w14:textId="77777777">
      <w:pPr>
        <w:pStyle w:val="Default"/>
        <w:widowControl w:val="0"/>
        <w:rPr>
          <w:i/>
          <w:iCs/>
          <w:color w:val="000000" w:themeColor="text1"/>
          <w:sz w:val="22"/>
          <w:szCs w:val="22"/>
          <w:u w:val="single"/>
          <w:lang w:val="hr-HR"/>
        </w:rPr>
      </w:pPr>
      <w:r>
        <w:rPr>
          <w:rFonts w:eastAsia="Times New Roman"/>
          <w:i/>
          <w:iCs/>
          <w:sz w:val="22"/>
          <w:szCs w:val="22"/>
          <w:u w:val="single"/>
          <w:lang w:val="hr-HR"/>
        </w:rPr>
        <w:t>Oštećenje jetrene funkcije</w:t>
      </w:r>
    </w:p>
    <w:p w:rsidR="004641EE" w14:paraId="5C416243" w14:textId="77777777">
      <w:pPr>
        <w:pStyle w:val="Default"/>
        <w:widowControl w:val="0"/>
        <w:rPr>
          <w:color w:val="000000" w:themeColor="text1"/>
          <w:sz w:val="22"/>
          <w:szCs w:val="22"/>
          <w:lang w:val="hr-HR"/>
        </w:rPr>
      </w:pPr>
      <w:r>
        <w:rPr>
          <w:rFonts w:eastAsia="Times New Roman"/>
          <w:sz w:val="22"/>
          <w:szCs w:val="22"/>
          <w:lang w:val="hr-HR"/>
        </w:rPr>
        <w:t>U usporedbi s ispitanicima s normalnom jetrenom funkcijom, sistemska izloženost nakon jedne doze futibatiniba bila je slična u ispitanika s blagim (Child-Pugh stadij A), umjerenim (Child-Pugh stadij B) ili teškim (Child-Pugh stadij C) oštećenjem jetrene funkcije (vidjeti dio 4.2).</w:t>
      </w:r>
    </w:p>
    <w:p w:rsidR="004641EE" w14:paraId="53638F7D" w14:textId="77777777">
      <w:pPr>
        <w:pStyle w:val="Default"/>
        <w:rPr>
          <w:color w:val="000000" w:themeColor="text1"/>
          <w:sz w:val="22"/>
          <w:szCs w:val="22"/>
          <w:lang w:val="hr-HR"/>
        </w:rPr>
      </w:pPr>
    </w:p>
    <w:p w:rsidR="004641EE" w14:paraId="2D847E83" w14:textId="77777777">
      <w:pPr>
        <w:pStyle w:val="Default"/>
        <w:rPr>
          <w:color w:val="000000" w:themeColor="text1"/>
          <w:sz w:val="22"/>
          <w:szCs w:val="22"/>
          <w:u w:val="single"/>
          <w:lang w:val="hr-HR"/>
        </w:rPr>
      </w:pPr>
      <w:r>
        <w:rPr>
          <w:color w:val="000000" w:themeColor="text1"/>
          <w:sz w:val="22"/>
          <w:szCs w:val="22"/>
          <w:u w:val="single"/>
          <w:lang w:val="hr-HR"/>
        </w:rPr>
        <w:t>Odnos izloženosti i odgovora</w:t>
      </w:r>
    </w:p>
    <w:p w:rsidR="004641EE" w14:paraId="4EF621BC" w14:textId="77777777">
      <w:pPr>
        <w:pStyle w:val="Default"/>
        <w:widowControl w:val="0"/>
        <w:rPr>
          <w:color w:val="000000" w:themeColor="text1"/>
          <w:sz w:val="22"/>
          <w:szCs w:val="22"/>
          <w:lang w:val="hr-HR"/>
        </w:rPr>
      </w:pPr>
      <w:r>
        <w:rPr>
          <w:rFonts w:eastAsia="Times New Roman"/>
          <w:sz w:val="22"/>
          <w:szCs w:val="22"/>
          <w:lang w:val="hr-HR"/>
        </w:rPr>
        <w:t>Povećanje razina fosfata u krvi ovisno o dozi opaženo je nakon primjene raspona doza futibatiniba od 4 mg do 24 mg jedanput na dan.</w:t>
      </w:r>
    </w:p>
    <w:p w:rsidR="004641EE" w14:paraId="53790156" w14:textId="77777777">
      <w:pPr>
        <w:pStyle w:val="Default"/>
        <w:widowControl w:val="0"/>
        <w:rPr>
          <w:color w:val="000000" w:themeColor="text1"/>
          <w:sz w:val="22"/>
          <w:szCs w:val="22"/>
          <w:lang w:val="hr-HR"/>
        </w:rPr>
      </w:pPr>
    </w:p>
    <w:p w:rsidR="004641EE" w14:paraId="64352A7D" w14:textId="77777777">
      <w:pPr>
        <w:pStyle w:val="Default"/>
        <w:widowControl w:val="0"/>
        <w:rPr>
          <w:color w:val="000000" w:themeColor="text1"/>
          <w:sz w:val="22"/>
          <w:szCs w:val="22"/>
          <w:lang w:val="hr-HR"/>
        </w:rPr>
      </w:pPr>
      <w:r>
        <w:rPr>
          <w:rFonts w:eastAsia="Times New Roman"/>
          <w:sz w:val="22"/>
          <w:szCs w:val="22"/>
          <w:lang w:val="hr-HR"/>
        </w:rPr>
        <w:t>Nisu opaženi statistički značajni odnosi izloženosti i djelotvornosti za ORR unutar raspona izloženosti koji je postignutog režimom liječenja futibatinibom od 20 mg jedanput na dan.</w:t>
      </w:r>
    </w:p>
    <w:p w:rsidR="004641EE" w14:paraId="66ABECFA" w14:textId="77777777">
      <w:pPr>
        <w:pStyle w:val="Default"/>
        <w:widowControl w:val="0"/>
        <w:rPr>
          <w:color w:val="000000" w:themeColor="text1"/>
          <w:sz w:val="22"/>
          <w:szCs w:val="22"/>
          <w:lang w:val="hr-HR"/>
        </w:rPr>
      </w:pPr>
    </w:p>
    <w:p w:rsidR="004641EE" w14:paraId="6CAF1E6A" w14:textId="77777777">
      <w:pPr>
        <w:pStyle w:val="C-Heading2non-numbered"/>
        <w:keepNext w:val="0"/>
        <w:widowControl w:val="0"/>
        <w:tabs>
          <w:tab w:val="clear" w:pos="1080"/>
        </w:tabs>
        <w:spacing w:before="0"/>
        <w:ind w:left="567" w:hanging="567"/>
        <w:outlineLvl w:val="9"/>
        <w:rPr>
          <w:bCs/>
          <w:color w:val="000000"/>
          <w:sz w:val="22"/>
          <w:szCs w:val="22"/>
          <w:lang w:val="hr-HR"/>
        </w:rPr>
      </w:pPr>
      <w:r>
        <w:rPr>
          <w:bCs/>
          <w:color w:val="000000"/>
          <w:sz w:val="22"/>
          <w:szCs w:val="22"/>
          <w:lang w:val="hr-HR"/>
        </w:rPr>
        <w:t>5.3</w:t>
      </w:r>
      <w:del w:id="221" w:author="Author" w:date="2025-09-08T14:08:00Z">
        <w:r>
          <w:rPr>
            <w:bCs/>
            <w:color w:val="000000"/>
            <w:sz w:val="22"/>
            <w:szCs w:val="22"/>
            <w:lang w:val="hr-HR"/>
          </w:rPr>
          <w:delText xml:space="preserve"> </w:delText>
        </w:r>
      </w:del>
      <w:r>
        <w:rPr>
          <w:bCs/>
          <w:color w:val="000000"/>
          <w:sz w:val="22"/>
          <w:szCs w:val="22"/>
          <w:lang w:val="hr-HR"/>
        </w:rPr>
        <w:tab/>
        <w:t>Neklinički podaci o sigurnosti primjene</w:t>
      </w:r>
    </w:p>
    <w:p w:rsidR="004641EE" w14:paraId="152EC26B" w14:textId="77777777">
      <w:pPr>
        <w:widowControl w:val="0"/>
        <w:autoSpaceDE w:val="0"/>
        <w:autoSpaceDN w:val="0"/>
        <w:adjustRightInd w:val="0"/>
        <w:rPr>
          <w:rFonts w:cs="Times New Roman"/>
          <w:b/>
          <w:bCs/>
          <w:color w:val="000000" w:themeColor="text1"/>
          <w:sz w:val="22"/>
          <w:szCs w:val="22"/>
          <w:lang w:val="hr-HR"/>
        </w:rPr>
      </w:pPr>
    </w:p>
    <w:p w:rsidR="004641EE" w14:paraId="3DE54ABA" w14:textId="77777777">
      <w:pPr>
        <w:widowControl w:val="0"/>
        <w:autoSpaceDE w:val="0"/>
        <w:autoSpaceDN w:val="0"/>
        <w:adjustRightInd w:val="0"/>
        <w:rPr>
          <w:rFonts w:cs="Times New Roman"/>
          <w:color w:val="000000" w:themeColor="text1"/>
          <w:sz w:val="22"/>
          <w:szCs w:val="22"/>
          <w:u w:val="single"/>
          <w:lang w:val="hr-HR"/>
        </w:rPr>
      </w:pPr>
      <w:r>
        <w:rPr>
          <w:rFonts w:cs="Times New Roman"/>
          <w:color w:val="000000"/>
          <w:sz w:val="22"/>
          <w:szCs w:val="22"/>
          <w:u w:val="single"/>
          <w:lang w:val="hr-HR"/>
        </w:rPr>
        <w:t xml:space="preserve">Toksičnost ponovljenih doza </w:t>
      </w:r>
    </w:p>
    <w:p w:rsidR="004641EE" w14:paraId="2070A2D4"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Glavni toksikološki nalazi nakon primjene ponovljene doze futibatiniba u štakora i pasa bili su povezani s farmakološkim djelovanjem futibatiniba kao nepovratnog inhibitora FGFR-a, uključujući povišen anorganski fosfor i kalcij u plazmi, ektopičnu mineralizaciju u raznim organima i tkivima, lezije u kostima/hrskavici pri izloženosti futibatinibu nižoj od izloženosti ljudi pri kliničkoj dozi od 20 mg. Lezije na rožnici pronađene su samo u štakora. Ti su učinci bili reverzibilni, s izuzetkom ektopične mineral</w:t>
      </w:r>
      <w:r>
        <w:rPr>
          <w:rFonts w:cs="Times New Roman"/>
          <w:color w:val="000000"/>
          <w:sz w:val="22"/>
          <w:szCs w:val="22"/>
          <w:lang w:val="hr-HR"/>
        </w:rPr>
        <w:t>izacije.</w:t>
      </w:r>
    </w:p>
    <w:p w:rsidR="004641EE" w14:paraId="1C237004" w14:textId="77777777">
      <w:pPr>
        <w:widowControl w:val="0"/>
        <w:autoSpaceDE w:val="0"/>
        <w:autoSpaceDN w:val="0"/>
        <w:adjustRightInd w:val="0"/>
        <w:rPr>
          <w:rFonts w:cs="Times New Roman"/>
          <w:color w:val="000000" w:themeColor="text1"/>
          <w:sz w:val="22"/>
          <w:szCs w:val="22"/>
          <w:lang w:val="hr-HR"/>
        </w:rPr>
      </w:pPr>
    </w:p>
    <w:p w:rsidR="004641EE" w14:paraId="168D0A7E" w14:textId="77777777">
      <w:pPr>
        <w:widowControl w:val="0"/>
        <w:autoSpaceDE w:val="0"/>
        <w:autoSpaceDN w:val="0"/>
        <w:adjustRightInd w:val="0"/>
        <w:rPr>
          <w:rFonts w:cs="Times New Roman"/>
          <w:color w:val="000000" w:themeColor="text1"/>
          <w:sz w:val="22"/>
          <w:szCs w:val="22"/>
          <w:u w:val="single"/>
          <w:lang w:val="hr-HR"/>
        </w:rPr>
      </w:pPr>
      <w:r>
        <w:rPr>
          <w:rFonts w:cs="Times New Roman"/>
          <w:color w:val="000000"/>
          <w:sz w:val="22"/>
          <w:szCs w:val="22"/>
          <w:u w:val="single"/>
          <w:lang w:val="hr-HR"/>
        </w:rPr>
        <w:t>Genotoksičnost</w:t>
      </w:r>
    </w:p>
    <w:p w:rsidR="004641EE" w14:paraId="3BD850BA" w14:textId="77777777">
      <w:pPr>
        <w:pStyle w:val="Default"/>
        <w:widowControl w:val="0"/>
        <w:rPr>
          <w:color w:val="000000" w:themeColor="text1"/>
          <w:sz w:val="22"/>
          <w:szCs w:val="22"/>
          <w:lang w:val="hr-HR"/>
        </w:rPr>
      </w:pPr>
      <w:bookmarkStart w:id="222" w:name="_Hlk77276028"/>
      <w:r>
        <w:rPr>
          <w:rFonts w:eastAsia="Times New Roman"/>
          <w:bCs/>
          <w:sz w:val="22"/>
          <w:szCs w:val="22"/>
          <w:lang w:val="hr-HR"/>
        </w:rPr>
        <w:t xml:space="preserve">Futibatinib nije bio mutagen u </w:t>
      </w:r>
      <w:r>
        <w:rPr>
          <w:rFonts w:eastAsia="Times New Roman"/>
          <w:bCs/>
          <w:i/>
          <w:iCs/>
          <w:sz w:val="22"/>
          <w:szCs w:val="22"/>
          <w:lang w:val="hr-HR"/>
        </w:rPr>
        <w:t>in vitro</w:t>
      </w:r>
      <w:r>
        <w:rPr>
          <w:rFonts w:eastAsia="Times New Roman"/>
          <w:bCs/>
          <w:sz w:val="22"/>
          <w:szCs w:val="22"/>
          <w:lang w:val="hr-HR"/>
        </w:rPr>
        <w:t xml:space="preserve"> testu reverzibilne bakterijske mutacije (Ames test). Bio je pozitivan u </w:t>
      </w:r>
      <w:r>
        <w:rPr>
          <w:rFonts w:eastAsia="Times New Roman"/>
          <w:bCs/>
          <w:i/>
          <w:iCs/>
          <w:sz w:val="22"/>
          <w:szCs w:val="22"/>
          <w:lang w:val="hr-HR"/>
        </w:rPr>
        <w:t>in vitro</w:t>
      </w:r>
      <w:r>
        <w:rPr>
          <w:rFonts w:eastAsia="Times New Roman"/>
          <w:bCs/>
          <w:sz w:val="22"/>
          <w:szCs w:val="22"/>
          <w:lang w:val="hr-HR"/>
        </w:rPr>
        <w:t xml:space="preserve"> testu kromosomske aberacije u uzgojenim stanicama pluća kineskog hrčka (CHL/IU), ali negativan u mikronukleus testu koštane srži u štakora i nije inducirao oštećenje DNA u komet testu u štakora. Stoga futibatinib općenito nije genotoksičan. </w:t>
      </w:r>
      <w:bookmarkEnd w:id="222"/>
    </w:p>
    <w:p w:rsidR="004641EE" w14:paraId="749DB7F3" w14:textId="77777777">
      <w:pPr>
        <w:pStyle w:val="Default"/>
        <w:widowControl w:val="0"/>
        <w:rPr>
          <w:i/>
          <w:iCs/>
          <w:color w:val="000000" w:themeColor="text1"/>
          <w:sz w:val="22"/>
          <w:szCs w:val="22"/>
          <w:lang w:val="hr-HR"/>
        </w:rPr>
      </w:pPr>
    </w:p>
    <w:p w:rsidR="004641EE" w14:paraId="61A6D0F3" w14:textId="77777777">
      <w:pPr>
        <w:pStyle w:val="Default"/>
        <w:widowControl w:val="0"/>
        <w:rPr>
          <w:color w:val="000000" w:themeColor="text1"/>
          <w:sz w:val="22"/>
          <w:szCs w:val="22"/>
          <w:u w:val="single"/>
          <w:lang w:val="hr-HR"/>
        </w:rPr>
      </w:pPr>
      <w:r>
        <w:rPr>
          <w:rFonts w:eastAsia="Times New Roman"/>
          <w:sz w:val="22"/>
          <w:szCs w:val="22"/>
          <w:u w:val="single"/>
          <w:lang w:val="hr-HR"/>
        </w:rPr>
        <w:t xml:space="preserve">Kancerogenost </w:t>
      </w:r>
    </w:p>
    <w:p w:rsidR="004641EE" w14:paraId="57AAD4DD" w14:textId="77777777">
      <w:pPr>
        <w:pStyle w:val="Default"/>
        <w:widowControl w:val="0"/>
        <w:rPr>
          <w:color w:val="000000" w:themeColor="text1"/>
          <w:sz w:val="22"/>
          <w:szCs w:val="22"/>
          <w:lang w:val="hr-HR"/>
        </w:rPr>
      </w:pPr>
      <w:r>
        <w:rPr>
          <w:rFonts w:eastAsia="Times New Roman"/>
          <w:sz w:val="22"/>
          <w:szCs w:val="22"/>
          <w:lang w:val="hr-HR"/>
        </w:rPr>
        <w:t xml:space="preserve">Nisu provedena ispitivanja kancerogenosti futibatiniba. </w:t>
      </w:r>
    </w:p>
    <w:p w:rsidR="004641EE" w14:paraId="4FB51347" w14:textId="77777777">
      <w:pPr>
        <w:pStyle w:val="Default"/>
        <w:widowControl w:val="0"/>
        <w:rPr>
          <w:color w:val="000000" w:themeColor="text1"/>
          <w:sz w:val="22"/>
          <w:szCs w:val="22"/>
          <w:u w:val="single"/>
          <w:lang w:val="hr-HR"/>
        </w:rPr>
      </w:pPr>
    </w:p>
    <w:p w:rsidR="004641EE" w14:paraId="70B16155" w14:textId="77777777">
      <w:pPr>
        <w:pStyle w:val="Default"/>
        <w:widowControl w:val="0"/>
        <w:rPr>
          <w:color w:val="000000" w:themeColor="text1"/>
          <w:sz w:val="22"/>
          <w:szCs w:val="22"/>
          <w:u w:val="single"/>
          <w:lang w:val="hr-HR"/>
        </w:rPr>
      </w:pPr>
      <w:r>
        <w:rPr>
          <w:rFonts w:eastAsia="Times New Roman"/>
          <w:sz w:val="22"/>
          <w:szCs w:val="22"/>
          <w:u w:val="single"/>
          <w:lang w:val="hr-HR"/>
        </w:rPr>
        <w:t xml:space="preserve">Smanjena plodnost </w:t>
      </w:r>
    </w:p>
    <w:p w:rsidR="004641EE" w14:paraId="5FEFF236" w14:textId="77777777">
      <w:pPr>
        <w:pStyle w:val="Default"/>
        <w:widowControl w:val="0"/>
        <w:rPr>
          <w:color w:val="000000" w:themeColor="text1"/>
          <w:sz w:val="22"/>
          <w:szCs w:val="22"/>
          <w:u w:val="single"/>
          <w:lang w:val="hr-HR"/>
        </w:rPr>
      </w:pPr>
      <w:r>
        <w:rPr>
          <w:rFonts w:eastAsia="Times New Roman"/>
          <w:sz w:val="22"/>
          <w:szCs w:val="22"/>
          <w:lang w:val="hr-HR"/>
        </w:rPr>
        <w:t xml:space="preserve">Nisu provedena posebna ispitivanja utjecaja futibatiniba na plodnosti. </w:t>
      </w:r>
      <w:bookmarkStart w:id="223" w:name="_Hlk82716311"/>
      <w:r>
        <w:rPr>
          <w:rFonts w:eastAsia="Times New Roman"/>
          <w:sz w:val="22"/>
          <w:szCs w:val="22"/>
          <w:lang w:val="hr-HR"/>
        </w:rPr>
        <w:t xml:space="preserve">U ispitivanjima toksičnosti ponovljenih doza, peroralna primjena futibatiniba nije rezultirala nalazima postojanja učinaka povezanih s dozom koji bi mogli dovesti do smanjene plodnosti muških ili ženskih reproduktivnih </w:t>
      </w:r>
      <w:r>
        <w:rPr>
          <w:rFonts w:eastAsia="Times New Roman"/>
          <w:sz w:val="22"/>
          <w:szCs w:val="22"/>
          <w:lang w:val="hr-HR"/>
        </w:rPr>
        <w:t>organa</w:t>
      </w:r>
      <w:bookmarkEnd w:id="223"/>
      <w:r>
        <w:rPr>
          <w:rFonts w:eastAsia="Times New Roman"/>
          <w:sz w:val="22"/>
          <w:szCs w:val="22"/>
          <w:lang w:val="hr-HR"/>
        </w:rPr>
        <w:t xml:space="preserve">. </w:t>
      </w:r>
    </w:p>
    <w:p w:rsidR="004641EE" w14:paraId="132BF708" w14:textId="77777777">
      <w:pPr>
        <w:pStyle w:val="Default"/>
        <w:widowControl w:val="0"/>
        <w:rPr>
          <w:color w:val="000000" w:themeColor="text1"/>
          <w:sz w:val="22"/>
          <w:szCs w:val="22"/>
          <w:lang w:val="hr-HR"/>
        </w:rPr>
      </w:pPr>
    </w:p>
    <w:p w:rsidR="004641EE" w14:paraId="18B0B996" w14:textId="77777777">
      <w:pPr>
        <w:pStyle w:val="Default"/>
        <w:widowControl w:val="0"/>
        <w:rPr>
          <w:color w:val="000000" w:themeColor="text1"/>
          <w:sz w:val="22"/>
          <w:szCs w:val="22"/>
          <w:u w:val="single"/>
          <w:lang w:val="hr-HR"/>
        </w:rPr>
      </w:pPr>
      <w:r>
        <w:rPr>
          <w:rFonts w:eastAsia="Times New Roman"/>
          <w:sz w:val="22"/>
          <w:szCs w:val="22"/>
          <w:u w:val="single"/>
          <w:lang w:val="hr-HR"/>
        </w:rPr>
        <w:t xml:space="preserve">Razvojna toksičnost </w:t>
      </w:r>
    </w:p>
    <w:p w:rsidR="004641EE" w14:paraId="4ECC7480" w14:textId="77777777">
      <w:pPr>
        <w:pStyle w:val="Default"/>
        <w:widowControl w:val="0"/>
        <w:rPr>
          <w:color w:val="000000" w:themeColor="text1"/>
          <w:sz w:val="22"/>
          <w:szCs w:val="22"/>
          <w:lang w:val="hr-HR"/>
        </w:rPr>
      </w:pPr>
      <w:r>
        <w:rPr>
          <w:rFonts w:eastAsia="Times New Roman"/>
          <w:sz w:val="22"/>
          <w:szCs w:val="22"/>
          <w:lang w:val="hr-HR"/>
        </w:rPr>
        <w:t xml:space="preserve">Peroralna primjena futibatiniba u skotnih ženki štakora tijekom razdoblja organogeneze rezultirala je 100 %-tnim gubitkom nakon implantacije pri dozi od 10 mg/kg na dan (približno 3,15 puta većoj od izloženosti u ljudi prema AUC-u pri preporučenoj kliničkoj dozi). Pri dozi od 0,5 mg/kg na dan (što odgovara približno 0,15 puta izloženosti u ljudi prema AUC-u pri preporučenoj kliničkoj dozi) opaženi su smanjena srednja vrijednost tjelesne težine fetusa, povećanje fetalnih koštanih i visceralnih malformacija, </w:t>
      </w:r>
      <w:r>
        <w:rPr>
          <w:rFonts w:eastAsia="Times New Roman"/>
          <w:sz w:val="22"/>
          <w:szCs w:val="22"/>
          <w:lang w:val="hr-HR"/>
        </w:rPr>
        <w:t>uključujući varijacije u velikim krvnim žilama.</w:t>
      </w:r>
    </w:p>
    <w:p w:rsidR="004641EE" w14:paraId="149E3782" w14:textId="77777777">
      <w:pPr>
        <w:pStyle w:val="Default"/>
        <w:widowControl w:val="0"/>
        <w:rPr>
          <w:color w:val="000000" w:themeColor="text1"/>
          <w:sz w:val="22"/>
          <w:szCs w:val="22"/>
          <w:u w:val="single"/>
          <w:lang w:val="hr-HR"/>
        </w:rPr>
      </w:pPr>
    </w:p>
    <w:p w:rsidR="004641EE" w14:paraId="14C42403" w14:textId="77777777">
      <w:pPr>
        <w:widowControl w:val="0"/>
        <w:autoSpaceDE w:val="0"/>
        <w:autoSpaceDN w:val="0"/>
        <w:adjustRightInd w:val="0"/>
        <w:rPr>
          <w:ins w:id="224" w:author="Author" w:date="2025-09-08T14:08:00Z"/>
          <w:sz w:val="22"/>
          <w:szCs w:val="22"/>
          <w:lang w:val="hr-HR"/>
        </w:rPr>
      </w:pPr>
      <w:del w:id="225" w:author="Author" w:date="2025-09-08T14:08:00Z">
        <w:r>
          <w:rPr>
            <w:b/>
            <w:bCs/>
            <w:sz w:val="22"/>
            <w:szCs w:val="22"/>
            <w:lang w:val="hr-HR"/>
          </w:rPr>
          <w:br/>
        </w:r>
      </w:del>
    </w:p>
    <w:p w:rsidR="004641EE" w14:paraId="43A639E4" w14:textId="77777777">
      <w:pPr>
        <w:widowControl w:val="0"/>
        <w:autoSpaceDE w:val="0"/>
        <w:autoSpaceDN w:val="0"/>
        <w:adjustRightInd w:val="0"/>
        <w:ind w:left="567" w:hanging="567"/>
        <w:rPr>
          <w:b/>
          <w:bCs/>
          <w:color w:val="000000" w:themeColor="text1"/>
          <w:sz w:val="22"/>
          <w:szCs w:val="22"/>
          <w:lang w:val="hr-HR"/>
        </w:rPr>
      </w:pPr>
      <w:r>
        <w:rPr>
          <w:b/>
          <w:bCs/>
          <w:sz w:val="22"/>
          <w:szCs w:val="22"/>
          <w:lang w:val="hr-HR"/>
        </w:rPr>
        <w:t>6.</w:t>
      </w:r>
      <w:del w:id="226" w:author="Author" w:date="2025-09-08T14:08:00Z">
        <w:r>
          <w:rPr>
            <w:b/>
            <w:bCs/>
            <w:sz w:val="22"/>
            <w:szCs w:val="22"/>
            <w:lang w:val="hr-HR"/>
          </w:rPr>
          <w:delText xml:space="preserve"> </w:delText>
        </w:r>
      </w:del>
      <w:r>
        <w:rPr>
          <w:b/>
          <w:bCs/>
          <w:sz w:val="22"/>
          <w:szCs w:val="22"/>
          <w:lang w:val="hr-HR"/>
        </w:rPr>
        <w:tab/>
        <w:t>FARMACEUTSKI PODACI</w:t>
      </w:r>
    </w:p>
    <w:p w:rsidR="004641EE" w14:paraId="5B07BF83" w14:textId="77777777">
      <w:pPr>
        <w:widowControl w:val="0"/>
        <w:autoSpaceDE w:val="0"/>
        <w:autoSpaceDN w:val="0"/>
        <w:adjustRightInd w:val="0"/>
        <w:rPr>
          <w:rFonts w:cs="Times New Roman"/>
          <w:b/>
          <w:bCs/>
          <w:color w:val="000000" w:themeColor="text1"/>
          <w:sz w:val="22"/>
          <w:szCs w:val="22"/>
          <w:lang w:val="hr-HR"/>
        </w:rPr>
      </w:pPr>
    </w:p>
    <w:p w:rsidR="004641EE" w14:paraId="534ADCB4" w14:textId="77777777">
      <w:pPr>
        <w:pStyle w:val="C-Heading2non-numbered"/>
        <w:keepNext w:val="0"/>
        <w:widowControl w:val="0"/>
        <w:tabs>
          <w:tab w:val="clear" w:pos="1080"/>
        </w:tabs>
        <w:spacing w:before="0"/>
        <w:ind w:left="567" w:hanging="567"/>
        <w:outlineLvl w:val="9"/>
        <w:rPr>
          <w:bCs/>
          <w:color w:val="000000"/>
          <w:sz w:val="22"/>
          <w:szCs w:val="22"/>
          <w:lang w:val="hr-HR"/>
        </w:rPr>
      </w:pPr>
      <w:r>
        <w:rPr>
          <w:bCs/>
          <w:color w:val="000000"/>
          <w:sz w:val="22"/>
          <w:szCs w:val="22"/>
          <w:lang w:val="hr-HR"/>
        </w:rPr>
        <w:t>6.1</w:t>
      </w:r>
      <w:del w:id="227" w:author="Author" w:date="2025-09-08T14:08:00Z">
        <w:r>
          <w:rPr>
            <w:bCs/>
            <w:color w:val="000000"/>
            <w:sz w:val="22"/>
            <w:szCs w:val="22"/>
            <w:lang w:val="hr-HR"/>
          </w:rPr>
          <w:delText xml:space="preserve"> </w:delText>
        </w:r>
      </w:del>
      <w:r>
        <w:rPr>
          <w:bCs/>
          <w:color w:val="000000"/>
          <w:sz w:val="22"/>
          <w:szCs w:val="22"/>
          <w:lang w:val="hr-HR"/>
        </w:rPr>
        <w:tab/>
        <w:t>Popis pomoćnih tvari</w:t>
      </w:r>
    </w:p>
    <w:p w:rsidR="004641EE" w14:paraId="7A01D69B" w14:textId="77777777">
      <w:pPr>
        <w:widowControl w:val="0"/>
        <w:autoSpaceDE w:val="0"/>
        <w:autoSpaceDN w:val="0"/>
        <w:adjustRightInd w:val="0"/>
        <w:rPr>
          <w:rFonts w:cs="Times New Roman"/>
          <w:b/>
          <w:bCs/>
          <w:color w:val="000000" w:themeColor="text1"/>
          <w:sz w:val="22"/>
          <w:szCs w:val="22"/>
          <w:lang w:val="hr-HR"/>
        </w:rPr>
      </w:pPr>
    </w:p>
    <w:p w:rsidR="004641EE" w14:paraId="3392E3C2" w14:textId="77777777">
      <w:pPr>
        <w:widowControl w:val="0"/>
        <w:autoSpaceDE w:val="0"/>
        <w:autoSpaceDN w:val="0"/>
        <w:adjustRightInd w:val="0"/>
        <w:rPr>
          <w:rFonts w:cs="Times New Roman"/>
          <w:color w:val="000000" w:themeColor="text1"/>
          <w:sz w:val="22"/>
          <w:szCs w:val="22"/>
          <w:u w:val="single"/>
          <w:lang w:val="hr-HR"/>
        </w:rPr>
      </w:pPr>
      <w:r>
        <w:rPr>
          <w:sz w:val="22"/>
          <w:szCs w:val="22"/>
          <w:u w:val="single"/>
          <w:lang w:val="hr-HR"/>
        </w:rPr>
        <w:t>Jezgra tablete</w:t>
      </w:r>
    </w:p>
    <w:p w:rsidR="004641EE" w14:paraId="25384F3D" w14:textId="77777777">
      <w:pPr>
        <w:widowControl w:val="0"/>
        <w:rPr>
          <w:rFonts w:eastAsia="Calibri" w:cs="Times New Roman"/>
          <w:color w:val="000000" w:themeColor="text1"/>
          <w:sz w:val="22"/>
          <w:szCs w:val="22"/>
          <w:lang w:val="hr-HR"/>
        </w:rPr>
      </w:pPr>
      <w:r>
        <w:rPr>
          <w:rFonts w:cs="Times New Roman"/>
          <w:color w:val="000000"/>
          <w:sz w:val="22"/>
          <w:szCs w:val="22"/>
          <w:lang w:val="hr-HR"/>
        </w:rPr>
        <w:t>manitol (E421)</w:t>
      </w:r>
    </w:p>
    <w:p w:rsidR="004641EE" w14:paraId="7C448EC1" w14:textId="77777777">
      <w:pPr>
        <w:widowControl w:val="0"/>
        <w:rPr>
          <w:rFonts w:eastAsia="Calibri" w:cs="Times New Roman"/>
          <w:color w:val="000000" w:themeColor="text1"/>
          <w:sz w:val="22"/>
          <w:szCs w:val="22"/>
          <w:lang w:val="hr-HR"/>
        </w:rPr>
      </w:pPr>
      <w:r>
        <w:rPr>
          <w:rFonts w:cs="Times New Roman"/>
          <w:color w:val="000000"/>
          <w:sz w:val="22"/>
          <w:szCs w:val="22"/>
          <w:lang w:val="hr-HR"/>
        </w:rPr>
        <w:t>kukuruzni škrob</w:t>
      </w:r>
    </w:p>
    <w:p w:rsidR="004641EE" w14:paraId="6D2579C5" w14:textId="77777777">
      <w:pPr>
        <w:widowControl w:val="0"/>
        <w:rPr>
          <w:rFonts w:eastAsia="Calibri" w:cs="Times New Roman"/>
          <w:color w:val="000000" w:themeColor="text1"/>
          <w:sz w:val="22"/>
          <w:szCs w:val="22"/>
          <w:lang w:val="hr-HR"/>
        </w:rPr>
      </w:pPr>
      <w:r>
        <w:rPr>
          <w:rFonts w:cs="Times New Roman"/>
          <w:color w:val="000000"/>
          <w:sz w:val="22"/>
          <w:szCs w:val="22"/>
          <w:lang w:val="hr-HR"/>
        </w:rPr>
        <w:t>laktoza hidrat</w:t>
      </w:r>
    </w:p>
    <w:p w:rsidR="004641EE" w14:paraId="51BD7DEA" w14:textId="77777777">
      <w:pPr>
        <w:widowControl w:val="0"/>
        <w:rPr>
          <w:rFonts w:eastAsia="Calibri" w:cs="Times New Roman"/>
          <w:color w:val="000000" w:themeColor="text1"/>
          <w:sz w:val="22"/>
          <w:szCs w:val="22"/>
          <w:lang w:val="hr-HR"/>
        </w:rPr>
      </w:pPr>
      <w:r>
        <w:rPr>
          <w:rFonts w:cs="Times New Roman"/>
          <w:color w:val="000000"/>
          <w:sz w:val="22"/>
          <w:szCs w:val="22"/>
          <w:lang w:val="hr-HR"/>
        </w:rPr>
        <w:t>natrijev laurilsulfat</w:t>
      </w:r>
    </w:p>
    <w:p w:rsidR="004641EE" w14:paraId="6D9463E1" w14:textId="77777777">
      <w:pPr>
        <w:widowControl w:val="0"/>
        <w:rPr>
          <w:rFonts w:eastAsia="Calibri" w:cs="Times New Roman"/>
          <w:color w:val="000000" w:themeColor="text1"/>
          <w:sz w:val="22"/>
          <w:szCs w:val="22"/>
          <w:lang w:val="hr-HR"/>
        </w:rPr>
      </w:pPr>
      <w:r>
        <w:rPr>
          <w:rFonts w:cs="Times New Roman"/>
          <w:color w:val="000000"/>
          <w:sz w:val="22"/>
          <w:szCs w:val="22"/>
          <w:lang w:val="hr-HR"/>
        </w:rPr>
        <w:t>celuloza, mikrokristalična</w:t>
      </w:r>
    </w:p>
    <w:p w:rsidR="004641EE" w14:paraId="70C8A1D3" w14:textId="77777777">
      <w:pPr>
        <w:widowControl w:val="0"/>
        <w:rPr>
          <w:rFonts w:eastAsia="Calibri" w:cs="Times New Roman"/>
          <w:color w:val="000000" w:themeColor="text1"/>
          <w:sz w:val="22"/>
          <w:szCs w:val="22"/>
          <w:lang w:val="hr-HR"/>
        </w:rPr>
      </w:pPr>
      <w:r>
        <w:rPr>
          <w:rFonts w:cs="Times New Roman"/>
          <w:color w:val="000000"/>
          <w:sz w:val="22"/>
          <w:szCs w:val="22"/>
          <w:lang w:val="hr-HR"/>
        </w:rPr>
        <w:t>krospovidon</w:t>
      </w:r>
    </w:p>
    <w:p w:rsidR="004641EE" w14:paraId="5BF51BDA" w14:textId="77777777">
      <w:pPr>
        <w:widowControl w:val="0"/>
        <w:rPr>
          <w:rFonts w:eastAsia="Calibri" w:cs="Times New Roman"/>
          <w:color w:val="000000" w:themeColor="text1"/>
          <w:sz w:val="22"/>
          <w:szCs w:val="22"/>
          <w:lang w:val="hr-HR"/>
        </w:rPr>
      </w:pPr>
      <w:r>
        <w:rPr>
          <w:rFonts w:cs="Times New Roman"/>
          <w:color w:val="000000"/>
          <w:sz w:val="22"/>
          <w:szCs w:val="22"/>
          <w:lang w:val="hr-HR"/>
        </w:rPr>
        <w:t>hidroksipropilceluloza (E463)</w:t>
      </w:r>
    </w:p>
    <w:p w:rsidR="004641EE" w14:paraId="653A724E" w14:textId="77777777">
      <w:pPr>
        <w:widowControl w:val="0"/>
        <w:rPr>
          <w:rFonts w:eastAsia="Calibri" w:cs="Times New Roman"/>
          <w:color w:val="000000" w:themeColor="text1"/>
          <w:sz w:val="22"/>
          <w:szCs w:val="22"/>
          <w:lang w:val="hr-HR"/>
        </w:rPr>
      </w:pPr>
      <w:r>
        <w:rPr>
          <w:rFonts w:cs="Times New Roman"/>
          <w:color w:val="000000"/>
          <w:sz w:val="22"/>
          <w:szCs w:val="22"/>
          <w:lang w:val="hr-HR"/>
        </w:rPr>
        <w:t xml:space="preserve">magnezijev stearat </w:t>
      </w:r>
    </w:p>
    <w:p w:rsidR="004641EE" w14:paraId="0E3FFAB2" w14:textId="77777777">
      <w:pPr>
        <w:widowControl w:val="0"/>
        <w:rPr>
          <w:rFonts w:eastAsia="Calibri" w:cs="Times New Roman"/>
          <w:color w:val="000000" w:themeColor="text1"/>
          <w:sz w:val="22"/>
          <w:szCs w:val="22"/>
          <w:lang w:val="hr-HR"/>
        </w:rPr>
      </w:pPr>
    </w:p>
    <w:p w:rsidR="004641EE" w14:paraId="478148C5" w14:textId="77777777">
      <w:pPr>
        <w:widowControl w:val="0"/>
        <w:rPr>
          <w:rFonts w:eastAsia="Calibri" w:cs="Times New Roman"/>
          <w:color w:val="000000" w:themeColor="text1"/>
          <w:sz w:val="22"/>
          <w:szCs w:val="22"/>
          <w:u w:val="single"/>
          <w:lang w:val="hr-HR"/>
        </w:rPr>
      </w:pPr>
      <w:r>
        <w:rPr>
          <w:sz w:val="22"/>
          <w:szCs w:val="22"/>
          <w:u w:val="single"/>
          <w:lang w:val="hr-HR"/>
        </w:rPr>
        <w:t>Film ovojnica</w:t>
      </w:r>
    </w:p>
    <w:p w:rsidR="004641EE" w14:paraId="45D179B2" w14:textId="77777777">
      <w:pPr>
        <w:widowControl w:val="0"/>
        <w:rPr>
          <w:rFonts w:eastAsia="Calibri" w:cs="Times New Roman"/>
          <w:color w:val="000000" w:themeColor="text1"/>
          <w:sz w:val="22"/>
          <w:szCs w:val="22"/>
          <w:lang w:val="hr-HR"/>
        </w:rPr>
      </w:pPr>
      <w:r>
        <w:rPr>
          <w:rFonts w:cs="Times New Roman"/>
          <w:color w:val="000000"/>
          <w:sz w:val="22"/>
          <w:szCs w:val="22"/>
          <w:lang w:val="hr-HR"/>
        </w:rPr>
        <w:t>hipromeloza (E464)</w:t>
      </w:r>
    </w:p>
    <w:p w:rsidR="004641EE" w14:paraId="10366A1F" w14:textId="77777777">
      <w:pPr>
        <w:widowControl w:val="0"/>
        <w:rPr>
          <w:rFonts w:eastAsia="Calibri" w:cs="Times New Roman"/>
          <w:color w:val="000000" w:themeColor="text1"/>
          <w:sz w:val="22"/>
          <w:szCs w:val="22"/>
          <w:lang w:val="hr-HR"/>
        </w:rPr>
      </w:pPr>
      <w:r>
        <w:rPr>
          <w:rFonts w:cs="Times New Roman"/>
          <w:color w:val="000000"/>
          <w:sz w:val="22"/>
          <w:szCs w:val="22"/>
          <w:lang w:val="hr-HR"/>
        </w:rPr>
        <w:t>makrogoli</w:t>
      </w:r>
    </w:p>
    <w:p w:rsidR="004641EE" w14:paraId="1291F38B" w14:textId="77777777">
      <w:pPr>
        <w:widowControl w:val="0"/>
        <w:rPr>
          <w:rFonts w:eastAsia="Calibri" w:cs="Times New Roman"/>
          <w:color w:val="000000" w:themeColor="text1"/>
          <w:sz w:val="22"/>
          <w:szCs w:val="22"/>
          <w:lang w:val="hr-HR"/>
        </w:rPr>
      </w:pPr>
      <w:r>
        <w:rPr>
          <w:rFonts w:cs="Times New Roman"/>
          <w:color w:val="000000"/>
          <w:sz w:val="22"/>
          <w:szCs w:val="22"/>
          <w:lang w:val="hr-HR"/>
        </w:rPr>
        <w:t>titanijev dioksid (E171)</w:t>
      </w:r>
    </w:p>
    <w:p w:rsidR="004641EE" w14:paraId="0438CB87" w14:textId="77777777">
      <w:pPr>
        <w:widowControl w:val="0"/>
        <w:rPr>
          <w:rFonts w:eastAsia="Calibri" w:cs="Times New Roman"/>
          <w:color w:val="000000" w:themeColor="text1"/>
          <w:sz w:val="22"/>
          <w:szCs w:val="22"/>
          <w:lang w:val="hr-HR"/>
        </w:rPr>
      </w:pPr>
    </w:p>
    <w:p w:rsidR="004641EE" w14:paraId="11E4BE15" w14:textId="77777777">
      <w:pPr>
        <w:widowControl w:val="0"/>
        <w:rPr>
          <w:rFonts w:eastAsia="Calibri" w:cs="Times New Roman"/>
          <w:color w:val="000000" w:themeColor="text1"/>
          <w:sz w:val="22"/>
          <w:szCs w:val="22"/>
          <w:u w:val="single"/>
          <w:lang w:val="hr-HR"/>
        </w:rPr>
      </w:pPr>
      <w:r>
        <w:rPr>
          <w:rFonts w:cs="Times New Roman"/>
          <w:color w:val="000000"/>
          <w:sz w:val="22"/>
          <w:szCs w:val="22"/>
          <w:u w:val="single"/>
          <w:lang w:val="hr-HR"/>
        </w:rPr>
        <w:t>Sredstvo za sjaj</w:t>
      </w:r>
    </w:p>
    <w:p w:rsidR="004641EE" w14:paraId="0F5CDC69" w14:textId="77777777">
      <w:pPr>
        <w:widowControl w:val="0"/>
        <w:rPr>
          <w:rFonts w:eastAsia="Calibri" w:cs="Times New Roman"/>
          <w:color w:val="000000" w:themeColor="text1"/>
          <w:sz w:val="22"/>
          <w:szCs w:val="22"/>
          <w:lang w:val="hr-HR"/>
        </w:rPr>
      </w:pPr>
      <w:r>
        <w:rPr>
          <w:rFonts w:cs="Times New Roman"/>
          <w:color w:val="000000"/>
          <w:sz w:val="22"/>
          <w:szCs w:val="22"/>
          <w:lang w:val="hr-HR"/>
        </w:rPr>
        <w:t>magnezijev stearat</w:t>
      </w:r>
    </w:p>
    <w:p w:rsidR="004641EE" w14:paraId="78806522" w14:textId="77777777">
      <w:pPr>
        <w:widowControl w:val="0"/>
        <w:rPr>
          <w:rFonts w:eastAsia="Calibri" w:cs="Times New Roman"/>
          <w:color w:val="000000" w:themeColor="text1"/>
          <w:sz w:val="22"/>
          <w:szCs w:val="22"/>
          <w:lang w:val="hr-HR"/>
        </w:rPr>
      </w:pPr>
    </w:p>
    <w:p w:rsidR="004641EE" w14:paraId="70B4C402" w14:textId="77777777">
      <w:pPr>
        <w:pStyle w:val="C-Heading2non-numbered"/>
        <w:keepNext w:val="0"/>
        <w:widowControl w:val="0"/>
        <w:tabs>
          <w:tab w:val="clear" w:pos="1080"/>
        </w:tabs>
        <w:spacing w:before="0"/>
        <w:ind w:left="567" w:hanging="567"/>
        <w:outlineLvl w:val="9"/>
        <w:rPr>
          <w:bCs/>
          <w:color w:val="000000"/>
          <w:sz w:val="22"/>
          <w:szCs w:val="22"/>
          <w:lang w:val="hr-HR"/>
        </w:rPr>
      </w:pPr>
      <w:r>
        <w:rPr>
          <w:bCs/>
          <w:color w:val="000000"/>
          <w:sz w:val="22"/>
          <w:szCs w:val="22"/>
          <w:lang w:val="hr-HR"/>
        </w:rPr>
        <w:t>6.2</w:t>
      </w:r>
      <w:del w:id="228" w:author="Author" w:date="2025-09-08T14:08:00Z">
        <w:r>
          <w:rPr>
            <w:bCs/>
            <w:color w:val="000000"/>
            <w:sz w:val="22"/>
            <w:szCs w:val="22"/>
            <w:lang w:val="hr-HR"/>
          </w:rPr>
          <w:delText xml:space="preserve"> </w:delText>
        </w:r>
      </w:del>
      <w:r>
        <w:rPr>
          <w:bCs/>
          <w:color w:val="000000"/>
          <w:sz w:val="22"/>
          <w:szCs w:val="22"/>
          <w:lang w:val="hr-HR"/>
        </w:rPr>
        <w:tab/>
        <w:t>Inkompatibilnosti</w:t>
      </w:r>
    </w:p>
    <w:p w:rsidR="004641EE" w14:paraId="61D067E7" w14:textId="77777777">
      <w:pPr>
        <w:widowControl w:val="0"/>
        <w:autoSpaceDE w:val="0"/>
        <w:autoSpaceDN w:val="0"/>
        <w:adjustRightInd w:val="0"/>
        <w:rPr>
          <w:rFonts w:cs="Times New Roman"/>
          <w:b/>
          <w:bCs/>
          <w:color w:val="000000" w:themeColor="text1"/>
          <w:sz w:val="22"/>
          <w:szCs w:val="22"/>
          <w:lang w:val="hr-HR"/>
        </w:rPr>
      </w:pPr>
    </w:p>
    <w:p w:rsidR="004641EE" w14:paraId="132EE768"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Nije primjenjivo.</w:t>
      </w:r>
    </w:p>
    <w:p w:rsidR="004641EE" w14:paraId="09703622" w14:textId="77777777">
      <w:pPr>
        <w:widowControl w:val="0"/>
        <w:autoSpaceDE w:val="0"/>
        <w:autoSpaceDN w:val="0"/>
        <w:adjustRightInd w:val="0"/>
        <w:rPr>
          <w:rFonts w:cs="Times New Roman"/>
          <w:color w:val="000000" w:themeColor="text1"/>
          <w:sz w:val="22"/>
          <w:szCs w:val="22"/>
          <w:lang w:val="hr-HR"/>
        </w:rPr>
      </w:pPr>
    </w:p>
    <w:p w:rsidR="004641EE" w14:paraId="30D9766B" w14:textId="77777777">
      <w:pPr>
        <w:pStyle w:val="C-Heading2non-numbered"/>
        <w:keepNext w:val="0"/>
        <w:widowControl w:val="0"/>
        <w:tabs>
          <w:tab w:val="clear" w:pos="1080"/>
        </w:tabs>
        <w:spacing w:before="0"/>
        <w:ind w:left="567" w:hanging="567"/>
        <w:outlineLvl w:val="9"/>
        <w:rPr>
          <w:bCs/>
          <w:color w:val="000000"/>
          <w:sz w:val="22"/>
          <w:szCs w:val="22"/>
          <w:lang w:val="hr-HR"/>
        </w:rPr>
      </w:pPr>
      <w:r>
        <w:rPr>
          <w:bCs/>
          <w:color w:val="000000"/>
          <w:sz w:val="22"/>
          <w:szCs w:val="22"/>
          <w:lang w:val="hr-HR"/>
        </w:rPr>
        <w:t>6.3</w:t>
      </w:r>
      <w:del w:id="229" w:author="Author" w:date="2025-09-08T14:08:00Z">
        <w:r>
          <w:rPr>
            <w:bCs/>
            <w:color w:val="000000"/>
            <w:sz w:val="22"/>
            <w:szCs w:val="22"/>
            <w:lang w:val="hr-HR"/>
          </w:rPr>
          <w:delText xml:space="preserve"> </w:delText>
        </w:r>
      </w:del>
      <w:r>
        <w:rPr>
          <w:bCs/>
          <w:color w:val="000000"/>
          <w:sz w:val="22"/>
          <w:szCs w:val="22"/>
          <w:lang w:val="hr-HR"/>
        </w:rPr>
        <w:tab/>
        <w:t>Rok valjanosti</w:t>
      </w:r>
    </w:p>
    <w:p w:rsidR="004641EE" w14:paraId="21A0A5F7" w14:textId="77777777">
      <w:pPr>
        <w:widowControl w:val="0"/>
        <w:autoSpaceDE w:val="0"/>
        <w:autoSpaceDN w:val="0"/>
        <w:adjustRightInd w:val="0"/>
        <w:rPr>
          <w:rFonts w:cs="Times New Roman"/>
          <w:b/>
          <w:bCs/>
          <w:color w:val="000000" w:themeColor="text1"/>
          <w:sz w:val="22"/>
          <w:szCs w:val="22"/>
          <w:lang w:val="hr-HR"/>
        </w:rPr>
      </w:pPr>
    </w:p>
    <w:p w:rsidR="004641EE" w14:paraId="2B0BA5F6" w14:textId="77777777">
      <w:pPr>
        <w:widowControl w:val="0"/>
        <w:rPr>
          <w:rFonts w:cs="Times New Roman"/>
          <w:color w:val="000000" w:themeColor="text1"/>
          <w:sz w:val="22"/>
          <w:szCs w:val="22"/>
          <w:lang w:val="hr-HR"/>
        </w:rPr>
      </w:pPr>
      <w:r>
        <w:rPr>
          <w:rFonts w:cs="Times New Roman"/>
          <w:color w:val="000000"/>
          <w:sz w:val="22"/>
          <w:szCs w:val="22"/>
          <w:lang w:val="hr-HR"/>
        </w:rPr>
        <w:t xml:space="preserve">4 godine. </w:t>
      </w:r>
    </w:p>
    <w:p w:rsidR="004641EE" w14:paraId="78EA8ECD" w14:textId="77777777">
      <w:pPr>
        <w:widowControl w:val="0"/>
        <w:rPr>
          <w:rFonts w:cs="Times New Roman"/>
          <w:color w:val="000000" w:themeColor="text1"/>
          <w:sz w:val="22"/>
          <w:szCs w:val="22"/>
          <w:lang w:val="hr-HR"/>
        </w:rPr>
      </w:pPr>
    </w:p>
    <w:p w:rsidR="004641EE" w14:paraId="597556C4" w14:textId="77777777">
      <w:pPr>
        <w:pStyle w:val="C-Heading2non-numbered"/>
        <w:keepNext w:val="0"/>
        <w:widowControl w:val="0"/>
        <w:tabs>
          <w:tab w:val="clear" w:pos="1080"/>
        </w:tabs>
        <w:spacing w:before="0"/>
        <w:ind w:left="567" w:hanging="567"/>
        <w:outlineLvl w:val="9"/>
        <w:rPr>
          <w:bCs/>
          <w:color w:val="000000"/>
          <w:sz w:val="22"/>
          <w:szCs w:val="22"/>
          <w:lang w:val="hr-HR"/>
        </w:rPr>
      </w:pPr>
      <w:r>
        <w:rPr>
          <w:bCs/>
          <w:color w:val="000000"/>
          <w:sz w:val="22"/>
          <w:szCs w:val="22"/>
          <w:lang w:val="hr-HR"/>
        </w:rPr>
        <w:t>6.4</w:t>
      </w:r>
      <w:del w:id="230" w:author="Author" w:date="2025-09-08T14:09:00Z">
        <w:r>
          <w:rPr>
            <w:bCs/>
            <w:color w:val="000000"/>
            <w:sz w:val="22"/>
            <w:szCs w:val="22"/>
            <w:lang w:val="hr-HR"/>
          </w:rPr>
          <w:delText xml:space="preserve"> </w:delText>
        </w:r>
      </w:del>
      <w:r>
        <w:rPr>
          <w:bCs/>
          <w:color w:val="000000"/>
          <w:sz w:val="22"/>
          <w:szCs w:val="22"/>
          <w:lang w:val="hr-HR"/>
        </w:rPr>
        <w:tab/>
      </w:r>
      <w:r>
        <w:rPr>
          <w:bCs/>
          <w:color w:val="000000"/>
          <w:sz w:val="22"/>
          <w:szCs w:val="22"/>
          <w:lang w:val="hr-HR"/>
        </w:rPr>
        <w:t>Posebne mjere pri čuvanju lijeka</w:t>
      </w:r>
    </w:p>
    <w:p w:rsidR="004641EE" w14:paraId="058E86A2" w14:textId="77777777">
      <w:pPr>
        <w:widowControl w:val="0"/>
        <w:autoSpaceDE w:val="0"/>
        <w:autoSpaceDN w:val="0"/>
        <w:adjustRightInd w:val="0"/>
        <w:rPr>
          <w:rFonts w:cs="Times New Roman"/>
          <w:b/>
          <w:bCs/>
          <w:color w:val="000000" w:themeColor="text1"/>
          <w:sz w:val="22"/>
          <w:szCs w:val="22"/>
          <w:lang w:val="hr-HR"/>
        </w:rPr>
      </w:pPr>
    </w:p>
    <w:p w:rsidR="004641EE" w14:paraId="47CF97C5" w14:textId="77777777">
      <w:pPr>
        <w:widowControl w:val="0"/>
        <w:autoSpaceDE w:val="0"/>
        <w:autoSpaceDN w:val="0"/>
        <w:adjustRightInd w:val="0"/>
        <w:rPr>
          <w:rFonts w:cs="Times New Roman"/>
          <w:color w:val="000000" w:themeColor="text1"/>
          <w:sz w:val="22"/>
          <w:szCs w:val="22"/>
          <w:lang w:val="hr-HR"/>
        </w:rPr>
      </w:pPr>
      <w:r>
        <w:rPr>
          <w:sz w:val="22"/>
          <w:szCs w:val="22"/>
          <w:lang w:val="hr-HR"/>
        </w:rPr>
        <w:t>Lijek ne zahtijeva posebne uvjete čuvanja.</w:t>
      </w:r>
    </w:p>
    <w:p w:rsidR="004641EE" w14:paraId="01FE2CC6" w14:textId="77777777">
      <w:pPr>
        <w:widowControl w:val="0"/>
        <w:autoSpaceDE w:val="0"/>
        <w:autoSpaceDN w:val="0"/>
        <w:adjustRightInd w:val="0"/>
        <w:rPr>
          <w:rFonts w:cs="Times New Roman"/>
          <w:color w:val="000000" w:themeColor="text1"/>
          <w:sz w:val="22"/>
          <w:szCs w:val="22"/>
          <w:lang w:val="hr-HR"/>
        </w:rPr>
      </w:pPr>
    </w:p>
    <w:p w:rsidR="004641EE" w14:paraId="0F0850FE" w14:textId="77777777">
      <w:pPr>
        <w:pStyle w:val="C-Heading2non-numbered"/>
        <w:keepNext w:val="0"/>
        <w:widowControl w:val="0"/>
        <w:tabs>
          <w:tab w:val="clear" w:pos="1080"/>
        </w:tabs>
        <w:spacing w:before="0"/>
        <w:ind w:left="567" w:hanging="567"/>
        <w:outlineLvl w:val="9"/>
        <w:rPr>
          <w:bCs/>
          <w:color w:val="000000"/>
          <w:sz w:val="22"/>
          <w:szCs w:val="22"/>
          <w:lang w:val="hr-HR"/>
        </w:rPr>
      </w:pPr>
      <w:r>
        <w:rPr>
          <w:bCs/>
          <w:color w:val="000000"/>
          <w:sz w:val="22"/>
          <w:szCs w:val="22"/>
          <w:lang w:val="hr-HR"/>
        </w:rPr>
        <w:t>6.5</w:t>
      </w:r>
      <w:del w:id="231" w:author="Author" w:date="2025-09-08T14:09:00Z">
        <w:r>
          <w:rPr>
            <w:bCs/>
            <w:color w:val="000000"/>
            <w:sz w:val="22"/>
            <w:szCs w:val="22"/>
            <w:lang w:val="hr-HR"/>
          </w:rPr>
          <w:delText xml:space="preserve"> </w:delText>
        </w:r>
      </w:del>
      <w:r>
        <w:rPr>
          <w:bCs/>
          <w:color w:val="000000"/>
          <w:sz w:val="22"/>
          <w:szCs w:val="22"/>
          <w:lang w:val="hr-HR"/>
        </w:rPr>
        <w:tab/>
        <w:t>Vrsta i sadržaj spremnika</w:t>
      </w:r>
    </w:p>
    <w:p w:rsidR="004641EE" w14:paraId="4D17E86E" w14:textId="77777777">
      <w:pPr>
        <w:widowControl w:val="0"/>
        <w:autoSpaceDE w:val="0"/>
        <w:autoSpaceDN w:val="0"/>
        <w:adjustRightInd w:val="0"/>
        <w:rPr>
          <w:rFonts w:cs="Times New Roman"/>
          <w:b/>
          <w:bCs/>
          <w:color w:val="000000" w:themeColor="text1"/>
          <w:sz w:val="22"/>
          <w:szCs w:val="22"/>
          <w:lang w:val="hr-HR"/>
        </w:rPr>
      </w:pPr>
    </w:p>
    <w:p w:rsidR="004641EE" w14:paraId="293CB1BC" w14:textId="77777777">
      <w:pPr>
        <w:widowControl w:val="0"/>
        <w:autoSpaceDE w:val="0"/>
        <w:autoSpaceDN w:val="0"/>
        <w:adjustRightInd w:val="0"/>
        <w:rPr>
          <w:rFonts w:cs="Times New Roman"/>
          <w:bCs/>
          <w:color w:val="000000" w:themeColor="text1"/>
          <w:sz w:val="22"/>
          <w:szCs w:val="22"/>
          <w:lang w:val="hr-HR"/>
        </w:rPr>
      </w:pPr>
      <w:r>
        <w:rPr>
          <w:sz w:val="22"/>
          <w:szCs w:val="22"/>
          <w:lang w:val="hr-HR"/>
        </w:rPr>
        <w:t xml:space="preserve">PVC/PCTFE laminirani blisteri zatvoreni aluminijskom folijom, s jednom tabletom po šupljini. Jedan blister sadrži 7-dnevnu zalihu filmom obloženih tableta i umetnut je unutar preklopnog kartonskog ovitka u sljedeća tri pakiranja doza: </w:t>
      </w:r>
    </w:p>
    <w:p w:rsidR="004641EE" w14:paraId="187B30BF" w14:textId="77777777">
      <w:pPr>
        <w:widowControl w:val="0"/>
        <w:autoSpaceDE w:val="0"/>
        <w:autoSpaceDN w:val="0"/>
        <w:adjustRightInd w:val="0"/>
        <w:rPr>
          <w:rFonts w:cs="Times New Roman"/>
          <w:bCs/>
          <w:color w:val="000000" w:themeColor="text1"/>
          <w:sz w:val="22"/>
          <w:szCs w:val="22"/>
          <w:lang w:val="hr-HR"/>
        </w:rPr>
      </w:pPr>
    </w:p>
    <w:p w:rsidR="004641EE" w14:paraId="4909D2BF" w14:textId="77777777">
      <w:pPr>
        <w:pStyle w:val="ListParagraph"/>
        <w:widowControl w:val="0"/>
        <w:numPr>
          <w:ilvl w:val="0"/>
          <w:numId w:val="39"/>
        </w:numPr>
        <w:autoSpaceDE w:val="0"/>
        <w:autoSpaceDN w:val="0"/>
        <w:adjustRightInd w:val="0"/>
        <w:ind w:left="567" w:hanging="567"/>
        <w:rPr>
          <w:rFonts w:cs="Times New Roman"/>
          <w:bCs/>
          <w:color w:val="000000" w:themeColor="text1"/>
          <w:sz w:val="22"/>
          <w:szCs w:val="22"/>
          <w:lang w:val="hr-HR"/>
        </w:rPr>
      </w:pPr>
      <w:r>
        <w:rPr>
          <w:sz w:val="22"/>
          <w:szCs w:val="22"/>
          <w:lang w:val="hr-HR"/>
        </w:rPr>
        <w:t xml:space="preserve">Dnevna doza od 20 mg: jedan ovitak sadrži 35 tableta (5 tableta jednom dnevno). </w:t>
      </w:r>
    </w:p>
    <w:p w:rsidR="004641EE" w14:paraId="18E6CE8B" w14:textId="77777777">
      <w:pPr>
        <w:pStyle w:val="ListParagraph"/>
        <w:widowControl w:val="0"/>
        <w:numPr>
          <w:ilvl w:val="0"/>
          <w:numId w:val="39"/>
        </w:numPr>
        <w:autoSpaceDE w:val="0"/>
        <w:autoSpaceDN w:val="0"/>
        <w:adjustRightInd w:val="0"/>
        <w:ind w:left="567" w:hanging="567"/>
        <w:rPr>
          <w:rFonts w:cs="Times New Roman"/>
          <w:bCs/>
          <w:color w:val="000000" w:themeColor="text1"/>
          <w:sz w:val="22"/>
          <w:szCs w:val="22"/>
          <w:lang w:val="hr-HR"/>
        </w:rPr>
      </w:pPr>
      <w:r>
        <w:rPr>
          <w:sz w:val="22"/>
          <w:szCs w:val="22"/>
          <w:lang w:val="hr-HR"/>
        </w:rPr>
        <w:t xml:space="preserve">Dnevna doza od 16 mg: jedan ovitak sadrži 28 tableta (4 tablete jednom dnevno). </w:t>
      </w:r>
    </w:p>
    <w:p w:rsidR="004641EE" w14:paraId="698E6636" w14:textId="77777777">
      <w:pPr>
        <w:pStyle w:val="ListParagraph"/>
        <w:widowControl w:val="0"/>
        <w:numPr>
          <w:ilvl w:val="0"/>
          <w:numId w:val="39"/>
        </w:numPr>
        <w:autoSpaceDE w:val="0"/>
        <w:autoSpaceDN w:val="0"/>
        <w:adjustRightInd w:val="0"/>
        <w:ind w:left="567" w:hanging="567"/>
        <w:rPr>
          <w:rFonts w:cs="Times New Roman"/>
          <w:bCs/>
          <w:color w:val="000000" w:themeColor="text1"/>
          <w:sz w:val="22"/>
          <w:szCs w:val="22"/>
          <w:lang w:val="hr-HR"/>
        </w:rPr>
      </w:pPr>
      <w:r>
        <w:rPr>
          <w:sz w:val="22"/>
          <w:szCs w:val="22"/>
          <w:lang w:val="hr-HR"/>
        </w:rPr>
        <w:t xml:space="preserve">Dnevna doza od 12 mg: jedan ovitak sadrži 21 tabletu (3 tablete jednom dnevno). </w:t>
      </w:r>
    </w:p>
    <w:p w:rsidR="004641EE" w14:paraId="16F41CE8" w14:textId="77777777">
      <w:pPr>
        <w:widowControl w:val="0"/>
        <w:autoSpaceDE w:val="0"/>
        <w:autoSpaceDN w:val="0"/>
        <w:adjustRightInd w:val="0"/>
        <w:rPr>
          <w:rFonts w:cs="Times New Roman"/>
          <w:bCs/>
          <w:color w:val="000000" w:themeColor="text1"/>
          <w:sz w:val="22"/>
          <w:szCs w:val="22"/>
          <w:lang w:val="hr-HR"/>
        </w:rPr>
      </w:pPr>
      <w:r>
        <w:rPr>
          <w:rFonts w:cs="Times New Roman"/>
          <w:bCs/>
          <w:color w:val="000000" w:themeColor="text1"/>
          <w:sz w:val="22"/>
          <w:szCs w:val="22"/>
          <w:lang w:val="hr-HR"/>
        </w:rPr>
        <w:t xml:space="preserve"> </w:t>
      </w:r>
    </w:p>
    <w:p w:rsidR="004641EE" w14:paraId="2E05AA5A" w14:textId="77777777">
      <w:pPr>
        <w:widowControl w:val="0"/>
        <w:autoSpaceDE w:val="0"/>
        <w:autoSpaceDN w:val="0"/>
        <w:adjustRightInd w:val="0"/>
        <w:rPr>
          <w:rFonts w:cs="Times New Roman"/>
          <w:bCs/>
          <w:color w:val="000000" w:themeColor="text1"/>
          <w:sz w:val="22"/>
          <w:szCs w:val="22"/>
          <w:lang w:val="hr-HR"/>
        </w:rPr>
      </w:pPr>
      <w:r>
        <w:rPr>
          <w:sz w:val="22"/>
          <w:szCs w:val="22"/>
          <w:lang w:val="hr-HR"/>
        </w:rPr>
        <w:t>Na tržištu se ne moraju nalaziti sve veličine pakiranja.</w:t>
      </w:r>
    </w:p>
    <w:p w:rsidR="004641EE" w14:paraId="2A650FC5" w14:textId="77777777">
      <w:pPr>
        <w:widowControl w:val="0"/>
        <w:autoSpaceDE w:val="0"/>
        <w:autoSpaceDN w:val="0"/>
        <w:adjustRightInd w:val="0"/>
        <w:rPr>
          <w:rFonts w:cs="Times New Roman"/>
          <w:bCs/>
          <w:color w:val="000000" w:themeColor="text1"/>
          <w:sz w:val="22"/>
          <w:szCs w:val="22"/>
          <w:lang w:val="hr-HR"/>
        </w:rPr>
      </w:pPr>
    </w:p>
    <w:p w:rsidR="004641EE" w14:paraId="021AC094" w14:textId="77777777">
      <w:pPr>
        <w:pStyle w:val="C-Heading2non-numbered"/>
        <w:keepNext w:val="0"/>
        <w:widowControl w:val="0"/>
        <w:tabs>
          <w:tab w:val="clear" w:pos="1080"/>
        </w:tabs>
        <w:spacing w:before="0"/>
        <w:ind w:left="567" w:hanging="567"/>
        <w:outlineLvl w:val="9"/>
        <w:rPr>
          <w:bCs/>
          <w:color w:val="000000"/>
          <w:sz w:val="22"/>
          <w:szCs w:val="22"/>
          <w:lang w:val="hr-HR"/>
        </w:rPr>
      </w:pPr>
      <w:r>
        <w:rPr>
          <w:bCs/>
          <w:color w:val="000000"/>
          <w:sz w:val="22"/>
          <w:szCs w:val="22"/>
          <w:lang w:val="hr-HR"/>
        </w:rPr>
        <w:t>6.6</w:t>
      </w:r>
      <w:del w:id="232" w:author="Author" w:date="2025-09-08T14:09:00Z">
        <w:r>
          <w:rPr>
            <w:bCs/>
            <w:color w:val="000000"/>
            <w:sz w:val="22"/>
            <w:szCs w:val="22"/>
            <w:lang w:val="hr-HR"/>
          </w:rPr>
          <w:delText xml:space="preserve"> </w:delText>
        </w:r>
      </w:del>
      <w:r>
        <w:rPr>
          <w:bCs/>
          <w:color w:val="000000"/>
          <w:sz w:val="22"/>
          <w:szCs w:val="22"/>
          <w:lang w:val="hr-HR"/>
        </w:rPr>
        <w:tab/>
        <w:t>Posebne mjere za zbrinjavanje</w:t>
      </w:r>
    </w:p>
    <w:p w:rsidR="004641EE" w14:paraId="575A903B" w14:textId="77777777">
      <w:pPr>
        <w:widowControl w:val="0"/>
        <w:autoSpaceDE w:val="0"/>
        <w:autoSpaceDN w:val="0"/>
        <w:adjustRightInd w:val="0"/>
        <w:rPr>
          <w:rFonts w:cs="Times New Roman"/>
          <w:b/>
          <w:bCs/>
          <w:color w:val="000000" w:themeColor="text1"/>
          <w:sz w:val="22"/>
          <w:szCs w:val="22"/>
          <w:lang w:val="hr-HR"/>
        </w:rPr>
      </w:pPr>
    </w:p>
    <w:p w:rsidR="004641EE" w14:paraId="485C168E"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Nema posebnih zahtjeva za zbrinjavanje.</w:t>
      </w:r>
    </w:p>
    <w:p w:rsidR="004641EE" w14:paraId="0FDA1E61" w14:textId="77777777">
      <w:pPr>
        <w:widowControl w:val="0"/>
        <w:autoSpaceDE w:val="0"/>
        <w:autoSpaceDN w:val="0"/>
        <w:adjustRightInd w:val="0"/>
        <w:rPr>
          <w:color w:val="000000" w:themeColor="text1"/>
          <w:sz w:val="22"/>
          <w:szCs w:val="22"/>
          <w:lang w:val="hr-HR"/>
        </w:rPr>
      </w:pPr>
    </w:p>
    <w:p w:rsidR="004641EE" w14:paraId="3DCC2C15" w14:textId="77777777">
      <w:pPr>
        <w:widowControl w:val="0"/>
        <w:autoSpaceDE w:val="0"/>
        <w:autoSpaceDN w:val="0"/>
        <w:adjustRightInd w:val="0"/>
        <w:rPr>
          <w:color w:val="000000" w:themeColor="text1"/>
          <w:sz w:val="22"/>
          <w:szCs w:val="22"/>
          <w:lang w:val="hr-HR"/>
        </w:rPr>
      </w:pPr>
    </w:p>
    <w:p w:rsidR="004641EE" w14:paraId="5CC3E7FC" w14:textId="77777777">
      <w:pPr>
        <w:pStyle w:val="C-Heading1nopagebreak0"/>
        <w:widowControl w:val="0"/>
        <w:tabs>
          <w:tab w:val="clear" w:pos="1080"/>
        </w:tabs>
        <w:spacing w:before="0" w:after="0"/>
        <w:ind w:left="567" w:hanging="567"/>
        <w:outlineLvl w:val="9"/>
        <w:rPr>
          <w:color w:val="000000" w:themeColor="text1"/>
          <w:sz w:val="22"/>
          <w:szCs w:val="22"/>
          <w:lang w:val="hr-HR"/>
        </w:rPr>
      </w:pPr>
      <w:r>
        <w:rPr>
          <w:bCs/>
          <w:color w:val="000000"/>
          <w:sz w:val="22"/>
          <w:szCs w:val="22"/>
          <w:lang w:val="hr-HR"/>
        </w:rPr>
        <w:t>7.</w:t>
      </w:r>
      <w:del w:id="233" w:author="Author" w:date="2025-09-08T14:09:00Z">
        <w:r>
          <w:rPr>
            <w:bCs/>
            <w:color w:val="000000"/>
            <w:sz w:val="22"/>
            <w:szCs w:val="22"/>
            <w:lang w:val="hr-HR"/>
          </w:rPr>
          <w:delText xml:space="preserve"> </w:delText>
        </w:r>
      </w:del>
      <w:r>
        <w:rPr>
          <w:bCs/>
          <w:color w:val="000000"/>
          <w:sz w:val="22"/>
          <w:szCs w:val="22"/>
          <w:lang w:val="hr-HR"/>
        </w:rPr>
        <w:tab/>
        <w:t>NOSITELJ ODOBRENJA ZA STAVLJANJE LIJEKA U PROMET</w:t>
      </w:r>
    </w:p>
    <w:p w:rsidR="004641EE" w14:paraId="62A79DE3" w14:textId="77777777">
      <w:pPr>
        <w:keepNext/>
        <w:widowControl w:val="0"/>
        <w:autoSpaceDE w:val="0"/>
        <w:autoSpaceDN w:val="0"/>
        <w:adjustRightInd w:val="0"/>
        <w:rPr>
          <w:rFonts w:cs="Times New Roman"/>
          <w:b/>
          <w:bCs/>
          <w:color w:val="000000" w:themeColor="text1"/>
          <w:sz w:val="22"/>
          <w:szCs w:val="22"/>
          <w:lang w:val="hr-HR"/>
        </w:rPr>
      </w:pPr>
    </w:p>
    <w:p w:rsidR="004641EE" w14:paraId="53610A85" w14:textId="77777777">
      <w:pPr>
        <w:keepNext/>
        <w:widowControl w:val="0"/>
        <w:autoSpaceDE w:val="0"/>
        <w:autoSpaceDN w:val="0"/>
        <w:adjustRightInd w:val="0"/>
        <w:rPr>
          <w:rFonts w:cs="Times New Roman"/>
          <w:color w:val="000000" w:themeColor="text1"/>
          <w:sz w:val="22"/>
          <w:szCs w:val="22"/>
          <w:lang w:val="hr-HR"/>
        </w:rPr>
      </w:pPr>
      <w:bookmarkStart w:id="234" w:name="_Hlk83916042"/>
      <w:r>
        <w:rPr>
          <w:rFonts w:cs="Times New Roman"/>
          <w:color w:val="000000"/>
          <w:sz w:val="22"/>
          <w:szCs w:val="22"/>
          <w:lang w:val="hr-HR"/>
        </w:rPr>
        <w:t>Taiho Pharma Netherlands B.V.</w:t>
      </w:r>
    </w:p>
    <w:p w:rsidR="004641EE" w14:paraId="4CDD7039" w14:textId="77777777">
      <w:pPr>
        <w:keepNext/>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Barbara Strozzilaan 201</w:t>
      </w:r>
    </w:p>
    <w:p w:rsidR="004641EE" w14:paraId="662727BA"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1083HN Amsterdam</w:t>
      </w:r>
    </w:p>
    <w:p w:rsidR="004641EE" w14:paraId="072BEF6D"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Nizozemska</w:t>
      </w:r>
      <w:bookmarkEnd w:id="234"/>
    </w:p>
    <w:p w:rsidR="004641EE" w14:paraId="3B8CEECE" w14:textId="77777777">
      <w:pPr>
        <w:widowControl w:val="0"/>
        <w:autoSpaceDE w:val="0"/>
        <w:autoSpaceDN w:val="0"/>
        <w:adjustRightInd w:val="0"/>
        <w:rPr>
          <w:rFonts w:cs="Times New Roman"/>
          <w:color w:val="000000" w:themeColor="text1"/>
          <w:sz w:val="22"/>
          <w:szCs w:val="22"/>
          <w:lang w:val="hr-HR"/>
        </w:rPr>
      </w:pPr>
    </w:p>
    <w:p w:rsidR="004641EE" w14:paraId="28B2363F" w14:textId="77777777">
      <w:pPr>
        <w:widowControl w:val="0"/>
        <w:autoSpaceDE w:val="0"/>
        <w:autoSpaceDN w:val="0"/>
        <w:adjustRightInd w:val="0"/>
        <w:rPr>
          <w:rFonts w:cs="Times New Roman"/>
          <w:color w:val="000000" w:themeColor="text1"/>
          <w:sz w:val="22"/>
          <w:szCs w:val="22"/>
          <w:lang w:val="hr-HR"/>
        </w:rPr>
      </w:pPr>
    </w:p>
    <w:p w:rsidR="004641EE" w14:paraId="57D7C775" w14:textId="77777777">
      <w:pPr>
        <w:pStyle w:val="C-Heading1nopagebreak0"/>
        <w:keepNext w:val="0"/>
        <w:widowControl w:val="0"/>
        <w:tabs>
          <w:tab w:val="clear" w:pos="1080"/>
        </w:tabs>
        <w:spacing w:before="0" w:after="0"/>
        <w:ind w:left="567" w:hanging="567"/>
        <w:outlineLvl w:val="9"/>
        <w:rPr>
          <w:color w:val="000000" w:themeColor="text1"/>
          <w:sz w:val="22"/>
          <w:szCs w:val="22"/>
          <w:lang w:val="hr-HR"/>
        </w:rPr>
      </w:pPr>
      <w:r>
        <w:rPr>
          <w:bCs/>
          <w:color w:val="000000"/>
          <w:sz w:val="22"/>
          <w:szCs w:val="22"/>
          <w:lang w:val="hr-HR"/>
        </w:rPr>
        <w:t>8.</w:t>
      </w:r>
      <w:del w:id="235" w:author="Author" w:date="2025-09-08T14:10:00Z">
        <w:r>
          <w:rPr>
            <w:bCs/>
            <w:color w:val="000000"/>
            <w:sz w:val="22"/>
            <w:szCs w:val="22"/>
            <w:lang w:val="hr-HR"/>
          </w:rPr>
          <w:delText xml:space="preserve"> </w:delText>
        </w:r>
      </w:del>
      <w:r>
        <w:rPr>
          <w:bCs/>
          <w:color w:val="000000"/>
          <w:sz w:val="22"/>
          <w:szCs w:val="22"/>
          <w:lang w:val="hr-HR"/>
        </w:rPr>
        <w:tab/>
      </w:r>
      <w:r>
        <w:rPr>
          <w:bCs/>
          <w:color w:val="000000"/>
          <w:sz w:val="22"/>
          <w:szCs w:val="22"/>
          <w:lang w:val="hr-HR"/>
        </w:rPr>
        <w:t>BROJ(EVI) ODOBRENJA ZA STAVLJANJE LIJEKA U PROMET</w:t>
      </w:r>
    </w:p>
    <w:p w:rsidR="004641EE" w14:paraId="0C0BB2AB" w14:textId="77777777">
      <w:pPr>
        <w:pStyle w:val="C-BodyText"/>
        <w:spacing w:before="0" w:after="0" w:line="240" w:lineRule="auto"/>
        <w:rPr>
          <w:sz w:val="22"/>
          <w:szCs w:val="22"/>
          <w:lang w:val="hr-HR"/>
        </w:rPr>
      </w:pPr>
    </w:p>
    <w:p w:rsidR="004641EE" w14:paraId="37D1F176" w14:textId="76128A6F">
      <w:pPr>
        <w:pStyle w:val="C-BodyText"/>
        <w:spacing w:before="0" w:after="0" w:line="240" w:lineRule="auto"/>
        <w:rPr>
          <w:sz w:val="22"/>
          <w:szCs w:val="22"/>
          <w:u w:val="single"/>
          <w:lang w:val="hr-HR"/>
        </w:rPr>
      </w:pPr>
      <w:r>
        <w:rPr>
          <w:sz w:val="22"/>
          <w:szCs w:val="22"/>
          <w:u w:val="single"/>
          <w:lang w:val="hr-HR"/>
        </w:rPr>
        <w:t>Lytgobi</w:t>
      </w:r>
      <w:ins w:id="236" w:author="Author" w:date="2025-10-01T13:04:00Z">
        <w:r w:rsidR="00DA699D">
          <w:rPr>
            <w:sz w:val="22"/>
            <w:szCs w:val="22"/>
            <w:u w:val="single"/>
            <w:lang w:val="hr-HR"/>
          </w:rPr>
          <w:t xml:space="preserve"> 4 mg</w:t>
        </w:r>
      </w:ins>
      <w:r>
        <w:rPr>
          <w:sz w:val="22"/>
          <w:szCs w:val="22"/>
          <w:u w:val="single"/>
          <w:lang w:val="hr-HR"/>
        </w:rPr>
        <w:t xml:space="preserve"> tablete</w:t>
      </w:r>
      <w:del w:id="237" w:author="Author" w:date="2025-10-01T13:04:00Z">
        <w:r>
          <w:rPr>
            <w:sz w:val="22"/>
            <w:szCs w:val="22"/>
            <w:u w:val="single"/>
            <w:lang w:val="hr-HR"/>
          </w:rPr>
          <w:delText xml:space="preserve"> 4 mg</w:delText>
        </w:r>
      </w:del>
    </w:p>
    <w:p w:rsidR="004641EE" w14:paraId="0C28FD35" w14:textId="77777777">
      <w:pPr>
        <w:pStyle w:val="C-BodyText"/>
        <w:spacing w:before="0" w:after="0" w:line="240" w:lineRule="auto"/>
        <w:rPr>
          <w:sz w:val="22"/>
          <w:szCs w:val="22"/>
          <w:lang w:val="hr-HR"/>
        </w:rPr>
      </w:pPr>
      <w:r>
        <w:rPr>
          <w:sz w:val="22"/>
          <w:szCs w:val="22"/>
          <w:lang w:val="hr-HR"/>
        </w:rPr>
        <w:t>EU/1/23/1741/001</w:t>
      </w:r>
    </w:p>
    <w:p w:rsidR="004641EE" w14:paraId="1B869CB8" w14:textId="77777777">
      <w:pPr>
        <w:pStyle w:val="C-BodyText"/>
        <w:spacing w:before="0" w:after="0" w:line="240" w:lineRule="auto"/>
        <w:rPr>
          <w:sz w:val="22"/>
          <w:szCs w:val="22"/>
          <w:lang w:val="hr-HR"/>
        </w:rPr>
      </w:pPr>
      <w:r>
        <w:rPr>
          <w:sz w:val="22"/>
          <w:szCs w:val="22"/>
          <w:lang w:val="hr-HR"/>
        </w:rPr>
        <w:t>EU/1/23/1741/002</w:t>
      </w:r>
    </w:p>
    <w:p w:rsidR="004641EE" w14:paraId="1636F6BE" w14:textId="77777777">
      <w:pPr>
        <w:pStyle w:val="C-BodyText"/>
        <w:spacing w:before="0" w:after="0" w:line="240" w:lineRule="auto"/>
        <w:rPr>
          <w:sz w:val="22"/>
          <w:szCs w:val="22"/>
          <w:lang w:val="hr-HR"/>
        </w:rPr>
      </w:pPr>
      <w:r>
        <w:rPr>
          <w:sz w:val="22"/>
          <w:szCs w:val="22"/>
          <w:lang w:val="hr-HR"/>
        </w:rPr>
        <w:t>EU/1/23/1741/003</w:t>
      </w:r>
    </w:p>
    <w:p w:rsidR="004641EE" w14:paraId="55A49DD4" w14:textId="77777777">
      <w:pPr>
        <w:pStyle w:val="C-BodyText"/>
        <w:spacing w:before="0" w:after="0" w:line="240" w:lineRule="auto"/>
        <w:rPr>
          <w:sz w:val="22"/>
          <w:szCs w:val="22"/>
          <w:lang w:val="hr-HR"/>
        </w:rPr>
      </w:pPr>
    </w:p>
    <w:p w:rsidR="004641EE" w14:paraId="2747C0CF" w14:textId="77777777">
      <w:pPr>
        <w:pStyle w:val="C-BodyText"/>
        <w:spacing w:before="0" w:after="0" w:line="240" w:lineRule="auto"/>
        <w:rPr>
          <w:sz w:val="22"/>
          <w:szCs w:val="22"/>
          <w:lang w:val="hr-HR"/>
        </w:rPr>
      </w:pPr>
    </w:p>
    <w:p w:rsidR="004641EE" w14:paraId="06BC832B" w14:textId="77777777">
      <w:pPr>
        <w:pStyle w:val="C-Heading1nopagebreak0"/>
        <w:keepNext w:val="0"/>
        <w:widowControl w:val="0"/>
        <w:tabs>
          <w:tab w:val="clear" w:pos="1080"/>
        </w:tabs>
        <w:spacing w:before="0" w:after="0"/>
        <w:ind w:left="567" w:hanging="567"/>
        <w:outlineLvl w:val="9"/>
        <w:rPr>
          <w:color w:val="000000" w:themeColor="text1"/>
          <w:sz w:val="22"/>
          <w:szCs w:val="22"/>
          <w:lang w:val="hr-HR"/>
        </w:rPr>
      </w:pPr>
      <w:r>
        <w:rPr>
          <w:bCs/>
          <w:color w:val="000000"/>
          <w:sz w:val="22"/>
          <w:szCs w:val="22"/>
          <w:lang w:val="hr-HR"/>
        </w:rPr>
        <w:t>9.</w:t>
      </w:r>
      <w:del w:id="238" w:author="Author" w:date="2025-09-08T14:10:00Z">
        <w:r>
          <w:rPr>
            <w:bCs/>
            <w:color w:val="000000"/>
            <w:sz w:val="22"/>
            <w:szCs w:val="22"/>
            <w:lang w:val="hr-HR"/>
          </w:rPr>
          <w:delText xml:space="preserve"> </w:delText>
        </w:r>
      </w:del>
      <w:r>
        <w:rPr>
          <w:bCs/>
          <w:color w:val="000000"/>
          <w:sz w:val="22"/>
          <w:szCs w:val="22"/>
          <w:lang w:val="hr-HR"/>
        </w:rPr>
        <w:tab/>
        <w:t>DATUM PRVOG ODOBRENJA / DATUM OBNOVE ODOBRENJA</w:t>
      </w:r>
    </w:p>
    <w:p w:rsidR="004641EE" w14:paraId="0900C46B" w14:textId="77777777">
      <w:pPr>
        <w:pStyle w:val="C-BodyText"/>
        <w:widowControl w:val="0"/>
        <w:spacing w:before="0" w:after="0" w:line="240" w:lineRule="auto"/>
        <w:rPr>
          <w:sz w:val="22"/>
          <w:szCs w:val="22"/>
          <w:lang w:val="hr-HR"/>
        </w:rPr>
      </w:pPr>
    </w:p>
    <w:p w:rsidR="004641EE" w14:paraId="7D7BEE65" w14:textId="482453AA">
      <w:pPr>
        <w:pStyle w:val="C-BodyText"/>
        <w:widowControl w:val="0"/>
        <w:spacing w:before="0" w:after="0" w:line="240" w:lineRule="auto"/>
        <w:rPr>
          <w:ins w:id="239" w:author="Author" w:date="2025-09-05T01:16:00Z"/>
          <w:sz w:val="22"/>
          <w:szCs w:val="22"/>
          <w:lang w:val="hr-HR"/>
        </w:rPr>
      </w:pPr>
      <w:r>
        <w:rPr>
          <w:sz w:val="22"/>
          <w:szCs w:val="22"/>
          <w:lang w:val="hr-HR"/>
        </w:rPr>
        <w:t xml:space="preserve">Datum prvog odobrenja: </w:t>
      </w:r>
      <w:del w:id="240" w:author="Author" w:date="2025-10-01T13:04:00Z">
        <w:r>
          <w:rPr>
            <w:sz w:val="22"/>
            <w:szCs w:val="22"/>
            <w:lang w:val="hr-HR"/>
          </w:rPr>
          <w:delText>0</w:delText>
        </w:r>
      </w:del>
      <w:r>
        <w:rPr>
          <w:sz w:val="22"/>
          <w:szCs w:val="22"/>
          <w:lang w:val="hr-HR"/>
        </w:rPr>
        <w:t>4</w:t>
      </w:r>
      <w:ins w:id="241" w:author="Author" w:date="2025-10-01T13:04:00Z">
        <w:r w:rsidR="00DA699D">
          <w:rPr>
            <w:sz w:val="22"/>
            <w:szCs w:val="22"/>
            <w:lang w:val="hr-HR"/>
          </w:rPr>
          <w:t>.</w:t>
        </w:r>
      </w:ins>
      <w:r>
        <w:rPr>
          <w:sz w:val="22"/>
          <w:szCs w:val="22"/>
          <w:lang w:val="hr-HR"/>
        </w:rPr>
        <w:t xml:space="preserve"> srp</w:t>
      </w:r>
      <w:del w:id="242" w:author="Author" w:date="2025-10-01T13:04:00Z">
        <w:r>
          <w:rPr>
            <w:sz w:val="22"/>
            <w:szCs w:val="22"/>
            <w:lang w:val="hr-HR"/>
          </w:rPr>
          <w:delText>a</w:delText>
        </w:r>
      </w:del>
      <w:r>
        <w:rPr>
          <w:sz w:val="22"/>
          <w:szCs w:val="22"/>
          <w:lang w:val="hr-HR"/>
        </w:rPr>
        <w:t>nj</w:t>
      </w:r>
      <w:ins w:id="243" w:author="Author" w:date="2025-10-01T13:04:00Z">
        <w:r w:rsidR="00DA699D">
          <w:rPr>
            <w:sz w:val="22"/>
            <w:szCs w:val="22"/>
            <w:lang w:val="hr-HR"/>
          </w:rPr>
          <w:t>a</w:t>
        </w:r>
      </w:ins>
      <w:r>
        <w:rPr>
          <w:sz w:val="22"/>
          <w:szCs w:val="22"/>
          <w:lang w:val="hr-HR"/>
        </w:rPr>
        <w:t xml:space="preserve"> 2023</w:t>
      </w:r>
      <w:ins w:id="244" w:author="Author" w:date="2025-10-01T13:04:00Z">
        <w:r w:rsidR="00DA699D">
          <w:rPr>
            <w:sz w:val="22"/>
            <w:szCs w:val="22"/>
            <w:lang w:val="hr-HR"/>
          </w:rPr>
          <w:t>.</w:t>
        </w:r>
      </w:ins>
    </w:p>
    <w:p w:rsidR="004641EE" w14:paraId="16759B5F" w14:textId="29148763">
      <w:pPr>
        <w:pStyle w:val="C-BodyText"/>
        <w:widowControl w:val="0"/>
        <w:spacing w:before="0" w:after="0" w:line="240" w:lineRule="auto"/>
        <w:rPr>
          <w:sz w:val="22"/>
          <w:szCs w:val="22"/>
          <w:lang w:val="hr-HR"/>
        </w:rPr>
      </w:pPr>
      <w:ins w:id="245" w:author="Author" w:date="2025-09-05T01:16:00Z">
        <w:r>
          <w:rPr>
            <w:rFonts w:cs="Arial"/>
            <w:sz w:val="22"/>
            <w:szCs w:val="22"/>
            <w:lang w:val="hr-HR"/>
          </w:rPr>
          <w:t>Datum posljednje obnove odobrenja</w:t>
        </w:r>
      </w:ins>
      <w:ins w:id="246" w:author="Author" w:date="2025-09-05T01:17:00Z">
        <w:r>
          <w:rPr>
            <w:rFonts w:cs="Arial"/>
            <w:sz w:val="22"/>
            <w:szCs w:val="22"/>
            <w:lang w:val="hr-HR"/>
          </w:rPr>
          <w:t>: 2. lipnja 2025.</w:t>
        </w:r>
      </w:ins>
    </w:p>
    <w:p w:rsidR="004641EE" w14:paraId="38D63699" w14:textId="77777777">
      <w:pPr>
        <w:pStyle w:val="C-BodyText"/>
        <w:widowControl w:val="0"/>
        <w:spacing w:before="0" w:after="0" w:line="240" w:lineRule="auto"/>
        <w:rPr>
          <w:sz w:val="22"/>
          <w:szCs w:val="22"/>
          <w:lang w:val="hr-HR"/>
        </w:rPr>
      </w:pPr>
    </w:p>
    <w:p w:rsidR="004641EE" w14:paraId="0CF95012" w14:textId="77777777">
      <w:pPr>
        <w:pStyle w:val="C-BodyText"/>
        <w:widowControl w:val="0"/>
        <w:spacing w:before="0" w:after="0" w:line="240" w:lineRule="auto"/>
        <w:rPr>
          <w:sz w:val="22"/>
          <w:szCs w:val="22"/>
          <w:lang w:val="hr-HR"/>
        </w:rPr>
      </w:pPr>
    </w:p>
    <w:p w:rsidR="004641EE" w14:paraId="538176C3" w14:textId="77777777">
      <w:pPr>
        <w:pStyle w:val="C-Heading1nopagebreak0"/>
        <w:keepNext w:val="0"/>
        <w:widowControl w:val="0"/>
        <w:tabs>
          <w:tab w:val="clear" w:pos="1080"/>
        </w:tabs>
        <w:spacing w:before="0" w:after="0"/>
        <w:ind w:left="567" w:hanging="567"/>
        <w:outlineLvl w:val="9"/>
        <w:rPr>
          <w:color w:val="000000" w:themeColor="text1"/>
          <w:sz w:val="22"/>
          <w:szCs w:val="22"/>
          <w:lang w:val="hr-HR"/>
        </w:rPr>
      </w:pPr>
      <w:r>
        <w:rPr>
          <w:bCs/>
          <w:color w:val="000000"/>
          <w:sz w:val="22"/>
          <w:szCs w:val="22"/>
          <w:lang w:val="hr-HR"/>
        </w:rPr>
        <w:t>10.</w:t>
      </w:r>
      <w:del w:id="247" w:author="Author" w:date="2025-09-08T14:10:00Z">
        <w:r>
          <w:rPr>
            <w:bCs/>
            <w:color w:val="000000"/>
            <w:sz w:val="22"/>
            <w:szCs w:val="22"/>
            <w:lang w:val="hr-HR"/>
          </w:rPr>
          <w:delText xml:space="preserve"> </w:delText>
        </w:r>
      </w:del>
      <w:r>
        <w:rPr>
          <w:bCs/>
          <w:color w:val="000000"/>
          <w:sz w:val="22"/>
          <w:szCs w:val="22"/>
          <w:lang w:val="hr-HR"/>
        </w:rPr>
        <w:tab/>
        <w:t>DATUM REVIZIJE TEKSTA</w:t>
      </w:r>
    </w:p>
    <w:p w:rsidR="004641EE" w14:paraId="28B607D5" w14:textId="77777777">
      <w:pPr>
        <w:widowControl w:val="0"/>
        <w:autoSpaceDE w:val="0"/>
        <w:autoSpaceDN w:val="0"/>
        <w:adjustRightInd w:val="0"/>
        <w:rPr>
          <w:rFonts w:cs="Times New Roman"/>
          <w:b/>
          <w:color w:val="000000" w:themeColor="text1"/>
          <w:sz w:val="22"/>
          <w:szCs w:val="22"/>
          <w:lang w:val="hr-HR"/>
        </w:rPr>
      </w:pPr>
    </w:p>
    <w:p w:rsidR="004641EE" w14:paraId="6A574CEB" w14:textId="77777777">
      <w:pPr>
        <w:widowControl w:val="0"/>
        <w:autoSpaceDE w:val="0"/>
        <w:autoSpaceDN w:val="0"/>
        <w:adjustRightInd w:val="0"/>
        <w:rPr>
          <w:rFonts w:cs="Times New Roman"/>
          <w:color w:val="000000" w:themeColor="text1"/>
          <w:sz w:val="22"/>
          <w:szCs w:val="22"/>
          <w:lang w:val="hr-HR"/>
        </w:rPr>
      </w:pPr>
      <w:r>
        <w:rPr>
          <w:rFonts w:cs="Times New Roman"/>
          <w:color w:val="000000"/>
          <w:sz w:val="22"/>
          <w:szCs w:val="22"/>
          <w:lang w:val="hr-HR"/>
        </w:rPr>
        <w:t xml:space="preserve">Detaljnije informacije o ovom lijeku dostupne su na internetskoj stranici Europske agencije za lijekove </w:t>
      </w:r>
      <w:hyperlink r:id="rId10" w:history="1">
        <w:r>
          <w:rPr>
            <w:rFonts w:cs="Times New Roman"/>
            <w:color w:val="0000FF"/>
            <w:sz w:val="22"/>
            <w:szCs w:val="22"/>
            <w:u w:val="single"/>
            <w:lang w:val="hr-HR"/>
          </w:rPr>
          <w:t>http://www.ema.europa.eu</w:t>
        </w:r>
      </w:hyperlink>
      <w:r>
        <w:rPr>
          <w:rFonts w:cs="Times New Roman"/>
          <w:color w:val="000000"/>
          <w:sz w:val="22"/>
          <w:szCs w:val="22"/>
          <w:lang w:val="hr-HR"/>
        </w:rPr>
        <w:t>.</w:t>
      </w:r>
    </w:p>
    <w:p w:rsidR="004641EE" w14:paraId="322ECBB5" w14:textId="77777777">
      <w:pPr>
        <w:spacing w:after="160" w:line="259" w:lineRule="auto"/>
        <w:rPr>
          <w:sz w:val="22"/>
          <w:szCs w:val="22"/>
          <w:lang w:val="hr-HR"/>
        </w:rPr>
      </w:pPr>
      <w:r>
        <w:rPr>
          <w:sz w:val="22"/>
          <w:szCs w:val="22"/>
          <w:lang w:val="hr-HR"/>
        </w:rPr>
        <w:br w:type="page"/>
      </w:r>
    </w:p>
    <w:p w:rsidR="004641EE" w14:paraId="4849ADA7" w14:textId="77777777">
      <w:pPr>
        <w:widowControl w:val="0"/>
        <w:rPr>
          <w:sz w:val="22"/>
          <w:szCs w:val="22"/>
          <w:lang w:val="hr-HR"/>
        </w:rPr>
      </w:pPr>
    </w:p>
    <w:p w:rsidR="004641EE" w14:paraId="4D97C3C6" w14:textId="77777777">
      <w:pPr>
        <w:pStyle w:val="NormalWeb"/>
        <w:widowControl w:val="0"/>
        <w:spacing w:before="0" w:beforeAutospacing="0" w:after="0" w:afterAutospacing="0"/>
        <w:rPr>
          <w:sz w:val="22"/>
          <w:szCs w:val="22"/>
          <w:lang w:val="hr-HR"/>
        </w:rPr>
      </w:pPr>
    </w:p>
    <w:p w:rsidR="004641EE" w14:paraId="523E502E" w14:textId="77777777">
      <w:pPr>
        <w:pStyle w:val="NormalWeb"/>
        <w:widowControl w:val="0"/>
        <w:spacing w:before="0" w:beforeAutospacing="0" w:after="0" w:afterAutospacing="0"/>
        <w:rPr>
          <w:sz w:val="22"/>
          <w:szCs w:val="22"/>
          <w:lang w:val="hr-HR"/>
        </w:rPr>
      </w:pPr>
    </w:p>
    <w:p w:rsidR="004641EE" w14:paraId="3B96D8F7" w14:textId="77777777">
      <w:pPr>
        <w:pStyle w:val="NormalWeb"/>
        <w:widowControl w:val="0"/>
        <w:spacing w:before="0" w:beforeAutospacing="0" w:after="0" w:afterAutospacing="0"/>
        <w:rPr>
          <w:sz w:val="22"/>
          <w:szCs w:val="22"/>
          <w:lang w:val="hr-HR"/>
        </w:rPr>
      </w:pPr>
    </w:p>
    <w:p w:rsidR="004641EE" w14:paraId="250E56EC" w14:textId="77777777">
      <w:pPr>
        <w:pStyle w:val="NormalWeb"/>
        <w:widowControl w:val="0"/>
        <w:spacing w:before="0" w:beforeAutospacing="0" w:after="0" w:afterAutospacing="0"/>
        <w:rPr>
          <w:sz w:val="22"/>
          <w:szCs w:val="22"/>
          <w:lang w:val="hr-HR"/>
        </w:rPr>
      </w:pPr>
    </w:p>
    <w:p w:rsidR="004641EE" w14:paraId="32295162" w14:textId="77777777">
      <w:pPr>
        <w:pStyle w:val="NormalWeb"/>
        <w:widowControl w:val="0"/>
        <w:spacing w:before="0" w:beforeAutospacing="0" w:after="0" w:afterAutospacing="0"/>
        <w:rPr>
          <w:sz w:val="22"/>
          <w:szCs w:val="22"/>
          <w:lang w:val="hr-HR"/>
        </w:rPr>
      </w:pPr>
    </w:p>
    <w:p w:rsidR="004641EE" w14:paraId="7623F889" w14:textId="77777777">
      <w:pPr>
        <w:pStyle w:val="NormalWeb"/>
        <w:widowControl w:val="0"/>
        <w:spacing w:before="0" w:beforeAutospacing="0" w:after="0" w:afterAutospacing="0"/>
        <w:rPr>
          <w:sz w:val="22"/>
          <w:szCs w:val="22"/>
          <w:lang w:val="hr-HR"/>
        </w:rPr>
      </w:pPr>
    </w:p>
    <w:p w:rsidR="004641EE" w14:paraId="5D029B1A" w14:textId="77777777">
      <w:pPr>
        <w:pStyle w:val="NormalWeb"/>
        <w:widowControl w:val="0"/>
        <w:spacing w:before="0" w:beforeAutospacing="0" w:after="0" w:afterAutospacing="0"/>
        <w:rPr>
          <w:sz w:val="22"/>
          <w:szCs w:val="22"/>
          <w:lang w:val="hr-HR"/>
        </w:rPr>
      </w:pPr>
    </w:p>
    <w:p w:rsidR="004641EE" w14:paraId="48050DAF" w14:textId="77777777">
      <w:pPr>
        <w:pStyle w:val="NormalWeb"/>
        <w:widowControl w:val="0"/>
        <w:spacing w:before="0" w:beforeAutospacing="0" w:after="0" w:afterAutospacing="0"/>
        <w:rPr>
          <w:sz w:val="22"/>
          <w:szCs w:val="22"/>
          <w:lang w:val="hr-HR"/>
        </w:rPr>
      </w:pPr>
    </w:p>
    <w:p w:rsidR="004641EE" w14:paraId="04EAD93B" w14:textId="77777777">
      <w:pPr>
        <w:pStyle w:val="NormalWeb"/>
        <w:widowControl w:val="0"/>
        <w:spacing w:before="0" w:beforeAutospacing="0" w:after="0" w:afterAutospacing="0"/>
        <w:rPr>
          <w:ins w:id="248" w:author="Author" w:date="2025-09-08T15:16:00Z"/>
          <w:sz w:val="22"/>
          <w:szCs w:val="22"/>
          <w:lang w:val="hr-HR"/>
        </w:rPr>
      </w:pPr>
    </w:p>
    <w:p w:rsidR="004641EE" w14:paraId="409C5A11" w14:textId="77777777">
      <w:pPr>
        <w:pStyle w:val="NormalWeb"/>
        <w:widowControl w:val="0"/>
        <w:spacing w:before="0" w:beforeAutospacing="0" w:after="0" w:afterAutospacing="0"/>
        <w:rPr>
          <w:ins w:id="249" w:author="Author" w:date="2025-09-08T15:16:00Z"/>
          <w:sz w:val="22"/>
          <w:szCs w:val="22"/>
          <w:lang w:val="hr-HR"/>
        </w:rPr>
      </w:pPr>
    </w:p>
    <w:p w:rsidR="004641EE" w14:paraId="49380967" w14:textId="77777777">
      <w:pPr>
        <w:pStyle w:val="NormalWeb"/>
        <w:widowControl w:val="0"/>
        <w:spacing w:before="0" w:beforeAutospacing="0" w:after="0" w:afterAutospacing="0"/>
        <w:rPr>
          <w:ins w:id="250" w:author="Author" w:date="2025-09-08T15:16:00Z"/>
          <w:sz w:val="22"/>
          <w:szCs w:val="22"/>
          <w:lang w:val="hr-HR"/>
        </w:rPr>
      </w:pPr>
    </w:p>
    <w:p w:rsidR="004641EE" w14:paraId="05CD9C59" w14:textId="77777777">
      <w:pPr>
        <w:pStyle w:val="NormalWeb"/>
        <w:widowControl w:val="0"/>
        <w:spacing w:before="0" w:beforeAutospacing="0" w:after="0" w:afterAutospacing="0"/>
        <w:rPr>
          <w:ins w:id="251" w:author="Author" w:date="2025-09-08T15:16:00Z"/>
          <w:sz w:val="22"/>
          <w:szCs w:val="22"/>
          <w:lang w:val="hr-HR"/>
        </w:rPr>
      </w:pPr>
    </w:p>
    <w:p w:rsidR="004641EE" w14:paraId="3BF3B356" w14:textId="77777777">
      <w:pPr>
        <w:pStyle w:val="NormalWeb"/>
        <w:widowControl w:val="0"/>
        <w:spacing w:before="0" w:beforeAutospacing="0" w:after="0" w:afterAutospacing="0"/>
        <w:rPr>
          <w:ins w:id="252" w:author="Author" w:date="2025-09-08T15:16:00Z"/>
          <w:sz w:val="22"/>
          <w:szCs w:val="22"/>
          <w:lang w:val="hr-HR"/>
        </w:rPr>
      </w:pPr>
    </w:p>
    <w:p w:rsidR="004641EE" w14:paraId="0F33BC24" w14:textId="77777777">
      <w:pPr>
        <w:pStyle w:val="NormalWeb"/>
        <w:widowControl w:val="0"/>
        <w:spacing w:before="0" w:beforeAutospacing="0" w:after="0" w:afterAutospacing="0"/>
        <w:rPr>
          <w:ins w:id="253" w:author="Author" w:date="2025-09-08T15:16:00Z"/>
          <w:sz w:val="22"/>
          <w:szCs w:val="22"/>
          <w:lang w:val="hr-HR"/>
        </w:rPr>
      </w:pPr>
    </w:p>
    <w:p w:rsidR="004641EE" w14:paraId="4EC57902" w14:textId="77777777">
      <w:pPr>
        <w:pStyle w:val="NormalWeb"/>
        <w:widowControl w:val="0"/>
        <w:spacing w:before="0" w:beforeAutospacing="0" w:after="0" w:afterAutospacing="0"/>
        <w:rPr>
          <w:ins w:id="254" w:author="Author" w:date="2025-09-08T15:16:00Z"/>
          <w:sz w:val="22"/>
          <w:szCs w:val="22"/>
          <w:lang w:val="hr-HR"/>
        </w:rPr>
      </w:pPr>
    </w:p>
    <w:p w:rsidR="004641EE" w14:paraId="08C029F5" w14:textId="77777777">
      <w:pPr>
        <w:pStyle w:val="NormalWeb"/>
        <w:widowControl w:val="0"/>
        <w:spacing w:before="0" w:beforeAutospacing="0" w:after="0" w:afterAutospacing="0"/>
        <w:rPr>
          <w:ins w:id="255" w:author="Author" w:date="2025-09-08T15:16:00Z"/>
          <w:sz w:val="22"/>
          <w:szCs w:val="22"/>
          <w:lang w:val="hr-HR"/>
        </w:rPr>
      </w:pPr>
    </w:p>
    <w:p w:rsidR="004641EE" w14:paraId="4F164284" w14:textId="77777777">
      <w:pPr>
        <w:pStyle w:val="NormalWeb"/>
        <w:widowControl w:val="0"/>
        <w:spacing w:before="0" w:beforeAutospacing="0" w:after="0" w:afterAutospacing="0"/>
        <w:rPr>
          <w:ins w:id="256" w:author="Author" w:date="2025-09-08T15:16:00Z"/>
          <w:sz w:val="22"/>
          <w:szCs w:val="22"/>
          <w:lang w:val="hr-HR"/>
        </w:rPr>
      </w:pPr>
    </w:p>
    <w:p w:rsidR="004641EE" w14:paraId="2402A9BB" w14:textId="77777777">
      <w:pPr>
        <w:pStyle w:val="NormalWeb"/>
        <w:widowControl w:val="0"/>
        <w:spacing w:before="0" w:beforeAutospacing="0" w:after="0" w:afterAutospacing="0"/>
        <w:rPr>
          <w:ins w:id="257" w:author="Author" w:date="2025-09-08T15:16:00Z"/>
          <w:sz w:val="22"/>
          <w:szCs w:val="22"/>
          <w:lang w:val="hr-HR"/>
        </w:rPr>
      </w:pPr>
    </w:p>
    <w:p w:rsidR="004641EE" w14:paraId="1536345E" w14:textId="77777777">
      <w:pPr>
        <w:pStyle w:val="NormalWeb"/>
        <w:widowControl w:val="0"/>
        <w:spacing w:before="0" w:beforeAutospacing="0" w:after="0" w:afterAutospacing="0"/>
        <w:rPr>
          <w:ins w:id="258" w:author="Author" w:date="2025-09-08T15:16:00Z"/>
          <w:sz w:val="22"/>
          <w:szCs w:val="22"/>
          <w:lang w:val="hr-HR"/>
        </w:rPr>
      </w:pPr>
    </w:p>
    <w:p w:rsidR="004641EE" w14:paraId="5B83ADEC" w14:textId="77777777">
      <w:pPr>
        <w:pStyle w:val="NormalWeb"/>
        <w:widowControl w:val="0"/>
        <w:spacing w:before="0" w:beforeAutospacing="0" w:after="0" w:afterAutospacing="0"/>
        <w:rPr>
          <w:ins w:id="259" w:author="Author" w:date="2025-09-08T15:16:00Z"/>
          <w:sz w:val="22"/>
          <w:szCs w:val="22"/>
          <w:lang w:val="hr-HR"/>
        </w:rPr>
      </w:pPr>
    </w:p>
    <w:p w:rsidR="004641EE" w14:paraId="65B42447" w14:textId="77777777">
      <w:pPr>
        <w:pStyle w:val="NormalWeb"/>
        <w:widowControl w:val="0"/>
        <w:spacing w:before="0" w:beforeAutospacing="0" w:after="0" w:afterAutospacing="0"/>
        <w:rPr>
          <w:ins w:id="260" w:author="Author" w:date="2025-09-08T15:16:00Z"/>
          <w:sz w:val="22"/>
          <w:szCs w:val="22"/>
          <w:lang w:val="hr-HR"/>
        </w:rPr>
      </w:pPr>
    </w:p>
    <w:p w:rsidR="004641EE" w14:paraId="4AE0A710" w14:textId="77777777">
      <w:pPr>
        <w:pStyle w:val="NormalWeb"/>
        <w:widowControl w:val="0"/>
        <w:spacing w:before="0" w:beforeAutospacing="0" w:after="0" w:afterAutospacing="0"/>
        <w:rPr>
          <w:sz w:val="22"/>
          <w:szCs w:val="22"/>
          <w:lang w:val="hr-HR"/>
        </w:rPr>
      </w:pPr>
    </w:p>
    <w:p w:rsidR="004641EE" w14:paraId="2775E08A" w14:textId="77777777">
      <w:pPr>
        <w:pStyle w:val="NormalWeb"/>
        <w:widowControl w:val="0"/>
        <w:spacing w:before="0" w:beforeAutospacing="0" w:after="0" w:afterAutospacing="0"/>
        <w:jc w:val="center"/>
        <w:rPr>
          <w:b/>
          <w:sz w:val="22"/>
          <w:szCs w:val="22"/>
          <w:lang w:val="hr-HR"/>
        </w:rPr>
      </w:pPr>
      <w:r>
        <w:rPr>
          <w:b/>
          <w:bCs/>
          <w:sz w:val="22"/>
          <w:szCs w:val="22"/>
          <w:lang w:val="hr-HR"/>
        </w:rPr>
        <w:t>PRILOG II.</w:t>
      </w:r>
    </w:p>
    <w:p w:rsidR="004641EE" w14:paraId="7033CBCC" w14:textId="77777777">
      <w:pPr>
        <w:widowControl w:val="0"/>
        <w:rPr>
          <w:sz w:val="22"/>
          <w:szCs w:val="22"/>
          <w:lang w:val="hr-HR"/>
        </w:rPr>
      </w:pPr>
    </w:p>
    <w:p w:rsidR="004641EE" w14:paraId="0E1E3DC2" w14:textId="77777777">
      <w:pPr>
        <w:pStyle w:val="ListParagraph"/>
        <w:widowControl w:val="0"/>
        <w:numPr>
          <w:ilvl w:val="0"/>
          <w:numId w:val="33"/>
        </w:numPr>
        <w:ind w:left="1710" w:right="1418" w:hanging="720"/>
        <w:rPr>
          <w:b/>
          <w:sz w:val="22"/>
          <w:szCs w:val="22"/>
          <w:lang w:val="hr-HR"/>
        </w:rPr>
      </w:pPr>
      <w:r>
        <w:rPr>
          <w:b/>
          <w:bCs/>
          <w:sz w:val="22"/>
          <w:szCs w:val="22"/>
          <w:lang w:val="hr-HR"/>
        </w:rPr>
        <w:t>PROIZVOĐAČ(I) ODGOVORAN(NI) ZA PUŠTANJE SERIJE LIJEKA U PROMET</w:t>
      </w:r>
    </w:p>
    <w:p w:rsidR="004641EE" w14:paraId="3933FDA4" w14:textId="77777777">
      <w:pPr>
        <w:widowControl w:val="0"/>
        <w:ind w:left="990" w:right="1418"/>
        <w:rPr>
          <w:b/>
          <w:sz w:val="22"/>
          <w:szCs w:val="22"/>
          <w:lang w:val="hr-HR"/>
        </w:rPr>
      </w:pPr>
    </w:p>
    <w:p w:rsidR="004641EE" w14:paraId="1A963EF8" w14:textId="77777777">
      <w:pPr>
        <w:pStyle w:val="ListParagraph"/>
        <w:widowControl w:val="0"/>
        <w:numPr>
          <w:ilvl w:val="0"/>
          <w:numId w:val="33"/>
        </w:numPr>
        <w:ind w:left="1710" w:right="1418" w:hanging="720"/>
        <w:rPr>
          <w:b/>
          <w:sz w:val="22"/>
          <w:szCs w:val="22"/>
          <w:lang w:val="hr-HR"/>
        </w:rPr>
      </w:pPr>
      <w:r>
        <w:rPr>
          <w:b/>
          <w:bCs/>
          <w:sz w:val="22"/>
          <w:szCs w:val="22"/>
          <w:lang w:val="hr-HR"/>
        </w:rPr>
        <w:t>UVJETI ILI OGRANIČENJA VEZANI UZ OPSKRBU I PRIMJENU</w:t>
      </w:r>
    </w:p>
    <w:p w:rsidR="004641EE" w14:paraId="10FA6106" w14:textId="77777777">
      <w:pPr>
        <w:pStyle w:val="ListParagraph"/>
        <w:widowControl w:val="0"/>
        <w:rPr>
          <w:b/>
          <w:sz w:val="22"/>
          <w:szCs w:val="22"/>
          <w:lang w:val="hr-HR"/>
        </w:rPr>
      </w:pPr>
    </w:p>
    <w:p w:rsidR="004641EE" w14:paraId="7068EE1B" w14:textId="77777777">
      <w:pPr>
        <w:pStyle w:val="ListParagraph"/>
        <w:widowControl w:val="0"/>
        <w:numPr>
          <w:ilvl w:val="0"/>
          <w:numId w:val="33"/>
        </w:numPr>
        <w:ind w:left="1710" w:right="1418" w:hanging="720"/>
        <w:rPr>
          <w:b/>
          <w:sz w:val="22"/>
          <w:szCs w:val="22"/>
          <w:lang w:val="hr-HR"/>
        </w:rPr>
      </w:pPr>
      <w:r>
        <w:rPr>
          <w:b/>
          <w:bCs/>
          <w:sz w:val="22"/>
          <w:szCs w:val="22"/>
          <w:lang w:val="hr-HR"/>
        </w:rPr>
        <w:t>OSTALI UVJETI I ZAHTJEVI ODOBRENJA ZA STAVLJANJE LIJEKA U PROMET</w:t>
      </w:r>
    </w:p>
    <w:p w:rsidR="004641EE" w14:paraId="0483743A" w14:textId="77777777">
      <w:pPr>
        <w:pStyle w:val="ListParagraph"/>
        <w:widowControl w:val="0"/>
        <w:rPr>
          <w:b/>
          <w:sz w:val="22"/>
          <w:szCs w:val="22"/>
          <w:lang w:val="hr-HR"/>
        </w:rPr>
      </w:pPr>
    </w:p>
    <w:p w:rsidR="004641EE" w14:paraId="420E96A2" w14:textId="77777777">
      <w:pPr>
        <w:pStyle w:val="ListParagraph"/>
        <w:widowControl w:val="0"/>
        <w:numPr>
          <w:ilvl w:val="0"/>
          <w:numId w:val="33"/>
        </w:numPr>
        <w:ind w:left="1710" w:right="1418" w:hanging="720"/>
        <w:rPr>
          <w:b/>
          <w:sz w:val="22"/>
          <w:szCs w:val="22"/>
          <w:lang w:val="hr-HR"/>
        </w:rPr>
      </w:pPr>
      <w:r>
        <w:rPr>
          <w:b/>
          <w:bCs/>
          <w:sz w:val="22"/>
          <w:szCs w:val="22"/>
          <w:lang w:val="hr-HR"/>
        </w:rPr>
        <w:t>UVJETI ILI OGRANIČENJA VEZANI UZ SIGURNU I UČINKOVITU PRIMJENU LIJEKA</w:t>
      </w:r>
    </w:p>
    <w:p w:rsidR="004641EE" w14:paraId="44B59C38" w14:textId="77777777">
      <w:pPr>
        <w:pStyle w:val="ListParagraph"/>
        <w:widowControl w:val="0"/>
        <w:rPr>
          <w:b/>
          <w:sz w:val="22"/>
          <w:szCs w:val="22"/>
          <w:lang w:val="hr-HR"/>
        </w:rPr>
      </w:pPr>
    </w:p>
    <w:p w:rsidR="004641EE" w14:paraId="0636E23F" w14:textId="77777777">
      <w:pPr>
        <w:pStyle w:val="ListParagraph"/>
        <w:widowControl w:val="0"/>
        <w:numPr>
          <w:ilvl w:val="0"/>
          <w:numId w:val="33"/>
        </w:numPr>
        <w:ind w:left="1710" w:right="1418" w:hanging="720"/>
        <w:rPr>
          <w:b/>
          <w:sz w:val="22"/>
          <w:szCs w:val="22"/>
          <w:lang w:val="hr-HR"/>
        </w:rPr>
      </w:pPr>
      <w:r>
        <w:rPr>
          <w:b/>
          <w:bCs/>
          <w:sz w:val="22"/>
          <w:szCs w:val="22"/>
          <w:lang w:val="hr-HR"/>
        </w:rPr>
        <w:t>POSEBNE OBVEZE ZA PROVEDBE MJERA NAKON DAVANJA ODOBRENJA KOD UVJETNOG ODOBRENJA ZA STAVLJANJE LIJEKA U PROMET</w:t>
      </w:r>
    </w:p>
    <w:p w:rsidR="004641EE" w14:paraId="02922C75" w14:textId="77777777">
      <w:pPr>
        <w:spacing w:after="160" w:line="259" w:lineRule="auto"/>
        <w:rPr>
          <w:rFonts w:cs="Times New Roman"/>
          <w:b/>
          <w:bCs/>
          <w:caps/>
          <w:color w:val="000000" w:themeColor="text1"/>
          <w:sz w:val="22"/>
          <w:szCs w:val="22"/>
          <w:lang w:val="hr-HR"/>
        </w:rPr>
      </w:pPr>
      <w:r>
        <w:rPr>
          <w:color w:val="000000" w:themeColor="text1"/>
          <w:sz w:val="22"/>
          <w:szCs w:val="22"/>
          <w:lang w:val="hr-HR"/>
        </w:rPr>
        <w:br w:type="page"/>
      </w:r>
    </w:p>
    <w:p w:rsidR="004641EE" w14:paraId="3CC0465E" w14:textId="77777777">
      <w:pPr>
        <w:pStyle w:val="TitleB"/>
      </w:pPr>
      <w:r>
        <w:t>A.</w:t>
      </w:r>
      <w:r>
        <w:tab/>
        <w:t>PROIZVOĐAČ ODGOVORAN ZA PUŠTANJE SERIJE LIJEKA U PROMET</w:t>
      </w:r>
    </w:p>
    <w:p w:rsidR="004641EE" w14:paraId="37585107" w14:textId="77777777">
      <w:pPr>
        <w:widowControl w:val="0"/>
        <w:rPr>
          <w:sz w:val="22"/>
          <w:szCs w:val="22"/>
          <w:lang w:val="hr-HR"/>
        </w:rPr>
      </w:pPr>
    </w:p>
    <w:p w:rsidR="004641EE" w14:paraId="522951F5" w14:textId="77777777">
      <w:pPr>
        <w:widowControl w:val="0"/>
        <w:rPr>
          <w:sz w:val="22"/>
          <w:szCs w:val="22"/>
          <w:u w:val="single"/>
          <w:lang w:val="hr-HR"/>
        </w:rPr>
      </w:pPr>
      <w:r>
        <w:rPr>
          <w:sz w:val="22"/>
          <w:szCs w:val="22"/>
          <w:u w:val="single"/>
          <w:lang w:val="hr-HR"/>
        </w:rPr>
        <w:t>Naziv i adresa proizvođača odgovornog za puštanje serije lijeka u promet</w:t>
      </w:r>
    </w:p>
    <w:p w:rsidR="004641EE" w14:paraId="163A0ABC" w14:textId="77777777">
      <w:pPr>
        <w:widowControl w:val="0"/>
        <w:rPr>
          <w:sz w:val="22"/>
          <w:szCs w:val="22"/>
          <w:lang w:val="hr-HR"/>
        </w:rPr>
      </w:pPr>
    </w:p>
    <w:p w:rsidR="004641EE" w14:paraId="4BBA82E5" w14:textId="77777777">
      <w:pPr>
        <w:widowControl w:val="0"/>
        <w:rPr>
          <w:sz w:val="22"/>
          <w:szCs w:val="22"/>
          <w:lang w:val="hr-HR"/>
        </w:rPr>
      </w:pPr>
      <w:r>
        <w:rPr>
          <w:sz w:val="22"/>
          <w:szCs w:val="22"/>
          <w:lang w:val="hr-HR"/>
        </w:rPr>
        <w:t>PCI Pharma Services (Millmount Healthcare Limited)</w:t>
      </w:r>
    </w:p>
    <w:p w:rsidR="004641EE" w14:paraId="4D3C78A9" w14:textId="77777777">
      <w:pPr>
        <w:widowControl w:val="0"/>
        <w:rPr>
          <w:sz w:val="22"/>
          <w:szCs w:val="22"/>
          <w:lang w:val="hr-HR"/>
        </w:rPr>
      </w:pPr>
      <w:r>
        <w:rPr>
          <w:sz w:val="22"/>
          <w:szCs w:val="22"/>
          <w:lang w:val="hr-HR"/>
        </w:rPr>
        <w:t>Block 7, City North Business Campus</w:t>
      </w:r>
    </w:p>
    <w:p w:rsidR="004641EE" w14:paraId="23EDD3B2" w14:textId="77777777">
      <w:pPr>
        <w:widowControl w:val="0"/>
        <w:rPr>
          <w:sz w:val="22"/>
          <w:szCs w:val="22"/>
          <w:lang w:val="hr-HR"/>
        </w:rPr>
      </w:pPr>
      <w:r>
        <w:rPr>
          <w:sz w:val="22"/>
          <w:szCs w:val="22"/>
          <w:lang w:val="hr-HR"/>
        </w:rPr>
        <w:t>Stamullen, Co. Meath, K32 YD60</w:t>
      </w:r>
    </w:p>
    <w:p w:rsidR="004641EE" w14:paraId="75DF2782" w14:textId="77777777">
      <w:pPr>
        <w:widowControl w:val="0"/>
        <w:rPr>
          <w:sz w:val="22"/>
          <w:szCs w:val="22"/>
          <w:lang w:val="hr-HR"/>
        </w:rPr>
      </w:pPr>
      <w:r>
        <w:rPr>
          <w:sz w:val="22"/>
          <w:szCs w:val="22"/>
          <w:lang w:val="hr-HR"/>
        </w:rPr>
        <w:t>Irska</w:t>
      </w:r>
    </w:p>
    <w:p w:rsidR="004641EE" w14:paraId="0CFB89E2" w14:textId="77777777">
      <w:pPr>
        <w:widowControl w:val="0"/>
        <w:rPr>
          <w:sz w:val="22"/>
          <w:szCs w:val="22"/>
          <w:lang w:val="hr-HR"/>
        </w:rPr>
      </w:pPr>
    </w:p>
    <w:p w:rsidR="004641EE" w14:paraId="28E56D0F" w14:textId="77777777">
      <w:pPr>
        <w:widowControl w:val="0"/>
        <w:rPr>
          <w:sz w:val="22"/>
          <w:szCs w:val="22"/>
          <w:lang w:val="hr-HR"/>
        </w:rPr>
      </w:pPr>
    </w:p>
    <w:p w:rsidR="004641EE" w14:paraId="049596A5" w14:textId="77777777">
      <w:pPr>
        <w:pStyle w:val="TitleB"/>
        <w:rPr>
          <w:color w:val="000000" w:themeColor="text1"/>
        </w:rPr>
      </w:pPr>
      <w:bookmarkStart w:id="261" w:name="OLE_LINK2"/>
      <w:r>
        <w:t>B.</w:t>
      </w:r>
      <w:bookmarkEnd w:id="261"/>
      <w:r>
        <w:tab/>
        <w:t xml:space="preserve">UVJETI ILI OGRANIČENJA VEZANI UZ OPSKRBU I PRIMJENU </w:t>
      </w:r>
    </w:p>
    <w:p w:rsidR="004641EE" w14:paraId="79C0E246" w14:textId="77777777">
      <w:pPr>
        <w:widowControl w:val="0"/>
        <w:rPr>
          <w:sz w:val="22"/>
          <w:szCs w:val="22"/>
          <w:lang w:val="hr-HR"/>
        </w:rPr>
      </w:pPr>
    </w:p>
    <w:p w:rsidR="004641EE" w14:paraId="77B58951" w14:textId="77777777">
      <w:pPr>
        <w:widowControl w:val="0"/>
        <w:numPr>
          <w:ilvl w:val="12"/>
          <w:numId w:val="0"/>
        </w:numPr>
        <w:rPr>
          <w:sz w:val="22"/>
          <w:szCs w:val="22"/>
          <w:lang w:val="hr-HR"/>
        </w:rPr>
      </w:pPr>
      <w:r>
        <w:rPr>
          <w:sz w:val="22"/>
          <w:szCs w:val="22"/>
          <w:lang w:val="hr-HR"/>
        </w:rPr>
        <w:t>Lijek se izdaje na ograničeni recept (vidjeti Prilog I.: Sažetak opisa svojstava lijeka, dio 4.2).</w:t>
      </w:r>
    </w:p>
    <w:p w:rsidR="004641EE" w14:paraId="0A61EC3A" w14:textId="77777777">
      <w:pPr>
        <w:widowControl w:val="0"/>
        <w:numPr>
          <w:ilvl w:val="12"/>
          <w:numId w:val="0"/>
        </w:numPr>
        <w:rPr>
          <w:sz w:val="22"/>
          <w:szCs w:val="22"/>
          <w:lang w:val="hr-HR"/>
        </w:rPr>
      </w:pPr>
    </w:p>
    <w:p w:rsidR="004641EE" w14:paraId="69B03406" w14:textId="77777777">
      <w:pPr>
        <w:widowControl w:val="0"/>
        <w:numPr>
          <w:ilvl w:val="12"/>
          <w:numId w:val="0"/>
        </w:numPr>
        <w:rPr>
          <w:sz w:val="22"/>
          <w:szCs w:val="22"/>
          <w:lang w:val="hr-HR"/>
        </w:rPr>
      </w:pPr>
    </w:p>
    <w:p w:rsidR="004641EE" w14:paraId="27C8CAE9" w14:textId="77777777">
      <w:pPr>
        <w:pStyle w:val="TitleB"/>
        <w:rPr>
          <w:color w:val="000000" w:themeColor="text1"/>
        </w:rPr>
      </w:pPr>
      <w:r>
        <w:t>C.</w:t>
      </w:r>
      <w:del w:id="262" w:author="Author" w:date="2025-09-08T15:16:00Z">
        <w:r>
          <w:delText xml:space="preserve"> </w:delText>
        </w:r>
      </w:del>
      <w:r>
        <w:tab/>
      </w:r>
      <w:r>
        <w:t>OSTALI UVJETI I ZAHTJEVI ODOBRENJA ZA STAVLJANJE LIJEKA U PROMET</w:t>
      </w:r>
    </w:p>
    <w:p w:rsidR="004641EE" w14:paraId="5D1D025E" w14:textId="77777777">
      <w:pPr>
        <w:widowControl w:val="0"/>
        <w:ind w:right="-1"/>
        <w:rPr>
          <w:iCs/>
          <w:sz w:val="22"/>
          <w:szCs w:val="22"/>
          <w:u w:val="single"/>
          <w:lang w:val="hr-HR"/>
        </w:rPr>
      </w:pPr>
    </w:p>
    <w:p w:rsidR="004641EE" w14:paraId="3CF0B30E" w14:textId="77777777">
      <w:pPr>
        <w:widowControl w:val="0"/>
        <w:numPr>
          <w:ilvl w:val="0"/>
          <w:numId w:val="23"/>
        </w:numPr>
        <w:ind w:left="567" w:right="-1" w:hanging="567"/>
        <w:rPr>
          <w:b/>
          <w:sz w:val="22"/>
          <w:szCs w:val="22"/>
          <w:lang w:val="hr-HR"/>
        </w:rPr>
      </w:pPr>
      <w:r>
        <w:rPr>
          <w:b/>
          <w:bCs/>
          <w:sz w:val="22"/>
          <w:szCs w:val="22"/>
          <w:lang w:val="hr-HR"/>
        </w:rPr>
        <w:t>Periodička izvješća o neškodljivosti lijeka (PSUR-evi)</w:t>
      </w:r>
    </w:p>
    <w:p w:rsidR="004641EE" w14:paraId="7911F0EE" w14:textId="77777777">
      <w:pPr>
        <w:widowControl w:val="0"/>
        <w:rPr>
          <w:sz w:val="22"/>
          <w:szCs w:val="22"/>
          <w:lang w:val="hr-HR"/>
        </w:rPr>
      </w:pPr>
    </w:p>
    <w:p w:rsidR="004641EE" w14:paraId="4054DA4A" w14:textId="77777777">
      <w:pPr>
        <w:widowControl w:val="0"/>
        <w:rPr>
          <w:iCs/>
          <w:sz w:val="22"/>
          <w:szCs w:val="22"/>
          <w:lang w:val="hr-HR"/>
        </w:rPr>
      </w:pPr>
      <w:r>
        <w:rPr>
          <w:iCs/>
          <w:sz w:val="22"/>
          <w:szCs w:val="22"/>
          <w:lang w:val="hr-HR"/>
        </w:rPr>
        <w:t>Zahtjevi za podnošenje PSUR-eva za ovaj lijek definirani su u referentnom popisu datuma EU (EURD popis) predviđenom člankom 107.c stavkom 7. Direktive 2001/83/EZ i svim sljedećim ažuriranim verzijama objavljenima na europskom internetskom portalu za lijekove.</w:t>
      </w:r>
    </w:p>
    <w:p w:rsidR="004641EE" w14:paraId="12471E3B" w14:textId="77777777">
      <w:pPr>
        <w:widowControl w:val="0"/>
        <w:rPr>
          <w:iCs/>
          <w:sz w:val="22"/>
          <w:szCs w:val="22"/>
          <w:lang w:val="hr-HR"/>
        </w:rPr>
      </w:pPr>
    </w:p>
    <w:p w:rsidR="004641EE" w14:paraId="4D5F6CA3" w14:textId="77777777">
      <w:pPr>
        <w:widowControl w:val="0"/>
        <w:rPr>
          <w:iCs/>
          <w:sz w:val="22"/>
          <w:szCs w:val="22"/>
          <w:lang w:val="hr-HR"/>
        </w:rPr>
      </w:pPr>
      <w:r>
        <w:rPr>
          <w:sz w:val="22"/>
          <w:szCs w:val="22"/>
          <w:lang w:val="hr-HR"/>
        </w:rPr>
        <w:t xml:space="preserve">Nositelj odobrenja za stavljanje lijeka u promet će prvi PSUR za ovaj lijek dostaviti unutar 6 mjeseci nakon dobivanja odobrenja. </w:t>
      </w:r>
    </w:p>
    <w:p w:rsidR="004641EE" w14:paraId="60D793B0" w14:textId="77777777">
      <w:pPr>
        <w:widowControl w:val="0"/>
        <w:rPr>
          <w:iCs/>
          <w:sz w:val="22"/>
          <w:szCs w:val="22"/>
          <w:u w:val="single"/>
          <w:lang w:val="hr-HR"/>
        </w:rPr>
      </w:pPr>
    </w:p>
    <w:p w:rsidR="004641EE" w14:paraId="4949A50C" w14:textId="77777777">
      <w:pPr>
        <w:widowControl w:val="0"/>
        <w:rPr>
          <w:sz w:val="22"/>
          <w:szCs w:val="22"/>
          <w:u w:val="single"/>
          <w:lang w:val="hr-HR"/>
        </w:rPr>
      </w:pPr>
    </w:p>
    <w:p w:rsidR="004641EE" w14:paraId="294D9C98" w14:textId="77777777">
      <w:pPr>
        <w:pStyle w:val="TitleB"/>
        <w:rPr>
          <w:color w:val="000000" w:themeColor="text1"/>
        </w:rPr>
      </w:pPr>
      <w:r>
        <w:t>D.</w:t>
      </w:r>
      <w:r>
        <w:tab/>
        <w:t>UVJETI ILI OGRANIČENJA VEZANI UZ SIGURNU I UČINKOVITU PRIMJENU LIJEKA</w:t>
      </w:r>
    </w:p>
    <w:p w:rsidR="004641EE" w14:paraId="217D47E4" w14:textId="77777777">
      <w:pPr>
        <w:widowControl w:val="0"/>
        <w:ind w:right="-1"/>
        <w:rPr>
          <w:sz w:val="22"/>
          <w:szCs w:val="22"/>
          <w:u w:val="single"/>
          <w:lang w:val="hr-HR"/>
        </w:rPr>
      </w:pPr>
    </w:p>
    <w:p w:rsidR="004641EE" w14:paraId="5E3BB30B" w14:textId="77777777">
      <w:pPr>
        <w:widowControl w:val="0"/>
        <w:numPr>
          <w:ilvl w:val="0"/>
          <w:numId w:val="23"/>
        </w:numPr>
        <w:ind w:left="567" w:right="-1" w:hanging="567"/>
        <w:rPr>
          <w:b/>
          <w:sz w:val="22"/>
          <w:szCs w:val="22"/>
          <w:lang w:val="hr-HR"/>
        </w:rPr>
      </w:pPr>
      <w:r>
        <w:rPr>
          <w:b/>
          <w:bCs/>
          <w:sz w:val="22"/>
          <w:szCs w:val="22"/>
          <w:lang w:val="hr-HR"/>
        </w:rPr>
        <w:t>Plan upravljanja rizikom (RMP)</w:t>
      </w:r>
    </w:p>
    <w:p w:rsidR="004641EE" w14:paraId="33509632" w14:textId="77777777">
      <w:pPr>
        <w:widowControl w:val="0"/>
        <w:rPr>
          <w:b/>
          <w:sz w:val="22"/>
          <w:szCs w:val="22"/>
          <w:lang w:val="hr-HR"/>
        </w:rPr>
      </w:pPr>
    </w:p>
    <w:p w:rsidR="004641EE" w14:paraId="359ED6E7" w14:textId="77777777">
      <w:pPr>
        <w:widowControl w:val="0"/>
        <w:rPr>
          <w:sz w:val="22"/>
          <w:szCs w:val="22"/>
          <w:lang w:val="hr-HR"/>
        </w:rPr>
      </w:pPr>
      <w:r>
        <w:rPr>
          <w:sz w:val="22"/>
          <w:szCs w:val="22"/>
          <w:lang w:val="hr-HR"/>
        </w:rPr>
        <w:t>Nositelj odobrenja obavljat će zadane farmakovigilancijske aktivnosti i intervencije, detaljno objašnjene u dogovorenom Planu upravljanja rizikom (RMP), koji se nalazi u Modulu 1.8.2 Odobrenja za stavljanje lijeka u promet, te svim sljedećim dogovorenim ažuriranim verzijama RMP-a.</w:t>
      </w:r>
    </w:p>
    <w:p w:rsidR="004641EE" w14:paraId="29A7347C" w14:textId="77777777">
      <w:pPr>
        <w:widowControl w:val="0"/>
        <w:rPr>
          <w:iCs/>
          <w:sz w:val="22"/>
          <w:szCs w:val="22"/>
          <w:lang w:val="hr-HR"/>
        </w:rPr>
      </w:pPr>
    </w:p>
    <w:p w:rsidR="004641EE" w14:paraId="0E95475A" w14:textId="77777777">
      <w:pPr>
        <w:widowControl w:val="0"/>
        <w:rPr>
          <w:iCs/>
          <w:sz w:val="22"/>
          <w:szCs w:val="22"/>
          <w:lang w:val="hr-HR"/>
        </w:rPr>
      </w:pPr>
      <w:r>
        <w:rPr>
          <w:iCs/>
          <w:sz w:val="22"/>
          <w:szCs w:val="22"/>
          <w:lang w:val="hr-HR"/>
        </w:rPr>
        <w:t>Ažurirani RMP treba dostaviti:</w:t>
      </w:r>
    </w:p>
    <w:p w:rsidR="004641EE" w14:paraId="0FDEF40E" w14:textId="77777777">
      <w:pPr>
        <w:widowControl w:val="0"/>
        <w:numPr>
          <w:ilvl w:val="0"/>
          <w:numId w:val="27"/>
        </w:numPr>
        <w:ind w:left="567" w:right="-1" w:hanging="567"/>
        <w:rPr>
          <w:iCs/>
          <w:sz w:val="22"/>
          <w:szCs w:val="22"/>
          <w:lang w:val="hr-HR"/>
        </w:rPr>
      </w:pPr>
      <w:r>
        <w:rPr>
          <w:iCs/>
          <w:sz w:val="22"/>
          <w:szCs w:val="22"/>
          <w:lang w:val="hr-HR"/>
        </w:rPr>
        <w:t>na zahtjev Europske agencije za lijekove;</w:t>
      </w:r>
    </w:p>
    <w:p w:rsidR="004641EE" w14:paraId="774584F0" w14:textId="77777777">
      <w:pPr>
        <w:widowControl w:val="0"/>
        <w:numPr>
          <w:ilvl w:val="0"/>
          <w:numId w:val="27"/>
        </w:numPr>
        <w:ind w:left="567" w:right="-1" w:hanging="567"/>
        <w:rPr>
          <w:iCs/>
          <w:sz w:val="22"/>
          <w:szCs w:val="22"/>
          <w:lang w:val="hr-HR"/>
        </w:rPr>
      </w:pPr>
      <w:r>
        <w:rPr>
          <w:sz w:val="22"/>
          <w:szCs w:val="22"/>
          <w:lang w:val="hr-HR"/>
        </w:rPr>
        <w:t>prilikom svake izmjene sustava za upravljanje rizikom, a naročito kada je ta izmjena rezultat primitka novih informacija koje mogu voditi ka značajnim izmjenama omjera korist/rizik, odnosno kada je izmjena rezultat ostvarenja nekog važnog cilja (u smislu farmakovigilancije ili minimizacije rizika).</w:t>
      </w:r>
    </w:p>
    <w:p w:rsidR="004641EE" w14:paraId="4109F2CF" w14:textId="77777777">
      <w:pPr>
        <w:widowControl w:val="0"/>
        <w:rPr>
          <w:b/>
          <w:sz w:val="22"/>
          <w:szCs w:val="22"/>
          <w:lang w:val="hr-HR"/>
        </w:rPr>
      </w:pPr>
    </w:p>
    <w:p w:rsidR="004641EE" w14:paraId="35B4C059" w14:textId="77777777">
      <w:pPr>
        <w:pStyle w:val="NormalAgency"/>
        <w:widowControl w:val="0"/>
        <w:rPr>
          <w:sz w:val="22"/>
          <w:szCs w:val="22"/>
          <w:lang w:val="hr-HR"/>
        </w:rPr>
      </w:pPr>
    </w:p>
    <w:p w:rsidR="004641EE" w14:paraId="7243E54E" w14:textId="77777777">
      <w:pPr>
        <w:pStyle w:val="TitleB"/>
        <w:rPr>
          <w:color w:val="000000" w:themeColor="text1"/>
        </w:rPr>
      </w:pPr>
      <w:r>
        <w:t>E.</w:t>
      </w:r>
      <w:r>
        <w:tab/>
        <w:t>POSEBNE OBVEZE ZA PROVEDBE MJERA NAKON DAVANJA ODOBRENJA KOD UVJETNOG ODOBRENJA ZA STAVLJANJE LIJEKA U PROMET</w:t>
      </w:r>
    </w:p>
    <w:p w:rsidR="004641EE" w14:paraId="31C0CC69" w14:textId="77777777">
      <w:pPr>
        <w:widowControl w:val="0"/>
        <w:rPr>
          <w:b/>
          <w:sz w:val="22"/>
          <w:szCs w:val="22"/>
          <w:lang w:val="hr-HR"/>
        </w:rPr>
      </w:pPr>
    </w:p>
    <w:p w:rsidR="004641EE" w14:paraId="4C6EA159" w14:textId="77777777">
      <w:pPr>
        <w:widowControl w:val="0"/>
        <w:rPr>
          <w:iCs/>
          <w:sz w:val="22"/>
          <w:szCs w:val="22"/>
          <w:lang w:val="hr-HR"/>
        </w:rPr>
      </w:pPr>
      <w:r>
        <w:rPr>
          <w:iCs/>
          <w:sz w:val="22"/>
          <w:szCs w:val="22"/>
          <w:lang w:val="hr-HR"/>
        </w:rPr>
        <w:t>Budući da je ovo uvjetno odobrenje za stavljanje lijeka u promet, sukladno članku 14.-a stavku 4. Uredbe (EZ) br. 726/2004, nositelj odobrenja dužan je unutar navedenog vremenskog roka provesti sljedeće mjere:</w:t>
      </w:r>
    </w:p>
    <w:p w:rsidR="004641EE" w14:paraId="4B30BEEE" w14:textId="77777777">
      <w:pPr>
        <w:widowControl w:val="0"/>
        <w:ind w:right="-1"/>
        <w:rPr>
          <w:iCs/>
          <w:sz w:val="22"/>
          <w:szCs w:val="22"/>
          <w:lang w:val="hr-HR"/>
        </w:rPr>
      </w:pP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50"/>
        <w:gridCol w:w="1449"/>
      </w:tblGrid>
      <w:tr w14:paraId="2E553D84" w14:textId="77777777">
        <w:tblPrEx>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blHeader/>
        </w:trPr>
        <w:tc>
          <w:tcPr>
            <w:tcW w:w="4186" w:type="pct"/>
          </w:tcPr>
          <w:p w:rsidR="004641EE" w14:paraId="28198402" w14:textId="77777777">
            <w:pPr>
              <w:widowControl w:val="0"/>
              <w:ind w:right="-1"/>
              <w:rPr>
                <w:b/>
                <w:sz w:val="22"/>
                <w:szCs w:val="22"/>
                <w:lang w:val="hr-HR"/>
              </w:rPr>
            </w:pPr>
            <w:r>
              <w:rPr>
                <w:b/>
                <w:bCs/>
                <w:sz w:val="22"/>
                <w:szCs w:val="22"/>
                <w:lang w:val="hr-HR"/>
              </w:rPr>
              <w:t>Opis</w:t>
            </w:r>
          </w:p>
        </w:tc>
        <w:tc>
          <w:tcPr>
            <w:tcW w:w="814" w:type="pct"/>
          </w:tcPr>
          <w:p w:rsidR="004641EE" w14:paraId="75EA0881" w14:textId="77777777">
            <w:pPr>
              <w:widowControl w:val="0"/>
              <w:ind w:right="-1"/>
              <w:rPr>
                <w:b/>
                <w:sz w:val="22"/>
                <w:szCs w:val="22"/>
                <w:lang w:val="hr-HR"/>
              </w:rPr>
            </w:pPr>
            <w:r>
              <w:rPr>
                <w:b/>
                <w:bCs/>
                <w:sz w:val="22"/>
                <w:szCs w:val="22"/>
                <w:lang w:val="hr-HR"/>
              </w:rPr>
              <w:t>Do datuma</w:t>
            </w:r>
          </w:p>
        </w:tc>
      </w:tr>
      <w:tr w14:paraId="78A00009" w14:textId="77777777">
        <w:tblPrEx>
          <w:tblW w:w="4911" w:type="pct"/>
          <w:tblLayout w:type="fixed"/>
          <w:tblLook w:val="01E0"/>
        </w:tblPrEx>
        <w:trPr>
          <w:trHeight w:val="287"/>
        </w:trPr>
        <w:tc>
          <w:tcPr>
            <w:tcW w:w="4186" w:type="pct"/>
          </w:tcPr>
          <w:p w:rsidR="004641EE" w14:paraId="1725C626" w14:textId="77777777">
            <w:pPr>
              <w:pStyle w:val="TabletextrowsAgency"/>
              <w:keepNext/>
              <w:widowControl w:val="0"/>
              <w:spacing w:line="240" w:lineRule="auto"/>
              <w:rPr>
                <w:rFonts w:ascii="Times New Roman" w:hAnsi="Times New Roman" w:cs="Times New Roman"/>
                <w:sz w:val="22"/>
                <w:szCs w:val="22"/>
                <w:lang w:val="hr-HR"/>
              </w:rPr>
            </w:pPr>
            <w:r>
              <w:rPr>
                <w:rFonts w:ascii="Times New Roman" w:hAnsi="Times New Roman" w:cs="Times New Roman"/>
                <w:sz w:val="22"/>
                <w:szCs w:val="22"/>
                <w:lang w:val="hr-HR"/>
              </w:rPr>
              <w:t xml:space="preserve">Kako bi se potvrdila djelotvornost i sigurnost futibatiniba u odraslih bolesnika s lokalno uznapredovalim ili metastatskim kolangiokarcinomom s fuzijama ili preraspoređivanjima u </w:t>
            </w:r>
            <w:r>
              <w:rPr>
                <w:rFonts w:ascii="Times New Roman" w:hAnsi="Times New Roman" w:cs="Times New Roman"/>
                <w:i/>
                <w:sz w:val="22"/>
                <w:szCs w:val="22"/>
                <w:lang w:val="hr-HR"/>
              </w:rPr>
              <w:t>FGFR2</w:t>
            </w:r>
            <w:r>
              <w:rPr>
                <w:rFonts w:ascii="Times New Roman" w:hAnsi="Times New Roman" w:cs="Times New Roman"/>
                <w:sz w:val="22"/>
                <w:szCs w:val="22"/>
                <w:lang w:val="hr-HR"/>
              </w:rPr>
              <w:t xml:space="preserve">, a koji je napredovao nakon najmanje jedne prethodne linije sistemske terapije, nositelj odobrenja treba dostaviti rezultate iz FOENIX-CCA4 (TAS-120-205), ispitivanja faze 2 futibatiniba u početnoj dozi od 20 mg jedanput na dan (skupina A) i 16 mg jedanput na dan (skupina B) u takvih bolesnika. </w:t>
            </w:r>
          </w:p>
        </w:tc>
        <w:tc>
          <w:tcPr>
            <w:tcW w:w="814" w:type="pct"/>
          </w:tcPr>
          <w:p w:rsidR="004641EE" w14:paraId="1F2F6770" w14:textId="77777777">
            <w:pPr>
              <w:pStyle w:val="TabletextrowsAgency"/>
              <w:widowControl w:val="0"/>
              <w:spacing w:line="240" w:lineRule="auto"/>
              <w:rPr>
                <w:rFonts w:ascii="Times New Roman" w:hAnsi="Times New Roman" w:cs="Times New Roman"/>
                <w:sz w:val="22"/>
                <w:szCs w:val="22"/>
                <w:lang w:val="hr-HR"/>
              </w:rPr>
            </w:pPr>
            <w:r>
              <w:rPr>
                <w:rFonts w:ascii="Times New Roman" w:hAnsi="Times New Roman" w:cs="Times New Roman"/>
                <w:sz w:val="22"/>
                <w:szCs w:val="22"/>
                <w:lang w:val="hr-HR"/>
              </w:rPr>
              <w:t>listopad 2027.</w:t>
            </w:r>
          </w:p>
        </w:tc>
      </w:tr>
    </w:tbl>
    <w:p w:rsidR="004641EE" w14:paraId="2D2E5CFF" w14:textId="77777777">
      <w:pPr>
        <w:pStyle w:val="NormalWeb"/>
        <w:widowControl w:val="0"/>
        <w:spacing w:before="0" w:beforeAutospacing="0" w:after="0" w:afterAutospacing="0"/>
        <w:jc w:val="center"/>
        <w:rPr>
          <w:b/>
          <w:sz w:val="22"/>
          <w:szCs w:val="22"/>
          <w:lang w:val="hr-HR"/>
        </w:rPr>
      </w:pPr>
    </w:p>
    <w:p w:rsidR="004641EE" w14:paraId="66B262B3" w14:textId="77777777">
      <w:pPr>
        <w:spacing w:after="160" w:line="259" w:lineRule="auto"/>
        <w:rPr>
          <w:rFonts w:cs="Times New Roman"/>
          <w:b/>
          <w:sz w:val="22"/>
          <w:szCs w:val="22"/>
          <w:lang w:val="hr-HR"/>
        </w:rPr>
      </w:pPr>
      <w:r>
        <w:rPr>
          <w:b/>
          <w:sz w:val="22"/>
          <w:szCs w:val="22"/>
          <w:lang w:val="hr-HR"/>
        </w:rPr>
        <w:br w:type="page"/>
      </w:r>
    </w:p>
    <w:p w:rsidR="004641EE" w14:paraId="6481527A" w14:textId="77777777">
      <w:pPr>
        <w:pStyle w:val="NormalWeb"/>
        <w:widowControl w:val="0"/>
        <w:spacing w:before="0" w:beforeAutospacing="0" w:after="0" w:afterAutospacing="0"/>
        <w:jc w:val="center"/>
        <w:rPr>
          <w:b/>
          <w:sz w:val="22"/>
          <w:szCs w:val="22"/>
          <w:lang w:val="hr-HR"/>
        </w:rPr>
      </w:pPr>
    </w:p>
    <w:p w:rsidR="004641EE" w14:paraId="50461046" w14:textId="77777777">
      <w:pPr>
        <w:pStyle w:val="NormalWeb"/>
        <w:widowControl w:val="0"/>
        <w:spacing w:before="0" w:beforeAutospacing="0" w:after="0" w:afterAutospacing="0"/>
        <w:jc w:val="center"/>
        <w:rPr>
          <w:b/>
          <w:sz w:val="22"/>
          <w:szCs w:val="22"/>
          <w:lang w:val="hr-HR"/>
        </w:rPr>
      </w:pPr>
    </w:p>
    <w:p w:rsidR="004641EE" w14:paraId="2AEB343C" w14:textId="77777777">
      <w:pPr>
        <w:pStyle w:val="NormalWeb"/>
        <w:widowControl w:val="0"/>
        <w:spacing w:before="0" w:beforeAutospacing="0" w:after="0" w:afterAutospacing="0"/>
        <w:jc w:val="center"/>
        <w:rPr>
          <w:b/>
          <w:sz w:val="22"/>
          <w:szCs w:val="22"/>
          <w:lang w:val="hr-HR"/>
        </w:rPr>
      </w:pPr>
    </w:p>
    <w:p w:rsidR="004641EE" w14:paraId="1C3F9D5E" w14:textId="77777777">
      <w:pPr>
        <w:pStyle w:val="NormalWeb"/>
        <w:widowControl w:val="0"/>
        <w:spacing w:before="0" w:beforeAutospacing="0" w:after="0" w:afterAutospacing="0"/>
        <w:jc w:val="center"/>
        <w:rPr>
          <w:b/>
          <w:sz w:val="22"/>
          <w:szCs w:val="22"/>
          <w:lang w:val="hr-HR"/>
        </w:rPr>
      </w:pPr>
    </w:p>
    <w:p w:rsidR="004641EE" w14:paraId="4F84E222" w14:textId="77777777">
      <w:pPr>
        <w:pStyle w:val="NormalWeb"/>
        <w:widowControl w:val="0"/>
        <w:spacing w:before="0" w:beforeAutospacing="0" w:after="0" w:afterAutospacing="0"/>
        <w:jc w:val="center"/>
        <w:rPr>
          <w:b/>
          <w:sz w:val="22"/>
          <w:szCs w:val="22"/>
          <w:lang w:val="hr-HR"/>
        </w:rPr>
      </w:pPr>
    </w:p>
    <w:p w:rsidR="004641EE" w14:paraId="37E41B07" w14:textId="77777777">
      <w:pPr>
        <w:pStyle w:val="NormalWeb"/>
        <w:widowControl w:val="0"/>
        <w:spacing w:before="0" w:beforeAutospacing="0" w:after="0" w:afterAutospacing="0"/>
        <w:jc w:val="center"/>
        <w:rPr>
          <w:b/>
          <w:sz w:val="22"/>
          <w:szCs w:val="22"/>
          <w:lang w:val="hr-HR"/>
        </w:rPr>
      </w:pPr>
    </w:p>
    <w:p w:rsidR="004641EE" w14:paraId="44EDABDE" w14:textId="77777777">
      <w:pPr>
        <w:pStyle w:val="NormalWeb"/>
        <w:widowControl w:val="0"/>
        <w:spacing w:before="0" w:beforeAutospacing="0" w:after="0" w:afterAutospacing="0"/>
        <w:jc w:val="center"/>
        <w:rPr>
          <w:b/>
          <w:sz w:val="22"/>
          <w:szCs w:val="22"/>
          <w:lang w:val="hr-HR"/>
        </w:rPr>
      </w:pPr>
    </w:p>
    <w:p w:rsidR="004641EE" w14:paraId="6CE732B2" w14:textId="77777777">
      <w:pPr>
        <w:pStyle w:val="NormalWeb"/>
        <w:widowControl w:val="0"/>
        <w:spacing w:before="0" w:beforeAutospacing="0" w:after="0" w:afterAutospacing="0"/>
        <w:jc w:val="center"/>
        <w:rPr>
          <w:b/>
          <w:sz w:val="22"/>
          <w:szCs w:val="22"/>
          <w:lang w:val="hr-HR"/>
        </w:rPr>
      </w:pPr>
    </w:p>
    <w:p w:rsidR="004641EE" w14:paraId="7C90C8B4" w14:textId="77777777">
      <w:pPr>
        <w:pStyle w:val="NormalWeb"/>
        <w:widowControl w:val="0"/>
        <w:spacing w:before="0" w:beforeAutospacing="0" w:after="0" w:afterAutospacing="0"/>
        <w:jc w:val="center"/>
        <w:rPr>
          <w:b/>
          <w:sz w:val="22"/>
          <w:szCs w:val="22"/>
          <w:lang w:val="hr-HR"/>
        </w:rPr>
      </w:pPr>
    </w:p>
    <w:p w:rsidR="004641EE" w14:paraId="59708CE9" w14:textId="77777777">
      <w:pPr>
        <w:pStyle w:val="NormalWeb"/>
        <w:widowControl w:val="0"/>
        <w:spacing w:before="0" w:beforeAutospacing="0" w:after="0" w:afterAutospacing="0"/>
        <w:jc w:val="center"/>
        <w:rPr>
          <w:b/>
          <w:sz w:val="22"/>
          <w:szCs w:val="22"/>
          <w:lang w:val="hr-HR"/>
        </w:rPr>
      </w:pPr>
    </w:p>
    <w:p w:rsidR="004641EE" w14:paraId="4DDAB9A9" w14:textId="77777777">
      <w:pPr>
        <w:pStyle w:val="NormalWeb"/>
        <w:widowControl w:val="0"/>
        <w:spacing w:before="0" w:beforeAutospacing="0" w:after="0" w:afterAutospacing="0"/>
        <w:jc w:val="center"/>
        <w:rPr>
          <w:b/>
          <w:sz w:val="22"/>
          <w:szCs w:val="22"/>
          <w:lang w:val="hr-HR"/>
        </w:rPr>
      </w:pPr>
    </w:p>
    <w:p w:rsidR="004641EE" w14:paraId="5B115B44" w14:textId="77777777">
      <w:pPr>
        <w:pStyle w:val="NormalWeb"/>
        <w:widowControl w:val="0"/>
        <w:spacing w:before="0" w:beforeAutospacing="0" w:after="0" w:afterAutospacing="0"/>
        <w:jc w:val="center"/>
        <w:rPr>
          <w:b/>
          <w:sz w:val="22"/>
          <w:szCs w:val="22"/>
          <w:lang w:val="hr-HR"/>
        </w:rPr>
      </w:pPr>
    </w:p>
    <w:p w:rsidR="004641EE" w14:paraId="43E7157F" w14:textId="77777777">
      <w:pPr>
        <w:pStyle w:val="NormalWeb"/>
        <w:widowControl w:val="0"/>
        <w:spacing w:before="0" w:beforeAutospacing="0" w:after="0" w:afterAutospacing="0"/>
        <w:jc w:val="center"/>
        <w:rPr>
          <w:b/>
          <w:sz w:val="22"/>
          <w:szCs w:val="22"/>
          <w:lang w:val="hr-HR"/>
        </w:rPr>
      </w:pPr>
    </w:p>
    <w:p w:rsidR="004641EE" w14:paraId="13308228" w14:textId="77777777">
      <w:pPr>
        <w:pStyle w:val="NormalWeb"/>
        <w:widowControl w:val="0"/>
        <w:spacing w:before="0" w:beforeAutospacing="0" w:after="0" w:afterAutospacing="0"/>
        <w:jc w:val="center"/>
        <w:rPr>
          <w:b/>
          <w:sz w:val="22"/>
          <w:szCs w:val="22"/>
          <w:lang w:val="hr-HR"/>
        </w:rPr>
      </w:pPr>
    </w:p>
    <w:p w:rsidR="004641EE" w14:paraId="46FDE3EA" w14:textId="77777777">
      <w:pPr>
        <w:pStyle w:val="NormalWeb"/>
        <w:widowControl w:val="0"/>
        <w:spacing w:before="0" w:beforeAutospacing="0" w:after="0" w:afterAutospacing="0"/>
        <w:jc w:val="center"/>
        <w:rPr>
          <w:b/>
          <w:sz w:val="22"/>
          <w:szCs w:val="22"/>
          <w:lang w:val="hr-HR"/>
        </w:rPr>
      </w:pPr>
    </w:p>
    <w:p w:rsidR="004641EE" w14:paraId="151D685E" w14:textId="77777777">
      <w:pPr>
        <w:pStyle w:val="NormalWeb"/>
        <w:widowControl w:val="0"/>
        <w:spacing w:before="0" w:beforeAutospacing="0" w:after="0" w:afterAutospacing="0"/>
        <w:jc w:val="center"/>
        <w:rPr>
          <w:b/>
          <w:sz w:val="22"/>
          <w:szCs w:val="22"/>
          <w:lang w:val="hr-HR"/>
        </w:rPr>
      </w:pPr>
    </w:p>
    <w:p w:rsidR="004641EE" w14:paraId="2439A841" w14:textId="77777777">
      <w:pPr>
        <w:pStyle w:val="NormalWeb"/>
        <w:widowControl w:val="0"/>
        <w:spacing w:before="0" w:beforeAutospacing="0" w:after="0" w:afterAutospacing="0"/>
        <w:jc w:val="center"/>
        <w:rPr>
          <w:b/>
          <w:sz w:val="22"/>
          <w:szCs w:val="22"/>
          <w:lang w:val="hr-HR"/>
        </w:rPr>
      </w:pPr>
    </w:p>
    <w:p w:rsidR="004641EE" w14:paraId="52F891BD" w14:textId="77777777">
      <w:pPr>
        <w:pStyle w:val="NormalWeb"/>
        <w:widowControl w:val="0"/>
        <w:spacing w:before="0" w:beforeAutospacing="0" w:after="0" w:afterAutospacing="0"/>
        <w:jc w:val="center"/>
        <w:rPr>
          <w:b/>
          <w:sz w:val="22"/>
          <w:szCs w:val="22"/>
          <w:lang w:val="hr-HR"/>
        </w:rPr>
      </w:pPr>
    </w:p>
    <w:p w:rsidR="004641EE" w14:paraId="24FBEE7B" w14:textId="77777777">
      <w:pPr>
        <w:pStyle w:val="NormalWeb"/>
        <w:widowControl w:val="0"/>
        <w:spacing w:before="0" w:beforeAutospacing="0" w:after="0" w:afterAutospacing="0"/>
        <w:jc w:val="center"/>
        <w:rPr>
          <w:b/>
          <w:sz w:val="22"/>
          <w:szCs w:val="22"/>
          <w:lang w:val="hr-HR"/>
        </w:rPr>
      </w:pPr>
    </w:p>
    <w:p w:rsidR="004641EE" w14:paraId="6FF8B0F5" w14:textId="77777777">
      <w:pPr>
        <w:pStyle w:val="NormalWeb"/>
        <w:widowControl w:val="0"/>
        <w:spacing w:before="0" w:beforeAutospacing="0" w:after="0" w:afterAutospacing="0"/>
        <w:jc w:val="center"/>
        <w:rPr>
          <w:b/>
          <w:sz w:val="22"/>
          <w:szCs w:val="22"/>
          <w:lang w:val="hr-HR"/>
        </w:rPr>
      </w:pPr>
    </w:p>
    <w:p w:rsidR="004641EE" w14:paraId="32A9A3C3" w14:textId="77777777">
      <w:pPr>
        <w:pStyle w:val="NormalWeb"/>
        <w:widowControl w:val="0"/>
        <w:spacing w:before="0" w:beforeAutospacing="0" w:after="0" w:afterAutospacing="0"/>
        <w:jc w:val="center"/>
        <w:rPr>
          <w:b/>
          <w:sz w:val="22"/>
          <w:szCs w:val="22"/>
          <w:lang w:val="hr-HR"/>
        </w:rPr>
      </w:pPr>
    </w:p>
    <w:p w:rsidR="004641EE" w14:paraId="30FC33F3" w14:textId="77777777">
      <w:pPr>
        <w:pStyle w:val="NormalWeb"/>
        <w:widowControl w:val="0"/>
        <w:spacing w:before="0" w:beforeAutospacing="0" w:after="0" w:afterAutospacing="0"/>
        <w:jc w:val="center"/>
        <w:rPr>
          <w:b/>
          <w:sz w:val="22"/>
          <w:szCs w:val="22"/>
          <w:lang w:val="hr-HR"/>
        </w:rPr>
      </w:pPr>
    </w:p>
    <w:p w:rsidR="004641EE" w14:paraId="5661CF63" w14:textId="77777777">
      <w:pPr>
        <w:pStyle w:val="NormalWeb"/>
        <w:widowControl w:val="0"/>
        <w:spacing w:before="0" w:beforeAutospacing="0" w:after="0" w:afterAutospacing="0"/>
        <w:jc w:val="center"/>
        <w:rPr>
          <w:del w:id="263" w:author="Author" w:date="2025-09-08T15:18:00Z"/>
          <w:b/>
          <w:sz w:val="22"/>
          <w:szCs w:val="22"/>
          <w:lang w:val="hr-HR"/>
        </w:rPr>
      </w:pPr>
    </w:p>
    <w:p w:rsidR="004641EE" w14:paraId="015DE834" w14:textId="77777777">
      <w:pPr>
        <w:pStyle w:val="NormalWeb"/>
        <w:widowControl w:val="0"/>
        <w:spacing w:before="0" w:beforeAutospacing="0" w:after="0" w:afterAutospacing="0"/>
        <w:jc w:val="center"/>
        <w:rPr>
          <w:b/>
          <w:sz w:val="22"/>
          <w:szCs w:val="22"/>
          <w:lang w:val="hr-HR"/>
        </w:rPr>
      </w:pPr>
    </w:p>
    <w:p w:rsidR="004641EE" w14:paraId="0AA1C133" w14:textId="77777777">
      <w:pPr>
        <w:pStyle w:val="NormalWeb"/>
        <w:widowControl w:val="0"/>
        <w:spacing w:before="0" w:beforeAutospacing="0" w:after="0" w:afterAutospacing="0"/>
        <w:jc w:val="center"/>
        <w:rPr>
          <w:b/>
          <w:sz w:val="22"/>
          <w:szCs w:val="22"/>
          <w:lang w:val="hr-HR"/>
        </w:rPr>
      </w:pPr>
      <w:r>
        <w:rPr>
          <w:b/>
          <w:bCs/>
          <w:sz w:val="22"/>
          <w:szCs w:val="22"/>
          <w:lang w:val="hr-HR"/>
        </w:rPr>
        <w:t>PRILOG III.</w:t>
      </w:r>
    </w:p>
    <w:p w:rsidR="004641EE" w14:paraId="7A7D7EBE" w14:textId="77777777">
      <w:pPr>
        <w:widowControl w:val="0"/>
        <w:jc w:val="center"/>
        <w:rPr>
          <w:b/>
          <w:sz w:val="22"/>
          <w:szCs w:val="22"/>
          <w:lang w:val="hr-HR"/>
        </w:rPr>
      </w:pPr>
    </w:p>
    <w:p w:rsidR="004641EE" w14:paraId="3B7433BA" w14:textId="77777777">
      <w:pPr>
        <w:pStyle w:val="NormalWeb"/>
        <w:widowControl w:val="0"/>
        <w:spacing w:before="0" w:beforeAutospacing="0" w:after="0" w:afterAutospacing="0"/>
        <w:jc w:val="center"/>
        <w:rPr>
          <w:b/>
          <w:sz w:val="22"/>
          <w:szCs w:val="22"/>
          <w:lang w:val="hr-HR"/>
        </w:rPr>
      </w:pPr>
      <w:r>
        <w:rPr>
          <w:b/>
          <w:bCs/>
          <w:sz w:val="22"/>
          <w:szCs w:val="22"/>
          <w:lang w:val="hr-HR"/>
        </w:rPr>
        <w:t>OZNAČIVANJE I UPUTA O LIJEKU</w:t>
      </w:r>
    </w:p>
    <w:p w:rsidR="004641EE" w14:paraId="73F129A1" w14:textId="77777777">
      <w:pPr>
        <w:spacing w:after="160" w:line="259" w:lineRule="auto"/>
        <w:rPr>
          <w:sz w:val="22"/>
          <w:szCs w:val="22"/>
          <w:lang w:val="hr-HR"/>
        </w:rPr>
      </w:pPr>
      <w:r>
        <w:rPr>
          <w:sz w:val="22"/>
          <w:szCs w:val="22"/>
          <w:lang w:val="hr-HR"/>
        </w:rPr>
        <w:br w:type="page"/>
      </w:r>
    </w:p>
    <w:p w:rsidR="004641EE" w14:paraId="05D6F523" w14:textId="77777777">
      <w:pPr>
        <w:widowControl w:val="0"/>
        <w:rPr>
          <w:sz w:val="22"/>
          <w:szCs w:val="22"/>
          <w:lang w:val="hr-HR"/>
        </w:rPr>
      </w:pPr>
    </w:p>
    <w:p w:rsidR="004641EE" w14:paraId="2286E5B5" w14:textId="77777777">
      <w:pPr>
        <w:widowControl w:val="0"/>
        <w:rPr>
          <w:sz w:val="22"/>
          <w:szCs w:val="22"/>
          <w:lang w:val="hr-HR"/>
        </w:rPr>
      </w:pPr>
    </w:p>
    <w:p w:rsidR="004641EE" w14:paraId="2C2707C1" w14:textId="77777777">
      <w:pPr>
        <w:widowControl w:val="0"/>
        <w:rPr>
          <w:sz w:val="22"/>
          <w:szCs w:val="22"/>
          <w:lang w:val="hr-HR"/>
        </w:rPr>
      </w:pPr>
    </w:p>
    <w:p w:rsidR="004641EE" w14:paraId="70613706" w14:textId="77777777">
      <w:pPr>
        <w:widowControl w:val="0"/>
        <w:rPr>
          <w:sz w:val="22"/>
          <w:szCs w:val="22"/>
          <w:lang w:val="hr-HR"/>
        </w:rPr>
      </w:pPr>
    </w:p>
    <w:p w:rsidR="004641EE" w14:paraId="5C88DF0F" w14:textId="77777777">
      <w:pPr>
        <w:widowControl w:val="0"/>
        <w:rPr>
          <w:sz w:val="22"/>
          <w:szCs w:val="22"/>
          <w:lang w:val="hr-HR"/>
        </w:rPr>
      </w:pPr>
    </w:p>
    <w:p w:rsidR="004641EE" w14:paraId="09E22249" w14:textId="77777777">
      <w:pPr>
        <w:widowControl w:val="0"/>
        <w:rPr>
          <w:sz w:val="22"/>
          <w:szCs w:val="22"/>
          <w:lang w:val="hr-HR"/>
        </w:rPr>
      </w:pPr>
    </w:p>
    <w:p w:rsidR="004641EE" w14:paraId="434A0A35" w14:textId="77777777">
      <w:pPr>
        <w:widowControl w:val="0"/>
        <w:rPr>
          <w:sz w:val="22"/>
          <w:szCs w:val="22"/>
          <w:lang w:val="hr-HR"/>
        </w:rPr>
      </w:pPr>
    </w:p>
    <w:p w:rsidR="004641EE" w14:paraId="0A767C3B" w14:textId="77777777">
      <w:pPr>
        <w:widowControl w:val="0"/>
        <w:rPr>
          <w:sz w:val="22"/>
          <w:szCs w:val="22"/>
          <w:lang w:val="hr-HR"/>
        </w:rPr>
      </w:pPr>
    </w:p>
    <w:p w:rsidR="004641EE" w14:paraId="7E88A943" w14:textId="77777777">
      <w:pPr>
        <w:widowControl w:val="0"/>
        <w:rPr>
          <w:sz w:val="22"/>
          <w:szCs w:val="22"/>
          <w:lang w:val="hr-HR"/>
        </w:rPr>
      </w:pPr>
    </w:p>
    <w:p w:rsidR="004641EE" w14:paraId="5BD27AA1" w14:textId="77777777">
      <w:pPr>
        <w:widowControl w:val="0"/>
        <w:rPr>
          <w:sz w:val="22"/>
          <w:szCs w:val="22"/>
          <w:lang w:val="hr-HR"/>
        </w:rPr>
      </w:pPr>
    </w:p>
    <w:p w:rsidR="004641EE" w14:paraId="34B7661B" w14:textId="77777777">
      <w:pPr>
        <w:widowControl w:val="0"/>
        <w:rPr>
          <w:sz w:val="22"/>
          <w:szCs w:val="22"/>
          <w:lang w:val="hr-HR"/>
        </w:rPr>
      </w:pPr>
    </w:p>
    <w:p w:rsidR="004641EE" w14:paraId="7AD4D7B2" w14:textId="77777777">
      <w:pPr>
        <w:widowControl w:val="0"/>
        <w:rPr>
          <w:sz w:val="22"/>
          <w:szCs w:val="22"/>
          <w:lang w:val="hr-HR"/>
        </w:rPr>
      </w:pPr>
    </w:p>
    <w:p w:rsidR="004641EE" w14:paraId="5263C937" w14:textId="77777777">
      <w:pPr>
        <w:widowControl w:val="0"/>
        <w:rPr>
          <w:sz w:val="22"/>
          <w:szCs w:val="22"/>
          <w:lang w:val="hr-HR"/>
        </w:rPr>
      </w:pPr>
    </w:p>
    <w:p w:rsidR="004641EE" w14:paraId="592B1F11" w14:textId="77777777">
      <w:pPr>
        <w:widowControl w:val="0"/>
        <w:rPr>
          <w:sz w:val="22"/>
          <w:szCs w:val="22"/>
          <w:lang w:val="hr-HR"/>
        </w:rPr>
      </w:pPr>
    </w:p>
    <w:p w:rsidR="004641EE" w14:paraId="6653B214" w14:textId="77777777">
      <w:pPr>
        <w:widowControl w:val="0"/>
        <w:rPr>
          <w:sz w:val="22"/>
          <w:szCs w:val="22"/>
          <w:lang w:val="hr-HR"/>
        </w:rPr>
      </w:pPr>
    </w:p>
    <w:p w:rsidR="004641EE" w14:paraId="33E3A07A" w14:textId="77777777">
      <w:pPr>
        <w:widowControl w:val="0"/>
        <w:rPr>
          <w:sz w:val="22"/>
          <w:szCs w:val="22"/>
          <w:lang w:val="hr-HR"/>
        </w:rPr>
      </w:pPr>
    </w:p>
    <w:p w:rsidR="004641EE" w14:paraId="3E9041C9" w14:textId="77777777">
      <w:pPr>
        <w:widowControl w:val="0"/>
        <w:rPr>
          <w:sz w:val="22"/>
          <w:szCs w:val="22"/>
          <w:lang w:val="hr-HR"/>
        </w:rPr>
      </w:pPr>
    </w:p>
    <w:p w:rsidR="004641EE" w14:paraId="3F389137" w14:textId="77777777">
      <w:pPr>
        <w:widowControl w:val="0"/>
        <w:rPr>
          <w:sz w:val="22"/>
          <w:szCs w:val="22"/>
          <w:lang w:val="hr-HR"/>
        </w:rPr>
      </w:pPr>
    </w:p>
    <w:p w:rsidR="004641EE" w14:paraId="7827B29C" w14:textId="77777777">
      <w:pPr>
        <w:widowControl w:val="0"/>
        <w:rPr>
          <w:sz w:val="22"/>
          <w:szCs w:val="22"/>
          <w:lang w:val="hr-HR"/>
        </w:rPr>
      </w:pPr>
    </w:p>
    <w:p w:rsidR="004641EE" w14:paraId="25FBFD64" w14:textId="77777777">
      <w:pPr>
        <w:widowControl w:val="0"/>
        <w:rPr>
          <w:b/>
          <w:sz w:val="22"/>
          <w:szCs w:val="22"/>
          <w:lang w:val="hr-HR"/>
        </w:rPr>
      </w:pPr>
    </w:p>
    <w:p w:rsidR="004641EE" w14:paraId="4F349C66" w14:textId="77777777">
      <w:pPr>
        <w:widowControl w:val="0"/>
        <w:rPr>
          <w:ins w:id="264" w:author="Author" w:date="2025-09-08T15:18:00Z"/>
          <w:b/>
          <w:sz w:val="22"/>
          <w:szCs w:val="22"/>
          <w:lang w:val="hr-HR"/>
        </w:rPr>
      </w:pPr>
    </w:p>
    <w:p w:rsidR="004641EE" w14:paraId="3060E24D" w14:textId="77777777">
      <w:pPr>
        <w:widowControl w:val="0"/>
        <w:rPr>
          <w:ins w:id="265" w:author="Author" w:date="2025-09-08T15:18:00Z"/>
          <w:b/>
          <w:sz w:val="22"/>
          <w:szCs w:val="22"/>
          <w:lang w:val="hr-HR"/>
        </w:rPr>
      </w:pPr>
    </w:p>
    <w:p w:rsidR="004641EE" w14:paraId="0FD6775F" w14:textId="77777777">
      <w:pPr>
        <w:widowControl w:val="0"/>
        <w:rPr>
          <w:b/>
          <w:sz w:val="22"/>
          <w:szCs w:val="22"/>
          <w:lang w:val="hr-HR"/>
        </w:rPr>
      </w:pPr>
    </w:p>
    <w:p w:rsidR="004641EE" w14:paraId="31AE315C" w14:textId="77777777">
      <w:pPr>
        <w:pStyle w:val="TitleA"/>
      </w:pPr>
      <w:r>
        <w:t>A. OZNAČIVANJE</w:t>
      </w:r>
    </w:p>
    <w:p w:rsidR="004641EE" w14:paraId="02A85298" w14:textId="77777777">
      <w:pPr>
        <w:spacing w:after="160" w:line="259" w:lineRule="auto"/>
        <w:rPr>
          <w:b/>
          <w:sz w:val="22"/>
          <w:szCs w:val="22"/>
          <w:lang w:val="hr-HR"/>
        </w:rPr>
      </w:pPr>
      <w:r>
        <w:rPr>
          <w:b/>
          <w:sz w:val="22"/>
          <w:szCs w:val="22"/>
          <w:lang w:val="hr-HR"/>
        </w:rPr>
        <w:br w:type="page"/>
      </w:r>
    </w:p>
    <w:p w:rsidR="004641EE" w14:paraId="0E753F3A" w14:textId="77777777">
      <w:pPr>
        <w:widowControl w:val="0"/>
        <w:pBdr>
          <w:top w:val="single" w:sz="4" w:space="1" w:color="auto"/>
          <w:left w:val="single" w:sz="4" w:space="4" w:color="auto"/>
          <w:bottom w:val="single" w:sz="4" w:space="1" w:color="auto"/>
          <w:right w:val="single" w:sz="4" w:space="4" w:color="auto"/>
        </w:pBdr>
        <w:rPr>
          <w:b/>
          <w:sz w:val="22"/>
          <w:szCs w:val="22"/>
          <w:lang w:val="hr-HR"/>
        </w:rPr>
      </w:pPr>
      <w:r>
        <w:rPr>
          <w:b/>
          <w:bCs/>
          <w:sz w:val="22"/>
          <w:szCs w:val="22"/>
          <w:lang w:val="hr-HR"/>
        </w:rPr>
        <w:t xml:space="preserve">PODACI KOJI SE MORAJU NALAZITI NA VANJSKOM PAKIRANJU </w:t>
      </w:r>
    </w:p>
    <w:p w:rsidR="004641EE" w14:paraId="43075BC7" w14:textId="77777777">
      <w:pPr>
        <w:widowControl w:val="0"/>
        <w:pBdr>
          <w:top w:val="single" w:sz="4" w:space="1" w:color="auto"/>
          <w:left w:val="single" w:sz="4" w:space="4" w:color="auto"/>
          <w:bottom w:val="single" w:sz="4" w:space="1" w:color="auto"/>
          <w:right w:val="single" w:sz="4" w:space="4" w:color="auto"/>
        </w:pBdr>
        <w:ind w:left="567" w:hanging="567"/>
        <w:rPr>
          <w:bCs/>
          <w:sz w:val="22"/>
          <w:szCs w:val="22"/>
          <w:lang w:val="hr-HR"/>
        </w:rPr>
      </w:pPr>
    </w:p>
    <w:p w:rsidR="004641EE" w14:paraId="0C58CB9F" w14:textId="77777777">
      <w:pPr>
        <w:widowControl w:val="0"/>
        <w:pBdr>
          <w:top w:val="single" w:sz="4" w:space="1" w:color="auto"/>
          <w:left w:val="single" w:sz="4" w:space="4" w:color="auto"/>
          <w:bottom w:val="single" w:sz="4" w:space="1" w:color="auto"/>
          <w:right w:val="single" w:sz="4" w:space="4" w:color="auto"/>
        </w:pBdr>
        <w:rPr>
          <w:bCs/>
          <w:sz w:val="22"/>
          <w:szCs w:val="22"/>
          <w:lang w:val="hr-HR"/>
        </w:rPr>
      </w:pPr>
      <w:r>
        <w:rPr>
          <w:b/>
          <w:bCs/>
          <w:sz w:val="22"/>
          <w:szCs w:val="22"/>
          <w:lang w:val="hr-HR"/>
        </w:rPr>
        <w:t>KARTONSKI OVITAK ZA BLISTER</w:t>
      </w:r>
    </w:p>
    <w:p w:rsidR="004641EE" w14:paraId="45883C92" w14:textId="77777777">
      <w:pPr>
        <w:widowControl w:val="0"/>
        <w:rPr>
          <w:sz w:val="22"/>
          <w:szCs w:val="22"/>
          <w:lang w:val="hr-HR"/>
        </w:rPr>
      </w:pPr>
    </w:p>
    <w:p w:rsidR="004641EE" w14:paraId="16889485" w14:textId="77777777">
      <w:pPr>
        <w:widowControl w:val="0"/>
        <w:rPr>
          <w:sz w:val="22"/>
          <w:szCs w:val="22"/>
          <w:lang w:val="hr-HR"/>
        </w:rPr>
      </w:pPr>
    </w:p>
    <w:p w:rsidR="004641EE" w14:paraId="10B65FE0"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1.</w:t>
      </w:r>
      <w:r>
        <w:rPr>
          <w:b/>
          <w:bCs/>
          <w:sz w:val="22"/>
          <w:szCs w:val="22"/>
          <w:lang w:val="hr-HR"/>
        </w:rPr>
        <w:tab/>
        <w:t>NAZIV LIJEKA</w:t>
      </w:r>
    </w:p>
    <w:p w:rsidR="004641EE" w14:paraId="3F88D8A3" w14:textId="77777777">
      <w:pPr>
        <w:widowControl w:val="0"/>
        <w:rPr>
          <w:sz w:val="22"/>
          <w:szCs w:val="22"/>
          <w:lang w:val="hr-HR"/>
        </w:rPr>
      </w:pPr>
    </w:p>
    <w:p w:rsidR="004641EE" w14:paraId="7FEBAAE5" w14:textId="77777777">
      <w:pPr>
        <w:widowControl w:val="0"/>
        <w:rPr>
          <w:sz w:val="22"/>
          <w:szCs w:val="22"/>
          <w:lang w:val="hr-HR"/>
        </w:rPr>
      </w:pPr>
      <w:r>
        <w:rPr>
          <w:sz w:val="22"/>
          <w:szCs w:val="22"/>
          <w:lang w:val="hr-HR"/>
        </w:rPr>
        <w:t>Lytgobi 4 mg filmom obložene tablete</w:t>
      </w:r>
    </w:p>
    <w:p w:rsidR="004641EE" w14:paraId="0F08108D" w14:textId="77777777">
      <w:pPr>
        <w:widowControl w:val="0"/>
        <w:rPr>
          <w:b/>
          <w:sz w:val="22"/>
          <w:szCs w:val="22"/>
          <w:lang w:val="hr-HR"/>
        </w:rPr>
      </w:pPr>
      <w:r>
        <w:rPr>
          <w:sz w:val="22"/>
          <w:szCs w:val="22"/>
          <w:lang w:val="hr-HR"/>
        </w:rPr>
        <w:t>futibatinib</w:t>
      </w:r>
    </w:p>
    <w:p w:rsidR="004641EE" w14:paraId="436FA05A" w14:textId="77777777">
      <w:pPr>
        <w:widowControl w:val="0"/>
        <w:rPr>
          <w:sz w:val="22"/>
          <w:szCs w:val="22"/>
          <w:lang w:val="hr-HR"/>
        </w:rPr>
      </w:pPr>
    </w:p>
    <w:p w:rsidR="004641EE" w14:paraId="2C678034" w14:textId="77777777">
      <w:pPr>
        <w:widowControl w:val="0"/>
        <w:rPr>
          <w:sz w:val="22"/>
          <w:szCs w:val="22"/>
          <w:lang w:val="hr-HR"/>
        </w:rPr>
      </w:pPr>
    </w:p>
    <w:p w:rsidR="004641EE" w14:paraId="19AE06C3"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2.</w:t>
      </w:r>
      <w:r>
        <w:rPr>
          <w:b/>
          <w:bCs/>
          <w:sz w:val="22"/>
          <w:szCs w:val="22"/>
          <w:lang w:val="hr-HR"/>
        </w:rPr>
        <w:tab/>
        <w:t>NAVOĐENJE DJELATNE(IH) TVARI</w:t>
      </w:r>
    </w:p>
    <w:p w:rsidR="004641EE" w14:paraId="44461F56" w14:textId="77777777">
      <w:pPr>
        <w:widowControl w:val="0"/>
        <w:rPr>
          <w:sz w:val="22"/>
          <w:szCs w:val="22"/>
          <w:lang w:val="hr-HR"/>
        </w:rPr>
      </w:pPr>
    </w:p>
    <w:p w:rsidR="004641EE" w14:paraId="512CFE6F" w14:textId="77777777">
      <w:pPr>
        <w:widowControl w:val="0"/>
        <w:rPr>
          <w:sz w:val="22"/>
          <w:szCs w:val="22"/>
          <w:lang w:val="hr-HR"/>
        </w:rPr>
      </w:pPr>
      <w:r>
        <w:rPr>
          <w:sz w:val="22"/>
          <w:szCs w:val="22"/>
          <w:lang w:val="hr-HR"/>
        </w:rPr>
        <w:t>Jedna filmom obložena tableta sadrži 4 mg futibatiniba.</w:t>
      </w:r>
    </w:p>
    <w:p w:rsidR="004641EE" w14:paraId="4629BA25" w14:textId="77777777">
      <w:pPr>
        <w:widowControl w:val="0"/>
        <w:rPr>
          <w:sz w:val="22"/>
          <w:szCs w:val="22"/>
          <w:lang w:val="hr-HR"/>
        </w:rPr>
      </w:pPr>
    </w:p>
    <w:p w:rsidR="004641EE" w14:paraId="49D704C4" w14:textId="77777777">
      <w:pPr>
        <w:widowControl w:val="0"/>
        <w:rPr>
          <w:sz w:val="22"/>
          <w:szCs w:val="22"/>
          <w:lang w:val="hr-HR"/>
        </w:rPr>
      </w:pPr>
    </w:p>
    <w:p w:rsidR="004641EE" w14:paraId="58DEBF8C"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hr-HR"/>
        </w:rPr>
      </w:pPr>
      <w:r>
        <w:rPr>
          <w:b/>
          <w:bCs/>
          <w:sz w:val="22"/>
          <w:szCs w:val="22"/>
          <w:lang w:val="hr-HR"/>
        </w:rPr>
        <w:t>3.</w:t>
      </w:r>
      <w:r>
        <w:rPr>
          <w:b/>
          <w:bCs/>
          <w:sz w:val="22"/>
          <w:szCs w:val="22"/>
          <w:lang w:val="hr-HR"/>
        </w:rPr>
        <w:tab/>
        <w:t>POPIS POMOĆNIH TVARI</w:t>
      </w:r>
    </w:p>
    <w:p w:rsidR="004641EE" w14:paraId="746750B9" w14:textId="77777777">
      <w:pPr>
        <w:widowControl w:val="0"/>
        <w:rPr>
          <w:sz w:val="22"/>
          <w:szCs w:val="22"/>
          <w:lang w:val="hr-HR"/>
        </w:rPr>
      </w:pPr>
    </w:p>
    <w:p w:rsidR="004641EE" w14:paraId="3A90B481" w14:textId="77777777">
      <w:pPr>
        <w:widowControl w:val="0"/>
        <w:rPr>
          <w:sz w:val="22"/>
          <w:szCs w:val="22"/>
          <w:lang w:val="hr-HR"/>
        </w:rPr>
      </w:pPr>
      <w:r>
        <w:rPr>
          <w:sz w:val="22"/>
          <w:szCs w:val="22"/>
          <w:lang w:val="hr-HR"/>
        </w:rPr>
        <w:t>Sadrži laktozu. Za više informacija vidjeti uputu o lijeku.</w:t>
      </w:r>
    </w:p>
    <w:p w:rsidR="004641EE" w14:paraId="5C6996E6" w14:textId="77777777">
      <w:pPr>
        <w:widowControl w:val="0"/>
        <w:rPr>
          <w:ins w:id="266" w:author="Author" w:date="2025-09-08T15:19:00Z"/>
          <w:sz w:val="22"/>
          <w:szCs w:val="22"/>
          <w:lang w:val="hr-HR"/>
        </w:rPr>
      </w:pPr>
    </w:p>
    <w:p w:rsidR="004641EE" w14:paraId="59CECDD2" w14:textId="77777777">
      <w:pPr>
        <w:widowControl w:val="0"/>
        <w:rPr>
          <w:sz w:val="22"/>
          <w:szCs w:val="22"/>
          <w:lang w:val="hr-HR"/>
        </w:rPr>
      </w:pPr>
    </w:p>
    <w:p w:rsidR="004641EE" w14:paraId="6DBACA14"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hr-HR"/>
        </w:rPr>
      </w:pPr>
      <w:r>
        <w:rPr>
          <w:b/>
          <w:bCs/>
          <w:sz w:val="22"/>
          <w:szCs w:val="22"/>
          <w:lang w:val="hr-HR"/>
        </w:rPr>
        <w:t>4.</w:t>
      </w:r>
      <w:r>
        <w:rPr>
          <w:b/>
          <w:bCs/>
          <w:sz w:val="22"/>
          <w:szCs w:val="22"/>
          <w:lang w:val="hr-HR"/>
        </w:rPr>
        <w:tab/>
        <w:t>FARMACEUTSKI OBLIK I SADRŽAJ</w:t>
      </w:r>
    </w:p>
    <w:p w:rsidR="004641EE" w14:paraId="31E74479" w14:textId="77777777">
      <w:pPr>
        <w:widowControl w:val="0"/>
        <w:rPr>
          <w:sz w:val="22"/>
          <w:szCs w:val="22"/>
          <w:lang w:val="hr-HR"/>
        </w:rPr>
      </w:pPr>
    </w:p>
    <w:p w:rsidR="004641EE" w14:paraId="103A9C51" w14:textId="77777777">
      <w:pPr>
        <w:widowControl w:val="0"/>
        <w:rPr>
          <w:sz w:val="22"/>
          <w:szCs w:val="22"/>
          <w:lang w:val="hr-HR"/>
        </w:rPr>
      </w:pPr>
      <w:r>
        <w:rPr>
          <w:sz w:val="22"/>
          <w:szCs w:val="22"/>
          <w:lang w:val="hr-HR"/>
        </w:rPr>
        <w:t>21 tableta</w:t>
      </w:r>
    </w:p>
    <w:p w:rsidR="004641EE" w14:paraId="338B9868" w14:textId="77777777">
      <w:pPr>
        <w:widowControl w:val="0"/>
        <w:rPr>
          <w:sz w:val="22"/>
          <w:szCs w:val="22"/>
          <w:shd w:val="pct15" w:color="auto" w:fill="FFFFFF"/>
          <w:lang w:val="hr-HR"/>
        </w:rPr>
      </w:pPr>
      <w:r>
        <w:rPr>
          <w:sz w:val="22"/>
          <w:szCs w:val="22"/>
          <w:shd w:val="pct15" w:color="auto" w:fill="FFFFFF"/>
          <w:lang w:val="hr-HR"/>
        </w:rPr>
        <w:t>28 tableta</w:t>
      </w:r>
    </w:p>
    <w:p w:rsidR="004641EE" w14:paraId="0D62A47A" w14:textId="77777777">
      <w:pPr>
        <w:widowControl w:val="0"/>
        <w:rPr>
          <w:sz w:val="22"/>
          <w:szCs w:val="22"/>
          <w:shd w:val="pct15" w:color="auto" w:fill="FFFFFF"/>
          <w:lang w:val="hr-HR"/>
        </w:rPr>
      </w:pPr>
      <w:r>
        <w:rPr>
          <w:sz w:val="22"/>
          <w:szCs w:val="22"/>
          <w:shd w:val="pct15" w:color="auto" w:fill="FFFFFF"/>
          <w:lang w:val="hr-HR"/>
        </w:rPr>
        <w:t>35 tableta</w:t>
      </w:r>
    </w:p>
    <w:p w:rsidR="004641EE" w14:paraId="1C4C95DE" w14:textId="77777777">
      <w:pPr>
        <w:widowControl w:val="0"/>
        <w:rPr>
          <w:sz w:val="22"/>
          <w:szCs w:val="22"/>
          <w:lang w:val="hr-HR"/>
        </w:rPr>
      </w:pPr>
    </w:p>
    <w:p w:rsidR="004641EE" w14:paraId="411E2C4E" w14:textId="77777777">
      <w:pPr>
        <w:widowControl w:val="0"/>
        <w:rPr>
          <w:sz w:val="22"/>
          <w:szCs w:val="22"/>
          <w:lang w:val="hr-HR"/>
        </w:rPr>
      </w:pPr>
    </w:p>
    <w:p w:rsidR="004641EE" w14:paraId="3D969131"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hr-HR"/>
        </w:rPr>
      </w:pPr>
      <w:r>
        <w:rPr>
          <w:b/>
          <w:bCs/>
          <w:sz w:val="22"/>
          <w:szCs w:val="22"/>
          <w:lang w:val="hr-HR"/>
        </w:rPr>
        <w:t>5.</w:t>
      </w:r>
      <w:r>
        <w:rPr>
          <w:b/>
          <w:bCs/>
          <w:sz w:val="22"/>
          <w:szCs w:val="22"/>
          <w:lang w:val="hr-HR"/>
        </w:rPr>
        <w:tab/>
        <w:t>NAČIN I PUT(EVI) PRIMJENE LIJEKA</w:t>
      </w:r>
    </w:p>
    <w:p w:rsidR="004641EE" w14:paraId="544CCB02" w14:textId="77777777">
      <w:pPr>
        <w:widowControl w:val="0"/>
        <w:rPr>
          <w:sz w:val="22"/>
          <w:szCs w:val="22"/>
          <w:lang w:val="hr-HR"/>
        </w:rPr>
      </w:pPr>
    </w:p>
    <w:p w:rsidR="004641EE" w14:paraId="2114ED23" w14:textId="77777777">
      <w:pPr>
        <w:widowControl w:val="0"/>
        <w:rPr>
          <w:sz w:val="22"/>
          <w:szCs w:val="22"/>
          <w:lang w:val="hr-HR"/>
        </w:rPr>
      </w:pPr>
      <w:r>
        <w:rPr>
          <w:sz w:val="22"/>
          <w:szCs w:val="22"/>
          <w:lang w:val="hr-HR"/>
        </w:rPr>
        <w:t>Prije uporabe pročitajte uputu o lijeku.</w:t>
      </w:r>
    </w:p>
    <w:p w:rsidR="004641EE" w14:paraId="3ADA1049" w14:textId="77777777">
      <w:pPr>
        <w:widowControl w:val="0"/>
        <w:rPr>
          <w:sz w:val="22"/>
          <w:szCs w:val="22"/>
          <w:lang w:val="hr-HR"/>
        </w:rPr>
      </w:pPr>
      <w:r>
        <w:rPr>
          <w:sz w:val="22"/>
          <w:szCs w:val="22"/>
          <w:lang w:val="hr-HR"/>
        </w:rPr>
        <w:t>Primjena kroz usta</w:t>
      </w:r>
    </w:p>
    <w:p w:rsidR="004641EE" w14:paraId="5AAF9FAD" w14:textId="77777777">
      <w:pPr>
        <w:widowControl w:val="0"/>
        <w:rPr>
          <w:sz w:val="22"/>
          <w:szCs w:val="22"/>
          <w:lang w:val="hr-HR"/>
        </w:rPr>
      </w:pPr>
    </w:p>
    <w:p w:rsidR="004641EE" w14:paraId="1E8DA3EA" w14:textId="77777777">
      <w:pPr>
        <w:widowControl w:val="0"/>
        <w:rPr>
          <w:sz w:val="22"/>
          <w:szCs w:val="22"/>
          <w:lang w:val="hr-HR"/>
        </w:rPr>
      </w:pPr>
      <w:r>
        <w:rPr>
          <w:sz w:val="22"/>
          <w:szCs w:val="22"/>
          <w:lang w:val="hr-HR"/>
        </w:rPr>
        <w:t>Dnevna doza od 12 mg</w:t>
      </w:r>
    </w:p>
    <w:p w:rsidR="004641EE" w14:paraId="3AD60959" w14:textId="77777777">
      <w:pPr>
        <w:widowControl w:val="0"/>
        <w:rPr>
          <w:sz w:val="22"/>
          <w:szCs w:val="22"/>
          <w:shd w:val="pct15" w:color="auto" w:fill="FFFFFF"/>
          <w:lang w:val="hr-HR"/>
        </w:rPr>
      </w:pPr>
      <w:r>
        <w:rPr>
          <w:sz w:val="22"/>
          <w:szCs w:val="22"/>
          <w:shd w:val="pct15" w:color="auto" w:fill="FFFFFF"/>
          <w:lang w:val="hr-HR"/>
        </w:rPr>
        <w:t>Dnevna doza od 16 mg</w:t>
      </w:r>
    </w:p>
    <w:p w:rsidR="004641EE" w14:paraId="40315DCB" w14:textId="77777777">
      <w:pPr>
        <w:widowControl w:val="0"/>
        <w:rPr>
          <w:sz w:val="22"/>
          <w:szCs w:val="22"/>
          <w:shd w:val="pct15" w:color="auto" w:fill="FFFFFF"/>
          <w:lang w:val="hr-HR"/>
        </w:rPr>
      </w:pPr>
      <w:r>
        <w:rPr>
          <w:sz w:val="22"/>
          <w:szCs w:val="22"/>
          <w:shd w:val="pct15" w:color="auto" w:fill="FFFFFF"/>
          <w:lang w:val="hr-HR"/>
        </w:rPr>
        <w:t>Dnevna doza od 20 mg</w:t>
      </w:r>
    </w:p>
    <w:p w:rsidR="004641EE" w14:paraId="40E81302" w14:textId="77777777">
      <w:pPr>
        <w:widowControl w:val="0"/>
        <w:rPr>
          <w:sz w:val="22"/>
          <w:szCs w:val="22"/>
          <w:lang w:val="hr-HR"/>
        </w:rPr>
      </w:pPr>
    </w:p>
    <w:p w:rsidR="004641EE" w14:paraId="222DFA89" w14:textId="77777777">
      <w:pPr>
        <w:widowControl w:val="0"/>
        <w:rPr>
          <w:sz w:val="22"/>
          <w:szCs w:val="22"/>
          <w:lang w:val="hr-HR"/>
        </w:rPr>
      </w:pPr>
      <w:r>
        <w:rPr>
          <w:sz w:val="22"/>
          <w:szCs w:val="22"/>
          <w:lang w:val="hr-HR"/>
        </w:rPr>
        <w:t>Uzeti tri tablete jedanput na dan</w:t>
      </w:r>
    </w:p>
    <w:p w:rsidR="004641EE" w14:paraId="58F12632" w14:textId="77777777">
      <w:pPr>
        <w:widowControl w:val="0"/>
        <w:rPr>
          <w:sz w:val="22"/>
          <w:szCs w:val="22"/>
          <w:shd w:val="pct15" w:color="auto" w:fill="FFFFFF"/>
          <w:lang w:val="hr-HR"/>
        </w:rPr>
      </w:pPr>
      <w:r>
        <w:rPr>
          <w:sz w:val="22"/>
          <w:szCs w:val="22"/>
          <w:shd w:val="pct15" w:color="auto" w:fill="FFFFFF"/>
          <w:lang w:val="hr-HR"/>
        </w:rPr>
        <w:t>Uzeti četiri tablete jedanput na dan</w:t>
      </w:r>
    </w:p>
    <w:p w:rsidR="004641EE" w14:paraId="3653307E" w14:textId="77777777">
      <w:pPr>
        <w:widowControl w:val="0"/>
        <w:rPr>
          <w:sz w:val="22"/>
          <w:szCs w:val="22"/>
          <w:shd w:val="pct15" w:color="auto" w:fill="FFFFFF"/>
          <w:lang w:val="hr-HR"/>
        </w:rPr>
      </w:pPr>
      <w:r>
        <w:rPr>
          <w:sz w:val="22"/>
          <w:szCs w:val="22"/>
          <w:shd w:val="pct15" w:color="auto" w:fill="FFFFFF"/>
          <w:lang w:val="hr-HR"/>
        </w:rPr>
        <w:t>Uzeti pet tableta jedanput na dan</w:t>
      </w:r>
    </w:p>
    <w:p w:rsidR="004641EE" w14:paraId="307833EE" w14:textId="77777777">
      <w:pPr>
        <w:widowControl w:val="0"/>
        <w:rPr>
          <w:sz w:val="22"/>
          <w:szCs w:val="22"/>
          <w:lang w:val="hr-HR"/>
        </w:rPr>
      </w:pPr>
    </w:p>
    <w:p w:rsidR="004641EE" w14:paraId="0E6D095B" w14:textId="77777777">
      <w:pPr>
        <w:widowControl w:val="0"/>
        <w:rPr>
          <w:sz w:val="22"/>
          <w:szCs w:val="22"/>
          <w:lang w:val="hr-HR"/>
        </w:rPr>
      </w:pPr>
      <w:r>
        <w:rPr>
          <w:sz w:val="22"/>
          <w:szCs w:val="22"/>
          <w:lang w:val="hr-HR"/>
        </w:rPr>
        <w:t>1. dan</w:t>
      </w:r>
    </w:p>
    <w:p w:rsidR="004641EE" w14:paraId="080C9E03" w14:textId="77777777">
      <w:pPr>
        <w:widowControl w:val="0"/>
        <w:rPr>
          <w:sz w:val="22"/>
          <w:szCs w:val="22"/>
          <w:lang w:val="hr-HR"/>
        </w:rPr>
      </w:pPr>
      <w:r>
        <w:rPr>
          <w:sz w:val="22"/>
          <w:szCs w:val="22"/>
          <w:lang w:val="hr-HR"/>
        </w:rPr>
        <w:t>2. dan</w:t>
      </w:r>
    </w:p>
    <w:p w:rsidR="004641EE" w14:paraId="6716842C" w14:textId="77777777">
      <w:pPr>
        <w:widowControl w:val="0"/>
        <w:rPr>
          <w:sz w:val="22"/>
          <w:szCs w:val="22"/>
          <w:lang w:val="hr-HR"/>
        </w:rPr>
      </w:pPr>
      <w:r>
        <w:rPr>
          <w:sz w:val="22"/>
          <w:szCs w:val="22"/>
          <w:lang w:val="hr-HR"/>
        </w:rPr>
        <w:t>3. dan</w:t>
      </w:r>
    </w:p>
    <w:p w:rsidR="004641EE" w14:paraId="65D976D5" w14:textId="77777777">
      <w:pPr>
        <w:widowControl w:val="0"/>
        <w:rPr>
          <w:sz w:val="22"/>
          <w:szCs w:val="22"/>
          <w:lang w:val="hr-HR"/>
        </w:rPr>
      </w:pPr>
      <w:r>
        <w:rPr>
          <w:sz w:val="22"/>
          <w:szCs w:val="22"/>
          <w:lang w:val="hr-HR"/>
        </w:rPr>
        <w:t>4. dan</w:t>
      </w:r>
    </w:p>
    <w:p w:rsidR="004641EE" w14:paraId="62B0A3F7" w14:textId="77777777">
      <w:pPr>
        <w:widowControl w:val="0"/>
        <w:rPr>
          <w:sz w:val="22"/>
          <w:szCs w:val="22"/>
          <w:lang w:val="hr-HR"/>
        </w:rPr>
      </w:pPr>
      <w:r>
        <w:rPr>
          <w:sz w:val="22"/>
          <w:szCs w:val="22"/>
          <w:lang w:val="hr-HR"/>
        </w:rPr>
        <w:t>5. dan</w:t>
      </w:r>
    </w:p>
    <w:p w:rsidR="004641EE" w14:paraId="2D8F2BB9" w14:textId="77777777">
      <w:pPr>
        <w:widowControl w:val="0"/>
        <w:rPr>
          <w:sz w:val="22"/>
          <w:szCs w:val="22"/>
          <w:lang w:val="hr-HR"/>
        </w:rPr>
      </w:pPr>
      <w:r>
        <w:rPr>
          <w:sz w:val="22"/>
          <w:szCs w:val="22"/>
          <w:lang w:val="hr-HR"/>
        </w:rPr>
        <w:t>6. dan</w:t>
      </w:r>
    </w:p>
    <w:p w:rsidR="004641EE" w14:paraId="688D2EBF" w14:textId="77777777">
      <w:pPr>
        <w:widowControl w:val="0"/>
        <w:rPr>
          <w:sz w:val="22"/>
          <w:szCs w:val="22"/>
          <w:lang w:val="hr-HR"/>
        </w:rPr>
      </w:pPr>
      <w:r>
        <w:rPr>
          <w:sz w:val="22"/>
          <w:szCs w:val="22"/>
          <w:lang w:val="hr-HR"/>
        </w:rPr>
        <w:t>7. dan</w:t>
      </w:r>
    </w:p>
    <w:p w:rsidR="004641EE" w14:paraId="0B474DBA" w14:textId="77777777">
      <w:pPr>
        <w:widowControl w:val="0"/>
        <w:rPr>
          <w:sz w:val="22"/>
          <w:szCs w:val="22"/>
          <w:lang w:val="hr-HR"/>
        </w:rPr>
      </w:pPr>
    </w:p>
    <w:p w:rsidR="004641EE" w14:paraId="497D811B" w14:textId="77777777">
      <w:pPr>
        <w:widowControl w:val="0"/>
        <w:rPr>
          <w:sz w:val="22"/>
          <w:szCs w:val="22"/>
          <w:lang w:val="hr-HR"/>
        </w:rPr>
      </w:pPr>
      <w:r>
        <w:rPr>
          <w:sz w:val="22"/>
          <w:szCs w:val="22"/>
          <w:lang w:val="hr-HR"/>
        </w:rPr>
        <w:t>Potisnuti tabletu da izađe kroz drugu stranu.</w:t>
      </w:r>
    </w:p>
    <w:p w:rsidR="004641EE" w14:paraId="6ECECCE9" w14:textId="77777777">
      <w:pPr>
        <w:widowControl w:val="0"/>
        <w:rPr>
          <w:sz w:val="22"/>
          <w:szCs w:val="22"/>
          <w:lang w:val="hr-HR"/>
        </w:rPr>
      </w:pPr>
    </w:p>
    <w:p w:rsidR="004641EE" w14:paraId="0E97FA43" w14:textId="77777777">
      <w:pPr>
        <w:widowControl w:val="0"/>
        <w:rPr>
          <w:sz w:val="22"/>
          <w:szCs w:val="22"/>
          <w:lang w:val="hr-HR"/>
        </w:rPr>
      </w:pPr>
    </w:p>
    <w:p w:rsidR="004641EE" w14:paraId="77689A4D" w14:textId="77777777">
      <w:pPr>
        <w:keepNext/>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6.</w:t>
      </w:r>
      <w:r>
        <w:rPr>
          <w:b/>
          <w:bCs/>
          <w:sz w:val="22"/>
          <w:szCs w:val="22"/>
          <w:lang w:val="hr-HR"/>
        </w:rPr>
        <w:tab/>
      </w:r>
      <w:r>
        <w:rPr>
          <w:b/>
          <w:bCs/>
          <w:sz w:val="22"/>
          <w:szCs w:val="22"/>
          <w:lang w:val="hr-HR"/>
        </w:rPr>
        <w:t>POSEBNO UPOZORENJE O ČUVANJU LIJEKA IZVAN POGLEDA I DOHVATA DJECE</w:t>
      </w:r>
    </w:p>
    <w:p w:rsidR="004641EE" w14:paraId="02F4847F" w14:textId="77777777">
      <w:pPr>
        <w:keepNext/>
        <w:rPr>
          <w:sz w:val="22"/>
          <w:szCs w:val="22"/>
          <w:lang w:val="hr-HR"/>
        </w:rPr>
      </w:pPr>
    </w:p>
    <w:p w:rsidR="004641EE" w14:paraId="798BADD0" w14:textId="77777777">
      <w:pPr>
        <w:keepNext/>
        <w:rPr>
          <w:sz w:val="22"/>
          <w:szCs w:val="22"/>
          <w:lang w:val="hr-HR"/>
        </w:rPr>
      </w:pPr>
      <w:r>
        <w:rPr>
          <w:sz w:val="22"/>
          <w:szCs w:val="22"/>
          <w:lang w:val="hr-HR"/>
        </w:rPr>
        <w:t>Čuvati izvan pogleda i dohvata djece.</w:t>
      </w:r>
    </w:p>
    <w:p w:rsidR="004641EE" w14:paraId="7E97EECF" w14:textId="77777777">
      <w:pPr>
        <w:widowControl w:val="0"/>
        <w:rPr>
          <w:sz w:val="22"/>
          <w:szCs w:val="22"/>
          <w:lang w:val="hr-HR"/>
        </w:rPr>
      </w:pPr>
    </w:p>
    <w:p w:rsidR="004641EE" w14:paraId="25B181D9" w14:textId="77777777">
      <w:pPr>
        <w:widowControl w:val="0"/>
        <w:rPr>
          <w:sz w:val="22"/>
          <w:szCs w:val="22"/>
          <w:lang w:val="hr-HR"/>
        </w:rPr>
      </w:pPr>
    </w:p>
    <w:p w:rsidR="004641EE" w14:paraId="25CF250B"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hr-HR"/>
        </w:rPr>
      </w:pPr>
      <w:r>
        <w:rPr>
          <w:b/>
          <w:bCs/>
          <w:sz w:val="22"/>
          <w:szCs w:val="22"/>
          <w:lang w:val="hr-HR"/>
        </w:rPr>
        <w:t>7.</w:t>
      </w:r>
      <w:r>
        <w:rPr>
          <w:b/>
          <w:bCs/>
          <w:sz w:val="22"/>
          <w:szCs w:val="22"/>
          <w:lang w:val="hr-HR"/>
        </w:rPr>
        <w:tab/>
        <w:t>DRUGO(A) POSEBNO(A) UPOZORENJE(A), AKO JE POTREBNO</w:t>
      </w:r>
    </w:p>
    <w:p w:rsidR="004641EE" w14:paraId="16CCEE37" w14:textId="77777777">
      <w:pPr>
        <w:widowControl w:val="0"/>
        <w:rPr>
          <w:sz w:val="22"/>
          <w:szCs w:val="22"/>
          <w:lang w:val="hr-HR"/>
        </w:rPr>
      </w:pPr>
    </w:p>
    <w:p w:rsidR="004641EE" w14:paraId="4EDB77F1" w14:textId="77777777">
      <w:pPr>
        <w:widowControl w:val="0"/>
        <w:rPr>
          <w:sz w:val="22"/>
          <w:szCs w:val="22"/>
          <w:lang w:val="hr-HR"/>
        </w:rPr>
      </w:pPr>
    </w:p>
    <w:p w:rsidR="004641EE" w14:paraId="549528B9"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8.</w:t>
      </w:r>
      <w:r>
        <w:rPr>
          <w:b/>
          <w:bCs/>
          <w:sz w:val="22"/>
          <w:szCs w:val="22"/>
          <w:lang w:val="hr-HR"/>
        </w:rPr>
        <w:tab/>
        <w:t>ROK VALJANOSTI</w:t>
      </w:r>
    </w:p>
    <w:p w:rsidR="004641EE" w14:paraId="794828AE" w14:textId="77777777">
      <w:pPr>
        <w:widowControl w:val="0"/>
        <w:rPr>
          <w:sz w:val="22"/>
          <w:szCs w:val="22"/>
          <w:lang w:val="hr-HR"/>
        </w:rPr>
      </w:pPr>
    </w:p>
    <w:p w:rsidR="004641EE" w14:paraId="604D957E" w14:textId="77777777">
      <w:pPr>
        <w:widowControl w:val="0"/>
        <w:rPr>
          <w:sz w:val="22"/>
          <w:szCs w:val="22"/>
          <w:lang w:val="hr-HR"/>
        </w:rPr>
      </w:pPr>
      <w:r>
        <w:rPr>
          <w:sz w:val="22"/>
          <w:szCs w:val="22"/>
          <w:lang w:val="hr-HR"/>
        </w:rPr>
        <w:t>EXP</w:t>
      </w:r>
    </w:p>
    <w:p w:rsidR="004641EE" w14:paraId="1B6CED66" w14:textId="77777777">
      <w:pPr>
        <w:widowControl w:val="0"/>
        <w:rPr>
          <w:sz w:val="22"/>
          <w:szCs w:val="22"/>
          <w:lang w:val="hr-HR"/>
        </w:rPr>
      </w:pPr>
    </w:p>
    <w:p w:rsidR="004641EE" w14:paraId="3CDC27BD" w14:textId="77777777">
      <w:pPr>
        <w:widowControl w:val="0"/>
        <w:rPr>
          <w:sz w:val="22"/>
          <w:szCs w:val="22"/>
          <w:lang w:val="hr-HR"/>
        </w:rPr>
      </w:pPr>
    </w:p>
    <w:p w:rsidR="004641EE" w14:paraId="64ED54A6"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9.</w:t>
      </w:r>
      <w:r>
        <w:rPr>
          <w:b/>
          <w:bCs/>
          <w:sz w:val="22"/>
          <w:szCs w:val="22"/>
          <w:lang w:val="hr-HR"/>
        </w:rPr>
        <w:tab/>
        <w:t>POSEBNI UVJETI ČUVANJA</w:t>
      </w:r>
    </w:p>
    <w:p w:rsidR="004641EE" w14:paraId="7FD56015" w14:textId="77777777">
      <w:pPr>
        <w:widowControl w:val="0"/>
        <w:rPr>
          <w:del w:id="267" w:author="Author" w:date="2025-09-08T15:21:00Z"/>
          <w:sz w:val="22"/>
          <w:szCs w:val="22"/>
          <w:lang w:val="hr-HR"/>
        </w:rPr>
      </w:pPr>
    </w:p>
    <w:p w:rsidR="004641EE" w14:paraId="37D40888" w14:textId="77777777">
      <w:pPr>
        <w:widowControl w:val="0"/>
        <w:rPr>
          <w:sz w:val="22"/>
          <w:szCs w:val="22"/>
          <w:lang w:val="hr-HR"/>
        </w:rPr>
      </w:pPr>
    </w:p>
    <w:p w:rsidR="004641EE" w14:paraId="5C580978" w14:textId="77777777">
      <w:pPr>
        <w:widowControl w:val="0"/>
        <w:ind w:left="567" w:hanging="567"/>
        <w:rPr>
          <w:sz w:val="22"/>
          <w:szCs w:val="22"/>
          <w:lang w:val="hr-HR"/>
        </w:rPr>
      </w:pPr>
    </w:p>
    <w:p w:rsidR="004641EE" w14:paraId="3870260C"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10.</w:t>
      </w:r>
      <w:r>
        <w:rPr>
          <w:b/>
          <w:bCs/>
          <w:sz w:val="22"/>
          <w:szCs w:val="22"/>
          <w:lang w:val="hr-HR"/>
        </w:rPr>
        <w:tab/>
      </w:r>
      <w:r>
        <w:rPr>
          <w:b/>
          <w:bCs/>
          <w:sz w:val="22"/>
          <w:szCs w:val="22"/>
          <w:lang w:val="hr-HR"/>
        </w:rPr>
        <w:t>POSEBNE MJERE ZA ZBRINJAVANJE NEISKORIŠTENOG LIJEKA ILI OTPADNIH MATERIJALA KOJI POTJEČU OD LIJEKA, AKO JE POTREBNO</w:t>
      </w:r>
    </w:p>
    <w:p w:rsidR="004641EE" w14:paraId="417071F3" w14:textId="77777777">
      <w:pPr>
        <w:widowControl w:val="0"/>
        <w:rPr>
          <w:sz w:val="22"/>
          <w:szCs w:val="22"/>
          <w:lang w:val="hr-HR"/>
        </w:rPr>
      </w:pPr>
    </w:p>
    <w:p w:rsidR="004641EE" w14:paraId="11D05E15" w14:textId="77777777">
      <w:pPr>
        <w:widowControl w:val="0"/>
        <w:rPr>
          <w:sz w:val="22"/>
          <w:szCs w:val="22"/>
          <w:lang w:val="hr-HR"/>
        </w:rPr>
      </w:pPr>
    </w:p>
    <w:p w:rsidR="004641EE" w14:paraId="01B60733"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11.</w:t>
      </w:r>
      <w:r>
        <w:rPr>
          <w:b/>
          <w:bCs/>
          <w:sz w:val="22"/>
          <w:szCs w:val="22"/>
          <w:lang w:val="hr-HR"/>
        </w:rPr>
        <w:tab/>
        <w:t>NAZIV I ADRESA NOSITELJA ODOBRENJA ZA STAVLJANJE LIJEKA U PROMET</w:t>
      </w:r>
    </w:p>
    <w:p w:rsidR="004641EE" w14:paraId="3F3EF283" w14:textId="77777777">
      <w:pPr>
        <w:widowControl w:val="0"/>
        <w:rPr>
          <w:sz w:val="22"/>
          <w:szCs w:val="22"/>
          <w:lang w:val="hr-HR"/>
        </w:rPr>
      </w:pPr>
    </w:p>
    <w:p w:rsidR="004641EE" w14:paraId="6CEA7444" w14:textId="77777777">
      <w:pPr>
        <w:widowControl w:val="0"/>
        <w:autoSpaceDE w:val="0"/>
        <w:autoSpaceDN w:val="0"/>
        <w:adjustRightInd w:val="0"/>
        <w:rPr>
          <w:rFonts w:cs="Times New Roman"/>
          <w:sz w:val="22"/>
          <w:szCs w:val="22"/>
          <w:lang w:val="hr-HR"/>
        </w:rPr>
      </w:pPr>
      <w:r>
        <w:rPr>
          <w:rFonts w:cs="Times New Roman"/>
          <w:sz w:val="22"/>
          <w:szCs w:val="22"/>
          <w:lang w:val="hr-HR"/>
        </w:rPr>
        <w:t>Taiho Pharma Netherlands B.V.</w:t>
      </w:r>
    </w:p>
    <w:p w:rsidR="004641EE" w14:paraId="797B3C07" w14:textId="77777777">
      <w:pPr>
        <w:widowControl w:val="0"/>
        <w:rPr>
          <w:rFonts w:cs="Times New Roman"/>
          <w:sz w:val="22"/>
          <w:szCs w:val="22"/>
          <w:lang w:val="hr-HR"/>
        </w:rPr>
      </w:pPr>
      <w:r>
        <w:rPr>
          <w:rFonts w:cs="Times New Roman"/>
          <w:sz w:val="22"/>
          <w:szCs w:val="22"/>
          <w:lang w:val="hr-HR"/>
        </w:rPr>
        <w:t>Barbara Strozzilaan 201</w:t>
      </w:r>
    </w:p>
    <w:p w:rsidR="004641EE" w14:paraId="07BAC4F8" w14:textId="77777777">
      <w:pPr>
        <w:widowControl w:val="0"/>
        <w:autoSpaceDE w:val="0"/>
        <w:autoSpaceDN w:val="0"/>
        <w:adjustRightInd w:val="0"/>
        <w:rPr>
          <w:rFonts w:cs="Times New Roman"/>
          <w:sz w:val="22"/>
          <w:szCs w:val="22"/>
          <w:lang w:val="hr-HR"/>
        </w:rPr>
      </w:pPr>
      <w:r>
        <w:rPr>
          <w:rFonts w:cs="Times New Roman"/>
          <w:sz w:val="22"/>
          <w:szCs w:val="22"/>
          <w:lang w:val="hr-HR"/>
        </w:rPr>
        <w:t>1083HN Amsterdam</w:t>
      </w:r>
    </w:p>
    <w:p w:rsidR="004641EE" w14:paraId="23230B47" w14:textId="77777777">
      <w:pPr>
        <w:widowControl w:val="0"/>
        <w:autoSpaceDE w:val="0"/>
        <w:autoSpaceDN w:val="0"/>
        <w:adjustRightInd w:val="0"/>
        <w:rPr>
          <w:rFonts w:cs="Times New Roman"/>
          <w:sz w:val="22"/>
          <w:szCs w:val="22"/>
          <w:lang w:val="hr-HR"/>
        </w:rPr>
      </w:pPr>
      <w:r>
        <w:rPr>
          <w:rFonts w:cs="Times New Roman"/>
          <w:sz w:val="22"/>
          <w:szCs w:val="22"/>
          <w:lang w:val="hr-HR"/>
        </w:rPr>
        <w:t>Nizozemska</w:t>
      </w:r>
    </w:p>
    <w:p w:rsidR="004641EE" w14:paraId="12746A94" w14:textId="77777777">
      <w:pPr>
        <w:widowControl w:val="0"/>
        <w:rPr>
          <w:sz w:val="22"/>
          <w:szCs w:val="22"/>
          <w:lang w:val="hr-HR"/>
        </w:rPr>
      </w:pPr>
    </w:p>
    <w:p w:rsidR="004641EE" w14:paraId="172963B2" w14:textId="77777777">
      <w:pPr>
        <w:widowControl w:val="0"/>
        <w:rPr>
          <w:sz w:val="22"/>
          <w:szCs w:val="22"/>
          <w:lang w:val="hr-HR"/>
        </w:rPr>
      </w:pPr>
    </w:p>
    <w:p w:rsidR="004641EE" w14:paraId="29E2526C"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12.</w:t>
      </w:r>
      <w:r>
        <w:rPr>
          <w:b/>
          <w:bCs/>
          <w:sz w:val="22"/>
          <w:szCs w:val="22"/>
          <w:lang w:val="hr-HR"/>
        </w:rPr>
        <w:tab/>
        <w:t xml:space="preserve">BROJ(EVI) ODOBRENJA ZA STAVLJANJE LIJEKA U PROMET </w:t>
      </w:r>
    </w:p>
    <w:p w:rsidR="004641EE" w14:paraId="6A80B9E5" w14:textId="77777777">
      <w:pPr>
        <w:widowControl w:val="0"/>
        <w:rPr>
          <w:sz w:val="22"/>
          <w:szCs w:val="22"/>
          <w:lang w:val="hr-HR"/>
        </w:rPr>
      </w:pPr>
    </w:p>
    <w:p w:rsidR="004641EE" w14:paraId="67687D07" w14:textId="77777777">
      <w:pPr>
        <w:widowControl w:val="0"/>
        <w:rPr>
          <w:sz w:val="22"/>
          <w:highlight w:val="lightGray"/>
          <w:lang w:val="hr-HR"/>
        </w:rPr>
      </w:pPr>
      <w:r>
        <w:rPr>
          <w:sz w:val="22"/>
          <w:szCs w:val="22"/>
          <w:lang w:val="hr-HR"/>
        </w:rPr>
        <w:t xml:space="preserve">EU1/23/1741/001                </w:t>
      </w:r>
      <w:r>
        <w:rPr>
          <w:sz w:val="22"/>
          <w:szCs w:val="22"/>
          <w:shd w:val="pct15" w:color="auto" w:fill="FFFFFF"/>
          <w:lang w:val="hr-HR"/>
        </w:rPr>
        <w:t>21 tableta</w:t>
      </w:r>
    </w:p>
    <w:p w:rsidR="004641EE" w14:paraId="2E915288" w14:textId="77777777">
      <w:pPr>
        <w:widowControl w:val="0"/>
        <w:autoSpaceDE w:val="0"/>
        <w:autoSpaceDN w:val="0"/>
        <w:adjustRightInd w:val="0"/>
        <w:rPr>
          <w:sz w:val="22"/>
          <w:szCs w:val="22"/>
          <w:highlight w:val="lightGray"/>
          <w:lang w:val="hr-HR"/>
        </w:rPr>
      </w:pPr>
      <w:r>
        <w:rPr>
          <w:sz w:val="22"/>
          <w:szCs w:val="22"/>
          <w:lang w:val="hr-HR"/>
        </w:rPr>
        <w:t xml:space="preserve">EU1/23/1741/002                </w:t>
      </w:r>
      <w:r>
        <w:rPr>
          <w:sz w:val="22"/>
          <w:szCs w:val="22"/>
          <w:shd w:val="pct15" w:color="auto" w:fill="FFFFFF"/>
          <w:lang w:val="hr-HR"/>
        </w:rPr>
        <w:t>28 tableta</w:t>
      </w:r>
    </w:p>
    <w:p w:rsidR="004641EE" w14:paraId="1817EED8" w14:textId="77777777">
      <w:pPr>
        <w:widowControl w:val="0"/>
        <w:autoSpaceDE w:val="0"/>
        <w:autoSpaceDN w:val="0"/>
        <w:adjustRightInd w:val="0"/>
        <w:rPr>
          <w:sz w:val="22"/>
          <w:szCs w:val="22"/>
          <w:lang w:val="hr-HR"/>
        </w:rPr>
      </w:pPr>
      <w:r>
        <w:rPr>
          <w:sz w:val="22"/>
          <w:szCs w:val="22"/>
          <w:lang w:val="hr-HR"/>
        </w:rPr>
        <w:t xml:space="preserve">EU/1/23/1741/003               </w:t>
      </w:r>
      <w:r>
        <w:rPr>
          <w:sz w:val="22"/>
          <w:szCs w:val="22"/>
          <w:shd w:val="pct15" w:color="auto" w:fill="FFFFFF"/>
          <w:lang w:val="hr-HR"/>
        </w:rPr>
        <w:t>35 tableta</w:t>
      </w:r>
    </w:p>
    <w:p w:rsidR="004641EE" w14:paraId="69329A3A" w14:textId="77777777">
      <w:pPr>
        <w:widowControl w:val="0"/>
        <w:autoSpaceDE w:val="0"/>
        <w:autoSpaceDN w:val="0"/>
        <w:adjustRightInd w:val="0"/>
        <w:rPr>
          <w:sz w:val="22"/>
          <w:szCs w:val="22"/>
          <w:lang w:val="hr-HR"/>
        </w:rPr>
      </w:pPr>
    </w:p>
    <w:p w:rsidR="004641EE" w14:paraId="55538108" w14:textId="77777777">
      <w:pPr>
        <w:widowControl w:val="0"/>
        <w:rPr>
          <w:sz w:val="22"/>
          <w:szCs w:val="22"/>
          <w:lang w:val="hr-HR"/>
        </w:rPr>
      </w:pPr>
    </w:p>
    <w:p w:rsidR="004641EE" w14:paraId="7F89E133"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13.</w:t>
      </w:r>
      <w:r>
        <w:rPr>
          <w:b/>
          <w:bCs/>
          <w:sz w:val="22"/>
          <w:szCs w:val="22"/>
          <w:lang w:val="hr-HR"/>
        </w:rPr>
        <w:tab/>
      </w:r>
      <w:r>
        <w:rPr>
          <w:b/>
          <w:bCs/>
          <w:sz w:val="22"/>
          <w:szCs w:val="22"/>
          <w:lang w:val="hr-HR"/>
        </w:rPr>
        <w:t>BROJ SERIJE</w:t>
      </w:r>
    </w:p>
    <w:p w:rsidR="004641EE" w14:paraId="679164CD" w14:textId="77777777">
      <w:pPr>
        <w:widowControl w:val="0"/>
        <w:rPr>
          <w:iCs/>
          <w:sz w:val="22"/>
          <w:szCs w:val="22"/>
          <w:lang w:val="hr-HR"/>
        </w:rPr>
      </w:pPr>
    </w:p>
    <w:p w:rsidR="004641EE" w14:paraId="4FD4EF4D" w14:textId="77777777">
      <w:pPr>
        <w:widowControl w:val="0"/>
        <w:rPr>
          <w:iCs/>
          <w:sz w:val="22"/>
          <w:szCs w:val="22"/>
          <w:lang w:val="hr-HR"/>
        </w:rPr>
      </w:pPr>
      <w:r>
        <w:rPr>
          <w:sz w:val="22"/>
          <w:szCs w:val="22"/>
          <w:lang w:val="hr-HR"/>
        </w:rPr>
        <w:t>Lot</w:t>
      </w:r>
    </w:p>
    <w:p w:rsidR="004641EE" w14:paraId="36ED4D37" w14:textId="77777777">
      <w:pPr>
        <w:widowControl w:val="0"/>
        <w:rPr>
          <w:iCs/>
          <w:sz w:val="22"/>
          <w:szCs w:val="22"/>
          <w:lang w:val="hr-HR"/>
        </w:rPr>
      </w:pPr>
    </w:p>
    <w:p w:rsidR="004641EE" w14:paraId="48B81491" w14:textId="77777777">
      <w:pPr>
        <w:widowControl w:val="0"/>
        <w:rPr>
          <w:sz w:val="22"/>
          <w:szCs w:val="22"/>
          <w:lang w:val="hr-HR"/>
        </w:rPr>
      </w:pPr>
    </w:p>
    <w:p w:rsidR="004641EE" w14:paraId="58F9D37E"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14.</w:t>
      </w:r>
      <w:r>
        <w:rPr>
          <w:b/>
          <w:bCs/>
          <w:sz w:val="22"/>
          <w:szCs w:val="22"/>
          <w:lang w:val="hr-HR"/>
        </w:rPr>
        <w:tab/>
        <w:t>NAČIN IZDAVANJA LIJEKA</w:t>
      </w:r>
    </w:p>
    <w:p w:rsidR="004641EE" w14:paraId="03337A4B" w14:textId="77777777">
      <w:pPr>
        <w:widowControl w:val="0"/>
        <w:rPr>
          <w:i/>
          <w:sz w:val="22"/>
          <w:szCs w:val="22"/>
          <w:lang w:val="hr-HR"/>
        </w:rPr>
      </w:pPr>
    </w:p>
    <w:p w:rsidR="004641EE" w14:paraId="68E749D6" w14:textId="77777777">
      <w:pPr>
        <w:widowControl w:val="0"/>
        <w:rPr>
          <w:sz w:val="22"/>
          <w:szCs w:val="22"/>
          <w:lang w:val="hr-HR"/>
        </w:rPr>
      </w:pPr>
    </w:p>
    <w:p w:rsidR="004641EE" w14:paraId="0C089899"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15.</w:t>
      </w:r>
      <w:r>
        <w:rPr>
          <w:b/>
          <w:bCs/>
          <w:sz w:val="22"/>
          <w:szCs w:val="22"/>
          <w:lang w:val="hr-HR"/>
        </w:rPr>
        <w:tab/>
        <w:t>UPUTE ZA UPORABU</w:t>
      </w:r>
    </w:p>
    <w:p w:rsidR="004641EE" w14:paraId="40D2E7BE" w14:textId="77777777">
      <w:pPr>
        <w:widowControl w:val="0"/>
        <w:rPr>
          <w:sz w:val="22"/>
          <w:szCs w:val="22"/>
          <w:lang w:val="hr-HR"/>
        </w:rPr>
      </w:pPr>
    </w:p>
    <w:p w:rsidR="004641EE" w14:paraId="76114CC5" w14:textId="77777777">
      <w:pPr>
        <w:widowControl w:val="0"/>
        <w:rPr>
          <w:sz w:val="22"/>
          <w:szCs w:val="22"/>
          <w:lang w:val="hr-HR"/>
        </w:rPr>
      </w:pPr>
    </w:p>
    <w:p w:rsidR="004641EE" w14:paraId="10BB1F39" w14:textId="77777777">
      <w:pPr>
        <w:widowControl w:val="0"/>
        <w:pBdr>
          <w:top w:val="single" w:sz="4" w:space="1" w:color="auto"/>
          <w:left w:val="single" w:sz="4" w:space="4" w:color="auto"/>
          <w:bottom w:val="single" w:sz="4" w:space="1" w:color="auto"/>
          <w:right w:val="single" w:sz="4" w:space="4" w:color="auto"/>
        </w:pBdr>
        <w:ind w:left="567" w:hanging="567"/>
        <w:rPr>
          <w:sz w:val="22"/>
          <w:szCs w:val="22"/>
          <w:lang w:val="hr-HR"/>
        </w:rPr>
      </w:pPr>
      <w:r>
        <w:rPr>
          <w:b/>
          <w:bCs/>
          <w:sz w:val="22"/>
          <w:szCs w:val="22"/>
          <w:lang w:val="hr-HR"/>
        </w:rPr>
        <w:t>16.</w:t>
      </w:r>
      <w:r>
        <w:rPr>
          <w:b/>
          <w:bCs/>
          <w:sz w:val="22"/>
          <w:szCs w:val="22"/>
          <w:lang w:val="hr-HR"/>
        </w:rPr>
        <w:tab/>
        <w:t>PODACI NA BRAILLEOVOM PISMU</w:t>
      </w:r>
    </w:p>
    <w:p w:rsidR="004641EE" w14:paraId="75A998B5" w14:textId="77777777">
      <w:pPr>
        <w:widowControl w:val="0"/>
        <w:rPr>
          <w:sz w:val="22"/>
          <w:szCs w:val="22"/>
          <w:lang w:val="hr-HR"/>
        </w:rPr>
      </w:pPr>
    </w:p>
    <w:p w:rsidR="004641EE" w14:paraId="06545124" w14:textId="77777777">
      <w:pPr>
        <w:widowControl w:val="0"/>
        <w:rPr>
          <w:iCs/>
          <w:sz w:val="22"/>
          <w:szCs w:val="22"/>
          <w:lang w:val="hr-HR"/>
        </w:rPr>
      </w:pPr>
      <w:r>
        <w:rPr>
          <w:sz w:val="22"/>
          <w:szCs w:val="22"/>
          <w:lang w:val="hr-HR"/>
        </w:rPr>
        <w:t>Lytgobi 4 mg</w:t>
      </w:r>
    </w:p>
    <w:p w:rsidR="004641EE" w14:paraId="6BB98F71" w14:textId="77777777">
      <w:pPr>
        <w:widowControl w:val="0"/>
        <w:rPr>
          <w:iCs/>
          <w:sz w:val="22"/>
          <w:szCs w:val="22"/>
          <w:lang w:val="hr-HR"/>
        </w:rPr>
      </w:pPr>
    </w:p>
    <w:p w:rsidR="004641EE" w14:paraId="48C0D930" w14:textId="77777777">
      <w:pPr>
        <w:widowControl w:val="0"/>
        <w:rPr>
          <w:sz w:val="22"/>
          <w:szCs w:val="22"/>
          <w:shd w:val="clear" w:color="auto" w:fill="CCCCCC"/>
          <w:lang w:val="hr-HR"/>
        </w:rPr>
      </w:pPr>
    </w:p>
    <w:p w:rsidR="004641EE" w14:paraId="2958D916" w14:textId="77777777">
      <w:pPr>
        <w:keepNext/>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17.</w:t>
      </w:r>
      <w:r>
        <w:rPr>
          <w:b/>
          <w:bCs/>
          <w:sz w:val="22"/>
          <w:szCs w:val="22"/>
          <w:lang w:val="hr-HR"/>
        </w:rPr>
        <w:tab/>
        <w:t>JEDINSTVENI IDENTIFIKATOR – 2D BARKOD</w:t>
      </w:r>
    </w:p>
    <w:p w:rsidR="004641EE" w14:paraId="508CE1E1" w14:textId="77777777">
      <w:pPr>
        <w:keepNext/>
        <w:widowControl w:val="0"/>
        <w:rPr>
          <w:sz w:val="22"/>
          <w:szCs w:val="22"/>
          <w:lang w:val="hr-HR"/>
        </w:rPr>
      </w:pPr>
    </w:p>
    <w:p w:rsidR="004641EE" w14:paraId="47C25A1E" w14:textId="77777777">
      <w:pPr>
        <w:keepNext/>
        <w:widowControl w:val="0"/>
        <w:rPr>
          <w:iCs/>
          <w:sz w:val="22"/>
          <w:szCs w:val="22"/>
          <w:lang w:val="hr-HR"/>
        </w:rPr>
      </w:pPr>
      <w:r>
        <w:rPr>
          <w:iCs/>
          <w:sz w:val="22"/>
          <w:szCs w:val="22"/>
          <w:highlight w:val="lightGray"/>
          <w:lang w:val="hr-HR"/>
        </w:rPr>
        <w:t>Sadrži 2D barkod s jedinstvenim identifikatorom.</w:t>
      </w:r>
    </w:p>
    <w:p w:rsidR="004641EE" w14:paraId="06080186" w14:textId="77777777">
      <w:pPr>
        <w:widowControl w:val="0"/>
        <w:rPr>
          <w:sz w:val="22"/>
          <w:szCs w:val="22"/>
          <w:lang w:val="hr-HR"/>
        </w:rPr>
      </w:pPr>
    </w:p>
    <w:p w:rsidR="004641EE" w14:paraId="7C2F363C" w14:textId="77777777">
      <w:pPr>
        <w:widowControl w:val="0"/>
        <w:rPr>
          <w:sz w:val="22"/>
          <w:szCs w:val="22"/>
          <w:lang w:val="hr-HR"/>
        </w:rPr>
      </w:pPr>
    </w:p>
    <w:p w:rsidR="004641EE" w14:paraId="3A40A3B8"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18.</w:t>
      </w:r>
      <w:r>
        <w:rPr>
          <w:b/>
          <w:bCs/>
          <w:sz w:val="22"/>
          <w:szCs w:val="22"/>
          <w:lang w:val="hr-HR"/>
        </w:rPr>
        <w:tab/>
        <w:t>JEDINSTVENI IDENTIFIKATOR – PODACI ČITLJIVI LJUDSKIM OKOM</w:t>
      </w:r>
    </w:p>
    <w:p w:rsidR="004641EE" w14:paraId="5CD59080" w14:textId="77777777">
      <w:pPr>
        <w:widowControl w:val="0"/>
        <w:rPr>
          <w:sz w:val="22"/>
          <w:szCs w:val="22"/>
          <w:lang w:val="hr-HR"/>
        </w:rPr>
      </w:pPr>
    </w:p>
    <w:p w:rsidR="004641EE" w14:paraId="0815635B" w14:textId="77777777">
      <w:pPr>
        <w:widowControl w:val="0"/>
        <w:rPr>
          <w:sz w:val="22"/>
          <w:szCs w:val="22"/>
          <w:lang w:val="hr-HR"/>
        </w:rPr>
      </w:pPr>
      <w:r>
        <w:rPr>
          <w:sz w:val="22"/>
          <w:szCs w:val="22"/>
          <w:lang w:val="hr-HR"/>
        </w:rPr>
        <w:t>PC</w:t>
      </w:r>
    </w:p>
    <w:p w:rsidR="004641EE" w14:paraId="37916044" w14:textId="77777777">
      <w:pPr>
        <w:widowControl w:val="0"/>
        <w:rPr>
          <w:sz w:val="22"/>
          <w:szCs w:val="22"/>
          <w:lang w:val="hr-HR"/>
        </w:rPr>
      </w:pPr>
      <w:r>
        <w:rPr>
          <w:sz w:val="22"/>
          <w:szCs w:val="22"/>
          <w:lang w:val="hr-HR"/>
        </w:rPr>
        <w:t xml:space="preserve">SN </w:t>
      </w:r>
    </w:p>
    <w:p w:rsidR="004641EE" w14:paraId="5F26F21C" w14:textId="77777777">
      <w:pPr>
        <w:widowControl w:val="0"/>
        <w:rPr>
          <w:sz w:val="22"/>
          <w:szCs w:val="22"/>
          <w:lang w:val="hr-HR"/>
        </w:rPr>
      </w:pPr>
      <w:r>
        <w:rPr>
          <w:sz w:val="22"/>
          <w:szCs w:val="22"/>
          <w:lang w:val="hr-HR"/>
        </w:rPr>
        <w:t xml:space="preserve">NN </w:t>
      </w:r>
    </w:p>
    <w:p w:rsidR="004641EE" w14:paraId="7422FB1A" w14:textId="77777777">
      <w:pPr>
        <w:widowControl w:val="0"/>
        <w:rPr>
          <w:vanish/>
          <w:sz w:val="22"/>
          <w:szCs w:val="22"/>
          <w:lang w:val="hr-HR"/>
        </w:rPr>
      </w:pPr>
    </w:p>
    <w:p w:rsidR="004641EE" w14:paraId="7D0819F7" w14:textId="77777777">
      <w:pPr>
        <w:widowControl w:val="0"/>
        <w:rPr>
          <w:vanish/>
          <w:sz w:val="22"/>
          <w:szCs w:val="22"/>
          <w:lang w:val="hr-HR"/>
        </w:rPr>
      </w:pPr>
    </w:p>
    <w:p w:rsidR="004641EE" w14:paraId="3AD90CF2" w14:textId="77777777">
      <w:pPr>
        <w:widowControl w:val="0"/>
        <w:rPr>
          <w:sz w:val="22"/>
          <w:szCs w:val="22"/>
          <w:shd w:val="clear" w:color="auto" w:fill="CCCCCC"/>
          <w:lang w:val="hr-HR"/>
        </w:rPr>
      </w:pPr>
    </w:p>
    <w:p w:rsidR="004641EE" w14:paraId="33D26F44" w14:textId="77777777">
      <w:pPr>
        <w:spacing w:after="160" w:line="259" w:lineRule="auto"/>
        <w:rPr>
          <w:b/>
          <w:sz w:val="22"/>
          <w:szCs w:val="22"/>
          <w:lang w:val="hr-HR"/>
        </w:rPr>
      </w:pPr>
      <w:r>
        <w:rPr>
          <w:b/>
          <w:sz w:val="22"/>
          <w:szCs w:val="22"/>
          <w:lang w:val="hr-HR"/>
        </w:rPr>
        <w:br w:type="page"/>
      </w:r>
    </w:p>
    <w:p w:rsidR="004641EE" w14:paraId="2B0344E4"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hr-HR"/>
        </w:rPr>
      </w:pPr>
      <w:r>
        <w:rPr>
          <w:b/>
          <w:bCs/>
          <w:sz w:val="22"/>
          <w:szCs w:val="22"/>
          <w:lang w:val="hr-HR"/>
        </w:rPr>
        <w:t>PODACI KOJE MORA NAJMANJE SADRŽAVATI BLISTER ILI STRIP</w:t>
      </w:r>
    </w:p>
    <w:p w:rsidR="004641EE" w14:paraId="3776B9B8"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p>
    <w:p w:rsidR="004641EE" w14:paraId="60BF87FB"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BLISTER</w:t>
      </w:r>
    </w:p>
    <w:p w:rsidR="004641EE" w14:paraId="2ED0949B" w14:textId="77777777">
      <w:pPr>
        <w:widowControl w:val="0"/>
        <w:rPr>
          <w:sz w:val="22"/>
          <w:szCs w:val="22"/>
          <w:lang w:val="hr-HR"/>
        </w:rPr>
      </w:pPr>
      <w:r>
        <w:rPr>
          <w:b/>
          <w:bCs/>
          <w:sz w:val="22"/>
          <w:szCs w:val="22"/>
          <w:lang w:val="hr-HR"/>
        </w:rPr>
        <w:t xml:space="preserve"> </w:t>
      </w:r>
    </w:p>
    <w:p w:rsidR="004641EE" w14:paraId="12E1D1C8" w14:textId="77777777">
      <w:pPr>
        <w:widowControl w:val="0"/>
        <w:rPr>
          <w:sz w:val="22"/>
          <w:szCs w:val="22"/>
          <w:lang w:val="hr-HR"/>
        </w:rPr>
      </w:pPr>
    </w:p>
    <w:p w:rsidR="004641EE" w14:paraId="7C39A677"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1.</w:t>
      </w:r>
      <w:r>
        <w:rPr>
          <w:b/>
          <w:bCs/>
          <w:sz w:val="22"/>
          <w:szCs w:val="22"/>
          <w:lang w:val="hr-HR"/>
        </w:rPr>
        <w:tab/>
        <w:t>NAZIV LIJEKA</w:t>
      </w:r>
    </w:p>
    <w:p w:rsidR="004641EE" w14:paraId="4AB42801" w14:textId="77777777">
      <w:pPr>
        <w:widowControl w:val="0"/>
        <w:rPr>
          <w:iCs/>
          <w:sz w:val="22"/>
          <w:szCs w:val="22"/>
          <w:lang w:val="hr-HR"/>
        </w:rPr>
      </w:pPr>
    </w:p>
    <w:p w:rsidR="004641EE" w14:paraId="7C6F831B" w14:textId="77777777">
      <w:pPr>
        <w:widowControl w:val="0"/>
        <w:rPr>
          <w:sz w:val="22"/>
          <w:szCs w:val="22"/>
          <w:lang w:val="hr-HR"/>
        </w:rPr>
      </w:pPr>
      <w:r>
        <w:rPr>
          <w:sz w:val="22"/>
          <w:szCs w:val="22"/>
          <w:lang w:val="hr-HR"/>
        </w:rPr>
        <w:t xml:space="preserve">Lytgobi 4 mg </w:t>
      </w:r>
    </w:p>
    <w:p w:rsidR="004641EE" w14:paraId="5D058D5B" w14:textId="77777777">
      <w:pPr>
        <w:widowControl w:val="0"/>
        <w:rPr>
          <w:sz w:val="22"/>
          <w:szCs w:val="22"/>
          <w:lang w:val="hr-HR"/>
        </w:rPr>
      </w:pPr>
      <w:r>
        <w:rPr>
          <w:sz w:val="22"/>
          <w:szCs w:val="22"/>
          <w:lang w:val="hr-HR"/>
        </w:rPr>
        <w:t>futibatinib</w:t>
      </w:r>
    </w:p>
    <w:p w:rsidR="004641EE" w14:paraId="390CC14A" w14:textId="77777777">
      <w:pPr>
        <w:widowControl w:val="0"/>
        <w:rPr>
          <w:sz w:val="22"/>
          <w:szCs w:val="22"/>
          <w:lang w:val="hr-HR"/>
        </w:rPr>
      </w:pPr>
    </w:p>
    <w:p w:rsidR="004641EE" w14:paraId="395FF692" w14:textId="77777777">
      <w:pPr>
        <w:widowControl w:val="0"/>
        <w:rPr>
          <w:sz w:val="22"/>
          <w:szCs w:val="22"/>
          <w:lang w:val="hr-HR"/>
        </w:rPr>
      </w:pPr>
    </w:p>
    <w:p w:rsidR="004641EE" w14:paraId="31830BD7"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2.</w:t>
      </w:r>
      <w:r>
        <w:rPr>
          <w:b/>
          <w:bCs/>
          <w:sz w:val="22"/>
          <w:szCs w:val="22"/>
          <w:lang w:val="hr-HR"/>
        </w:rPr>
        <w:tab/>
      </w:r>
      <w:r>
        <w:rPr>
          <w:b/>
          <w:bCs/>
          <w:sz w:val="22"/>
          <w:szCs w:val="22"/>
          <w:lang w:val="hr-HR"/>
        </w:rPr>
        <w:t>NAZIV NOSITELJA ODOBRENJA ZA STAVLJANJE LIJEKA U PROMET</w:t>
      </w:r>
    </w:p>
    <w:p w:rsidR="004641EE" w14:paraId="0B6A17EB" w14:textId="77777777">
      <w:pPr>
        <w:widowControl w:val="0"/>
        <w:rPr>
          <w:del w:id="268" w:author="Author" w:date="2025-09-08T15:23:00Z"/>
          <w:sz w:val="22"/>
          <w:szCs w:val="22"/>
          <w:lang w:val="hr-HR"/>
        </w:rPr>
      </w:pPr>
    </w:p>
    <w:p w:rsidR="004641EE" w14:paraId="00243990" w14:textId="77777777">
      <w:pPr>
        <w:widowControl w:val="0"/>
        <w:rPr>
          <w:sz w:val="22"/>
          <w:szCs w:val="22"/>
          <w:lang w:val="hr-HR"/>
        </w:rPr>
      </w:pPr>
    </w:p>
    <w:p w:rsidR="004641EE" w14:paraId="08C0FCB8" w14:textId="77777777">
      <w:pPr>
        <w:widowControl w:val="0"/>
        <w:rPr>
          <w:sz w:val="22"/>
          <w:szCs w:val="22"/>
          <w:lang w:val="hr-HR"/>
        </w:rPr>
      </w:pPr>
    </w:p>
    <w:p w:rsidR="004641EE" w14:paraId="6EABC32F"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3.</w:t>
      </w:r>
      <w:r>
        <w:rPr>
          <w:b/>
          <w:bCs/>
          <w:sz w:val="22"/>
          <w:szCs w:val="22"/>
          <w:lang w:val="hr-HR"/>
        </w:rPr>
        <w:tab/>
        <w:t>ROK VALJANOSTI</w:t>
      </w:r>
    </w:p>
    <w:p w:rsidR="004641EE" w14:paraId="4E6BCDF6" w14:textId="77777777">
      <w:pPr>
        <w:widowControl w:val="0"/>
        <w:rPr>
          <w:sz w:val="22"/>
          <w:szCs w:val="22"/>
          <w:lang w:val="hr-HR"/>
        </w:rPr>
      </w:pPr>
    </w:p>
    <w:p w:rsidR="004641EE" w14:paraId="18C936A7" w14:textId="77777777">
      <w:pPr>
        <w:widowControl w:val="0"/>
        <w:rPr>
          <w:sz w:val="22"/>
          <w:szCs w:val="22"/>
          <w:lang w:val="hr-HR"/>
        </w:rPr>
      </w:pPr>
      <w:r>
        <w:rPr>
          <w:sz w:val="22"/>
          <w:szCs w:val="22"/>
          <w:lang w:val="hr-HR"/>
        </w:rPr>
        <w:t>EXP</w:t>
      </w:r>
    </w:p>
    <w:p w:rsidR="004641EE" w14:paraId="7A4267CD" w14:textId="77777777">
      <w:pPr>
        <w:widowControl w:val="0"/>
        <w:rPr>
          <w:sz w:val="22"/>
          <w:szCs w:val="22"/>
          <w:lang w:val="hr-HR"/>
        </w:rPr>
      </w:pPr>
    </w:p>
    <w:p w:rsidR="004641EE" w14:paraId="60951A15" w14:textId="77777777">
      <w:pPr>
        <w:widowControl w:val="0"/>
        <w:rPr>
          <w:sz w:val="22"/>
          <w:szCs w:val="22"/>
          <w:lang w:val="hr-HR"/>
        </w:rPr>
      </w:pPr>
    </w:p>
    <w:p w:rsidR="004641EE" w14:paraId="53168626"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4.</w:t>
      </w:r>
      <w:r>
        <w:rPr>
          <w:b/>
          <w:bCs/>
          <w:sz w:val="22"/>
          <w:szCs w:val="22"/>
          <w:lang w:val="hr-HR"/>
        </w:rPr>
        <w:tab/>
        <w:t>BROJ SERIJE</w:t>
      </w:r>
    </w:p>
    <w:p w:rsidR="004641EE" w14:paraId="22253693" w14:textId="77777777">
      <w:pPr>
        <w:widowControl w:val="0"/>
        <w:rPr>
          <w:sz w:val="22"/>
          <w:szCs w:val="22"/>
          <w:lang w:val="hr-HR"/>
        </w:rPr>
      </w:pPr>
    </w:p>
    <w:p w:rsidR="004641EE" w14:paraId="08AB65EB" w14:textId="77777777">
      <w:pPr>
        <w:widowControl w:val="0"/>
        <w:rPr>
          <w:sz w:val="22"/>
          <w:szCs w:val="22"/>
          <w:lang w:val="hr-HR"/>
        </w:rPr>
      </w:pPr>
      <w:r>
        <w:rPr>
          <w:sz w:val="22"/>
          <w:szCs w:val="22"/>
          <w:lang w:val="hr-HR"/>
        </w:rPr>
        <w:t>Lot</w:t>
      </w:r>
    </w:p>
    <w:p w:rsidR="004641EE" w14:paraId="3271AAE9" w14:textId="77777777">
      <w:pPr>
        <w:widowControl w:val="0"/>
        <w:rPr>
          <w:sz w:val="22"/>
          <w:szCs w:val="22"/>
          <w:lang w:val="hr-HR"/>
        </w:rPr>
      </w:pPr>
    </w:p>
    <w:p w:rsidR="004641EE" w14:paraId="4DB66B82" w14:textId="77777777">
      <w:pPr>
        <w:widowControl w:val="0"/>
        <w:rPr>
          <w:sz w:val="22"/>
          <w:szCs w:val="22"/>
          <w:lang w:val="hr-HR"/>
        </w:rPr>
      </w:pPr>
    </w:p>
    <w:p w:rsidR="004641EE" w14:paraId="6A474346"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hr-HR"/>
        </w:rPr>
      </w:pPr>
      <w:r>
        <w:rPr>
          <w:b/>
          <w:bCs/>
          <w:sz w:val="22"/>
          <w:szCs w:val="22"/>
          <w:lang w:val="hr-HR"/>
        </w:rPr>
        <w:t>5.</w:t>
      </w:r>
      <w:r>
        <w:rPr>
          <w:b/>
          <w:bCs/>
          <w:sz w:val="22"/>
          <w:szCs w:val="22"/>
          <w:lang w:val="hr-HR"/>
        </w:rPr>
        <w:tab/>
        <w:t>DRUGO</w:t>
      </w:r>
    </w:p>
    <w:p w:rsidR="004641EE" w14:paraId="4AECC798" w14:textId="77777777">
      <w:pPr>
        <w:widowControl w:val="0"/>
        <w:rPr>
          <w:sz w:val="22"/>
          <w:szCs w:val="22"/>
          <w:lang w:val="hr-HR"/>
        </w:rPr>
      </w:pPr>
    </w:p>
    <w:p w:rsidR="004641EE" w14:paraId="78B1F306" w14:textId="77777777">
      <w:pPr>
        <w:widowControl w:val="0"/>
        <w:rPr>
          <w:sz w:val="22"/>
          <w:szCs w:val="22"/>
          <w:lang w:val="hr-HR"/>
        </w:rPr>
      </w:pPr>
    </w:p>
    <w:p w:rsidR="004641EE" w14:paraId="5DC52118" w14:textId="77777777">
      <w:pPr>
        <w:spacing w:after="160" w:line="259" w:lineRule="auto"/>
        <w:rPr>
          <w:sz w:val="22"/>
          <w:szCs w:val="22"/>
          <w:lang w:val="hr-HR"/>
        </w:rPr>
      </w:pPr>
      <w:r>
        <w:rPr>
          <w:sz w:val="22"/>
          <w:szCs w:val="22"/>
          <w:lang w:val="hr-HR"/>
        </w:rPr>
        <w:br w:type="page"/>
      </w:r>
    </w:p>
    <w:p w:rsidR="004641EE" w14:paraId="6E936F8E" w14:textId="77777777">
      <w:pPr>
        <w:widowControl w:val="0"/>
        <w:rPr>
          <w:sz w:val="22"/>
          <w:szCs w:val="22"/>
          <w:lang w:val="hr-HR"/>
        </w:rPr>
      </w:pPr>
    </w:p>
    <w:p w:rsidR="004641EE" w14:paraId="292B929F" w14:textId="77777777">
      <w:pPr>
        <w:widowControl w:val="0"/>
        <w:rPr>
          <w:sz w:val="22"/>
          <w:szCs w:val="22"/>
          <w:lang w:val="hr-HR"/>
        </w:rPr>
      </w:pPr>
    </w:p>
    <w:p w:rsidR="004641EE" w14:paraId="07A4B74E" w14:textId="77777777">
      <w:pPr>
        <w:widowControl w:val="0"/>
        <w:rPr>
          <w:sz w:val="22"/>
          <w:szCs w:val="22"/>
          <w:lang w:val="hr-HR"/>
        </w:rPr>
      </w:pPr>
    </w:p>
    <w:p w:rsidR="004641EE" w14:paraId="5518E122" w14:textId="77777777">
      <w:pPr>
        <w:widowControl w:val="0"/>
        <w:rPr>
          <w:sz w:val="22"/>
          <w:szCs w:val="22"/>
          <w:lang w:val="hr-HR"/>
        </w:rPr>
      </w:pPr>
    </w:p>
    <w:p w:rsidR="004641EE" w14:paraId="3681BF3A" w14:textId="77777777">
      <w:pPr>
        <w:widowControl w:val="0"/>
        <w:rPr>
          <w:sz w:val="22"/>
          <w:szCs w:val="22"/>
          <w:lang w:val="hr-HR"/>
        </w:rPr>
      </w:pPr>
    </w:p>
    <w:p w:rsidR="004641EE" w14:paraId="2A91E0CC" w14:textId="77777777">
      <w:pPr>
        <w:widowControl w:val="0"/>
        <w:rPr>
          <w:sz w:val="22"/>
          <w:szCs w:val="22"/>
          <w:lang w:val="hr-HR"/>
        </w:rPr>
      </w:pPr>
    </w:p>
    <w:p w:rsidR="004641EE" w14:paraId="3969CBF3" w14:textId="77777777">
      <w:pPr>
        <w:widowControl w:val="0"/>
        <w:rPr>
          <w:sz w:val="22"/>
          <w:szCs w:val="22"/>
          <w:lang w:val="hr-HR"/>
        </w:rPr>
      </w:pPr>
    </w:p>
    <w:p w:rsidR="004641EE" w14:paraId="2AC1FAF3" w14:textId="77777777">
      <w:pPr>
        <w:widowControl w:val="0"/>
        <w:rPr>
          <w:sz w:val="22"/>
          <w:szCs w:val="22"/>
          <w:lang w:val="hr-HR"/>
        </w:rPr>
      </w:pPr>
    </w:p>
    <w:p w:rsidR="004641EE" w14:paraId="6EC515AA" w14:textId="77777777">
      <w:pPr>
        <w:widowControl w:val="0"/>
        <w:rPr>
          <w:sz w:val="22"/>
          <w:szCs w:val="22"/>
          <w:lang w:val="hr-HR"/>
        </w:rPr>
      </w:pPr>
    </w:p>
    <w:p w:rsidR="004641EE" w14:paraId="19DD0F59" w14:textId="77777777">
      <w:pPr>
        <w:widowControl w:val="0"/>
        <w:rPr>
          <w:sz w:val="22"/>
          <w:szCs w:val="22"/>
          <w:lang w:val="hr-HR"/>
        </w:rPr>
      </w:pPr>
    </w:p>
    <w:p w:rsidR="004641EE" w14:paraId="50A29515" w14:textId="77777777">
      <w:pPr>
        <w:widowControl w:val="0"/>
        <w:rPr>
          <w:sz w:val="22"/>
          <w:szCs w:val="22"/>
          <w:lang w:val="hr-HR"/>
        </w:rPr>
      </w:pPr>
    </w:p>
    <w:p w:rsidR="004641EE" w14:paraId="083E38F9" w14:textId="77777777">
      <w:pPr>
        <w:widowControl w:val="0"/>
        <w:rPr>
          <w:sz w:val="22"/>
          <w:szCs w:val="22"/>
          <w:lang w:val="hr-HR"/>
        </w:rPr>
      </w:pPr>
    </w:p>
    <w:p w:rsidR="004641EE" w14:paraId="561C62FA" w14:textId="77777777">
      <w:pPr>
        <w:widowControl w:val="0"/>
        <w:rPr>
          <w:sz w:val="22"/>
          <w:szCs w:val="22"/>
          <w:lang w:val="hr-HR"/>
        </w:rPr>
      </w:pPr>
    </w:p>
    <w:p w:rsidR="004641EE" w14:paraId="1A0DE558" w14:textId="77777777">
      <w:pPr>
        <w:widowControl w:val="0"/>
        <w:rPr>
          <w:sz w:val="22"/>
          <w:szCs w:val="22"/>
          <w:lang w:val="hr-HR"/>
        </w:rPr>
      </w:pPr>
    </w:p>
    <w:p w:rsidR="004641EE" w14:paraId="22241040" w14:textId="77777777">
      <w:pPr>
        <w:widowControl w:val="0"/>
        <w:rPr>
          <w:sz w:val="22"/>
          <w:szCs w:val="22"/>
          <w:lang w:val="hr-HR"/>
        </w:rPr>
      </w:pPr>
    </w:p>
    <w:p w:rsidR="004641EE" w14:paraId="5C903254" w14:textId="77777777">
      <w:pPr>
        <w:widowControl w:val="0"/>
        <w:rPr>
          <w:sz w:val="22"/>
          <w:szCs w:val="22"/>
          <w:lang w:val="hr-HR"/>
        </w:rPr>
      </w:pPr>
    </w:p>
    <w:p w:rsidR="004641EE" w14:paraId="22E79A82" w14:textId="77777777">
      <w:pPr>
        <w:widowControl w:val="0"/>
        <w:rPr>
          <w:sz w:val="22"/>
          <w:szCs w:val="22"/>
          <w:lang w:val="hr-HR"/>
        </w:rPr>
      </w:pPr>
    </w:p>
    <w:p w:rsidR="004641EE" w14:paraId="2A1F2679" w14:textId="77777777">
      <w:pPr>
        <w:widowControl w:val="0"/>
        <w:rPr>
          <w:sz w:val="22"/>
          <w:szCs w:val="22"/>
          <w:lang w:val="hr-HR"/>
        </w:rPr>
      </w:pPr>
    </w:p>
    <w:p w:rsidR="004641EE" w14:paraId="0813C11C" w14:textId="77777777">
      <w:pPr>
        <w:widowControl w:val="0"/>
        <w:rPr>
          <w:sz w:val="22"/>
          <w:szCs w:val="22"/>
          <w:lang w:val="hr-HR"/>
        </w:rPr>
      </w:pPr>
    </w:p>
    <w:p w:rsidR="004641EE" w14:paraId="78E3F7C8" w14:textId="77777777">
      <w:pPr>
        <w:widowControl w:val="0"/>
        <w:rPr>
          <w:sz w:val="22"/>
          <w:szCs w:val="22"/>
          <w:lang w:val="hr-HR"/>
        </w:rPr>
      </w:pPr>
    </w:p>
    <w:p w:rsidR="004641EE" w14:paraId="5CA59EBA" w14:textId="77777777">
      <w:pPr>
        <w:widowControl w:val="0"/>
        <w:rPr>
          <w:sz w:val="22"/>
          <w:szCs w:val="22"/>
          <w:lang w:val="hr-HR"/>
        </w:rPr>
      </w:pPr>
    </w:p>
    <w:p w:rsidR="004641EE" w14:paraId="58C73523" w14:textId="77777777">
      <w:pPr>
        <w:widowControl w:val="0"/>
        <w:rPr>
          <w:ins w:id="269" w:author="Author" w:date="2025-09-08T15:23:00Z"/>
          <w:sz w:val="22"/>
          <w:szCs w:val="22"/>
          <w:lang w:val="hr-HR"/>
        </w:rPr>
      </w:pPr>
    </w:p>
    <w:p w:rsidR="004641EE" w14:paraId="6D4E6B4F" w14:textId="77777777">
      <w:pPr>
        <w:widowControl w:val="0"/>
        <w:rPr>
          <w:sz w:val="22"/>
          <w:szCs w:val="22"/>
          <w:lang w:val="hr-HR"/>
        </w:rPr>
      </w:pPr>
    </w:p>
    <w:p w:rsidR="004641EE" w14:paraId="7477AF9B" w14:textId="77777777">
      <w:pPr>
        <w:pStyle w:val="TitleA"/>
      </w:pPr>
      <w:r>
        <w:t>B. UPUTA O LIJEKU</w:t>
      </w:r>
    </w:p>
    <w:p w:rsidR="004641EE" w14:paraId="2E98BB88" w14:textId="77777777">
      <w:pPr>
        <w:spacing w:after="160" w:line="259" w:lineRule="auto"/>
        <w:rPr>
          <w:rFonts w:cs="Times New Roman"/>
          <w:b/>
          <w:sz w:val="22"/>
          <w:szCs w:val="22"/>
          <w:lang w:val="hr-HR"/>
        </w:rPr>
      </w:pPr>
      <w:r>
        <w:rPr>
          <w:rFonts w:cs="Times New Roman"/>
          <w:b/>
          <w:sz w:val="22"/>
          <w:szCs w:val="22"/>
          <w:lang w:val="hr-HR"/>
        </w:rPr>
        <w:br w:type="page"/>
      </w:r>
    </w:p>
    <w:p w:rsidR="004641EE" w14:paraId="345F0B60" w14:textId="77777777">
      <w:pPr>
        <w:widowControl w:val="0"/>
        <w:snapToGrid w:val="0"/>
        <w:jc w:val="center"/>
        <w:rPr>
          <w:rFonts w:cs="Times New Roman"/>
          <w:b/>
          <w:sz w:val="22"/>
          <w:szCs w:val="22"/>
          <w:lang w:val="hr-HR"/>
        </w:rPr>
      </w:pPr>
      <w:r>
        <w:rPr>
          <w:rFonts w:cs="Times New Roman"/>
          <w:b/>
          <w:bCs/>
          <w:sz w:val="22"/>
          <w:szCs w:val="22"/>
          <w:lang w:val="hr-HR"/>
        </w:rPr>
        <w:t>Uputa o lijeku: Informacije za bolesnika</w:t>
      </w:r>
    </w:p>
    <w:p w:rsidR="004641EE" w14:paraId="3D4439D7" w14:textId="77777777">
      <w:pPr>
        <w:widowControl w:val="0"/>
        <w:numPr>
          <w:ilvl w:val="12"/>
          <w:numId w:val="0"/>
        </w:numPr>
        <w:shd w:val="clear" w:color="auto" w:fill="FFFFFF"/>
        <w:snapToGrid w:val="0"/>
        <w:jc w:val="center"/>
        <w:rPr>
          <w:rFonts w:cs="Times New Roman"/>
          <w:sz w:val="22"/>
          <w:szCs w:val="22"/>
          <w:lang w:val="hr-HR"/>
        </w:rPr>
      </w:pPr>
    </w:p>
    <w:p w:rsidR="004641EE" w14:paraId="7D6BD062" w14:textId="77777777">
      <w:pPr>
        <w:widowControl w:val="0"/>
        <w:snapToGrid w:val="0"/>
        <w:jc w:val="center"/>
        <w:rPr>
          <w:rFonts w:cs="Times New Roman"/>
          <w:b/>
          <w:sz w:val="22"/>
          <w:szCs w:val="22"/>
          <w:lang w:val="hr-HR"/>
        </w:rPr>
      </w:pPr>
      <w:r>
        <w:rPr>
          <w:b/>
          <w:bCs/>
          <w:sz w:val="22"/>
          <w:szCs w:val="22"/>
          <w:lang w:val="hr-HR"/>
        </w:rPr>
        <w:t>Lytgobi 4 mg filmom obložene tablete</w:t>
      </w:r>
    </w:p>
    <w:p w:rsidR="004641EE" w14:paraId="2C26334B" w14:textId="77777777">
      <w:pPr>
        <w:widowControl w:val="0"/>
        <w:numPr>
          <w:ilvl w:val="12"/>
          <w:numId w:val="0"/>
        </w:numPr>
        <w:snapToGrid w:val="0"/>
        <w:jc w:val="center"/>
        <w:rPr>
          <w:rFonts w:cs="Times New Roman"/>
          <w:sz w:val="22"/>
          <w:szCs w:val="22"/>
          <w:lang w:val="hr-HR"/>
        </w:rPr>
      </w:pPr>
      <w:r>
        <w:rPr>
          <w:rFonts w:cs="Times New Roman"/>
          <w:sz w:val="22"/>
          <w:szCs w:val="22"/>
          <w:lang w:val="hr-HR"/>
        </w:rPr>
        <w:t>futibatinib</w:t>
      </w:r>
    </w:p>
    <w:p w:rsidR="004641EE" w14:paraId="508A891B" w14:textId="77777777">
      <w:pPr>
        <w:widowControl w:val="0"/>
        <w:snapToGrid w:val="0"/>
        <w:rPr>
          <w:rFonts w:cs="Times New Roman"/>
          <w:sz w:val="22"/>
          <w:szCs w:val="22"/>
          <w:lang w:val="hr-HR"/>
        </w:rPr>
      </w:pPr>
    </w:p>
    <w:p w:rsidR="004641EE" w14:paraId="6DBAA7DF" w14:textId="77777777">
      <w:pPr>
        <w:widowControl w:val="0"/>
        <w:snapToGrid w:val="0"/>
        <w:rPr>
          <w:rFonts w:cs="Times New Roman"/>
          <w:sz w:val="22"/>
          <w:szCs w:val="22"/>
          <w:lang w:val="hr-HR"/>
        </w:rPr>
      </w:pPr>
      <w:r>
        <w:rPr>
          <w:rFonts w:cs="Times New Roman"/>
          <w:sz w:val="22"/>
          <w:szCs w:val="22"/>
          <w:lang w:val="hr-HR"/>
        </w:rPr>
        <w:t>▼Ovaj je lijek pod dodatnim praćenjem. Time se omogućuje brzo otkrivanje novih sigurnosnih informacija. Prijavom svih sumnji na nuspojavu i Vi možete pomoći. Za postupak prijavljivanja nuspojava pogledajte dio 4.</w:t>
      </w:r>
    </w:p>
    <w:p w:rsidR="004641EE" w14:paraId="2CC718C3" w14:textId="77777777">
      <w:pPr>
        <w:widowControl w:val="0"/>
        <w:snapToGrid w:val="0"/>
        <w:rPr>
          <w:rFonts w:cs="Times New Roman"/>
          <w:sz w:val="22"/>
          <w:szCs w:val="22"/>
          <w:lang w:val="hr-HR"/>
        </w:rPr>
      </w:pPr>
    </w:p>
    <w:p w:rsidR="004641EE" w14:paraId="6D0DC954" w14:textId="77777777">
      <w:pPr>
        <w:widowControl w:val="0"/>
        <w:suppressAutoHyphens/>
        <w:snapToGrid w:val="0"/>
        <w:rPr>
          <w:rFonts w:cs="Times New Roman"/>
          <w:sz w:val="22"/>
          <w:szCs w:val="22"/>
          <w:lang w:val="hr-HR"/>
        </w:rPr>
      </w:pPr>
      <w:r>
        <w:rPr>
          <w:rFonts w:cs="Times New Roman"/>
          <w:b/>
          <w:bCs/>
          <w:sz w:val="22"/>
          <w:szCs w:val="22"/>
          <w:lang w:val="hr-HR"/>
        </w:rPr>
        <w:t>Pažljivo pročitajte cijelu uputu prije nego počnete uzimati ovaj lijek jer sadrži Vama važne podatke.</w:t>
      </w:r>
    </w:p>
    <w:p w:rsidR="004641EE" w14:paraId="44F18936" w14:textId="77777777">
      <w:pPr>
        <w:widowControl w:val="0"/>
        <w:numPr>
          <w:ilvl w:val="0"/>
          <w:numId w:val="25"/>
        </w:numPr>
        <w:snapToGrid w:val="0"/>
        <w:ind w:left="567" w:right="-2" w:hanging="567"/>
        <w:rPr>
          <w:rFonts w:cs="Times New Roman"/>
          <w:sz w:val="22"/>
          <w:szCs w:val="22"/>
          <w:lang w:val="hr-HR"/>
        </w:rPr>
      </w:pPr>
      <w:r>
        <w:rPr>
          <w:sz w:val="22"/>
          <w:szCs w:val="22"/>
          <w:lang w:val="hr-HR"/>
        </w:rPr>
        <w:t xml:space="preserve">Sačuvajte ovu uputu. Možda ćete je trebati ponovno pročitati. </w:t>
      </w:r>
    </w:p>
    <w:p w:rsidR="004641EE" w14:paraId="0129B377" w14:textId="77777777">
      <w:pPr>
        <w:widowControl w:val="0"/>
        <w:numPr>
          <w:ilvl w:val="0"/>
          <w:numId w:val="25"/>
        </w:numPr>
        <w:snapToGrid w:val="0"/>
        <w:ind w:left="567" w:right="-2" w:hanging="567"/>
        <w:rPr>
          <w:rFonts w:cs="Times New Roman"/>
          <w:sz w:val="22"/>
          <w:szCs w:val="22"/>
          <w:lang w:val="hr-HR"/>
        </w:rPr>
      </w:pPr>
      <w:r>
        <w:rPr>
          <w:rFonts w:cs="Times New Roman"/>
          <w:sz w:val="22"/>
          <w:szCs w:val="22"/>
          <w:lang w:val="hr-HR"/>
        </w:rPr>
        <w:t>Ako imate dodatnih pitanja, obratite se liječniku ili ljekarniku.</w:t>
      </w:r>
    </w:p>
    <w:p w:rsidR="004641EE" w14:paraId="37D67D59" w14:textId="77777777">
      <w:pPr>
        <w:pStyle w:val="ListParagraph"/>
        <w:widowControl w:val="0"/>
        <w:numPr>
          <w:ilvl w:val="0"/>
          <w:numId w:val="25"/>
        </w:numPr>
        <w:snapToGrid w:val="0"/>
        <w:ind w:left="567" w:right="-2" w:hanging="567"/>
        <w:contextualSpacing w:val="0"/>
        <w:rPr>
          <w:rFonts w:cs="Times New Roman"/>
          <w:sz w:val="22"/>
          <w:szCs w:val="22"/>
          <w:lang w:val="hr-HR"/>
        </w:rPr>
      </w:pPr>
      <w:r>
        <w:rPr>
          <w:rFonts w:cs="Times New Roman"/>
          <w:sz w:val="22"/>
          <w:szCs w:val="22"/>
          <w:lang w:val="hr-HR"/>
        </w:rPr>
        <w:t>Ovaj je lijek propisan samo Vama. Nemojte ga davati drugima. Može im naškoditi, čak i ako su njihovi znakovi bolesti jednaki Vašima.</w:t>
      </w:r>
      <w:r>
        <w:rPr>
          <w:rFonts w:cs="Times New Roman"/>
          <w:color w:val="008000"/>
          <w:sz w:val="22"/>
          <w:szCs w:val="22"/>
          <w:lang w:val="hr-HR"/>
        </w:rPr>
        <w:t xml:space="preserve"> </w:t>
      </w:r>
    </w:p>
    <w:p w:rsidR="004641EE" w14:paraId="3A93A41D" w14:textId="77777777">
      <w:pPr>
        <w:widowControl w:val="0"/>
        <w:numPr>
          <w:ilvl w:val="0"/>
          <w:numId w:val="25"/>
        </w:numPr>
        <w:snapToGrid w:val="0"/>
        <w:ind w:left="567" w:hanging="567"/>
        <w:rPr>
          <w:rFonts w:cs="Times New Roman"/>
          <w:sz w:val="22"/>
          <w:szCs w:val="22"/>
          <w:lang w:val="hr-HR"/>
        </w:rPr>
      </w:pPr>
      <w:r>
        <w:rPr>
          <w:rFonts w:cs="Times New Roman"/>
          <w:sz w:val="22"/>
          <w:szCs w:val="22"/>
          <w:lang w:val="hr-HR"/>
        </w:rPr>
        <w:t>Ako primijetite bilo koju nuspojavu, potrebno je obavijestiti liječnika ili ljekarnika.</w:t>
      </w:r>
      <w:r>
        <w:rPr>
          <w:rFonts w:cs="Times New Roman"/>
          <w:color w:val="FF0000"/>
          <w:sz w:val="22"/>
          <w:szCs w:val="22"/>
          <w:lang w:val="hr-HR"/>
        </w:rPr>
        <w:t xml:space="preserve"> </w:t>
      </w:r>
      <w:r>
        <w:rPr>
          <w:rFonts w:cs="Times New Roman"/>
          <w:sz w:val="22"/>
          <w:szCs w:val="22"/>
          <w:lang w:val="hr-HR"/>
        </w:rPr>
        <w:t>To uključuje i svaku moguću nuspojavu koja nije navedena u ovoj uputi. Pogledajte dio 4.</w:t>
      </w:r>
    </w:p>
    <w:p w:rsidR="004641EE" w14:paraId="4D0BB73D" w14:textId="77777777">
      <w:pPr>
        <w:widowControl w:val="0"/>
        <w:snapToGrid w:val="0"/>
        <w:ind w:right="-2"/>
        <w:rPr>
          <w:rFonts w:cs="Times New Roman"/>
          <w:sz w:val="22"/>
          <w:szCs w:val="22"/>
          <w:lang w:val="hr-HR"/>
        </w:rPr>
      </w:pPr>
    </w:p>
    <w:p w:rsidR="004641EE" w14:paraId="55817CAB" w14:textId="77777777">
      <w:pPr>
        <w:widowControl w:val="0"/>
        <w:numPr>
          <w:ilvl w:val="12"/>
          <w:numId w:val="0"/>
        </w:numPr>
        <w:snapToGrid w:val="0"/>
        <w:ind w:right="-2"/>
        <w:rPr>
          <w:rFonts w:cs="Times New Roman"/>
          <w:b/>
          <w:sz w:val="22"/>
          <w:szCs w:val="22"/>
          <w:lang w:val="hr-HR"/>
        </w:rPr>
      </w:pPr>
      <w:r>
        <w:rPr>
          <w:rFonts w:cs="Times New Roman"/>
          <w:b/>
          <w:bCs/>
          <w:sz w:val="22"/>
          <w:szCs w:val="22"/>
          <w:lang w:val="hr-HR"/>
        </w:rPr>
        <w:t>Što se nalazi u ovoj uputi</w:t>
      </w:r>
    </w:p>
    <w:p w:rsidR="004641EE" w14:paraId="6398A055" w14:textId="77777777">
      <w:pPr>
        <w:widowControl w:val="0"/>
        <w:numPr>
          <w:ilvl w:val="12"/>
          <w:numId w:val="0"/>
        </w:numPr>
        <w:snapToGrid w:val="0"/>
        <w:ind w:right="-2"/>
        <w:rPr>
          <w:rFonts w:cs="Times New Roman"/>
          <w:sz w:val="22"/>
          <w:szCs w:val="22"/>
          <w:lang w:val="hr-HR"/>
        </w:rPr>
      </w:pPr>
    </w:p>
    <w:p w:rsidR="004641EE" w14:paraId="714BD283" w14:textId="77777777">
      <w:pPr>
        <w:widowControl w:val="0"/>
        <w:numPr>
          <w:ilvl w:val="12"/>
          <w:numId w:val="0"/>
        </w:numPr>
        <w:snapToGrid w:val="0"/>
        <w:ind w:left="567" w:right="-29" w:hanging="567"/>
        <w:rPr>
          <w:rFonts w:cs="Times New Roman"/>
          <w:sz w:val="22"/>
          <w:szCs w:val="22"/>
          <w:lang w:val="hr-HR"/>
        </w:rPr>
      </w:pPr>
      <w:r>
        <w:rPr>
          <w:sz w:val="22"/>
          <w:szCs w:val="22"/>
          <w:lang w:val="hr-HR"/>
        </w:rPr>
        <w:t>1.</w:t>
      </w:r>
      <w:r>
        <w:rPr>
          <w:sz w:val="22"/>
          <w:szCs w:val="22"/>
          <w:lang w:val="hr-HR"/>
        </w:rPr>
        <w:tab/>
        <w:t xml:space="preserve">Što je Lytgobi i za što se koristi </w:t>
      </w:r>
    </w:p>
    <w:p w:rsidR="004641EE" w14:paraId="04D7F28A" w14:textId="77777777">
      <w:pPr>
        <w:widowControl w:val="0"/>
        <w:numPr>
          <w:ilvl w:val="12"/>
          <w:numId w:val="0"/>
        </w:numPr>
        <w:snapToGrid w:val="0"/>
        <w:ind w:left="567" w:right="-29" w:hanging="567"/>
        <w:rPr>
          <w:rFonts w:cs="Times New Roman"/>
          <w:sz w:val="22"/>
          <w:szCs w:val="22"/>
          <w:lang w:val="hr-HR"/>
        </w:rPr>
      </w:pPr>
      <w:r>
        <w:rPr>
          <w:sz w:val="22"/>
          <w:szCs w:val="22"/>
          <w:lang w:val="hr-HR"/>
        </w:rPr>
        <w:t>2.</w:t>
      </w:r>
      <w:r>
        <w:rPr>
          <w:sz w:val="22"/>
          <w:szCs w:val="22"/>
          <w:lang w:val="hr-HR"/>
        </w:rPr>
        <w:tab/>
        <w:t>Što morate znati prije nego počnete uzimati Lytgobi</w:t>
      </w:r>
    </w:p>
    <w:p w:rsidR="004641EE" w14:paraId="6B8050DA" w14:textId="77777777">
      <w:pPr>
        <w:widowControl w:val="0"/>
        <w:numPr>
          <w:ilvl w:val="12"/>
          <w:numId w:val="0"/>
        </w:numPr>
        <w:snapToGrid w:val="0"/>
        <w:ind w:left="567" w:right="-29" w:hanging="567"/>
        <w:rPr>
          <w:rFonts w:cs="Times New Roman"/>
          <w:sz w:val="22"/>
          <w:szCs w:val="22"/>
          <w:lang w:val="hr-HR"/>
        </w:rPr>
      </w:pPr>
      <w:r>
        <w:rPr>
          <w:sz w:val="22"/>
          <w:szCs w:val="22"/>
          <w:lang w:val="hr-HR"/>
        </w:rPr>
        <w:t>3.</w:t>
      </w:r>
      <w:r>
        <w:rPr>
          <w:sz w:val="22"/>
          <w:szCs w:val="22"/>
          <w:lang w:val="hr-HR"/>
        </w:rPr>
        <w:tab/>
        <w:t>Kako uzimati Lytgobi</w:t>
      </w:r>
    </w:p>
    <w:p w:rsidR="004641EE" w14:paraId="34AAA84B" w14:textId="77777777">
      <w:pPr>
        <w:widowControl w:val="0"/>
        <w:numPr>
          <w:ilvl w:val="12"/>
          <w:numId w:val="0"/>
        </w:numPr>
        <w:snapToGrid w:val="0"/>
        <w:ind w:left="567" w:right="-29" w:hanging="567"/>
        <w:rPr>
          <w:rFonts w:cs="Times New Roman"/>
          <w:sz w:val="22"/>
          <w:szCs w:val="22"/>
          <w:lang w:val="hr-HR"/>
        </w:rPr>
      </w:pPr>
      <w:r>
        <w:rPr>
          <w:rFonts w:cs="Times New Roman"/>
          <w:sz w:val="22"/>
          <w:szCs w:val="22"/>
          <w:lang w:val="hr-HR"/>
        </w:rPr>
        <w:t>4.</w:t>
      </w:r>
      <w:r>
        <w:rPr>
          <w:rFonts w:cs="Times New Roman"/>
          <w:sz w:val="22"/>
          <w:szCs w:val="22"/>
          <w:lang w:val="hr-HR"/>
        </w:rPr>
        <w:tab/>
        <w:t xml:space="preserve">Moguće nuspojave </w:t>
      </w:r>
    </w:p>
    <w:p w:rsidR="004641EE" w14:paraId="12070AB5" w14:textId="77777777">
      <w:pPr>
        <w:widowControl w:val="0"/>
        <w:snapToGrid w:val="0"/>
        <w:ind w:left="567" w:right="-29" w:hanging="567"/>
        <w:rPr>
          <w:rFonts w:cs="Times New Roman"/>
          <w:sz w:val="22"/>
          <w:szCs w:val="22"/>
          <w:lang w:val="hr-HR"/>
        </w:rPr>
      </w:pPr>
      <w:r>
        <w:rPr>
          <w:sz w:val="22"/>
          <w:szCs w:val="22"/>
          <w:lang w:val="hr-HR"/>
        </w:rPr>
        <w:t>5.</w:t>
      </w:r>
      <w:r>
        <w:rPr>
          <w:sz w:val="22"/>
          <w:szCs w:val="22"/>
          <w:lang w:val="hr-HR"/>
        </w:rPr>
        <w:tab/>
        <w:t>Kako čuvati Lytgobi</w:t>
      </w:r>
    </w:p>
    <w:p w:rsidR="004641EE" w14:paraId="333283D7" w14:textId="77777777">
      <w:pPr>
        <w:widowControl w:val="0"/>
        <w:snapToGrid w:val="0"/>
        <w:ind w:left="567" w:right="-29" w:hanging="567"/>
        <w:rPr>
          <w:rFonts w:cs="Times New Roman"/>
          <w:sz w:val="22"/>
          <w:szCs w:val="22"/>
          <w:lang w:val="hr-HR"/>
        </w:rPr>
      </w:pPr>
      <w:r>
        <w:rPr>
          <w:sz w:val="22"/>
          <w:szCs w:val="22"/>
          <w:lang w:val="hr-HR"/>
        </w:rPr>
        <w:t>6.</w:t>
      </w:r>
      <w:r>
        <w:rPr>
          <w:sz w:val="22"/>
          <w:szCs w:val="22"/>
          <w:lang w:val="hr-HR"/>
        </w:rPr>
        <w:tab/>
        <w:t>Sadržaj pakiranja i druge informacije</w:t>
      </w:r>
    </w:p>
    <w:p w:rsidR="004641EE" w14:paraId="33F8B0E3" w14:textId="77777777">
      <w:pPr>
        <w:widowControl w:val="0"/>
        <w:numPr>
          <w:ilvl w:val="12"/>
          <w:numId w:val="0"/>
        </w:numPr>
        <w:snapToGrid w:val="0"/>
        <w:ind w:right="-2"/>
        <w:rPr>
          <w:rFonts w:cs="Times New Roman"/>
          <w:sz w:val="22"/>
          <w:szCs w:val="22"/>
          <w:lang w:val="hr-HR"/>
        </w:rPr>
      </w:pPr>
    </w:p>
    <w:p w:rsidR="004641EE" w14:paraId="66A6CFE0" w14:textId="77777777">
      <w:pPr>
        <w:widowControl w:val="0"/>
        <w:numPr>
          <w:ilvl w:val="12"/>
          <w:numId w:val="0"/>
        </w:numPr>
        <w:snapToGrid w:val="0"/>
        <w:rPr>
          <w:rFonts w:cs="Times New Roman"/>
          <w:sz w:val="22"/>
          <w:szCs w:val="22"/>
          <w:lang w:val="hr-HR"/>
        </w:rPr>
      </w:pPr>
    </w:p>
    <w:p w:rsidR="004641EE" w14:paraId="2881B54B" w14:textId="77777777">
      <w:pPr>
        <w:widowControl w:val="0"/>
        <w:snapToGrid w:val="0"/>
        <w:ind w:left="567" w:right="-2" w:hanging="567"/>
        <w:rPr>
          <w:rFonts w:cs="Times New Roman"/>
          <w:b/>
          <w:sz w:val="22"/>
          <w:szCs w:val="22"/>
          <w:lang w:val="hr-HR"/>
        </w:rPr>
      </w:pPr>
      <w:r>
        <w:rPr>
          <w:b/>
          <w:bCs/>
          <w:sz w:val="22"/>
          <w:szCs w:val="22"/>
          <w:lang w:val="hr-HR"/>
        </w:rPr>
        <w:t>1.</w:t>
      </w:r>
      <w:r>
        <w:rPr>
          <w:b/>
          <w:bCs/>
          <w:sz w:val="22"/>
          <w:szCs w:val="22"/>
          <w:lang w:val="hr-HR"/>
        </w:rPr>
        <w:tab/>
        <w:t>Što je Lytgobi i za što se koristi</w:t>
      </w:r>
    </w:p>
    <w:p w:rsidR="004641EE" w14:paraId="1314CDD3" w14:textId="77777777">
      <w:pPr>
        <w:widowControl w:val="0"/>
        <w:numPr>
          <w:ilvl w:val="12"/>
          <w:numId w:val="0"/>
        </w:numPr>
        <w:snapToGrid w:val="0"/>
        <w:rPr>
          <w:rFonts w:cs="Times New Roman"/>
          <w:sz w:val="22"/>
          <w:szCs w:val="22"/>
          <w:lang w:val="hr-HR"/>
        </w:rPr>
      </w:pPr>
    </w:p>
    <w:p w:rsidR="004641EE" w14:paraId="2028C762" w14:textId="77777777">
      <w:pPr>
        <w:widowControl w:val="0"/>
        <w:snapToGrid w:val="0"/>
        <w:rPr>
          <w:rFonts w:cs="Times New Roman"/>
          <w:sz w:val="22"/>
          <w:szCs w:val="22"/>
          <w:lang w:val="hr-HR"/>
        </w:rPr>
      </w:pPr>
      <w:r>
        <w:rPr>
          <w:sz w:val="22"/>
          <w:szCs w:val="22"/>
          <w:lang w:val="hr-HR"/>
        </w:rPr>
        <w:t>Lytgobi sadrži djelatnu tvar futibatinib koja spada u skupinu lijekova protiv raka koji se nazivaju inhibitori tirozin kinaze. On blokira djelovanje proteina u stanici koji se naziva receptor fibroblastnog faktora rasta (FGFR), a koji pomaže u regulaciji rasta stanica. Stanice raka mogu imati abnormalni oblik tog proteina. Blokiranjem FGFR-a futibatinib može spriječiti rast takvih stanica raka.</w:t>
      </w:r>
    </w:p>
    <w:p w:rsidR="004641EE" w14:paraId="5775C920" w14:textId="77777777">
      <w:pPr>
        <w:widowControl w:val="0"/>
        <w:snapToGrid w:val="0"/>
        <w:rPr>
          <w:rFonts w:cs="Times New Roman"/>
          <w:sz w:val="22"/>
          <w:szCs w:val="22"/>
          <w:lang w:val="hr-HR"/>
        </w:rPr>
      </w:pPr>
    </w:p>
    <w:p w:rsidR="004641EE" w14:paraId="5CB1B840" w14:textId="77777777">
      <w:pPr>
        <w:widowControl w:val="0"/>
        <w:snapToGrid w:val="0"/>
        <w:rPr>
          <w:rFonts w:cs="Times New Roman"/>
          <w:sz w:val="22"/>
          <w:szCs w:val="22"/>
          <w:lang w:val="hr-HR"/>
        </w:rPr>
      </w:pPr>
      <w:r>
        <w:rPr>
          <w:sz w:val="22"/>
          <w:szCs w:val="22"/>
          <w:lang w:val="hr-HR"/>
        </w:rPr>
        <w:t>Lytgobi se koristi samostalno (monoterapija) za liječenje odraslih osoba s rakom žučnih kanala (također poznatim kao kolangiokarcinom) koji se proširio ili se ne može ukloniti kirurškim zahvatom u bolesnika koji su već primali prethodno liječenje i čiji tumor ima određenu vrstu abnormalnog proteina „FGFR“.</w:t>
      </w:r>
    </w:p>
    <w:p w:rsidR="004641EE" w14:paraId="28F6511C" w14:textId="77777777">
      <w:pPr>
        <w:widowControl w:val="0"/>
        <w:snapToGrid w:val="0"/>
        <w:rPr>
          <w:rFonts w:cs="Times New Roman"/>
          <w:sz w:val="22"/>
          <w:szCs w:val="22"/>
          <w:lang w:val="hr-HR"/>
        </w:rPr>
      </w:pPr>
    </w:p>
    <w:p w:rsidR="004641EE" w14:paraId="0C925B31" w14:textId="77777777">
      <w:pPr>
        <w:widowControl w:val="0"/>
        <w:snapToGrid w:val="0"/>
        <w:rPr>
          <w:rFonts w:cs="Times New Roman"/>
          <w:sz w:val="22"/>
          <w:szCs w:val="22"/>
          <w:lang w:val="hr-HR"/>
        </w:rPr>
      </w:pPr>
    </w:p>
    <w:p w:rsidR="004641EE" w14:paraId="65C12D3B" w14:textId="77777777">
      <w:pPr>
        <w:widowControl w:val="0"/>
        <w:snapToGrid w:val="0"/>
        <w:ind w:left="567" w:right="-2" w:hanging="567"/>
        <w:rPr>
          <w:rFonts w:cs="Times New Roman"/>
          <w:b/>
          <w:sz w:val="22"/>
          <w:szCs w:val="22"/>
          <w:lang w:val="hr-HR"/>
        </w:rPr>
      </w:pPr>
      <w:r>
        <w:rPr>
          <w:b/>
          <w:bCs/>
          <w:sz w:val="22"/>
          <w:szCs w:val="22"/>
          <w:lang w:val="hr-HR"/>
        </w:rPr>
        <w:t>2.</w:t>
      </w:r>
      <w:r>
        <w:rPr>
          <w:b/>
          <w:bCs/>
          <w:sz w:val="22"/>
          <w:szCs w:val="22"/>
          <w:lang w:val="hr-HR"/>
        </w:rPr>
        <w:tab/>
        <w:t>Što morate znati prije nego počnete uzimati Lytgobi</w:t>
      </w:r>
    </w:p>
    <w:p w:rsidR="004641EE" w14:paraId="3EF126BF" w14:textId="77777777">
      <w:pPr>
        <w:widowControl w:val="0"/>
        <w:snapToGrid w:val="0"/>
        <w:rPr>
          <w:rFonts w:cs="Times New Roman"/>
          <w:i/>
          <w:sz w:val="22"/>
          <w:szCs w:val="22"/>
          <w:lang w:val="hr-HR"/>
        </w:rPr>
      </w:pPr>
    </w:p>
    <w:p w:rsidR="004641EE" w14:paraId="44683FF5" w14:textId="77777777">
      <w:pPr>
        <w:widowControl w:val="0"/>
        <w:snapToGrid w:val="0"/>
        <w:rPr>
          <w:rFonts w:cs="Times New Roman"/>
          <w:sz w:val="22"/>
          <w:szCs w:val="22"/>
          <w:lang w:val="hr-HR"/>
        </w:rPr>
      </w:pPr>
      <w:r>
        <w:rPr>
          <w:b/>
          <w:bCs/>
          <w:sz w:val="22"/>
          <w:szCs w:val="22"/>
          <w:lang w:val="hr-HR"/>
        </w:rPr>
        <w:t>Nemojte uzimati Lytgobi</w:t>
      </w:r>
      <w:r>
        <w:rPr>
          <w:sz w:val="22"/>
          <w:szCs w:val="22"/>
          <w:lang w:val="hr-HR"/>
        </w:rPr>
        <w:t xml:space="preserve"> ako ste alergični na futibatinib ili neki drugi sastojak ovog lijeka (naveden u dijelu 6).</w:t>
      </w:r>
    </w:p>
    <w:p w:rsidR="004641EE" w14:paraId="6E6A7A49" w14:textId="77777777">
      <w:pPr>
        <w:widowControl w:val="0"/>
        <w:numPr>
          <w:ilvl w:val="12"/>
          <w:numId w:val="0"/>
        </w:numPr>
        <w:snapToGrid w:val="0"/>
        <w:rPr>
          <w:rFonts w:cs="Times New Roman"/>
          <w:sz w:val="22"/>
          <w:szCs w:val="22"/>
          <w:lang w:val="hr-HR"/>
        </w:rPr>
      </w:pPr>
    </w:p>
    <w:p w:rsidR="004641EE" w14:paraId="05E22C06" w14:textId="77777777">
      <w:pPr>
        <w:widowControl w:val="0"/>
        <w:snapToGrid w:val="0"/>
        <w:rPr>
          <w:rFonts w:cs="Times New Roman"/>
          <w:b/>
          <w:sz w:val="22"/>
          <w:szCs w:val="22"/>
          <w:lang w:val="hr-HR"/>
        </w:rPr>
      </w:pPr>
      <w:r>
        <w:rPr>
          <w:rFonts w:cs="Times New Roman"/>
          <w:b/>
          <w:bCs/>
          <w:sz w:val="22"/>
          <w:szCs w:val="22"/>
          <w:lang w:val="hr-HR"/>
        </w:rPr>
        <w:t xml:space="preserve">Upozorenja i mjere opreza </w:t>
      </w:r>
    </w:p>
    <w:p w:rsidR="004641EE" w14:paraId="50BF8C10" w14:textId="77777777">
      <w:pPr>
        <w:widowControl w:val="0"/>
        <w:numPr>
          <w:ilvl w:val="12"/>
          <w:numId w:val="0"/>
        </w:numPr>
        <w:snapToGrid w:val="0"/>
        <w:rPr>
          <w:rFonts w:cs="Times New Roman"/>
          <w:sz w:val="22"/>
          <w:szCs w:val="22"/>
          <w:lang w:val="hr-HR"/>
        </w:rPr>
      </w:pPr>
      <w:r>
        <w:rPr>
          <w:sz w:val="22"/>
          <w:szCs w:val="22"/>
          <w:lang w:val="hr-HR"/>
        </w:rPr>
        <w:t>Obratite se svom liječniku ili ljekarniku prije nego uzmete Lytgobi ako:</w:t>
      </w:r>
    </w:p>
    <w:p w:rsidR="004641EE" w14:paraId="5F6D3041" w14:textId="77777777">
      <w:pPr>
        <w:pStyle w:val="ListParagraph"/>
        <w:widowControl w:val="0"/>
        <w:numPr>
          <w:ilvl w:val="0"/>
          <w:numId w:val="28"/>
        </w:numPr>
        <w:snapToGrid w:val="0"/>
        <w:ind w:left="567" w:hanging="567"/>
        <w:contextualSpacing w:val="0"/>
        <w:rPr>
          <w:rFonts w:cs="Times New Roman"/>
          <w:sz w:val="22"/>
          <w:szCs w:val="22"/>
          <w:lang w:val="hr-HR"/>
        </w:rPr>
      </w:pPr>
      <w:r>
        <w:rPr>
          <w:rFonts w:cs="Times New Roman"/>
          <w:sz w:val="22"/>
          <w:szCs w:val="22"/>
          <w:lang w:val="hr-HR"/>
        </w:rPr>
        <w:t>Vam je rečeno da imate visoke razine fosfata u krvi (stanje poznato kao hiperfosfatemija) na osnovi rezultata pretrage krvi</w:t>
      </w:r>
    </w:p>
    <w:p w:rsidR="004641EE" w14:paraId="7AE123C6" w14:textId="77777777">
      <w:pPr>
        <w:pStyle w:val="ListParagraph"/>
        <w:widowControl w:val="0"/>
        <w:numPr>
          <w:ilvl w:val="0"/>
          <w:numId w:val="28"/>
        </w:numPr>
        <w:snapToGrid w:val="0"/>
        <w:ind w:left="567" w:hanging="567"/>
        <w:contextualSpacing w:val="0"/>
        <w:rPr>
          <w:rFonts w:cs="Times New Roman"/>
          <w:sz w:val="22"/>
          <w:szCs w:val="22"/>
          <w:lang w:val="hr-HR"/>
        </w:rPr>
      </w:pPr>
      <w:r>
        <w:rPr>
          <w:rFonts w:cs="Times New Roman"/>
          <w:sz w:val="22"/>
          <w:szCs w:val="22"/>
          <w:lang w:val="hr-HR"/>
        </w:rPr>
        <w:t xml:space="preserve">imate problema s vidom ili očima kao što su problemi s mrežnicom (slojevi živčanog tkiva osjetljivi na svjetlost smješteni u stražnjem dijelu oka) </w:t>
      </w:r>
    </w:p>
    <w:p w:rsidR="004641EE" w14:paraId="2A264DEE" w14:textId="77777777">
      <w:pPr>
        <w:widowControl w:val="0"/>
        <w:snapToGrid w:val="0"/>
        <w:rPr>
          <w:rFonts w:cs="Times New Roman"/>
          <w:sz w:val="22"/>
          <w:szCs w:val="22"/>
          <w:lang w:val="hr-HR"/>
        </w:rPr>
      </w:pPr>
    </w:p>
    <w:p w:rsidR="004641EE" w14:paraId="1A8865A0" w14:textId="77777777">
      <w:pPr>
        <w:widowControl w:val="0"/>
        <w:snapToGrid w:val="0"/>
        <w:rPr>
          <w:rFonts w:cs="Times New Roman"/>
          <w:sz w:val="22"/>
          <w:szCs w:val="22"/>
          <w:lang w:val="hr-HR"/>
        </w:rPr>
      </w:pPr>
      <w:r>
        <w:rPr>
          <w:rFonts w:cs="Times New Roman"/>
          <w:sz w:val="22"/>
          <w:szCs w:val="22"/>
          <w:lang w:val="hr-HR"/>
        </w:rPr>
        <w:t>Preporučuju se pregledi očiju:</w:t>
      </w:r>
    </w:p>
    <w:p w:rsidR="004641EE" w14:paraId="7DAF6D82" w14:textId="77777777">
      <w:pPr>
        <w:pStyle w:val="ListParagraph"/>
        <w:widowControl w:val="0"/>
        <w:numPr>
          <w:ilvl w:val="0"/>
          <w:numId w:val="29"/>
        </w:numPr>
        <w:snapToGrid w:val="0"/>
        <w:ind w:left="567" w:hanging="567"/>
        <w:contextualSpacing w:val="0"/>
        <w:rPr>
          <w:rFonts w:cs="Times New Roman"/>
          <w:sz w:val="22"/>
          <w:szCs w:val="22"/>
          <w:lang w:val="hr-HR"/>
        </w:rPr>
      </w:pPr>
      <w:r>
        <w:rPr>
          <w:sz w:val="22"/>
          <w:szCs w:val="22"/>
          <w:lang w:val="hr-HR"/>
        </w:rPr>
        <w:t>prije početka liječenja lijekom Lytgobi</w:t>
      </w:r>
    </w:p>
    <w:p w:rsidR="004641EE" w14:paraId="4E0911E1" w14:textId="77777777">
      <w:pPr>
        <w:pStyle w:val="ListParagraph"/>
        <w:widowControl w:val="0"/>
        <w:numPr>
          <w:ilvl w:val="0"/>
          <w:numId w:val="29"/>
        </w:numPr>
        <w:snapToGrid w:val="0"/>
        <w:ind w:left="567" w:hanging="567"/>
        <w:contextualSpacing w:val="0"/>
        <w:rPr>
          <w:rFonts w:cs="Times New Roman"/>
          <w:sz w:val="22"/>
          <w:szCs w:val="22"/>
          <w:lang w:val="hr-HR"/>
        </w:rPr>
      </w:pPr>
      <w:r>
        <w:rPr>
          <w:rFonts w:cs="Times New Roman"/>
          <w:sz w:val="22"/>
          <w:szCs w:val="22"/>
          <w:lang w:val="hr-HR"/>
        </w:rPr>
        <w:t xml:space="preserve">6 tjedana nakon toga ili u bilo kojem trenutku ako dođe do bilo kakvih problema s vidom ili očima. </w:t>
      </w:r>
    </w:p>
    <w:p w:rsidR="004641EE" w14:paraId="4CFFD61B" w14:textId="77777777">
      <w:pPr>
        <w:widowControl w:val="0"/>
        <w:autoSpaceDE w:val="0"/>
        <w:autoSpaceDN w:val="0"/>
        <w:adjustRightInd w:val="0"/>
        <w:snapToGrid w:val="0"/>
        <w:rPr>
          <w:rFonts w:cs="Times New Roman"/>
          <w:color w:val="000000" w:themeColor="text1"/>
          <w:sz w:val="22"/>
          <w:szCs w:val="22"/>
          <w:lang w:val="hr-HR"/>
        </w:rPr>
      </w:pPr>
    </w:p>
    <w:p w:rsidR="004641EE" w14:paraId="0DC59CD5" w14:textId="77777777">
      <w:pPr>
        <w:widowControl w:val="0"/>
        <w:snapToGrid w:val="0"/>
        <w:rPr>
          <w:rFonts w:cs="Times New Roman"/>
          <w:sz w:val="22"/>
          <w:szCs w:val="22"/>
          <w:lang w:val="hr-HR"/>
        </w:rPr>
      </w:pPr>
      <w:r>
        <w:rPr>
          <w:rFonts w:cs="Times New Roman"/>
          <w:sz w:val="22"/>
          <w:szCs w:val="22"/>
          <w:lang w:val="hr-HR"/>
        </w:rPr>
        <w:t>Lytgobi može uzrokovati serozno odvajanje mrežnice (mrežnica se povlači iz normalnog položaja). Simptomi uključuju zamagljen vid, bljeskove svjetla u vidnom polju (fotopsija) i sitne tamne oblike koji se kreću u vidnom polju („leteće mušice“). Odmah obavijestite svog liječnika ako Vam se jave bilo kakvi problemi s vidom.</w:t>
      </w:r>
    </w:p>
    <w:p w:rsidR="004641EE" w14:paraId="711E54BE" w14:textId="77777777">
      <w:pPr>
        <w:widowControl w:val="0"/>
        <w:snapToGrid w:val="0"/>
        <w:rPr>
          <w:rFonts w:cs="Times New Roman"/>
          <w:sz w:val="22"/>
          <w:szCs w:val="22"/>
          <w:lang w:val="hr-HR"/>
        </w:rPr>
      </w:pPr>
    </w:p>
    <w:p w:rsidR="004641EE" w14:paraId="33A5F429" w14:textId="77777777">
      <w:pPr>
        <w:widowControl w:val="0"/>
        <w:snapToGrid w:val="0"/>
        <w:rPr>
          <w:rFonts w:cs="Times New Roman"/>
          <w:sz w:val="22"/>
          <w:szCs w:val="22"/>
          <w:lang w:val="hr-HR"/>
        </w:rPr>
      </w:pPr>
      <w:r>
        <w:rPr>
          <w:rFonts w:cs="Times New Roman"/>
          <w:sz w:val="22"/>
          <w:szCs w:val="22"/>
          <w:lang w:val="hr-HR"/>
        </w:rPr>
        <w:t>Lytgobi može uzrokovati visoke razine fosfata u krvi i dovesti do nakupljanja minerala poput kalcija u različitim tkivima u tijelu. Liječnik može propisati promjene u prehrani, terapiju za snižavanje razine fosfata ili po potrebi promijeniti ili prekinuti liječenje lijekom Lytgobi. Odmah obavijestite liječnika ako Vam se pojave bolne ozljede kože, grčevi u mišićima, utrnulost ili trnci oko usta ili nepravilni otkucaje srca.</w:t>
      </w:r>
    </w:p>
    <w:p w:rsidR="004641EE" w14:paraId="00949B8B" w14:textId="77777777">
      <w:pPr>
        <w:widowControl w:val="0"/>
        <w:snapToGrid w:val="0"/>
        <w:rPr>
          <w:rFonts w:cs="Times New Roman"/>
          <w:sz w:val="22"/>
          <w:szCs w:val="22"/>
          <w:lang w:val="hr-HR"/>
        </w:rPr>
      </w:pPr>
    </w:p>
    <w:p w:rsidR="004641EE" w14:paraId="601FE462" w14:textId="77777777">
      <w:pPr>
        <w:widowControl w:val="0"/>
        <w:snapToGrid w:val="0"/>
        <w:rPr>
          <w:rFonts w:cs="Times New Roman"/>
          <w:sz w:val="22"/>
          <w:szCs w:val="22"/>
          <w:lang w:val="hr-HR"/>
        </w:rPr>
      </w:pPr>
      <w:r>
        <w:rPr>
          <w:rFonts w:cs="Times New Roman"/>
          <w:sz w:val="22"/>
          <w:szCs w:val="22"/>
          <w:lang w:val="hr-HR"/>
        </w:rPr>
        <w:t>Lytgobi može naškoditi nerođenom djetetu. Ako ste žena u reproduktivnoj dobi ili je Vaš partner u reproduktivnoj dobi, morate koristiti učinkovitu kontracepciju tijekom liječenja i još najmanje 1 tjedan nakon posljednje doze lijeka Lytgobi. Budući da nije poznato smanjuje li Lytgobi učinkovitost hormonskih kontraceptiva, uz njih treba primjenjivati i metode barijere kako bi se izbjegla trudnoća.</w:t>
      </w:r>
    </w:p>
    <w:p w:rsidR="004641EE" w14:paraId="428968FB" w14:textId="77777777">
      <w:pPr>
        <w:widowControl w:val="0"/>
        <w:numPr>
          <w:ilvl w:val="12"/>
          <w:numId w:val="0"/>
        </w:numPr>
        <w:snapToGrid w:val="0"/>
        <w:ind w:right="-2"/>
        <w:rPr>
          <w:rFonts w:cs="Times New Roman"/>
          <w:sz w:val="22"/>
          <w:szCs w:val="22"/>
          <w:lang w:val="hr-HR"/>
        </w:rPr>
      </w:pPr>
    </w:p>
    <w:p w:rsidR="004641EE" w14:paraId="2C8D4146" w14:textId="77777777">
      <w:pPr>
        <w:widowControl w:val="0"/>
        <w:snapToGrid w:val="0"/>
        <w:rPr>
          <w:rFonts w:cs="Times New Roman"/>
          <w:b/>
          <w:sz w:val="22"/>
          <w:szCs w:val="22"/>
          <w:lang w:val="hr-HR"/>
        </w:rPr>
      </w:pPr>
      <w:r>
        <w:rPr>
          <w:rFonts w:cs="Times New Roman"/>
          <w:b/>
          <w:bCs/>
          <w:sz w:val="22"/>
          <w:szCs w:val="22"/>
          <w:lang w:val="hr-HR"/>
        </w:rPr>
        <w:t>Djeca i adolescenti</w:t>
      </w:r>
    </w:p>
    <w:p w:rsidR="004641EE" w14:paraId="420DD6F9" w14:textId="77777777">
      <w:pPr>
        <w:widowControl w:val="0"/>
        <w:numPr>
          <w:ilvl w:val="12"/>
          <w:numId w:val="0"/>
        </w:numPr>
        <w:snapToGrid w:val="0"/>
        <w:rPr>
          <w:rFonts w:cs="Times New Roman"/>
          <w:b/>
          <w:bCs/>
          <w:sz w:val="22"/>
          <w:szCs w:val="22"/>
          <w:lang w:val="hr-HR"/>
        </w:rPr>
      </w:pPr>
    </w:p>
    <w:p w:rsidR="004641EE" w14:paraId="27FCDF4E" w14:textId="77777777">
      <w:pPr>
        <w:widowControl w:val="0"/>
        <w:numPr>
          <w:ilvl w:val="12"/>
          <w:numId w:val="0"/>
        </w:numPr>
        <w:snapToGrid w:val="0"/>
        <w:rPr>
          <w:rFonts w:cs="Times New Roman"/>
          <w:sz w:val="22"/>
          <w:szCs w:val="22"/>
          <w:lang w:val="hr-HR"/>
        </w:rPr>
      </w:pPr>
      <w:r>
        <w:rPr>
          <w:rFonts w:cs="Times New Roman"/>
          <w:sz w:val="22"/>
          <w:szCs w:val="22"/>
          <w:lang w:val="hr-HR"/>
        </w:rPr>
        <w:t>Lytgobi se ne smije se davati djeci ili adolescentima mlađim od 18 godina. Nije poznato je li siguran i djelotvoran u toj dobnoj skupini.</w:t>
      </w:r>
    </w:p>
    <w:p w:rsidR="004641EE" w14:paraId="2B0F8CCD" w14:textId="77777777">
      <w:pPr>
        <w:widowControl w:val="0"/>
        <w:numPr>
          <w:ilvl w:val="12"/>
          <w:numId w:val="0"/>
        </w:numPr>
        <w:snapToGrid w:val="0"/>
        <w:rPr>
          <w:rFonts w:cs="Times New Roman"/>
          <w:sz w:val="22"/>
          <w:szCs w:val="22"/>
          <w:lang w:val="hr-HR"/>
        </w:rPr>
      </w:pPr>
    </w:p>
    <w:p w:rsidR="004641EE" w14:paraId="0E9969AB" w14:textId="77777777">
      <w:pPr>
        <w:widowControl w:val="0"/>
        <w:snapToGrid w:val="0"/>
        <w:rPr>
          <w:rFonts w:cs="Times New Roman"/>
          <w:b/>
          <w:sz w:val="22"/>
          <w:szCs w:val="22"/>
          <w:lang w:val="hr-HR"/>
        </w:rPr>
      </w:pPr>
      <w:r>
        <w:rPr>
          <w:b/>
          <w:bCs/>
          <w:sz w:val="22"/>
          <w:szCs w:val="22"/>
          <w:lang w:val="hr-HR"/>
        </w:rPr>
        <w:t>Drugi lijekovi i Lytgobi</w:t>
      </w:r>
    </w:p>
    <w:p w:rsidR="004641EE" w14:paraId="2E778CC1" w14:textId="77777777">
      <w:pPr>
        <w:widowControl w:val="0"/>
        <w:numPr>
          <w:ilvl w:val="12"/>
          <w:numId w:val="0"/>
        </w:numPr>
        <w:snapToGrid w:val="0"/>
        <w:ind w:right="-2"/>
        <w:rPr>
          <w:rFonts w:cs="Times New Roman"/>
          <w:sz w:val="22"/>
          <w:szCs w:val="22"/>
          <w:lang w:val="hr-HR"/>
        </w:rPr>
      </w:pPr>
      <w:r>
        <w:rPr>
          <w:rFonts w:cs="Times New Roman"/>
          <w:sz w:val="22"/>
          <w:szCs w:val="22"/>
          <w:lang w:val="hr-HR"/>
        </w:rPr>
        <w:t>Obavijestite svog liječnika ili ljekarnika ako uzimate, nedavno ste uzeli ili biste mogli uzeti bilo koje druge lijekove.</w:t>
      </w:r>
    </w:p>
    <w:p w:rsidR="004641EE" w14:paraId="3B5F9477" w14:textId="77777777">
      <w:pPr>
        <w:widowControl w:val="0"/>
        <w:numPr>
          <w:ilvl w:val="12"/>
          <w:numId w:val="0"/>
        </w:numPr>
        <w:snapToGrid w:val="0"/>
        <w:ind w:right="-2"/>
        <w:rPr>
          <w:rFonts w:cs="Times New Roman"/>
          <w:sz w:val="22"/>
          <w:szCs w:val="22"/>
          <w:lang w:val="hr-HR"/>
        </w:rPr>
      </w:pPr>
    </w:p>
    <w:p w:rsidR="004641EE" w14:paraId="5CCF7697" w14:textId="77777777">
      <w:pPr>
        <w:widowControl w:val="0"/>
        <w:numPr>
          <w:ilvl w:val="12"/>
          <w:numId w:val="0"/>
        </w:numPr>
        <w:snapToGrid w:val="0"/>
        <w:ind w:right="-2"/>
        <w:rPr>
          <w:rFonts w:cs="Times New Roman"/>
          <w:sz w:val="22"/>
          <w:szCs w:val="22"/>
          <w:lang w:val="hr-HR"/>
        </w:rPr>
      </w:pPr>
      <w:r>
        <w:rPr>
          <w:rFonts w:cs="Times New Roman"/>
          <w:sz w:val="22"/>
          <w:szCs w:val="22"/>
          <w:lang w:val="hr-HR"/>
        </w:rPr>
        <w:t>Posebno trebate obavijestiti svog liječnika ako uzimate bilo koji od sljedećih lijekova kako bi liječnik mogao odlučiti treba li Vam se promijeniti liječenje:</w:t>
      </w:r>
    </w:p>
    <w:p w:rsidR="004641EE" w14:paraId="1E056523" w14:textId="77777777">
      <w:pPr>
        <w:pStyle w:val="NormalWeb"/>
        <w:widowControl w:val="0"/>
        <w:numPr>
          <w:ilvl w:val="0"/>
          <w:numId w:val="30"/>
        </w:numPr>
        <w:snapToGrid w:val="0"/>
        <w:spacing w:before="0" w:beforeAutospacing="0" w:after="0" w:afterAutospacing="0"/>
        <w:ind w:left="567" w:hanging="567"/>
        <w:rPr>
          <w:sz w:val="22"/>
          <w:szCs w:val="22"/>
          <w:lang w:val="hr-HR"/>
        </w:rPr>
      </w:pPr>
      <w:r>
        <w:rPr>
          <w:b/>
          <w:bCs/>
          <w:sz w:val="22"/>
          <w:szCs w:val="22"/>
          <w:lang w:val="hr-HR"/>
        </w:rPr>
        <w:t>itrakonazol</w:t>
      </w:r>
      <w:r>
        <w:rPr>
          <w:sz w:val="22"/>
          <w:szCs w:val="22"/>
          <w:lang w:val="hr-HR"/>
        </w:rPr>
        <w:t xml:space="preserve">: lijek za liječenje gljivičnih infekcija </w:t>
      </w:r>
    </w:p>
    <w:p w:rsidR="004641EE" w14:paraId="5005A0DE" w14:textId="77777777">
      <w:pPr>
        <w:pStyle w:val="NormalWeb"/>
        <w:widowControl w:val="0"/>
        <w:numPr>
          <w:ilvl w:val="0"/>
          <w:numId w:val="30"/>
        </w:numPr>
        <w:snapToGrid w:val="0"/>
        <w:spacing w:before="0" w:beforeAutospacing="0" w:after="0" w:afterAutospacing="0"/>
        <w:ind w:left="567" w:hanging="567"/>
        <w:rPr>
          <w:sz w:val="22"/>
          <w:szCs w:val="22"/>
          <w:lang w:val="hr-HR"/>
        </w:rPr>
      </w:pPr>
      <w:r>
        <w:rPr>
          <w:b/>
          <w:bCs/>
          <w:sz w:val="22"/>
          <w:szCs w:val="22"/>
          <w:lang w:val="hr-HR"/>
        </w:rPr>
        <w:t>klaritromicin</w:t>
      </w:r>
      <w:r>
        <w:rPr>
          <w:sz w:val="22"/>
          <w:szCs w:val="22"/>
          <w:lang w:val="hr-HR"/>
        </w:rPr>
        <w:t>: lijek za liječenje određenih infekcija</w:t>
      </w:r>
    </w:p>
    <w:p w:rsidR="004641EE" w14:paraId="02F9447C" w14:textId="77777777">
      <w:pPr>
        <w:pStyle w:val="NormalWeb"/>
        <w:widowControl w:val="0"/>
        <w:numPr>
          <w:ilvl w:val="0"/>
          <w:numId w:val="30"/>
        </w:numPr>
        <w:snapToGrid w:val="0"/>
        <w:spacing w:before="0" w:beforeAutospacing="0" w:after="0" w:afterAutospacing="0"/>
        <w:ind w:left="567" w:hanging="567"/>
        <w:rPr>
          <w:sz w:val="22"/>
          <w:szCs w:val="22"/>
          <w:lang w:val="hr-HR"/>
        </w:rPr>
      </w:pPr>
      <w:r>
        <w:rPr>
          <w:b/>
          <w:bCs/>
          <w:sz w:val="22"/>
          <w:szCs w:val="22"/>
          <w:lang w:val="hr-HR"/>
        </w:rPr>
        <w:t>rifampicin</w:t>
      </w:r>
      <w:r>
        <w:rPr>
          <w:sz w:val="22"/>
          <w:szCs w:val="22"/>
          <w:lang w:val="hr-HR"/>
        </w:rPr>
        <w:t xml:space="preserve">: lijek za liječenje tuberkuloze ili nekih drugih infekcija </w:t>
      </w:r>
    </w:p>
    <w:p w:rsidR="004641EE" w14:paraId="2FC508BD" w14:textId="77777777">
      <w:pPr>
        <w:pStyle w:val="NormalWeb"/>
        <w:widowControl w:val="0"/>
        <w:numPr>
          <w:ilvl w:val="0"/>
          <w:numId w:val="30"/>
        </w:numPr>
        <w:snapToGrid w:val="0"/>
        <w:spacing w:before="0" w:beforeAutospacing="0" w:after="0" w:afterAutospacing="0"/>
        <w:ind w:left="567" w:hanging="567"/>
        <w:rPr>
          <w:sz w:val="22"/>
          <w:szCs w:val="22"/>
          <w:lang w:val="hr-HR"/>
        </w:rPr>
      </w:pPr>
      <w:r>
        <w:rPr>
          <w:b/>
          <w:bCs/>
          <w:sz w:val="22"/>
          <w:szCs w:val="22"/>
          <w:lang w:val="hr-HR"/>
        </w:rPr>
        <w:t>karbamazepin, fenitoin, fenobarbital</w:t>
      </w:r>
      <w:r>
        <w:rPr>
          <w:sz w:val="22"/>
          <w:szCs w:val="22"/>
          <w:lang w:val="hr-HR"/>
        </w:rPr>
        <w:t xml:space="preserve">: lijekovi za liječenje epilepsije </w:t>
      </w:r>
    </w:p>
    <w:p w:rsidR="004641EE" w14:paraId="34ECFD46" w14:textId="77777777">
      <w:pPr>
        <w:pStyle w:val="NormalWeb"/>
        <w:widowControl w:val="0"/>
        <w:numPr>
          <w:ilvl w:val="0"/>
          <w:numId w:val="30"/>
        </w:numPr>
        <w:snapToGrid w:val="0"/>
        <w:spacing w:before="0" w:beforeAutospacing="0" w:after="0" w:afterAutospacing="0"/>
        <w:ind w:left="567" w:hanging="567"/>
        <w:rPr>
          <w:sz w:val="22"/>
          <w:szCs w:val="22"/>
          <w:lang w:val="hr-HR"/>
        </w:rPr>
      </w:pPr>
      <w:r>
        <w:rPr>
          <w:b/>
          <w:bCs/>
          <w:sz w:val="22"/>
          <w:szCs w:val="22"/>
          <w:lang w:val="hr-HR"/>
        </w:rPr>
        <w:t>efavirenz</w:t>
      </w:r>
      <w:r>
        <w:rPr>
          <w:sz w:val="22"/>
          <w:szCs w:val="22"/>
          <w:lang w:val="hr-HR"/>
        </w:rPr>
        <w:t xml:space="preserve">: lijek za liječenje HIV infekcije </w:t>
      </w:r>
    </w:p>
    <w:p w:rsidR="004641EE" w14:paraId="02BD4345" w14:textId="77777777">
      <w:pPr>
        <w:pStyle w:val="NormalWeb"/>
        <w:widowControl w:val="0"/>
        <w:numPr>
          <w:ilvl w:val="0"/>
          <w:numId w:val="30"/>
        </w:numPr>
        <w:snapToGrid w:val="0"/>
        <w:spacing w:before="0" w:beforeAutospacing="0" w:after="0" w:afterAutospacing="0"/>
        <w:ind w:left="567" w:hanging="567"/>
        <w:rPr>
          <w:del w:id="270" w:author="Author" w:date="2025-09-05T01:22:00Z"/>
          <w:sz w:val="22"/>
          <w:szCs w:val="22"/>
          <w:lang w:val="hr-HR"/>
        </w:rPr>
      </w:pPr>
      <w:del w:id="271" w:author="Author" w:date="2025-09-05T01:22:00Z">
        <w:r>
          <w:rPr>
            <w:b/>
            <w:bCs/>
            <w:sz w:val="22"/>
            <w:szCs w:val="22"/>
            <w:lang w:val="hr-HR"/>
          </w:rPr>
          <w:delText>digoksin</w:delText>
        </w:r>
      </w:del>
      <w:del w:id="272" w:author="Author" w:date="2025-09-05T01:22:00Z">
        <w:r>
          <w:rPr>
            <w:sz w:val="22"/>
            <w:szCs w:val="22"/>
            <w:lang w:val="hr-HR"/>
          </w:rPr>
          <w:delText xml:space="preserve">: lijek za liječenje bolesti srca </w:delText>
        </w:r>
      </w:del>
    </w:p>
    <w:p w:rsidR="004641EE" w14:paraId="31CA6391" w14:textId="77777777">
      <w:pPr>
        <w:pStyle w:val="NormalWeb"/>
        <w:widowControl w:val="0"/>
        <w:numPr>
          <w:ilvl w:val="0"/>
          <w:numId w:val="30"/>
        </w:numPr>
        <w:snapToGrid w:val="0"/>
        <w:spacing w:before="0" w:beforeAutospacing="0" w:after="0" w:afterAutospacing="0"/>
        <w:ind w:left="567" w:hanging="567"/>
        <w:rPr>
          <w:del w:id="273" w:author="Author" w:date="2025-09-05T01:22:00Z"/>
          <w:sz w:val="22"/>
          <w:szCs w:val="22"/>
          <w:lang w:val="hr-HR"/>
        </w:rPr>
      </w:pPr>
      <w:del w:id="274" w:author="Author" w:date="2025-09-05T01:22:00Z">
        <w:r>
          <w:rPr>
            <w:b/>
            <w:bCs/>
            <w:sz w:val="22"/>
            <w:szCs w:val="22"/>
            <w:lang w:val="hr-HR"/>
          </w:rPr>
          <w:delText>dabigatran</w:delText>
        </w:r>
      </w:del>
      <w:del w:id="275" w:author="Author" w:date="2025-09-05T01:22:00Z">
        <w:r>
          <w:rPr>
            <w:sz w:val="22"/>
            <w:szCs w:val="22"/>
            <w:lang w:val="hr-HR"/>
          </w:rPr>
          <w:delText xml:space="preserve">: lijek za sprječavanje krvnih ugrušaka </w:delText>
        </w:r>
      </w:del>
    </w:p>
    <w:p w:rsidR="004641EE" w14:paraId="3C5A7FAE" w14:textId="77777777">
      <w:pPr>
        <w:pStyle w:val="NormalWeb"/>
        <w:widowControl w:val="0"/>
        <w:numPr>
          <w:ilvl w:val="0"/>
          <w:numId w:val="30"/>
        </w:numPr>
        <w:snapToGrid w:val="0"/>
        <w:spacing w:before="0" w:beforeAutospacing="0" w:after="0" w:afterAutospacing="0"/>
        <w:ind w:left="567" w:hanging="567"/>
        <w:rPr>
          <w:del w:id="276" w:author="Author" w:date="2025-09-05T01:22:00Z"/>
          <w:sz w:val="22"/>
          <w:szCs w:val="22"/>
          <w:lang w:val="hr-HR"/>
        </w:rPr>
      </w:pPr>
      <w:del w:id="277" w:author="Author" w:date="2025-09-05T01:22:00Z">
        <w:r>
          <w:rPr>
            <w:b/>
            <w:bCs/>
            <w:sz w:val="22"/>
            <w:szCs w:val="22"/>
            <w:lang w:val="hr-HR"/>
          </w:rPr>
          <w:delText>kolhicin</w:delText>
        </w:r>
      </w:del>
      <w:del w:id="278" w:author="Author" w:date="2025-09-05T01:22:00Z">
        <w:r>
          <w:rPr>
            <w:sz w:val="22"/>
            <w:szCs w:val="22"/>
            <w:lang w:val="hr-HR"/>
          </w:rPr>
          <w:delText>: lijek za liječenje napadaja gihta</w:delText>
        </w:r>
      </w:del>
    </w:p>
    <w:p w:rsidR="004641EE" w14:paraId="76E1040F" w14:textId="77777777">
      <w:pPr>
        <w:pStyle w:val="NormalWeb"/>
        <w:widowControl w:val="0"/>
        <w:numPr>
          <w:ilvl w:val="0"/>
          <w:numId w:val="30"/>
        </w:numPr>
        <w:snapToGrid w:val="0"/>
        <w:spacing w:before="0" w:beforeAutospacing="0" w:after="0" w:afterAutospacing="0"/>
        <w:ind w:left="567" w:hanging="567"/>
        <w:rPr>
          <w:del w:id="279" w:author="Author" w:date="2025-09-05T01:22:00Z"/>
          <w:sz w:val="22"/>
          <w:szCs w:val="22"/>
          <w:lang w:val="hr-HR"/>
        </w:rPr>
      </w:pPr>
      <w:del w:id="280" w:author="Author" w:date="2025-09-05T01:22:00Z">
        <w:r>
          <w:rPr>
            <w:b/>
            <w:bCs/>
            <w:sz w:val="22"/>
            <w:szCs w:val="22"/>
            <w:lang w:val="hr-HR"/>
          </w:rPr>
          <w:delText>rosuvastatin</w:delText>
        </w:r>
      </w:del>
      <w:del w:id="281" w:author="Author" w:date="2025-09-05T01:22:00Z">
        <w:r>
          <w:rPr>
            <w:sz w:val="22"/>
            <w:szCs w:val="22"/>
            <w:lang w:val="hr-HR"/>
          </w:rPr>
          <w:delText xml:space="preserve">: lijek za liječenje visokog kolesterola </w:delText>
        </w:r>
      </w:del>
    </w:p>
    <w:p w:rsidR="004641EE" w14:paraId="3165A916" w14:textId="77777777">
      <w:pPr>
        <w:pStyle w:val="NormalWeb"/>
        <w:widowControl w:val="0"/>
        <w:numPr>
          <w:ilvl w:val="0"/>
          <w:numId w:val="30"/>
        </w:numPr>
        <w:snapToGrid w:val="0"/>
        <w:spacing w:before="0" w:beforeAutospacing="0" w:after="0" w:afterAutospacing="0"/>
        <w:ind w:left="567" w:hanging="567"/>
        <w:rPr>
          <w:sz w:val="22"/>
          <w:szCs w:val="22"/>
          <w:lang w:val="hr-HR"/>
        </w:rPr>
      </w:pPr>
      <w:r>
        <w:rPr>
          <w:b/>
          <w:bCs/>
          <w:sz w:val="22"/>
          <w:szCs w:val="22"/>
          <w:lang w:val="hr-HR"/>
        </w:rPr>
        <w:t xml:space="preserve">teofilin: </w:t>
      </w:r>
      <w:r>
        <w:rPr>
          <w:sz w:val="22"/>
          <w:szCs w:val="22"/>
          <w:lang w:val="hr-HR"/>
        </w:rPr>
        <w:t>lijek za liječenje problema s disanjem</w:t>
      </w:r>
    </w:p>
    <w:p w:rsidR="004641EE" w14:paraId="241491BA" w14:textId="77777777">
      <w:pPr>
        <w:pStyle w:val="NormalWeb"/>
        <w:widowControl w:val="0"/>
        <w:numPr>
          <w:ilvl w:val="0"/>
          <w:numId w:val="30"/>
        </w:numPr>
        <w:snapToGrid w:val="0"/>
        <w:spacing w:before="0" w:beforeAutospacing="0" w:after="0" w:afterAutospacing="0"/>
        <w:ind w:left="567" w:hanging="567"/>
        <w:rPr>
          <w:b/>
          <w:bCs/>
          <w:sz w:val="22"/>
          <w:szCs w:val="22"/>
          <w:lang w:val="hr-HR"/>
        </w:rPr>
      </w:pPr>
      <w:r>
        <w:rPr>
          <w:b/>
          <w:bCs/>
          <w:iCs/>
          <w:color w:val="000000"/>
          <w:sz w:val="22"/>
          <w:szCs w:val="22"/>
          <w:lang w:val="hr-HR"/>
        </w:rPr>
        <w:t xml:space="preserve">olanzapin: </w:t>
      </w:r>
      <w:r>
        <w:rPr>
          <w:iCs/>
          <w:color w:val="000000"/>
          <w:sz w:val="22"/>
          <w:szCs w:val="22"/>
          <w:lang w:val="hr-HR"/>
        </w:rPr>
        <w:t>lijek za kontrolu simptoma poremećaja mentalnog zdravlja</w:t>
      </w:r>
    </w:p>
    <w:p w:rsidR="004641EE" w14:paraId="44275327" w14:textId="77777777">
      <w:pPr>
        <w:pStyle w:val="NormalWeb"/>
        <w:widowControl w:val="0"/>
        <w:snapToGrid w:val="0"/>
        <w:spacing w:before="0" w:beforeAutospacing="0" w:after="0" w:afterAutospacing="0"/>
        <w:ind w:left="360"/>
        <w:rPr>
          <w:del w:id="282" w:author="Author" w:date="2025-09-08T15:43:00Z"/>
          <w:sz w:val="22"/>
          <w:szCs w:val="22"/>
          <w:lang w:val="hr-HR"/>
        </w:rPr>
      </w:pPr>
    </w:p>
    <w:p w:rsidR="004641EE" w14:paraId="33ADDD0E" w14:textId="77777777">
      <w:pPr>
        <w:widowControl w:val="0"/>
        <w:numPr>
          <w:ilvl w:val="12"/>
          <w:numId w:val="0"/>
        </w:numPr>
        <w:snapToGrid w:val="0"/>
        <w:ind w:right="-2"/>
        <w:rPr>
          <w:rFonts w:cs="Times New Roman"/>
          <w:sz w:val="22"/>
          <w:szCs w:val="22"/>
          <w:lang w:val="hr-HR"/>
        </w:rPr>
      </w:pPr>
    </w:p>
    <w:p w:rsidR="004641EE" w14:paraId="30062C6B" w14:textId="77777777">
      <w:pPr>
        <w:widowControl w:val="0"/>
        <w:snapToGrid w:val="0"/>
        <w:rPr>
          <w:rFonts w:cs="Times New Roman"/>
          <w:b/>
          <w:sz w:val="22"/>
          <w:szCs w:val="22"/>
          <w:lang w:val="hr-HR"/>
        </w:rPr>
      </w:pPr>
      <w:r>
        <w:rPr>
          <w:rFonts w:cs="Times New Roman"/>
          <w:b/>
          <w:bCs/>
          <w:sz w:val="22"/>
          <w:szCs w:val="22"/>
          <w:lang w:val="hr-HR"/>
        </w:rPr>
        <w:t>Trudnoća i dojenje</w:t>
      </w:r>
    </w:p>
    <w:p w:rsidR="004641EE" w14:paraId="77E2BF89" w14:textId="77777777">
      <w:pPr>
        <w:widowControl w:val="0"/>
        <w:numPr>
          <w:ilvl w:val="12"/>
          <w:numId w:val="0"/>
        </w:numPr>
        <w:snapToGrid w:val="0"/>
        <w:rPr>
          <w:rFonts w:cs="Times New Roman"/>
          <w:sz w:val="22"/>
          <w:szCs w:val="22"/>
          <w:lang w:val="hr-HR"/>
        </w:rPr>
      </w:pPr>
      <w:r>
        <w:rPr>
          <w:rFonts w:cs="Times New Roman"/>
          <w:sz w:val="22"/>
          <w:szCs w:val="22"/>
          <w:lang w:val="hr-HR"/>
        </w:rPr>
        <w:t>Ako ste trudni ili dojite, mislite da biste mogli biti trudni ili planirate imati dijete, obratite se svom liječniku ili ljekarniku za savjet prije nego uzmete ovaj lijek.</w:t>
      </w:r>
    </w:p>
    <w:p w:rsidR="004641EE" w14:paraId="50DAF397" w14:textId="77777777">
      <w:pPr>
        <w:widowControl w:val="0"/>
        <w:numPr>
          <w:ilvl w:val="12"/>
          <w:numId w:val="0"/>
        </w:numPr>
        <w:snapToGrid w:val="0"/>
        <w:rPr>
          <w:rFonts w:cs="Times New Roman"/>
          <w:sz w:val="22"/>
          <w:szCs w:val="22"/>
          <w:lang w:val="hr-HR"/>
        </w:rPr>
      </w:pPr>
    </w:p>
    <w:p w:rsidR="004641EE" w14:paraId="7ABFB567" w14:textId="77777777">
      <w:pPr>
        <w:pStyle w:val="NormalWeb"/>
        <w:widowControl w:val="0"/>
        <w:numPr>
          <w:ilvl w:val="0"/>
          <w:numId w:val="31"/>
        </w:numPr>
        <w:snapToGrid w:val="0"/>
        <w:spacing w:before="0" w:beforeAutospacing="0" w:after="0" w:afterAutospacing="0"/>
        <w:ind w:left="567" w:hanging="567"/>
        <w:rPr>
          <w:ins w:id="283" w:author="Author" w:date="2025-09-08T15:43:00Z"/>
          <w:sz w:val="22"/>
          <w:szCs w:val="22"/>
          <w:lang w:val="hr-HR"/>
        </w:rPr>
      </w:pPr>
      <w:r>
        <w:rPr>
          <w:b/>
          <w:bCs/>
          <w:sz w:val="22"/>
          <w:szCs w:val="22"/>
          <w:lang w:val="hr-HR"/>
        </w:rPr>
        <w:t>Trudnoća / kontracepcija - informacije za žene</w:t>
      </w:r>
      <w:del w:id="284" w:author="Author" w:date="2025-09-08T15:43:00Z">
        <w:r>
          <w:rPr>
            <w:b/>
            <w:bCs/>
            <w:sz w:val="22"/>
            <w:szCs w:val="22"/>
            <w:lang w:val="hr-HR"/>
          </w:rPr>
          <w:br/>
        </w:r>
      </w:del>
    </w:p>
    <w:p w:rsidR="004641EE" w14:paraId="279F308C" w14:textId="77777777">
      <w:pPr>
        <w:pStyle w:val="NormalWeb"/>
        <w:widowControl w:val="0"/>
        <w:snapToGrid w:val="0"/>
        <w:spacing w:before="0" w:beforeAutospacing="0" w:after="0" w:afterAutospacing="0"/>
        <w:ind w:left="567"/>
        <w:rPr>
          <w:sz w:val="22"/>
          <w:szCs w:val="22"/>
          <w:lang w:val="hr-HR"/>
        </w:rPr>
      </w:pPr>
      <w:r>
        <w:rPr>
          <w:sz w:val="22"/>
          <w:szCs w:val="22"/>
          <w:lang w:val="hr-HR"/>
        </w:rPr>
        <w:t>Ne smijete zatrudnjeti tijekom liječenja lijekom Lytgobi jer ovaj lijek može naškoditi Vašem djetetu. Prije početka liječenja treba obaviti test na trudnoću, a žene koje mogu zatrudnjeti moraju koristiti učinkovitu kontracepciju tijekom liječenja i još 1 tjedan nakon posljednje doze lijeka Lytgobi. Kao dodatni oblik kontracepcije treba koristiti metode barijere kako bi se izbjegla trudnoća. Razgovarajte sa svojim liječnikom o najprikladnijoj kontracepciji za Vas.</w:t>
      </w:r>
    </w:p>
    <w:p w:rsidR="004641EE" w14:paraId="211635B7" w14:textId="77777777">
      <w:pPr>
        <w:pStyle w:val="NormalWeb"/>
        <w:widowControl w:val="0"/>
        <w:numPr>
          <w:ilvl w:val="0"/>
          <w:numId w:val="31"/>
        </w:numPr>
        <w:snapToGrid w:val="0"/>
        <w:spacing w:before="0" w:beforeAutospacing="0" w:after="0" w:afterAutospacing="0"/>
        <w:ind w:left="567" w:hanging="567"/>
        <w:rPr>
          <w:b/>
          <w:sz w:val="22"/>
          <w:szCs w:val="22"/>
          <w:lang w:val="hr-HR"/>
        </w:rPr>
      </w:pPr>
      <w:r>
        <w:rPr>
          <w:b/>
          <w:bCs/>
          <w:sz w:val="22"/>
          <w:szCs w:val="22"/>
          <w:lang w:val="hr-HR"/>
        </w:rPr>
        <w:t xml:space="preserve">Kontracepcija - informacije za muškarce </w:t>
      </w:r>
    </w:p>
    <w:p w:rsidR="004641EE" w14:paraId="6C177290" w14:textId="77777777">
      <w:pPr>
        <w:pStyle w:val="NormalWeb"/>
        <w:widowControl w:val="0"/>
        <w:snapToGrid w:val="0"/>
        <w:spacing w:before="0" w:beforeAutospacing="0" w:after="0" w:afterAutospacing="0"/>
        <w:ind w:left="567"/>
        <w:rPr>
          <w:sz w:val="22"/>
          <w:szCs w:val="22"/>
          <w:lang w:val="hr-HR"/>
        </w:rPr>
      </w:pPr>
      <w:r>
        <w:rPr>
          <w:sz w:val="22"/>
          <w:szCs w:val="22"/>
          <w:lang w:val="hr-HR"/>
        </w:rPr>
        <w:t xml:space="preserve">Ne smijete začeti dijete tijekom liječenja lijekom Lytgobi jer ovaj lijek može naškoditi djetetu. Morate koristiti učinkovitu kontracepciju tijekom liječenja i još 1 tjedan nakon posljednje doze lijeka Lytgobi. </w:t>
      </w:r>
    </w:p>
    <w:p w:rsidR="004641EE" w14:paraId="5A92EA48" w14:textId="77777777">
      <w:pPr>
        <w:pStyle w:val="NormalWeb"/>
        <w:widowControl w:val="0"/>
        <w:numPr>
          <w:ilvl w:val="0"/>
          <w:numId w:val="31"/>
        </w:numPr>
        <w:snapToGrid w:val="0"/>
        <w:spacing w:before="0" w:beforeAutospacing="0" w:after="0" w:afterAutospacing="0"/>
        <w:ind w:left="567" w:hanging="567"/>
        <w:rPr>
          <w:ins w:id="285" w:author="Author" w:date="2025-09-08T15:43:00Z"/>
          <w:sz w:val="22"/>
          <w:szCs w:val="22"/>
          <w:lang w:val="hr-HR"/>
        </w:rPr>
      </w:pPr>
      <w:r>
        <w:rPr>
          <w:b/>
          <w:bCs/>
          <w:sz w:val="22"/>
          <w:szCs w:val="22"/>
          <w:lang w:val="hr-HR"/>
        </w:rPr>
        <w:t>Dojenje</w:t>
      </w:r>
      <w:del w:id="286" w:author="Author" w:date="2025-09-08T15:43:00Z">
        <w:r>
          <w:rPr>
            <w:sz w:val="22"/>
            <w:szCs w:val="22"/>
            <w:lang w:val="hr-HR"/>
          </w:rPr>
          <w:br/>
        </w:r>
      </w:del>
    </w:p>
    <w:p w:rsidR="004641EE" w14:paraId="5132C29E" w14:textId="77777777">
      <w:pPr>
        <w:pStyle w:val="NormalWeb"/>
        <w:widowControl w:val="0"/>
        <w:snapToGrid w:val="0"/>
        <w:spacing w:before="0" w:beforeAutospacing="0" w:after="0" w:afterAutospacing="0"/>
        <w:ind w:left="567"/>
        <w:rPr>
          <w:sz w:val="22"/>
          <w:szCs w:val="22"/>
          <w:lang w:val="hr-HR"/>
        </w:rPr>
      </w:pPr>
      <w:r>
        <w:rPr>
          <w:sz w:val="22"/>
          <w:szCs w:val="22"/>
          <w:lang w:val="hr-HR"/>
        </w:rPr>
        <w:t>Nemojte dojiti tijekom liječenja lijekom Lytgobi i još 1 tjedan nakon posljednje doze. To je zato što nije poznato može li se Lytgobi izlučiti u majčino mlijeko i tako naškoditi Vašem djetetu.</w:t>
      </w:r>
    </w:p>
    <w:p w:rsidR="004641EE" w14:paraId="236107E8" w14:textId="77777777">
      <w:pPr>
        <w:pStyle w:val="NormalWeb"/>
        <w:widowControl w:val="0"/>
        <w:snapToGrid w:val="0"/>
        <w:spacing w:before="0" w:beforeAutospacing="0" w:after="0" w:afterAutospacing="0"/>
        <w:rPr>
          <w:sz w:val="22"/>
          <w:szCs w:val="22"/>
          <w:lang w:val="hr-HR"/>
        </w:rPr>
      </w:pPr>
    </w:p>
    <w:p w:rsidR="004641EE" w14:paraId="5C792752" w14:textId="77777777">
      <w:pPr>
        <w:widowControl w:val="0"/>
        <w:snapToGrid w:val="0"/>
        <w:rPr>
          <w:rFonts w:cs="Times New Roman"/>
          <w:b/>
          <w:sz w:val="22"/>
          <w:szCs w:val="22"/>
          <w:lang w:val="hr-HR"/>
        </w:rPr>
      </w:pPr>
      <w:r>
        <w:rPr>
          <w:rFonts w:cs="Times New Roman"/>
          <w:b/>
          <w:bCs/>
          <w:sz w:val="22"/>
          <w:szCs w:val="22"/>
          <w:lang w:val="hr-HR"/>
        </w:rPr>
        <w:t>Upravljanje vozilima i strojevima</w:t>
      </w:r>
    </w:p>
    <w:p w:rsidR="004641EE" w14:paraId="2EE65F0A" w14:textId="77777777">
      <w:pPr>
        <w:widowControl w:val="0"/>
        <w:numPr>
          <w:ilvl w:val="12"/>
          <w:numId w:val="0"/>
        </w:numPr>
        <w:snapToGrid w:val="0"/>
        <w:ind w:right="-2"/>
        <w:rPr>
          <w:rFonts w:cs="Times New Roman"/>
          <w:sz w:val="22"/>
          <w:szCs w:val="22"/>
          <w:lang w:val="hr-HR"/>
        </w:rPr>
      </w:pPr>
      <w:r>
        <w:rPr>
          <w:sz w:val="22"/>
          <w:szCs w:val="22"/>
          <w:lang w:val="hr-HR"/>
        </w:rPr>
        <w:t>Lytgobi može uzrokovati nuspojave poput umora ili poremećaja vida. Nemojte voziti ni upravljati strojevima ako se to dogodi.</w:t>
      </w:r>
    </w:p>
    <w:p w:rsidR="004641EE" w14:paraId="56D8CBD6" w14:textId="77777777">
      <w:pPr>
        <w:widowControl w:val="0"/>
        <w:numPr>
          <w:ilvl w:val="12"/>
          <w:numId w:val="0"/>
        </w:numPr>
        <w:snapToGrid w:val="0"/>
        <w:ind w:right="-2"/>
        <w:rPr>
          <w:rFonts w:cs="Times New Roman"/>
          <w:sz w:val="22"/>
          <w:szCs w:val="22"/>
          <w:lang w:val="hr-HR"/>
        </w:rPr>
      </w:pPr>
    </w:p>
    <w:p w:rsidR="004641EE" w14:paraId="5610BC57" w14:textId="77777777">
      <w:pPr>
        <w:widowControl w:val="0"/>
        <w:numPr>
          <w:ilvl w:val="12"/>
          <w:numId w:val="0"/>
        </w:numPr>
        <w:snapToGrid w:val="0"/>
        <w:ind w:right="-2"/>
        <w:rPr>
          <w:rFonts w:cs="Times New Roman"/>
          <w:b/>
          <w:sz w:val="22"/>
          <w:szCs w:val="22"/>
          <w:lang w:val="hr-HR"/>
        </w:rPr>
      </w:pPr>
      <w:r>
        <w:rPr>
          <w:b/>
          <w:bCs/>
          <w:sz w:val="22"/>
          <w:szCs w:val="22"/>
          <w:lang w:val="hr-HR"/>
        </w:rPr>
        <w:t>Lytgobi sadrži laktozu i natrij</w:t>
      </w:r>
    </w:p>
    <w:p w:rsidR="004641EE" w14:paraId="5B162926" w14:textId="139AA753">
      <w:pPr>
        <w:widowControl w:val="0"/>
        <w:snapToGrid w:val="0"/>
        <w:ind w:right="-2"/>
        <w:rPr>
          <w:ins w:id="287" w:author="Author" w:date="2025-10-08T09:09:00Z"/>
          <w:sz w:val="22"/>
          <w:szCs w:val="22"/>
          <w:lang w:val="hr-HR"/>
        </w:rPr>
      </w:pPr>
      <w:r>
        <w:rPr>
          <w:sz w:val="22"/>
          <w:szCs w:val="22"/>
          <w:lang w:val="hr-HR"/>
        </w:rPr>
        <w:t>Ovaj lijek sadrži laktozu (koja se nalazi u mlijeku ili mliječnim proizvodima). Ako Vam je liječnik rekao da ne podnosite neke šećere, obratite se svom liječniku prije uzimanja ovog lijeka.</w:t>
      </w:r>
    </w:p>
    <w:p w:rsidR="001554FA" w14:paraId="2F11E422" w14:textId="77777777">
      <w:pPr>
        <w:widowControl w:val="0"/>
        <w:snapToGrid w:val="0"/>
        <w:ind w:right="-2"/>
        <w:rPr>
          <w:rFonts w:cs="Times New Roman"/>
          <w:sz w:val="22"/>
          <w:szCs w:val="22"/>
          <w:lang w:val="hr-HR"/>
        </w:rPr>
      </w:pPr>
    </w:p>
    <w:p w:rsidR="004641EE" w14:paraId="7C3584F2" w14:textId="77777777">
      <w:pPr>
        <w:widowControl w:val="0"/>
        <w:numPr>
          <w:ilvl w:val="12"/>
          <w:numId w:val="0"/>
        </w:numPr>
        <w:snapToGrid w:val="0"/>
        <w:ind w:right="-2"/>
        <w:rPr>
          <w:rFonts w:cs="Times New Roman"/>
          <w:sz w:val="22"/>
          <w:szCs w:val="22"/>
          <w:lang w:val="hr-HR"/>
        </w:rPr>
      </w:pPr>
      <w:r>
        <w:rPr>
          <w:sz w:val="22"/>
          <w:szCs w:val="22"/>
          <w:lang w:val="hr-HR"/>
        </w:rPr>
        <w:t>Ovaj lijek sadrži manje od 1 mmol (23 mg) natrija po tableti, tj. zanemarive količine natrija.</w:t>
      </w:r>
    </w:p>
    <w:p w:rsidR="004641EE" w14:paraId="2C3A3891" w14:textId="77777777">
      <w:pPr>
        <w:widowControl w:val="0"/>
        <w:numPr>
          <w:ilvl w:val="12"/>
          <w:numId w:val="0"/>
        </w:numPr>
        <w:snapToGrid w:val="0"/>
        <w:ind w:right="-2"/>
        <w:rPr>
          <w:rFonts w:cs="Times New Roman"/>
          <w:sz w:val="22"/>
          <w:szCs w:val="22"/>
          <w:lang w:val="hr-HR"/>
        </w:rPr>
      </w:pPr>
    </w:p>
    <w:p w:rsidR="004641EE" w14:paraId="5098E7DE" w14:textId="77777777">
      <w:pPr>
        <w:widowControl w:val="0"/>
        <w:numPr>
          <w:ilvl w:val="12"/>
          <w:numId w:val="0"/>
        </w:numPr>
        <w:snapToGrid w:val="0"/>
        <w:ind w:right="-2"/>
        <w:rPr>
          <w:rFonts w:cs="Times New Roman"/>
          <w:sz w:val="22"/>
          <w:szCs w:val="22"/>
          <w:lang w:val="hr-HR"/>
        </w:rPr>
      </w:pPr>
    </w:p>
    <w:p w:rsidR="004641EE" w14:paraId="15041DA5" w14:textId="77777777">
      <w:pPr>
        <w:widowControl w:val="0"/>
        <w:snapToGrid w:val="0"/>
        <w:ind w:left="567" w:right="-2" w:hanging="567"/>
        <w:rPr>
          <w:rFonts w:cs="Times New Roman"/>
          <w:b/>
          <w:sz w:val="22"/>
          <w:szCs w:val="22"/>
          <w:lang w:val="hr-HR"/>
        </w:rPr>
      </w:pPr>
      <w:r>
        <w:rPr>
          <w:b/>
          <w:bCs/>
          <w:sz w:val="22"/>
          <w:szCs w:val="22"/>
          <w:lang w:val="hr-HR"/>
        </w:rPr>
        <w:t>3.</w:t>
      </w:r>
      <w:r>
        <w:rPr>
          <w:b/>
          <w:bCs/>
          <w:sz w:val="22"/>
          <w:szCs w:val="22"/>
          <w:lang w:val="hr-HR"/>
        </w:rPr>
        <w:tab/>
        <w:t>Kako uzimati Lytgobi</w:t>
      </w:r>
    </w:p>
    <w:p w:rsidR="004641EE" w14:paraId="59F20F4B" w14:textId="77777777">
      <w:pPr>
        <w:widowControl w:val="0"/>
        <w:numPr>
          <w:ilvl w:val="12"/>
          <w:numId w:val="0"/>
        </w:numPr>
        <w:snapToGrid w:val="0"/>
        <w:rPr>
          <w:rFonts w:cs="Times New Roman"/>
          <w:sz w:val="22"/>
          <w:szCs w:val="22"/>
          <w:lang w:val="hr-HR"/>
        </w:rPr>
      </w:pPr>
    </w:p>
    <w:p w:rsidR="004641EE" w14:paraId="36418D9C" w14:textId="77777777">
      <w:pPr>
        <w:widowControl w:val="0"/>
        <w:numPr>
          <w:ilvl w:val="12"/>
          <w:numId w:val="0"/>
        </w:numPr>
        <w:snapToGrid w:val="0"/>
        <w:rPr>
          <w:rFonts w:cs="Times New Roman"/>
          <w:sz w:val="22"/>
          <w:szCs w:val="22"/>
          <w:lang w:val="hr-HR"/>
        </w:rPr>
      </w:pPr>
      <w:r>
        <w:rPr>
          <w:sz w:val="22"/>
          <w:szCs w:val="22"/>
          <w:lang w:val="hr-HR"/>
        </w:rPr>
        <w:t xml:space="preserve">Liječenje lijekom Lytgobi treba započeti liječnik s iskustvom u dijagnosticiranju i liječenju raka žučnih kanala. Uvijek uzimajte ovaj lijek točno onako kako Vam je rekao liječnik ili ljekarnik. Provjerite s liječnikom ili ljekarnikom ako niste sigurni. </w:t>
      </w:r>
    </w:p>
    <w:p w:rsidR="004641EE" w14:paraId="0BE25997" w14:textId="77777777">
      <w:pPr>
        <w:widowControl w:val="0"/>
        <w:numPr>
          <w:ilvl w:val="12"/>
          <w:numId w:val="0"/>
        </w:numPr>
        <w:snapToGrid w:val="0"/>
        <w:rPr>
          <w:rFonts w:cs="Times New Roman"/>
          <w:sz w:val="22"/>
          <w:szCs w:val="22"/>
          <w:lang w:val="hr-HR"/>
        </w:rPr>
      </w:pPr>
    </w:p>
    <w:p w:rsidR="004641EE" w14:paraId="0593A703" w14:textId="77777777">
      <w:pPr>
        <w:widowControl w:val="0"/>
        <w:numPr>
          <w:ilvl w:val="12"/>
          <w:numId w:val="0"/>
        </w:numPr>
        <w:snapToGrid w:val="0"/>
        <w:rPr>
          <w:rFonts w:cs="Times New Roman"/>
          <w:b/>
          <w:bCs/>
          <w:sz w:val="22"/>
          <w:szCs w:val="22"/>
          <w:lang w:val="hr-HR"/>
        </w:rPr>
      </w:pPr>
      <w:r>
        <w:rPr>
          <w:rFonts w:cs="Times New Roman"/>
          <w:b/>
          <w:bCs/>
          <w:sz w:val="22"/>
          <w:szCs w:val="22"/>
          <w:lang w:val="hr-HR"/>
        </w:rPr>
        <w:t>Preporučena doza je</w:t>
      </w:r>
    </w:p>
    <w:p w:rsidR="004641EE" w14:paraId="0C7AD790" w14:textId="77777777">
      <w:pPr>
        <w:widowControl w:val="0"/>
        <w:numPr>
          <w:ilvl w:val="12"/>
          <w:numId w:val="0"/>
        </w:numPr>
        <w:snapToGrid w:val="0"/>
        <w:rPr>
          <w:rFonts w:cs="Times New Roman"/>
          <w:color w:val="000000" w:themeColor="text1"/>
          <w:sz w:val="22"/>
          <w:szCs w:val="22"/>
          <w:lang w:val="hr-HR"/>
        </w:rPr>
      </w:pPr>
      <w:r>
        <w:rPr>
          <w:sz w:val="22"/>
          <w:szCs w:val="22"/>
          <w:lang w:val="hr-HR"/>
        </w:rPr>
        <w:t>5 tableta lijeka Lytgobi od 4 mg (ukupno 20 mg futibatiniba) kroz usta jedanput na dan. Liječnik će Vam prilagoditi dozu ili prekinuti liječenje ako je potrebno.</w:t>
      </w:r>
    </w:p>
    <w:p w:rsidR="004641EE" w14:paraId="5FAC6F00" w14:textId="77777777">
      <w:pPr>
        <w:widowControl w:val="0"/>
        <w:numPr>
          <w:ilvl w:val="12"/>
          <w:numId w:val="0"/>
        </w:numPr>
        <w:snapToGrid w:val="0"/>
        <w:rPr>
          <w:rFonts w:cs="Times New Roman"/>
          <w:sz w:val="22"/>
          <w:szCs w:val="22"/>
          <w:lang w:val="hr-HR"/>
        </w:rPr>
      </w:pPr>
    </w:p>
    <w:p w:rsidR="004641EE" w14:paraId="752B3BF9" w14:textId="77777777">
      <w:pPr>
        <w:widowControl w:val="0"/>
        <w:autoSpaceDE w:val="0"/>
        <w:autoSpaceDN w:val="0"/>
        <w:adjustRightInd w:val="0"/>
        <w:snapToGrid w:val="0"/>
        <w:rPr>
          <w:rFonts w:cs="Times New Roman"/>
          <w:b/>
          <w:bCs/>
          <w:sz w:val="22"/>
          <w:szCs w:val="22"/>
          <w:lang w:val="hr-HR"/>
        </w:rPr>
      </w:pPr>
      <w:r>
        <w:rPr>
          <w:rFonts w:cs="Times New Roman"/>
          <w:b/>
          <w:bCs/>
          <w:sz w:val="22"/>
          <w:szCs w:val="22"/>
          <w:lang w:val="hr-HR"/>
        </w:rPr>
        <w:t>Način primjene</w:t>
      </w:r>
    </w:p>
    <w:p w:rsidR="004641EE" w14:paraId="16A8ABA8" w14:textId="77777777">
      <w:pPr>
        <w:widowControl w:val="0"/>
        <w:numPr>
          <w:ilvl w:val="12"/>
          <w:numId w:val="0"/>
        </w:numPr>
        <w:snapToGrid w:val="0"/>
        <w:rPr>
          <w:rFonts w:cs="Times New Roman"/>
          <w:sz w:val="22"/>
          <w:szCs w:val="22"/>
          <w:lang w:val="hr-HR"/>
        </w:rPr>
      </w:pPr>
      <w:r>
        <w:rPr>
          <w:sz w:val="22"/>
          <w:szCs w:val="22"/>
          <w:lang w:val="hr-HR"/>
        </w:rPr>
        <w:t xml:space="preserve">Progutajte tabletu cijelu s jednom čašom vode svaki dan u isto vrijeme. Lytgobi se može uzimati s hranom ili između obroka. Tablete treba progutati cijele kako bi se osiguralo uzimanje pune doze. </w:t>
      </w:r>
    </w:p>
    <w:p w:rsidR="004641EE" w14:paraId="5FCE0A98" w14:textId="77777777">
      <w:pPr>
        <w:widowControl w:val="0"/>
        <w:numPr>
          <w:ilvl w:val="12"/>
          <w:numId w:val="0"/>
        </w:numPr>
        <w:snapToGrid w:val="0"/>
        <w:rPr>
          <w:rFonts w:cs="Times New Roman"/>
          <w:sz w:val="22"/>
          <w:szCs w:val="22"/>
          <w:lang w:val="hr-HR"/>
        </w:rPr>
      </w:pPr>
    </w:p>
    <w:p w:rsidR="004641EE" w14:paraId="7E795CC1" w14:textId="77777777">
      <w:pPr>
        <w:widowControl w:val="0"/>
        <w:snapToGrid w:val="0"/>
        <w:rPr>
          <w:rFonts w:cs="Times New Roman"/>
          <w:b/>
          <w:sz w:val="22"/>
          <w:szCs w:val="22"/>
          <w:lang w:val="hr-HR"/>
        </w:rPr>
      </w:pPr>
      <w:r>
        <w:rPr>
          <w:rFonts w:cs="Times New Roman"/>
          <w:b/>
          <w:bCs/>
          <w:sz w:val="22"/>
          <w:szCs w:val="22"/>
          <w:lang w:val="hr-HR"/>
        </w:rPr>
        <w:t>Trajanje liječenja</w:t>
      </w:r>
    </w:p>
    <w:p w:rsidR="004641EE" w14:paraId="10E85BC4" w14:textId="77777777">
      <w:pPr>
        <w:widowControl w:val="0"/>
        <w:numPr>
          <w:ilvl w:val="12"/>
          <w:numId w:val="0"/>
        </w:numPr>
        <w:snapToGrid w:val="0"/>
        <w:rPr>
          <w:rFonts w:cs="Times New Roman"/>
          <w:sz w:val="22"/>
          <w:szCs w:val="22"/>
          <w:lang w:val="hr-HR"/>
        </w:rPr>
      </w:pPr>
      <w:r>
        <w:rPr>
          <w:sz w:val="22"/>
          <w:szCs w:val="22"/>
          <w:lang w:val="hr-HR"/>
        </w:rPr>
        <w:t>Uzimajte Lytgobi onoliko dugo koliko Vam je propisao liječnik.</w:t>
      </w:r>
    </w:p>
    <w:p w:rsidR="004641EE" w14:paraId="3D152739" w14:textId="77777777">
      <w:pPr>
        <w:widowControl w:val="0"/>
        <w:numPr>
          <w:ilvl w:val="12"/>
          <w:numId w:val="0"/>
        </w:numPr>
        <w:snapToGrid w:val="0"/>
        <w:rPr>
          <w:rFonts w:cs="Times New Roman"/>
          <w:sz w:val="22"/>
          <w:szCs w:val="22"/>
          <w:lang w:val="hr-HR"/>
        </w:rPr>
      </w:pPr>
    </w:p>
    <w:p w:rsidR="004641EE" w14:paraId="6F8E984F" w14:textId="77777777">
      <w:pPr>
        <w:widowControl w:val="0"/>
        <w:snapToGrid w:val="0"/>
        <w:rPr>
          <w:rFonts w:cs="Times New Roman"/>
          <w:b/>
          <w:sz w:val="22"/>
          <w:szCs w:val="22"/>
          <w:lang w:val="hr-HR"/>
        </w:rPr>
      </w:pPr>
      <w:r>
        <w:rPr>
          <w:b/>
          <w:bCs/>
          <w:sz w:val="22"/>
          <w:szCs w:val="22"/>
          <w:lang w:val="hr-HR"/>
        </w:rPr>
        <w:t>Ako uzmete više lijeka Lytgobi nego što ste trebali</w:t>
      </w:r>
    </w:p>
    <w:p w:rsidR="004641EE" w14:paraId="4C761066" w14:textId="77777777">
      <w:pPr>
        <w:widowControl w:val="0"/>
        <w:numPr>
          <w:ilvl w:val="12"/>
          <w:numId w:val="0"/>
        </w:numPr>
        <w:snapToGrid w:val="0"/>
        <w:rPr>
          <w:rFonts w:cs="Times New Roman"/>
          <w:sz w:val="22"/>
          <w:szCs w:val="22"/>
          <w:lang w:val="hr-HR"/>
        </w:rPr>
      </w:pPr>
      <w:r>
        <w:rPr>
          <w:sz w:val="22"/>
          <w:szCs w:val="22"/>
          <w:lang w:val="hr-HR"/>
        </w:rPr>
        <w:t>Odmah obavijestite svog liječnika ako ste uzeli više lijeka Lytgobi nego što ste trebali.</w:t>
      </w:r>
    </w:p>
    <w:p w:rsidR="004641EE" w14:paraId="68600313" w14:textId="77777777">
      <w:pPr>
        <w:widowControl w:val="0"/>
        <w:numPr>
          <w:ilvl w:val="12"/>
          <w:numId w:val="0"/>
        </w:numPr>
        <w:snapToGrid w:val="0"/>
        <w:ind w:right="-29"/>
        <w:rPr>
          <w:rFonts w:cs="Times New Roman"/>
          <w:sz w:val="22"/>
          <w:szCs w:val="22"/>
          <w:lang w:val="hr-HR"/>
        </w:rPr>
      </w:pPr>
    </w:p>
    <w:p w:rsidR="004641EE" w14:paraId="4662F0EE" w14:textId="77777777">
      <w:pPr>
        <w:widowControl w:val="0"/>
        <w:snapToGrid w:val="0"/>
        <w:rPr>
          <w:rFonts w:cs="Times New Roman"/>
          <w:sz w:val="22"/>
          <w:szCs w:val="22"/>
          <w:lang w:val="hr-HR"/>
        </w:rPr>
      </w:pPr>
      <w:r>
        <w:rPr>
          <w:b/>
          <w:bCs/>
          <w:sz w:val="22"/>
          <w:szCs w:val="22"/>
          <w:lang w:val="hr-HR"/>
        </w:rPr>
        <w:t>Ako ste zaboravili uzeti Lytgobi</w:t>
      </w:r>
    </w:p>
    <w:p w:rsidR="004641EE" w14:paraId="5CC1AC0E" w14:textId="77777777">
      <w:pPr>
        <w:pStyle w:val="ListParagraph"/>
        <w:widowControl w:val="0"/>
        <w:numPr>
          <w:ilvl w:val="0"/>
          <w:numId w:val="37"/>
        </w:numPr>
        <w:snapToGrid w:val="0"/>
        <w:ind w:left="567" w:right="-29" w:hanging="567"/>
        <w:rPr>
          <w:rFonts w:cs="Times New Roman"/>
          <w:sz w:val="22"/>
          <w:szCs w:val="22"/>
          <w:lang w:val="hr-HR"/>
        </w:rPr>
      </w:pPr>
      <w:r>
        <w:rPr>
          <w:sz w:val="22"/>
          <w:szCs w:val="22"/>
          <w:lang w:val="hr-HR"/>
        </w:rPr>
        <w:t>Ako je od propuštene doze lijeka Lytgobi prošlo najviše 12 sati ili manje, uzmite propuštenu dozu čim se sjetite.</w:t>
      </w:r>
    </w:p>
    <w:p w:rsidR="004641EE" w14:paraId="0CF28DE0" w14:textId="77777777">
      <w:pPr>
        <w:pStyle w:val="ListParagraph"/>
        <w:widowControl w:val="0"/>
        <w:numPr>
          <w:ilvl w:val="0"/>
          <w:numId w:val="37"/>
        </w:numPr>
        <w:snapToGrid w:val="0"/>
        <w:ind w:left="567" w:right="-29" w:hanging="567"/>
        <w:rPr>
          <w:rFonts w:cs="Times New Roman"/>
          <w:sz w:val="22"/>
          <w:szCs w:val="22"/>
          <w:lang w:val="hr-HR"/>
        </w:rPr>
      </w:pPr>
      <w:r>
        <w:rPr>
          <w:rFonts w:cs="Times New Roman"/>
          <w:sz w:val="22"/>
          <w:szCs w:val="22"/>
          <w:lang w:val="hr-HR"/>
        </w:rPr>
        <w:t>Ako je od propuštene doze lijeka Lytgobi prošlo više od 12 sati, preskočite propuštenu dozu. Uzmite svoju sljedeću dozu u uobičajeno vrijeme.</w:t>
      </w:r>
    </w:p>
    <w:p w:rsidR="004641EE" w14:paraId="5039765B" w14:textId="77777777">
      <w:pPr>
        <w:pStyle w:val="ListParagraph"/>
        <w:widowControl w:val="0"/>
        <w:numPr>
          <w:ilvl w:val="0"/>
          <w:numId w:val="37"/>
        </w:numPr>
        <w:snapToGrid w:val="0"/>
        <w:ind w:left="567" w:right="-29" w:hanging="567"/>
        <w:rPr>
          <w:rFonts w:cs="Times New Roman"/>
          <w:sz w:val="22"/>
          <w:szCs w:val="22"/>
          <w:lang w:val="hr-HR"/>
        </w:rPr>
      </w:pPr>
      <w:r>
        <w:rPr>
          <w:rFonts w:cs="Times New Roman"/>
          <w:sz w:val="22"/>
          <w:szCs w:val="22"/>
          <w:lang w:val="hr-HR"/>
        </w:rPr>
        <w:t>Nemojte uzeti dvostruku dozu lijeka Lytgobi ako povratite. Uzmite sljedeću dozu u Vaše uobičajeno vrijeme.</w:t>
      </w:r>
    </w:p>
    <w:p w:rsidR="004641EE" w14:paraId="477E72CD" w14:textId="77777777">
      <w:pPr>
        <w:pStyle w:val="ListParagraph"/>
        <w:widowControl w:val="0"/>
        <w:numPr>
          <w:ilvl w:val="0"/>
          <w:numId w:val="37"/>
        </w:numPr>
        <w:snapToGrid w:val="0"/>
        <w:ind w:left="567" w:right="-29" w:hanging="567"/>
        <w:rPr>
          <w:rFonts w:cs="Times New Roman"/>
          <w:sz w:val="22"/>
          <w:szCs w:val="22"/>
          <w:lang w:val="hr-HR"/>
        </w:rPr>
      </w:pPr>
      <w:r>
        <w:rPr>
          <w:rFonts w:cs="Times New Roman"/>
          <w:sz w:val="22"/>
          <w:szCs w:val="22"/>
          <w:lang w:val="hr-HR"/>
        </w:rPr>
        <w:t>Nemojte uzeti dvostruku dozu kako biste nadoknadili propuštenu dozu.</w:t>
      </w:r>
    </w:p>
    <w:p w:rsidR="004641EE" w14:paraId="5906F1F8" w14:textId="77777777">
      <w:pPr>
        <w:widowControl w:val="0"/>
        <w:numPr>
          <w:ilvl w:val="12"/>
          <w:numId w:val="0"/>
        </w:numPr>
        <w:snapToGrid w:val="0"/>
        <w:ind w:right="-29"/>
        <w:rPr>
          <w:rFonts w:cs="Times New Roman"/>
          <w:sz w:val="22"/>
          <w:szCs w:val="22"/>
          <w:lang w:val="hr-HR"/>
        </w:rPr>
      </w:pPr>
    </w:p>
    <w:p w:rsidR="004641EE" w14:paraId="7A7DAC94" w14:textId="77777777">
      <w:pPr>
        <w:widowControl w:val="0"/>
        <w:snapToGrid w:val="0"/>
        <w:ind w:right="-2"/>
        <w:rPr>
          <w:rFonts w:cs="Times New Roman"/>
          <w:b/>
          <w:sz w:val="22"/>
          <w:szCs w:val="22"/>
          <w:lang w:val="hr-HR"/>
        </w:rPr>
      </w:pPr>
      <w:r>
        <w:rPr>
          <w:b/>
          <w:bCs/>
          <w:sz w:val="22"/>
          <w:szCs w:val="22"/>
          <w:lang w:val="hr-HR"/>
        </w:rPr>
        <w:t>Ako prestanete uzimati Lytgobi</w:t>
      </w:r>
    </w:p>
    <w:p w:rsidR="004641EE" w14:paraId="4252A2C6" w14:textId="77777777">
      <w:pPr>
        <w:widowControl w:val="0"/>
        <w:numPr>
          <w:ilvl w:val="12"/>
          <w:numId w:val="0"/>
        </w:numPr>
        <w:snapToGrid w:val="0"/>
        <w:ind w:right="-29"/>
        <w:rPr>
          <w:rFonts w:cs="Times New Roman"/>
          <w:sz w:val="22"/>
          <w:szCs w:val="22"/>
          <w:lang w:val="hr-HR"/>
        </w:rPr>
      </w:pPr>
      <w:r>
        <w:rPr>
          <w:sz w:val="22"/>
          <w:szCs w:val="22"/>
          <w:lang w:val="hr-HR"/>
        </w:rPr>
        <w:t>Nemojte prestati uzimati Lytgobi bez razgovora s liječnikom jer prestanak liječenja može smanjiti uspješnost terapije.</w:t>
      </w:r>
    </w:p>
    <w:p w:rsidR="004641EE" w14:paraId="773B6D41" w14:textId="77777777">
      <w:pPr>
        <w:widowControl w:val="0"/>
        <w:numPr>
          <w:ilvl w:val="12"/>
          <w:numId w:val="0"/>
        </w:numPr>
        <w:snapToGrid w:val="0"/>
        <w:ind w:right="-29"/>
        <w:rPr>
          <w:rFonts w:cs="Times New Roman"/>
          <w:sz w:val="22"/>
          <w:szCs w:val="22"/>
          <w:lang w:val="hr-HR"/>
        </w:rPr>
      </w:pPr>
    </w:p>
    <w:p w:rsidR="004641EE" w14:paraId="3DDB42F6" w14:textId="77777777">
      <w:pPr>
        <w:widowControl w:val="0"/>
        <w:numPr>
          <w:ilvl w:val="12"/>
          <w:numId w:val="0"/>
        </w:numPr>
        <w:snapToGrid w:val="0"/>
        <w:ind w:right="-29"/>
        <w:rPr>
          <w:rFonts w:cs="Times New Roman"/>
          <w:sz w:val="22"/>
          <w:szCs w:val="22"/>
          <w:lang w:val="hr-HR"/>
        </w:rPr>
      </w:pPr>
      <w:r>
        <w:rPr>
          <w:rFonts w:cs="Times New Roman"/>
          <w:sz w:val="22"/>
          <w:szCs w:val="22"/>
          <w:lang w:val="hr-HR"/>
        </w:rPr>
        <w:t>U slučaju bilo kakvih pitanja u vezi s primjenom ovog lijeka, obratite se liječniku, ljekarniku ili medicinskoj sestri.</w:t>
      </w:r>
    </w:p>
    <w:p w:rsidR="004641EE" w14:paraId="1FA4A405" w14:textId="77777777">
      <w:pPr>
        <w:widowControl w:val="0"/>
        <w:numPr>
          <w:ilvl w:val="12"/>
          <w:numId w:val="0"/>
        </w:numPr>
        <w:snapToGrid w:val="0"/>
        <w:rPr>
          <w:rFonts w:cs="Times New Roman"/>
          <w:sz w:val="22"/>
          <w:szCs w:val="22"/>
          <w:lang w:val="hr-HR"/>
        </w:rPr>
      </w:pPr>
    </w:p>
    <w:p w:rsidR="004641EE" w14:paraId="0A3526B1" w14:textId="77777777">
      <w:pPr>
        <w:widowControl w:val="0"/>
        <w:numPr>
          <w:ilvl w:val="12"/>
          <w:numId w:val="0"/>
        </w:numPr>
        <w:snapToGrid w:val="0"/>
        <w:rPr>
          <w:rFonts w:cs="Times New Roman"/>
          <w:sz w:val="22"/>
          <w:szCs w:val="22"/>
          <w:lang w:val="hr-HR"/>
        </w:rPr>
      </w:pPr>
    </w:p>
    <w:p w:rsidR="004641EE" w14:paraId="341A03BB" w14:textId="77777777">
      <w:pPr>
        <w:widowControl w:val="0"/>
        <w:numPr>
          <w:ilvl w:val="12"/>
          <w:numId w:val="0"/>
        </w:numPr>
        <w:snapToGrid w:val="0"/>
        <w:ind w:left="567" w:right="-2" w:hanging="567"/>
        <w:rPr>
          <w:rFonts w:cs="Times New Roman"/>
          <w:sz w:val="22"/>
          <w:szCs w:val="22"/>
          <w:lang w:val="hr-HR"/>
        </w:rPr>
      </w:pPr>
      <w:r>
        <w:rPr>
          <w:rFonts w:cs="Times New Roman"/>
          <w:b/>
          <w:bCs/>
          <w:sz w:val="22"/>
          <w:szCs w:val="22"/>
          <w:lang w:val="hr-HR"/>
        </w:rPr>
        <w:t>4.</w:t>
      </w:r>
      <w:r>
        <w:rPr>
          <w:rFonts w:cs="Times New Roman"/>
          <w:b/>
          <w:bCs/>
          <w:sz w:val="22"/>
          <w:szCs w:val="22"/>
          <w:lang w:val="hr-HR"/>
        </w:rPr>
        <w:tab/>
        <w:t>Moguće nuspojave</w:t>
      </w:r>
    </w:p>
    <w:p w:rsidR="004641EE" w14:paraId="650DF5F2" w14:textId="77777777">
      <w:pPr>
        <w:widowControl w:val="0"/>
        <w:numPr>
          <w:ilvl w:val="12"/>
          <w:numId w:val="0"/>
        </w:numPr>
        <w:snapToGrid w:val="0"/>
        <w:rPr>
          <w:rFonts w:cs="Times New Roman"/>
          <w:sz w:val="22"/>
          <w:szCs w:val="22"/>
          <w:lang w:val="hr-HR"/>
        </w:rPr>
      </w:pPr>
    </w:p>
    <w:p w:rsidR="004641EE" w14:paraId="63A13D06" w14:textId="77777777">
      <w:pPr>
        <w:widowControl w:val="0"/>
        <w:numPr>
          <w:ilvl w:val="12"/>
          <w:numId w:val="0"/>
        </w:numPr>
        <w:snapToGrid w:val="0"/>
        <w:ind w:right="-29"/>
        <w:rPr>
          <w:rFonts w:cs="Times New Roman"/>
          <w:sz w:val="22"/>
          <w:szCs w:val="22"/>
          <w:lang w:val="hr-HR"/>
        </w:rPr>
      </w:pPr>
      <w:r>
        <w:rPr>
          <w:rFonts w:cs="Times New Roman"/>
          <w:sz w:val="22"/>
          <w:szCs w:val="22"/>
          <w:lang w:val="hr-HR"/>
        </w:rPr>
        <w:t>Kao i svi lijekovi, ovaj lijek može uzrokovati nuspojave iako se one neće javiti kod svakoga.</w:t>
      </w:r>
    </w:p>
    <w:p w:rsidR="004641EE" w14:paraId="3BAEEF8A" w14:textId="77777777">
      <w:pPr>
        <w:widowControl w:val="0"/>
        <w:numPr>
          <w:ilvl w:val="12"/>
          <w:numId w:val="0"/>
        </w:numPr>
        <w:snapToGrid w:val="0"/>
        <w:ind w:right="-29"/>
        <w:rPr>
          <w:rFonts w:cs="Times New Roman"/>
          <w:sz w:val="22"/>
          <w:szCs w:val="22"/>
          <w:lang w:val="hr-HR"/>
        </w:rPr>
      </w:pPr>
    </w:p>
    <w:p w:rsidR="004641EE" w14:paraId="41284B3D" w14:textId="77777777">
      <w:pPr>
        <w:widowControl w:val="0"/>
        <w:snapToGrid w:val="0"/>
        <w:rPr>
          <w:rFonts w:cs="Times New Roman"/>
          <w:sz w:val="22"/>
          <w:szCs w:val="22"/>
          <w:lang w:val="hr-HR"/>
        </w:rPr>
      </w:pPr>
      <w:r>
        <w:rPr>
          <w:b/>
          <w:bCs/>
          <w:sz w:val="22"/>
          <w:szCs w:val="22"/>
          <w:lang w:val="hr-HR"/>
        </w:rPr>
        <w:t>Ako imate bilo koju od ozbiljnih nuspojava navedenih u nastavku,</w:t>
      </w:r>
      <w:r>
        <w:rPr>
          <w:sz w:val="22"/>
          <w:szCs w:val="22"/>
          <w:lang w:val="hr-HR"/>
        </w:rPr>
        <w:t xml:space="preserve"> </w:t>
      </w:r>
      <w:r>
        <w:rPr>
          <w:b/>
          <w:bCs/>
          <w:sz w:val="22"/>
          <w:szCs w:val="22"/>
          <w:lang w:val="hr-HR"/>
        </w:rPr>
        <w:t xml:space="preserve">odmah obavijestite svog </w:t>
      </w:r>
      <w:r>
        <w:rPr>
          <w:b/>
          <w:bCs/>
          <w:sz w:val="22"/>
          <w:szCs w:val="22"/>
          <w:lang w:val="hr-HR"/>
        </w:rPr>
        <w:t>liječnika</w:t>
      </w:r>
      <w:r>
        <w:rPr>
          <w:sz w:val="22"/>
          <w:szCs w:val="22"/>
          <w:lang w:val="hr-HR"/>
        </w:rPr>
        <w:t xml:space="preserve">. Nuspojave navedene u nastavku su česte </w:t>
      </w:r>
      <w:r>
        <w:rPr>
          <w:rFonts w:cs="Times New Roman"/>
          <w:sz w:val="22"/>
          <w:szCs w:val="22"/>
          <w:lang w:val="hr-HR"/>
        </w:rPr>
        <w:t>(mogu se pojaviti u do 1 na 10 osoba).</w:t>
      </w:r>
    </w:p>
    <w:p w:rsidR="004641EE" w14:paraId="41DB2F4A"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migrena</w:t>
      </w:r>
    </w:p>
    <w:p w:rsidR="004641EE" w14:paraId="10B1F257"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opstrukcija crijeva</w:t>
      </w:r>
    </w:p>
    <w:p w:rsidR="004641EE" w14:paraId="15AABFE3" w14:textId="77777777">
      <w:pPr>
        <w:widowControl w:val="0"/>
        <w:snapToGrid w:val="0"/>
        <w:ind w:left="142" w:right="-2"/>
        <w:rPr>
          <w:rFonts w:cs="Times New Roman"/>
          <w:sz w:val="22"/>
          <w:szCs w:val="22"/>
          <w:lang w:val="hr-HR"/>
        </w:rPr>
      </w:pPr>
    </w:p>
    <w:p w:rsidR="004641EE" w14:paraId="5290177E" w14:textId="77777777">
      <w:pPr>
        <w:widowControl w:val="0"/>
        <w:numPr>
          <w:ilvl w:val="12"/>
          <w:numId w:val="0"/>
        </w:numPr>
        <w:snapToGrid w:val="0"/>
        <w:ind w:right="-2"/>
        <w:rPr>
          <w:rFonts w:cs="Times New Roman"/>
          <w:sz w:val="22"/>
          <w:szCs w:val="22"/>
          <w:lang w:val="hr-HR"/>
        </w:rPr>
      </w:pPr>
      <w:r>
        <w:rPr>
          <w:rFonts w:cs="Times New Roman"/>
          <w:b/>
          <w:bCs/>
          <w:sz w:val="22"/>
          <w:szCs w:val="22"/>
          <w:lang w:val="hr-HR"/>
        </w:rPr>
        <w:t>Druge nuspojave</w:t>
      </w:r>
      <w:r>
        <w:rPr>
          <w:rFonts w:cs="Times New Roman"/>
          <w:sz w:val="22"/>
          <w:szCs w:val="22"/>
          <w:lang w:val="hr-HR"/>
        </w:rPr>
        <w:t xml:space="preserve"> </w:t>
      </w:r>
    </w:p>
    <w:p w:rsidR="004641EE" w14:paraId="7CE2272B" w14:textId="77777777">
      <w:pPr>
        <w:widowControl w:val="0"/>
        <w:numPr>
          <w:ilvl w:val="12"/>
          <w:numId w:val="0"/>
        </w:numPr>
        <w:snapToGrid w:val="0"/>
        <w:ind w:right="-2"/>
        <w:rPr>
          <w:rFonts w:cs="Times New Roman"/>
          <w:sz w:val="22"/>
          <w:szCs w:val="22"/>
          <w:lang w:val="hr-HR"/>
        </w:rPr>
      </w:pPr>
      <w:r>
        <w:rPr>
          <w:sz w:val="22"/>
          <w:szCs w:val="22"/>
          <w:lang w:val="hr-HR"/>
        </w:rPr>
        <w:t>Ako primijetite bilo koju nuspojavu, obratite se liječniku. Ove nuspojave mogu se pojaviti sa sljedećom učestalošću:</w:t>
      </w:r>
    </w:p>
    <w:p w:rsidR="004641EE" w14:paraId="0B059A21" w14:textId="77777777">
      <w:pPr>
        <w:widowControl w:val="0"/>
        <w:numPr>
          <w:ilvl w:val="12"/>
          <w:numId w:val="0"/>
        </w:numPr>
        <w:snapToGrid w:val="0"/>
        <w:ind w:right="-2"/>
        <w:rPr>
          <w:rFonts w:cs="Times New Roman"/>
          <w:bCs/>
          <w:sz w:val="22"/>
          <w:szCs w:val="22"/>
          <w:lang w:val="hr-HR"/>
        </w:rPr>
      </w:pPr>
    </w:p>
    <w:p w:rsidR="004641EE" w14:paraId="70F6A10D" w14:textId="77777777">
      <w:pPr>
        <w:widowControl w:val="0"/>
        <w:snapToGrid w:val="0"/>
        <w:rPr>
          <w:rFonts w:cs="Times New Roman"/>
          <w:sz w:val="22"/>
          <w:szCs w:val="22"/>
          <w:lang w:val="hr-HR"/>
        </w:rPr>
      </w:pPr>
      <w:r>
        <w:rPr>
          <w:rFonts w:cs="Times New Roman"/>
          <w:b/>
          <w:bCs/>
          <w:sz w:val="22"/>
          <w:szCs w:val="22"/>
          <w:lang w:val="hr-HR"/>
        </w:rPr>
        <w:t>Vrlo često</w:t>
      </w:r>
      <w:r>
        <w:rPr>
          <w:rFonts w:cs="Times New Roman"/>
          <w:sz w:val="22"/>
          <w:szCs w:val="22"/>
          <w:lang w:val="hr-HR"/>
        </w:rPr>
        <w:t xml:space="preserve"> (mogu se pojaviti u više od 1 na 10 osoba)</w:t>
      </w:r>
    </w:p>
    <w:p w:rsidR="004641EE" w14:paraId="408D7159"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visoke ili niske razine fosfata uočene u krvnim pretragama</w:t>
      </w:r>
    </w:p>
    <w:p w:rsidR="004641EE" w14:paraId="0D424677" w14:textId="77777777">
      <w:pPr>
        <w:widowControl w:val="0"/>
        <w:numPr>
          <w:ilvl w:val="0"/>
          <w:numId w:val="32"/>
        </w:numPr>
        <w:snapToGrid w:val="0"/>
        <w:ind w:left="567" w:right="-2" w:hanging="567"/>
        <w:rPr>
          <w:rFonts w:cs="Times New Roman"/>
          <w:sz w:val="22"/>
          <w:szCs w:val="22"/>
          <w:lang w:val="hr-HR"/>
        </w:rPr>
      </w:pPr>
      <w:r>
        <w:rPr>
          <w:sz w:val="22"/>
          <w:szCs w:val="22"/>
          <w:lang w:val="hr-HR"/>
        </w:rPr>
        <w:t>niske razine natrija uočene u krvnim pretragama</w:t>
      </w:r>
    </w:p>
    <w:p w:rsidR="004641EE" w14:paraId="4296029F"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nokti koji se odvajaju od ležišta nokta, slabo formiranje noktiju, promjena boje noktiju</w:t>
      </w:r>
    </w:p>
    <w:p w:rsidR="004641EE" w14:paraId="0FEF5ADE"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zatvor</w:t>
      </w:r>
    </w:p>
    <w:p w:rsidR="004641EE" w14:paraId="6C7DA69A"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proljev</w:t>
      </w:r>
    </w:p>
    <w:p w:rsidR="004641EE" w14:paraId="2B6D4560"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suha usta</w:t>
      </w:r>
    </w:p>
    <w:p w:rsidR="004641EE" w14:paraId="1A0B4F37"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povraćanje</w:t>
      </w:r>
    </w:p>
    <w:p w:rsidR="004641EE" w14:paraId="3EEAB491"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bol u abdomenu</w:t>
      </w:r>
    </w:p>
    <w:p w:rsidR="004641EE" w14:paraId="4D1DF25F"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gubitak kose (alopecija)</w:t>
      </w:r>
    </w:p>
    <w:p w:rsidR="004641EE" w14:paraId="10E7FC3C"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osjećaj umora ili slabosti</w:t>
      </w:r>
    </w:p>
    <w:p w:rsidR="004641EE" w14:paraId="2EC4357B"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suha koža</w:t>
      </w:r>
    </w:p>
    <w:p w:rsidR="004641EE" w14:paraId="3844858D"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 xml:space="preserve">visoke razine jetrenih enzima uočene u krvnim pretragama </w:t>
      </w:r>
    </w:p>
    <w:p w:rsidR="004641EE" w14:paraId="37C45235"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mučnina</w:t>
      </w:r>
    </w:p>
    <w:p w:rsidR="004641EE" w14:paraId="019288E2"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 xml:space="preserve">upala sluznice usta (stomatitis) </w:t>
      </w:r>
    </w:p>
    <w:p w:rsidR="004641EE" w14:paraId="6D9A0078"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smanjen apetit</w:t>
      </w:r>
    </w:p>
    <w:p w:rsidR="004641EE" w14:paraId="4810E88A"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suho oko</w:t>
      </w:r>
    </w:p>
    <w:p w:rsidR="004641EE" w14:paraId="4BB5DF8E"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crvenilo, oticanje, ljuštenje ili osjetljivost, uglavnom na šakama ili stopalima („sindrom šaka-stopalo”)</w:t>
      </w:r>
    </w:p>
    <w:p w:rsidR="004641EE" w14:paraId="1B4E3A3B"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promjene osjeta okusa</w:t>
      </w:r>
    </w:p>
    <w:p w:rsidR="004641EE" w14:paraId="231CB5A3"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bol u mišićima</w:t>
      </w:r>
    </w:p>
    <w:p w:rsidR="004641EE" w14:paraId="1F70FDA4"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bol u zglobovima</w:t>
      </w:r>
    </w:p>
    <w:p w:rsidR="004641EE" w14:paraId="4CBF44BC" w14:textId="77777777">
      <w:pPr>
        <w:widowControl w:val="0"/>
        <w:snapToGrid w:val="0"/>
        <w:ind w:right="-2"/>
        <w:rPr>
          <w:rFonts w:cs="Times New Roman"/>
          <w:sz w:val="22"/>
          <w:szCs w:val="22"/>
          <w:lang w:val="hr-HR"/>
        </w:rPr>
      </w:pPr>
    </w:p>
    <w:p w:rsidR="004641EE" w14:paraId="60BCB710" w14:textId="77777777">
      <w:pPr>
        <w:widowControl w:val="0"/>
        <w:snapToGrid w:val="0"/>
        <w:ind w:right="-2"/>
        <w:rPr>
          <w:rFonts w:cs="Times New Roman"/>
          <w:sz w:val="22"/>
          <w:szCs w:val="22"/>
          <w:lang w:val="hr-HR"/>
        </w:rPr>
      </w:pPr>
      <w:r>
        <w:rPr>
          <w:rFonts w:cs="Times New Roman"/>
          <w:b/>
          <w:bCs/>
          <w:sz w:val="22"/>
          <w:szCs w:val="22"/>
          <w:lang w:val="hr-HR"/>
        </w:rPr>
        <w:t>Često</w:t>
      </w:r>
      <w:r>
        <w:rPr>
          <w:rFonts w:cs="Times New Roman"/>
          <w:sz w:val="22"/>
          <w:szCs w:val="22"/>
          <w:lang w:val="hr-HR"/>
        </w:rPr>
        <w:t xml:space="preserve"> (mogu se pojaviti u do 1 na 10 osoba)</w:t>
      </w:r>
    </w:p>
    <w:p w:rsidR="004641EE" w14:paraId="42C7C7B0" w14:textId="77777777">
      <w:pPr>
        <w:widowControl w:val="0"/>
        <w:numPr>
          <w:ilvl w:val="0"/>
          <w:numId w:val="32"/>
        </w:numPr>
        <w:snapToGrid w:val="0"/>
        <w:ind w:left="567" w:right="-2" w:hanging="567"/>
        <w:rPr>
          <w:rFonts w:cs="Times New Roman"/>
          <w:sz w:val="22"/>
          <w:szCs w:val="22"/>
          <w:lang w:val="hr-HR"/>
        </w:rPr>
      </w:pPr>
      <w:r>
        <w:rPr>
          <w:rFonts w:cs="Times New Roman"/>
          <w:sz w:val="22"/>
          <w:szCs w:val="22"/>
          <w:lang w:val="hr-HR"/>
        </w:rPr>
        <w:t>Problemi s očima uključujući upalu očiju ili rožnice (prednjeg dijela oka), zamućen vid, iznenadna pojava sitnih tamnih oblika koji se kreću u vidnom polju („leteće mušice“) i bljeskove svjetla u vidnom polju (fotopsija).</w:t>
      </w:r>
    </w:p>
    <w:p w:rsidR="004641EE" w14:paraId="054493D7" w14:textId="77777777">
      <w:pPr>
        <w:widowControl w:val="0"/>
        <w:numPr>
          <w:ilvl w:val="12"/>
          <w:numId w:val="0"/>
        </w:numPr>
        <w:snapToGrid w:val="0"/>
        <w:ind w:right="-2"/>
        <w:rPr>
          <w:rFonts w:cs="Times New Roman"/>
          <w:sz w:val="22"/>
          <w:szCs w:val="22"/>
          <w:lang w:val="hr-HR"/>
        </w:rPr>
      </w:pPr>
    </w:p>
    <w:p w:rsidR="004641EE" w14:paraId="32E85DF9" w14:textId="77777777">
      <w:pPr>
        <w:widowControl w:val="0"/>
        <w:snapToGrid w:val="0"/>
        <w:rPr>
          <w:rFonts w:cs="Times New Roman"/>
          <w:b/>
          <w:sz w:val="22"/>
          <w:szCs w:val="22"/>
          <w:lang w:val="hr-HR"/>
        </w:rPr>
      </w:pPr>
      <w:r>
        <w:rPr>
          <w:rFonts w:cs="Times New Roman"/>
          <w:b/>
          <w:bCs/>
          <w:sz w:val="22"/>
          <w:szCs w:val="22"/>
          <w:lang w:val="hr-HR"/>
        </w:rPr>
        <w:t>Prijavljivanje nuspojava</w:t>
      </w:r>
    </w:p>
    <w:p w:rsidR="004641EE" w14:paraId="1769DC25" w14:textId="77777777">
      <w:pPr>
        <w:pStyle w:val="BodytextAgency"/>
        <w:widowControl w:val="0"/>
        <w:snapToGrid w:val="0"/>
        <w:spacing w:after="0" w:line="240" w:lineRule="auto"/>
        <w:rPr>
          <w:rFonts w:ascii="Times New Roman" w:hAnsi="Times New Roman" w:cs="Times New Roman"/>
          <w:sz w:val="22"/>
          <w:szCs w:val="22"/>
          <w:lang w:val="hr-HR"/>
        </w:rPr>
      </w:pPr>
      <w:r>
        <w:rPr>
          <w:rFonts w:ascii="Times New Roman" w:eastAsia="Times New Roman" w:hAnsi="Times New Roman"/>
          <w:sz w:val="22"/>
          <w:szCs w:val="22"/>
          <w:lang w:val="hr-HR"/>
        </w:rPr>
        <w:t xml:space="preserve">Ako primijetite bilo koju nuspojavu, potrebno je obavijestiti liječnika, ljekarnika ili medicinsku sestru. To uključuje i svaku moguću nuspojavu koja nije navedena u ovoj uputi. Nuspojave možete prijaviti izravno putem </w:t>
      </w:r>
      <w:hyperlink r:id="rId9" w:history="1">
        <w:r>
          <w:rPr>
            <w:rFonts w:ascii="Times New Roman" w:eastAsia="Times New Roman" w:hAnsi="Times New Roman"/>
            <w:sz w:val="22"/>
            <w:szCs w:val="22"/>
            <w:lang w:val="hr-HR"/>
          </w:rPr>
          <w:t xml:space="preserve">nacionalnog sustava za prijavu nuspojava: </w:t>
        </w:r>
        <w:r>
          <w:rPr>
            <w:rFonts w:ascii="Times New Roman" w:eastAsia="Times New Roman" w:hAnsi="Times New Roman"/>
            <w:sz w:val="22"/>
            <w:szCs w:val="22"/>
            <w:shd w:val="pct15" w:color="auto" w:fill="FFFFFF"/>
            <w:lang w:val="hr-HR"/>
          </w:rPr>
          <w:t xml:space="preserve">navedenog u </w:t>
        </w:r>
        <w:r>
          <w:rPr>
            <w:rFonts w:ascii="Times New Roman" w:eastAsia="Times New Roman" w:hAnsi="Times New Roman" w:cs="Times New Roman"/>
            <w:color w:val="0000FF"/>
            <w:sz w:val="22"/>
            <w:szCs w:val="22"/>
            <w:shd w:val="pct15" w:color="auto" w:fill="FFFFFF"/>
            <w:lang w:val="hr-HR"/>
          </w:rPr>
          <w:t>Dodatku V</w:t>
        </w:r>
      </w:hyperlink>
      <w:r>
        <w:rPr>
          <w:rFonts w:ascii="Times New Roman" w:eastAsia="Times New Roman" w:hAnsi="Times New Roman"/>
          <w:sz w:val="22"/>
          <w:szCs w:val="22"/>
          <w:lang w:val="hr-HR"/>
        </w:rPr>
        <w:t>. Prijavljivanjem nuspojava možete pridonijeti u procjeni sigurnosti ovog lijeka.</w:t>
      </w:r>
    </w:p>
    <w:p w:rsidR="004641EE" w14:paraId="532F443E" w14:textId="77777777">
      <w:pPr>
        <w:widowControl w:val="0"/>
        <w:autoSpaceDE w:val="0"/>
        <w:autoSpaceDN w:val="0"/>
        <w:adjustRightInd w:val="0"/>
        <w:snapToGrid w:val="0"/>
        <w:rPr>
          <w:rFonts w:cs="Times New Roman"/>
          <w:sz w:val="22"/>
          <w:szCs w:val="22"/>
          <w:lang w:val="hr-HR"/>
        </w:rPr>
      </w:pPr>
    </w:p>
    <w:p w:rsidR="004641EE" w14:paraId="5759DF54" w14:textId="77777777">
      <w:pPr>
        <w:widowControl w:val="0"/>
        <w:autoSpaceDE w:val="0"/>
        <w:autoSpaceDN w:val="0"/>
        <w:adjustRightInd w:val="0"/>
        <w:snapToGrid w:val="0"/>
        <w:rPr>
          <w:rFonts w:cs="Times New Roman"/>
          <w:sz w:val="22"/>
          <w:szCs w:val="22"/>
          <w:lang w:val="hr-HR"/>
        </w:rPr>
      </w:pPr>
    </w:p>
    <w:p w:rsidR="004641EE" w14:paraId="2DD98D6E" w14:textId="77777777">
      <w:pPr>
        <w:widowControl w:val="0"/>
        <w:numPr>
          <w:ilvl w:val="12"/>
          <w:numId w:val="0"/>
        </w:numPr>
        <w:snapToGrid w:val="0"/>
        <w:ind w:left="567" w:right="-2" w:hanging="567"/>
        <w:rPr>
          <w:rFonts w:cs="Times New Roman"/>
          <w:b/>
          <w:sz w:val="22"/>
          <w:szCs w:val="22"/>
          <w:lang w:val="hr-HR"/>
        </w:rPr>
      </w:pPr>
      <w:r>
        <w:rPr>
          <w:b/>
          <w:bCs/>
          <w:sz w:val="22"/>
          <w:szCs w:val="22"/>
          <w:lang w:val="hr-HR"/>
        </w:rPr>
        <w:t>5.</w:t>
      </w:r>
      <w:r>
        <w:rPr>
          <w:b/>
          <w:bCs/>
          <w:sz w:val="22"/>
          <w:szCs w:val="22"/>
          <w:lang w:val="hr-HR"/>
        </w:rPr>
        <w:tab/>
        <w:t>Kako čuvati Lytgobi</w:t>
      </w:r>
    </w:p>
    <w:p w:rsidR="004641EE" w14:paraId="0E138EBA" w14:textId="77777777">
      <w:pPr>
        <w:widowControl w:val="0"/>
        <w:numPr>
          <w:ilvl w:val="12"/>
          <w:numId w:val="0"/>
        </w:numPr>
        <w:snapToGrid w:val="0"/>
        <w:rPr>
          <w:rFonts w:cs="Times New Roman"/>
          <w:sz w:val="22"/>
          <w:szCs w:val="22"/>
          <w:lang w:val="hr-HR"/>
        </w:rPr>
      </w:pPr>
    </w:p>
    <w:p w:rsidR="004641EE" w14:paraId="1F574047" w14:textId="77777777">
      <w:pPr>
        <w:widowControl w:val="0"/>
        <w:numPr>
          <w:ilvl w:val="12"/>
          <w:numId w:val="0"/>
        </w:numPr>
        <w:snapToGrid w:val="0"/>
        <w:rPr>
          <w:rFonts w:cs="Times New Roman"/>
          <w:sz w:val="22"/>
          <w:szCs w:val="22"/>
          <w:lang w:val="hr-HR"/>
        </w:rPr>
      </w:pPr>
      <w:r>
        <w:rPr>
          <w:rFonts w:cs="Times New Roman"/>
          <w:sz w:val="22"/>
          <w:szCs w:val="22"/>
          <w:lang w:val="hr-HR"/>
        </w:rPr>
        <w:t>Lijek čuvajte izvan pogleda i dohvata djece.</w:t>
      </w:r>
    </w:p>
    <w:p w:rsidR="004641EE" w14:paraId="71499AF0" w14:textId="77777777">
      <w:pPr>
        <w:widowControl w:val="0"/>
        <w:numPr>
          <w:ilvl w:val="12"/>
          <w:numId w:val="0"/>
        </w:numPr>
        <w:snapToGrid w:val="0"/>
        <w:rPr>
          <w:rFonts w:cs="Times New Roman"/>
          <w:sz w:val="22"/>
          <w:szCs w:val="22"/>
          <w:lang w:val="hr-HR"/>
        </w:rPr>
      </w:pPr>
    </w:p>
    <w:p w:rsidR="004641EE" w14:paraId="2FC9DD67" w14:textId="77777777">
      <w:pPr>
        <w:widowControl w:val="0"/>
        <w:numPr>
          <w:ilvl w:val="12"/>
          <w:numId w:val="0"/>
        </w:numPr>
        <w:snapToGrid w:val="0"/>
        <w:rPr>
          <w:rFonts w:cs="Times New Roman"/>
          <w:sz w:val="22"/>
          <w:szCs w:val="22"/>
          <w:lang w:val="hr-HR"/>
        </w:rPr>
      </w:pPr>
      <w:r>
        <w:rPr>
          <w:sz w:val="22"/>
          <w:szCs w:val="22"/>
          <w:lang w:val="hr-HR"/>
        </w:rPr>
        <w:t>Ovaj lijek se ne smije upotrijebiti nakon isteka roka valjanosti navedenog na kutiji i blisteru iza oznake EXP. Rok valjanosti odnosi se na zadnji dan navedenog mjeseca.</w:t>
      </w:r>
    </w:p>
    <w:p w:rsidR="004641EE" w14:paraId="6E3F87C4" w14:textId="77777777">
      <w:pPr>
        <w:widowControl w:val="0"/>
        <w:numPr>
          <w:ilvl w:val="12"/>
          <w:numId w:val="0"/>
        </w:numPr>
        <w:snapToGrid w:val="0"/>
        <w:rPr>
          <w:rFonts w:cs="Times New Roman"/>
          <w:sz w:val="22"/>
          <w:szCs w:val="22"/>
          <w:lang w:val="hr-HR"/>
        </w:rPr>
      </w:pPr>
    </w:p>
    <w:p w:rsidR="004641EE" w14:paraId="164851C2" w14:textId="77777777">
      <w:pPr>
        <w:widowControl w:val="0"/>
        <w:numPr>
          <w:ilvl w:val="12"/>
          <w:numId w:val="0"/>
        </w:numPr>
        <w:snapToGrid w:val="0"/>
        <w:rPr>
          <w:rFonts w:cs="Times New Roman"/>
          <w:sz w:val="22"/>
          <w:szCs w:val="22"/>
          <w:lang w:val="hr-HR"/>
        </w:rPr>
      </w:pPr>
      <w:r>
        <w:rPr>
          <w:rFonts w:cs="Times New Roman"/>
          <w:sz w:val="22"/>
          <w:szCs w:val="22"/>
          <w:lang w:val="hr-HR"/>
        </w:rPr>
        <w:t>Lijek ne zahtijeva posebne uvjete čuvanja.</w:t>
      </w:r>
    </w:p>
    <w:p w:rsidR="004641EE" w14:paraId="6F753426" w14:textId="77777777">
      <w:pPr>
        <w:widowControl w:val="0"/>
        <w:numPr>
          <w:ilvl w:val="12"/>
          <w:numId w:val="0"/>
        </w:numPr>
        <w:snapToGrid w:val="0"/>
        <w:rPr>
          <w:rFonts w:cs="Times New Roman"/>
          <w:sz w:val="22"/>
          <w:szCs w:val="22"/>
          <w:lang w:val="hr-HR"/>
        </w:rPr>
      </w:pPr>
    </w:p>
    <w:p w:rsidR="004641EE" w14:paraId="7E5E8A3D" w14:textId="77777777">
      <w:pPr>
        <w:widowControl w:val="0"/>
        <w:numPr>
          <w:ilvl w:val="12"/>
          <w:numId w:val="0"/>
        </w:numPr>
        <w:snapToGrid w:val="0"/>
        <w:rPr>
          <w:rFonts w:cs="Times New Roman"/>
          <w:i/>
          <w:iCs/>
          <w:sz w:val="22"/>
          <w:szCs w:val="22"/>
          <w:lang w:val="hr-HR"/>
        </w:rPr>
      </w:pPr>
      <w:r>
        <w:rPr>
          <w:rFonts w:cs="Times New Roman"/>
          <w:sz w:val="22"/>
          <w:szCs w:val="22"/>
          <w:lang w:val="hr-HR"/>
        </w:rPr>
        <w:t>Nikada nemojte nikakve lijekove bacati u otpadne vode ili kućni otpad. Pitajte svog ljekarnika kako baciti lijekove koje više ne koristite. Ove će mjere pomoći u očuvanju okoliša.</w:t>
      </w:r>
    </w:p>
    <w:p w:rsidR="004641EE" w14:paraId="0BEA50DB" w14:textId="77777777">
      <w:pPr>
        <w:widowControl w:val="0"/>
        <w:numPr>
          <w:ilvl w:val="12"/>
          <w:numId w:val="0"/>
        </w:numPr>
        <w:snapToGrid w:val="0"/>
        <w:rPr>
          <w:rFonts w:cs="Times New Roman"/>
          <w:sz w:val="22"/>
          <w:szCs w:val="22"/>
          <w:lang w:val="hr-HR"/>
        </w:rPr>
      </w:pPr>
    </w:p>
    <w:p w:rsidR="004641EE" w14:paraId="372C9D6D" w14:textId="77777777">
      <w:pPr>
        <w:widowControl w:val="0"/>
        <w:numPr>
          <w:ilvl w:val="12"/>
          <w:numId w:val="0"/>
        </w:numPr>
        <w:snapToGrid w:val="0"/>
        <w:rPr>
          <w:rFonts w:cs="Times New Roman"/>
          <w:sz w:val="22"/>
          <w:szCs w:val="22"/>
          <w:lang w:val="hr-HR"/>
        </w:rPr>
      </w:pPr>
    </w:p>
    <w:p w:rsidR="004641EE" w14:paraId="45A03D75" w14:textId="77777777">
      <w:pPr>
        <w:widowControl w:val="0"/>
        <w:numPr>
          <w:ilvl w:val="12"/>
          <w:numId w:val="0"/>
        </w:numPr>
        <w:snapToGrid w:val="0"/>
        <w:ind w:left="567" w:right="-2" w:hanging="567"/>
        <w:rPr>
          <w:rFonts w:cs="Times New Roman"/>
          <w:b/>
          <w:sz w:val="22"/>
          <w:szCs w:val="22"/>
          <w:lang w:val="hr-HR"/>
        </w:rPr>
      </w:pPr>
      <w:r>
        <w:rPr>
          <w:b/>
          <w:bCs/>
          <w:sz w:val="22"/>
          <w:szCs w:val="22"/>
          <w:lang w:val="hr-HR"/>
        </w:rPr>
        <w:t>6.</w:t>
      </w:r>
      <w:r>
        <w:rPr>
          <w:b/>
          <w:bCs/>
          <w:sz w:val="22"/>
          <w:szCs w:val="22"/>
          <w:lang w:val="hr-HR"/>
        </w:rPr>
        <w:tab/>
        <w:t>Sadržaj pakiranja i druge informacije</w:t>
      </w:r>
    </w:p>
    <w:p w:rsidR="004641EE" w14:paraId="2F6289B2" w14:textId="77777777">
      <w:pPr>
        <w:widowControl w:val="0"/>
        <w:numPr>
          <w:ilvl w:val="12"/>
          <w:numId w:val="0"/>
        </w:numPr>
        <w:snapToGrid w:val="0"/>
        <w:rPr>
          <w:rFonts w:cs="Times New Roman"/>
          <w:sz w:val="22"/>
          <w:szCs w:val="22"/>
          <w:lang w:val="hr-HR"/>
        </w:rPr>
      </w:pPr>
    </w:p>
    <w:p w:rsidR="004641EE" w14:paraId="7249437C" w14:textId="77777777">
      <w:pPr>
        <w:widowControl w:val="0"/>
        <w:numPr>
          <w:ilvl w:val="12"/>
          <w:numId w:val="0"/>
        </w:numPr>
        <w:snapToGrid w:val="0"/>
        <w:ind w:right="-2"/>
        <w:rPr>
          <w:rFonts w:cs="Times New Roman"/>
          <w:b/>
          <w:sz w:val="22"/>
          <w:szCs w:val="22"/>
          <w:lang w:val="hr-HR"/>
        </w:rPr>
      </w:pPr>
      <w:r>
        <w:rPr>
          <w:b/>
          <w:bCs/>
          <w:sz w:val="22"/>
          <w:szCs w:val="22"/>
          <w:lang w:val="hr-HR"/>
        </w:rPr>
        <w:t xml:space="preserve">Što Lytgobi sadrži </w:t>
      </w:r>
    </w:p>
    <w:p w:rsidR="004641EE" w14:paraId="7FAED35F" w14:textId="77777777">
      <w:pPr>
        <w:pStyle w:val="ListParagraph"/>
        <w:widowControl w:val="0"/>
        <w:numPr>
          <w:ilvl w:val="0"/>
          <w:numId w:val="34"/>
        </w:numPr>
        <w:snapToGrid w:val="0"/>
        <w:ind w:left="567" w:right="-2" w:hanging="567"/>
        <w:contextualSpacing w:val="0"/>
        <w:rPr>
          <w:rFonts w:cs="Times New Roman"/>
          <w:i/>
          <w:iCs/>
          <w:sz w:val="22"/>
          <w:szCs w:val="22"/>
          <w:lang w:val="hr-HR"/>
        </w:rPr>
      </w:pPr>
      <w:r>
        <w:rPr>
          <w:rFonts w:cs="Times New Roman"/>
          <w:sz w:val="22"/>
          <w:szCs w:val="22"/>
          <w:lang w:val="hr-HR"/>
        </w:rPr>
        <w:t xml:space="preserve">Djelatna tvar je futibatinib. </w:t>
      </w:r>
    </w:p>
    <w:p w:rsidR="004641EE" w14:paraId="70EFCFEE" w14:textId="77777777">
      <w:pPr>
        <w:widowControl w:val="0"/>
        <w:snapToGrid w:val="0"/>
        <w:ind w:left="567" w:right="-2"/>
        <w:rPr>
          <w:rFonts w:cs="Times New Roman"/>
          <w:sz w:val="22"/>
          <w:szCs w:val="22"/>
          <w:lang w:val="hr-HR"/>
        </w:rPr>
      </w:pPr>
      <w:r>
        <w:rPr>
          <w:sz w:val="22"/>
          <w:szCs w:val="22"/>
          <w:lang w:val="hr-HR"/>
        </w:rPr>
        <w:t xml:space="preserve">Jedna filmom obložena tableta sadrži 4 mg futibatiniba. </w:t>
      </w:r>
    </w:p>
    <w:p w:rsidR="004641EE" w14:paraId="3B08D75F" w14:textId="77777777">
      <w:pPr>
        <w:widowControl w:val="0"/>
        <w:snapToGrid w:val="0"/>
        <w:ind w:left="567" w:right="-2" w:hanging="567"/>
        <w:rPr>
          <w:rFonts w:cs="Times New Roman"/>
          <w:i/>
          <w:iCs/>
          <w:sz w:val="22"/>
          <w:szCs w:val="22"/>
          <w:lang w:val="hr-HR"/>
        </w:rPr>
      </w:pPr>
    </w:p>
    <w:p w:rsidR="004641EE" w14:paraId="5D3B1F5E" w14:textId="77777777">
      <w:pPr>
        <w:pStyle w:val="ListParagraph"/>
        <w:widowControl w:val="0"/>
        <w:numPr>
          <w:ilvl w:val="0"/>
          <w:numId w:val="32"/>
        </w:numPr>
        <w:snapToGrid w:val="0"/>
        <w:ind w:left="567" w:hanging="567"/>
        <w:contextualSpacing w:val="0"/>
        <w:rPr>
          <w:rFonts w:eastAsia="Calibri" w:cs="Times New Roman"/>
          <w:sz w:val="22"/>
          <w:szCs w:val="22"/>
          <w:lang w:val="hr-HR"/>
        </w:rPr>
      </w:pPr>
      <w:r>
        <w:rPr>
          <w:rFonts w:cs="Times New Roman"/>
          <w:sz w:val="22"/>
          <w:szCs w:val="22"/>
          <w:lang w:val="hr-HR"/>
        </w:rPr>
        <w:t>Drugi sastojci su:</w:t>
      </w:r>
    </w:p>
    <w:p w:rsidR="004641EE" w14:paraId="402F3A68" w14:textId="5642A615">
      <w:pPr>
        <w:widowControl w:val="0"/>
        <w:snapToGrid w:val="0"/>
        <w:ind w:left="567"/>
        <w:rPr>
          <w:rFonts w:eastAsia="Calibri" w:cs="Times New Roman"/>
          <w:sz w:val="22"/>
          <w:szCs w:val="22"/>
          <w:lang w:val="hr-HR"/>
        </w:rPr>
      </w:pPr>
      <w:r>
        <w:rPr>
          <w:i/>
          <w:sz w:val="22"/>
          <w:szCs w:val="22"/>
          <w:lang w:val="hr-HR"/>
        </w:rPr>
        <w:t>Jezgra tablete</w:t>
      </w:r>
      <w:r>
        <w:rPr>
          <w:sz w:val="22"/>
          <w:szCs w:val="22"/>
          <w:lang w:val="hr-HR"/>
        </w:rPr>
        <w:t>: kukuruzni škrob, krospovidon, hidroksipropilceluloza, laktoza hidrat, magnezijev stearat, manitol, mikrokristalična celuloza i natrijev laurilsulfat (</w:t>
      </w:r>
      <w:ins w:id="288" w:author="Author" w:date="2025-10-01T13:19:00Z">
        <w:r w:rsidR="00B97433">
          <w:rPr>
            <w:sz w:val="22"/>
            <w:szCs w:val="22"/>
            <w:lang w:val="hr-HR"/>
          </w:rPr>
          <w:t>pogledajte</w:t>
        </w:r>
      </w:ins>
      <w:del w:id="289" w:author="Author" w:date="2025-10-01T13:19:00Z">
        <w:r>
          <w:rPr>
            <w:sz w:val="22"/>
            <w:szCs w:val="22"/>
            <w:lang w:val="hr-HR"/>
          </w:rPr>
          <w:delText>vidjeti</w:delText>
        </w:r>
      </w:del>
      <w:r>
        <w:rPr>
          <w:sz w:val="22"/>
          <w:szCs w:val="22"/>
          <w:lang w:val="hr-HR"/>
        </w:rPr>
        <w:t xml:space="preserve"> dio 2, „Lytgobi sadrži laktozu i natrij”)</w:t>
      </w:r>
    </w:p>
    <w:p w:rsidR="004641EE" w14:paraId="6EE078C7" w14:textId="77777777">
      <w:pPr>
        <w:widowControl w:val="0"/>
        <w:numPr>
          <w:ilvl w:val="12"/>
          <w:numId w:val="0"/>
        </w:numPr>
        <w:snapToGrid w:val="0"/>
        <w:ind w:left="567" w:right="-2"/>
        <w:rPr>
          <w:rFonts w:eastAsia="Calibri" w:cs="Times New Roman"/>
          <w:sz w:val="22"/>
          <w:szCs w:val="22"/>
          <w:lang w:val="hr-HR"/>
        </w:rPr>
      </w:pPr>
      <w:r>
        <w:rPr>
          <w:i/>
          <w:sz w:val="22"/>
          <w:szCs w:val="22"/>
          <w:lang w:val="hr-HR"/>
        </w:rPr>
        <w:t>Film ovojnica</w:t>
      </w:r>
      <w:r>
        <w:rPr>
          <w:sz w:val="22"/>
          <w:szCs w:val="22"/>
          <w:lang w:val="hr-HR"/>
        </w:rPr>
        <w:t xml:space="preserve">: hipromeloza, makrogoli i titanijev dioksid </w:t>
      </w:r>
    </w:p>
    <w:p w:rsidR="004641EE" w14:paraId="348651B2" w14:textId="77777777">
      <w:pPr>
        <w:widowControl w:val="0"/>
        <w:numPr>
          <w:ilvl w:val="12"/>
          <w:numId w:val="0"/>
        </w:numPr>
        <w:snapToGrid w:val="0"/>
        <w:ind w:left="567" w:right="-2"/>
        <w:rPr>
          <w:rFonts w:cs="Times New Roman"/>
          <w:sz w:val="22"/>
          <w:szCs w:val="22"/>
          <w:lang w:val="hr-HR"/>
        </w:rPr>
      </w:pPr>
      <w:r>
        <w:rPr>
          <w:rFonts w:cs="Times New Roman"/>
          <w:i/>
          <w:iCs/>
          <w:sz w:val="22"/>
          <w:szCs w:val="22"/>
          <w:lang w:val="hr-HR"/>
        </w:rPr>
        <w:t>Sredstvo za sjaj</w:t>
      </w:r>
      <w:r>
        <w:rPr>
          <w:rFonts w:cs="Times New Roman"/>
          <w:sz w:val="22"/>
          <w:szCs w:val="22"/>
          <w:lang w:val="hr-HR"/>
        </w:rPr>
        <w:t>: magnezijev stearat</w:t>
      </w:r>
    </w:p>
    <w:p w:rsidR="004641EE" w14:paraId="1FF8E69E" w14:textId="77777777">
      <w:pPr>
        <w:widowControl w:val="0"/>
        <w:numPr>
          <w:ilvl w:val="12"/>
          <w:numId w:val="0"/>
        </w:numPr>
        <w:snapToGrid w:val="0"/>
        <w:ind w:right="-2"/>
        <w:rPr>
          <w:rFonts w:cs="Times New Roman"/>
          <w:sz w:val="22"/>
          <w:szCs w:val="22"/>
          <w:lang w:val="hr-HR"/>
        </w:rPr>
      </w:pPr>
    </w:p>
    <w:p w:rsidR="004641EE" w14:paraId="2AB403C8" w14:textId="77777777">
      <w:pPr>
        <w:widowControl w:val="0"/>
        <w:numPr>
          <w:ilvl w:val="12"/>
          <w:numId w:val="0"/>
        </w:numPr>
        <w:snapToGrid w:val="0"/>
        <w:ind w:right="-2"/>
        <w:rPr>
          <w:rFonts w:cs="Times New Roman"/>
          <w:b/>
          <w:sz w:val="22"/>
          <w:szCs w:val="22"/>
          <w:lang w:val="hr-HR"/>
        </w:rPr>
      </w:pPr>
      <w:r>
        <w:rPr>
          <w:b/>
          <w:bCs/>
          <w:sz w:val="22"/>
          <w:szCs w:val="22"/>
          <w:lang w:val="hr-HR"/>
        </w:rPr>
        <w:t>Kako Lytgobi izgleda i sadržaj pakiranja</w:t>
      </w:r>
    </w:p>
    <w:p w:rsidR="004641EE" w14:paraId="5701D4F7" w14:textId="77777777">
      <w:pPr>
        <w:widowControl w:val="0"/>
        <w:numPr>
          <w:ilvl w:val="12"/>
          <w:numId w:val="0"/>
        </w:numPr>
        <w:snapToGrid w:val="0"/>
        <w:rPr>
          <w:rFonts w:cs="Times New Roman"/>
          <w:sz w:val="22"/>
          <w:szCs w:val="22"/>
          <w:lang w:val="hr-HR"/>
        </w:rPr>
      </w:pPr>
      <w:r>
        <w:rPr>
          <w:sz w:val="22"/>
          <w:szCs w:val="22"/>
          <w:lang w:val="hr-HR"/>
        </w:rPr>
        <w:t>Lytgobi 4 mg isporučuje se u obliku okruglih, bijelih, filmom obloženih tableta, s utisnutom oznakom „4MG” na jednoj strani i „FBN” na drugoj strani.</w:t>
      </w:r>
    </w:p>
    <w:p w:rsidR="004641EE" w14:paraId="7C53E23E" w14:textId="77777777">
      <w:pPr>
        <w:widowControl w:val="0"/>
        <w:numPr>
          <w:ilvl w:val="12"/>
          <w:numId w:val="0"/>
        </w:numPr>
        <w:snapToGrid w:val="0"/>
        <w:rPr>
          <w:rFonts w:cs="Times New Roman"/>
          <w:sz w:val="22"/>
          <w:szCs w:val="22"/>
          <w:lang w:val="hr-HR"/>
        </w:rPr>
      </w:pPr>
    </w:p>
    <w:p w:rsidR="004641EE" w14:paraId="391B4E8C" w14:textId="77777777">
      <w:pPr>
        <w:widowControl w:val="0"/>
        <w:numPr>
          <w:ilvl w:val="12"/>
          <w:numId w:val="0"/>
        </w:numPr>
        <w:snapToGrid w:val="0"/>
        <w:rPr>
          <w:rFonts w:cs="Times New Roman"/>
          <w:sz w:val="22"/>
          <w:szCs w:val="22"/>
          <w:lang w:val="hr-HR"/>
        </w:rPr>
      </w:pPr>
      <w:r>
        <w:rPr>
          <w:sz w:val="22"/>
          <w:szCs w:val="22"/>
          <w:lang w:val="hr-HR"/>
        </w:rPr>
        <w:t>Lytgobi tablete pakirane su u blister karticu umetnutu unutar preklopnog ovitka koji sadrži 7-dnevnu zalihu kako slijedi:</w:t>
      </w:r>
    </w:p>
    <w:p w:rsidR="004641EE" w14:paraId="67A12B98" w14:textId="77777777">
      <w:pPr>
        <w:pStyle w:val="ListParagraph"/>
        <w:widowControl w:val="0"/>
        <w:numPr>
          <w:ilvl w:val="0"/>
          <w:numId w:val="35"/>
        </w:numPr>
        <w:snapToGrid w:val="0"/>
        <w:ind w:left="567" w:hanging="567"/>
        <w:contextualSpacing w:val="0"/>
        <w:rPr>
          <w:rFonts w:cs="Times New Roman"/>
          <w:sz w:val="22"/>
          <w:szCs w:val="22"/>
          <w:lang w:val="hr-HR"/>
        </w:rPr>
      </w:pPr>
      <w:r>
        <w:rPr>
          <w:sz w:val="22"/>
          <w:szCs w:val="22"/>
          <w:lang w:val="hr-HR"/>
        </w:rPr>
        <w:t xml:space="preserve">Dnevna doza od 20 mg: jedan ovitak sadrži 35 tableta (5 tableta jedanput na dan). </w:t>
      </w:r>
    </w:p>
    <w:p w:rsidR="004641EE" w14:paraId="2D126526" w14:textId="77777777">
      <w:pPr>
        <w:pStyle w:val="ListParagraph"/>
        <w:widowControl w:val="0"/>
        <w:numPr>
          <w:ilvl w:val="0"/>
          <w:numId w:val="35"/>
        </w:numPr>
        <w:snapToGrid w:val="0"/>
        <w:ind w:left="567" w:hanging="567"/>
        <w:contextualSpacing w:val="0"/>
        <w:rPr>
          <w:rFonts w:cs="Times New Roman"/>
          <w:sz w:val="22"/>
          <w:szCs w:val="22"/>
          <w:lang w:val="hr-HR"/>
        </w:rPr>
      </w:pPr>
      <w:r>
        <w:rPr>
          <w:sz w:val="22"/>
          <w:szCs w:val="22"/>
          <w:lang w:val="hr-HR"/>
        </w:rPr>
        <w:t xml:space="preserve">Dnevna doza od 16 mg: jedan ovitak sadrži 28 tableta (4 tablete jedanput na dan). </w:t>
      </w:r>
    </w:p>
    <w:p w:rsidR="004641EE" w14:paraId="35BF311B" w14:textId="77777777">
      <w:pPr>
        <w:pStyle w:val="ListParagraph"/>
        <w:widowControl w:val="0"/>
        <w:numPr>
          <w:ilvl w:val="0"/>
          <w:numId w:val="35"/>
        </w:numPr>
        <w:snapToGrid w:val="0"/>
        <w:ind w:left="567" w:hanging="567"/>
        <w:contextualSpacing w:val="0"/>
        <w:rPr>
          <w:rFonts w:cs="Times New Roman"/>
          <w:sz w:val="22"/>
          <w:szCs w:val="22"/>
          <w:lang w:val="hr-HR"/>
        </w:rPr>
      </w:pPr>
      <w:r>
        <w:rPr>
          <w:sz w:val="22"/>
          <w:szCs w:val="22"/>
          <w:lang w:val="hr-HR"/>
        </w:rPr>
        <w:t xml:space="preserve">Dnevna doza od 12 mg: jedan ovitak sadrži 21 tabletu (3 tablete jedanput na dan). </w:t>
      </w:r>
    </w:p>
    <w:p w:rsidR="004641EE" w14:paraId="02CBAB89" w14:textId="77777777">
      <w:pPr>
        <w:widowControl w:val="0"/>
        <w:numPr>
          <w:ilvl w:val="12"/>
          <w:numId w:val="0"/>
        </w:numPr>
        <w:snapToGrid w:val="0"/>
        <w:ind w:right="-2"/>
        <w:rPr>
          <w:rFonts w:cs="Times New Roman"/>
          <w:b/>
          <w:sz w:val="22"/>
          <w:szCs w:val="22"/>
          <w:lang w:val="hr-HR"/>
        </w:rPr>
      </w:pPr>
    </w:p>
    <w:p w:rsidR="004641EE" w14:paraId="5A804843" w14:textId="77777777">
      <w:pPr>
        <w:widowControl w:val="0"/>
        <w:numPr>
          <w:ilvl w:val="12"/>
          <w:numId w:val="0"/>
        </w:numPr>
        <w:snapToGrid w:val="0"/>
        <w:rPr>
          <w:rFonts w:cs="Times New Roman"/>
          <w:b/>
          <w:sz w:val="22"/>
          <w:szCs w:val="22"/>
          <w:lang w:val="hr-HR"/>
        </w:rPr>
      </w:pPr>
      <w:r>
        <w:rPr>
          <w:rFonts w:cs="Times New Roman"/>
          <w:b/>
          <w:bCs/>
          <w:sz w:val="22"/>
          <w:szCs w:val="22"/>
          <w:lang w:val="hr-HR"/>
        </w:rPr>
        <w:t>Nositelj odobrenja za stavljanje lijeka u promet</w:t>
      </w:r>
    </w:p>
    <w:p w:rsidR="004641EE" w14:paraId="0661139A" w14:textId="77777777">
      <w:pPr>
        <w:widowControl w:val="0"/>
        <w:numPr>
          <w:ilvl w:val="12"/>
          <w:numId w:val="0"/>
        </w:numPr>
        <w:snapToGrid w:val="0"/>
        <w:rPr>
          <w:rFonts w:cs="Times New Roman"/>
          <w:sz w:val="22"/>
          <w:szCs w:val="22"/>
          <w:lang w:val="hr-HR"/>
        </w:rPr>
      </w:pPr>
      <w:r>
        <w:rPr>
          <w:rFonts w:cs="Times New Roman"/>
          <w:sz w:val="22"/>
          <w:szCs w:val="22"/>
          <w:lang w:val="hr-HR"/>
        </w:rPr>
        <w:t>Taiho Pharma Netherlands B.V.</w:t>
      </w:r>
    </w:p>
    <w:p w:rsidR="004641EE" w14:paraId="5539BC95" w14:textId="77777777">
      <w:pPr>
        <w:widowControl w:val="0"/>
        <w:numPr>
          <w:ilvl w:val="12"/>
          <w:numId w:val="0"/>
        </w:numPr>
        <w:snapToGrid w:val="0"/>
        <w:rPr>
          <w:rFonts w:cs="Times New Roman"/>
          <w:sz w:val="22"/>
          <w:szCs w:val="22"/>
          <w:lang w:val="hr-HR"/>
        </w:rPr>
      </w:pPr>
      <w:r>
        <w:rPr>
          <w:rFonts w:cs="Times New Roman"/>
          <w:sz w:val="22"/>
          <w:szCs w:val="22"/>
          <w:lang w:val="hr-HR"/>
        </w:rPr>
        <w:t>Barbara Strozzilaan 201</w:t>
      </w:r>
    </w:p>
    <w:p w:rsidR="004641EE" w14:paraId="23047E77" w14:textId="77777777">
      <w:pPr>
        <w:widowControl w:val="0"/>
        <w:numPr>
          <w:ilvl w:val="12"/>
          <w:numId w:val="0"/>
        </w:numPr>
        <w:snapToGrid w:val="0"/>
        <w:rPr>
          <w:rFonts w:cs="Times New Roman"/>
          <w:sz w:val="22"/>
          <w:szCs w:val="22"/>
          <w:lang w:val="hr-HR"/>
        </w:rPr>
      </w:pPr>
      <w:r>
        <w:rPr>
          <w:rFonts w:cs="Times New Roman"/>
          <w:sz w:val="22"/>
          <w:szCs w:val="22"/>
          <w:lang w:val="hr-HR"/>
        </w:rPr>
        <w:t>1083HN Amsterdam</w:t>
      </w:r>
    </w:p>
    <w:p w:rsidR="004641EE" w14:paraId="7E746901" w14:textId="77777777">
      <w:pPr>
        <w:widowControl w:val="0"/>
        <w:numPr>
          <w:ilvl w:val="12"/>
          <w:numId w:val="0"/>
        </w:numPr>
        <w:snapToGrid w:val="0"/>
        <w:rPr>
          <w:rFonts w:cs="Times New Roman"/>
          <w:sz w:val="22"/>
          <w:szCs w:val="22"/>
          <w:lang w:val="hr-HR"/>
        </w:rPr>
      </w:pPr>
      <w:r>
        <w:rPr>
          <w:rFonts w:cs="Times New Roman"/>
          <w:sz w:val="22"/>
          <w:szCs w:val="22"/>
          <w:lang w:val="hr-HR"/>
        </w:rPr>
        <w:t>Nizozemska</w:t>
      </w:r>
    </w:p>
    <w:p w:rsidR="004641EE" w14:paraId="52ED3A08" w14:textId="77777777">
      <w:pPr>
        <w:widowControl w:val="0"/>
        <w:numPr>
          <w:ilvl w:val="12"/>
          <w:numId w:val="0"/>
        </w:numPr>
        <w:snapToGrid w:val="0"/>
        <w:rPr>
          <w:rFonts w:cs="Times New Roman"/>
          <w:b/>
          <w:sz w:val="22"/>
          <w:szCs w:val="22"/>
          <w:lang w:val="hr-HR"/>
        </w:rPr>
      </w:pPr>
    </w:p>
    <w:p w:rsidR="004641EE" w14:paraId="71D829AF" w14:textId="77777777">
      <w:pPr>
        <w:widowControl w:val="0"/>
        <w:numPr>
          <w:ilvl w:val="12"/>
          <w:numId w:val="0"/>
        </w:numPr>
        <w:snapToGrid w:val="0"/>
        <w:rPr>
          <w:rFonts w:cs="Times New Roman"/>
          <w:b/>
          <w:sz w:val="22"/>
          <w:szCs w:val="22"/>
          <w:lang w:val="hr-HR"/>
        </w:rPr>
      </w:pPr>
      <w:r>
        <w:rPr>
          <w:rFonts w:cs="Times New Roman"/>
          <w:b/>
          <w:bCs/>
          <w:sz w:val="22"/>
          <w:szCs w:val="22"/>
          <w:lang w:val="hr-HR"/>
        </w:rPr>
        <w:t>Proizvođač</w:t>
      </w:r>
    </w:p>
    <w:p w:rsidR="004641EE" w14:paraId="0CC4042E" w14:textId="77777777">
      <w:pPr>
        <w:widowControl w:val="0"/>
        <w:snapToGrid w:val="0"/>
        <w:rPr>
          <w:rFonts w:cs="Times New Roman"/>
          <w:sz w:val="22"/>
          <w:szCs w:val="22"/>
          <w:lang w:val="hr-HR"/>
        </w:rPr>
      </w:pPr>
      <w:r>
        <w:rPr>
          <w:rFonts w:cs="Times New Roman"/>
          <w:sz w:val="22"/>
          <w:szCs w:val="22"/>
          <w:lang w:val="hr-HR"/>
        </w:rPr>
        <w:t>PCI Pharma Services (Millmount Healthcare Limited)</w:t>
      </w:r>
    </w:p>
    <w:p w:rsidR="004641EE" w14:paraId="56E117E0" w14:textId="77777777">
      <w:pPr>
        <w:widowControl w:val="0"/>
        <w:snapToGrid w:val="0"/>
        <w:rPr>
          <w:rFonts w:cs="Times New Roman"/>
          <w:sz w:val="22"/>
          <w:szCs w:val="22"/>
          <w:lang w:val="hr-HR"/>
        </w:rPr>
      </w:pPr>
      <w:r>
        <w:rPr>
          <w:sz w:val="22"/>
          <w:szCs w:val="22"/>
          <w:lang w:val="hr-HR"/>
        </w:rPr>
        <w:t>Block 7, City North Business Campus</w:t>
      </w:r>
    </w:p>
    <w:p w:rsidR="004641EE" w14:paraId="145DCAF0" w14:textId="77777777">
      <w:pPr>
        <w:widowControl w:val="0"/>
        <w:snapToGrid w:val="0"/>
        <w:rPr>
          <w:rFonts w:cs="Times New Roman"/>
          <w:sz w:val="22"/>
          <w:szCs w:val="22"/>
          <w:lang w:val="hr-HR"/>
        </w:rPr>
      </w:pPr>
      <w:r>
        <w:rPr>
          <w:rFonts w:cs="Times New Roman"/>
          <w:sz w:val="22"/>
          <w:szCs w:val="22"/>
          <w:lang w:val="hr-HR"/>
        </w:rPr>
        <w:t>Stamullen, Co. Meath, K32 YD60</w:t>
      </w:r>
    </w:p>
    <w:p w:rsidR="004641EE" w14:paraId="6D3F1581" w14:textId="77777777">
      <w:pPr>
        <w:widowControl w:val="0"/>
        <w:snapToGrid w:val="0"/>
        <w:rPr>
          <w:rFonts w:cs="Times New Roman"/>
          <w:sz w:val="22"/>
          <w:szCs w:val="22"/>
          <w:lang w:val="hr-HR"/>
        </w:rPr>
      </w:pPr>
      <w:r>
        <w:rPr>
          <w:rFonts w:cs="Times New Roman"/>
          <w:sz w:val="22"/>
          <w:szCs w:val="22"/>
          <w:lang w:val="hr-HR"/>
        </w:rPr>
        <w:t>Irska</w:t>
      </w:r>
    </w:p>
    <w:p w:rsidR="004641EE" w14:paraId="2828D82C" w14:textId="77777777">
      <w:pPr>
        <w:widowControl w:val="0"/>
        <w:snapToGrid w:val="0"/>
        <w:rPr>
          <w:rFonts w:cs="Times New Roman"/>
          <w:b/>
          <w:bCs/>
          <w:sz w:val="22"/>
          <w:szCs w:val="22"/>
          <w:lang w:val="hr-HR"/>
        </w:rPr>
      </w:pPr>
    </w:p>
    <w:p w:rsidR="004641EE" w14:paraId="41F9CF73" w14:textId="77777777">
      <w:pPr>
        <w:widowControl w:val="0"/>
        <w:snapToGrid w:val="0"/>
        <w:rPr>
          <w:rFonts w:cs="Times New Roman"/>
          <w:b/>
          <w:bCs/>
          <w:sz w:val="22"/>
          <w:szCs w:val="22"/>
          <w:lang w:val="hr-HR"/>
        </w:rPr>
      </w:pPr>
      <w:r>
        <w:rPr>
          <w:rFonts w:cs="Times New Roman"/>
          <w:b/>
          <w:bCs/>
          <w:sz w:val="22"/>
          <w:szCs w:val="22"/>
          <w:lang w:val="hr-HR"/>
        </w:rPr>
        <w:t>Ova uputa je zadnji puta revidirana u {MM/GGGG}</w:t>
      </w:r>
    </w:p>
    <w:p w:rsidR="004641EE" w14:paraId="279842D9" w14:textId="77777777">
      <w:pPr>
        <w:widowControl w:val="0"/>
        <w:snapToGrid w:val="0"/>
        <w:rPr>
          <w:rFonts w:cs="Times New Roman"/>
          <w:sz w:val="22"/>
          <w:szCs w:val="22"/>
          <w:lang w:val="hr-HR"/>
        </w:rPr>
      </w:pPr>
      <w:r>
        <w:rPr>
          <w:rFonts w:cs="Times New Roman"/>
          <w:sz w:val="22"/>
          <w:szCs w:val="22"/>
          <w:lang w:val="hr-HR"/>
        </w:rPr>
        <w:t xml:space="preserve">Ovom lijeku izdano je „uvjetno odobrenje”. </w:t>
      </w:r>
    </w:p>
    <w:p w:rsidR="004641EE" w14:paraId="17495108" w14:textId="77777777">
      <w:pPr>
        <w:widowControl w:val="0"/>
        <w:snapToGrid w:val="0"/>
        <w:rPr>
          <w:rFonts w:cs="Times New Roman"/>
          <w:sz w:val="22"/>
          <w:szCs w:val="22"/>
          <w:lang w:val="hr-HR"/>
        </w:rPr>
      </w:pPr>
      <w:r>
        <w:rPr>
          <w:rFonts w:cs="Times New Roman"/>
          <w:sz w:val="22"/>
          <w:szCs w:val="22"/>
          <w:lang w:val="hr-HR"/>
        </w:rPr>
        <w:t>To znači da će biti dostavljeno još dodatnih podataka o ovome lijeku.</w:t>
      </w:r>
    </w:p>
    <w:p w:rsidR="004641EE" w14:paraId="72B65D58" w14:textId="77777777">
      <w:pPr>
        <w:widowControl w:val="0"/>
        <w:snapToGrid w:val="0"/>
        <w:rPr>
          <w:rFonts w:cs="Times New Roman"/>
          <w:sz w:val="22"/>
          <w:szCs w:val="22"/>
          <w:lang w:val="hr-HR"/>
        </w:rPr>
      </w:pPr>
      <w:r>
        <w:rPr>
          <w:rFonts w:cs="Times New Roman"/>
          <w:sz w:val="22"/>
          <w:szCs w:val="22"/>
          <w:lang w:val="hr-HR"/>
        </w:rPr>
        <w:t>Europska agencija za lijekove će barem jednom godišnje procjenjivati nove informacije o ovom lijeku te će se ova uputa ažurirati prema potrebi.</w:t>
      </w:r>
    </w:p>
    <w:p w:rsidR="004641EE" w14:paraId="5927F712" w14:textId="77777777">
      <w:pPr>
        <w:widowControl w:val="0"/>
        <w:snapToGrid w:val="0"/>
        <w:rPr>
          <w:rFonts w:cs="Times New Roman"/>
          <w:sz w:val="22"/>
          <w:szCs w:val="22"/>
          <w:lang w:val="hr-HR"/>
        </w:rPr>
      </w:pPr>
    </w:p>
    <w:p w:rsidR="004641EE" w14:paraId="6D3E625A" w14:textId="77777777">
      <w:pPr>
        <w:widowControl w:val="0"/>
        <w:snapToGrid w:val="0"/>
        <w:rPr>
          <w:rFonts w:cs="Times New Roman"/>
          <w:b/>
          <w:bCs/>
          <w:sz w:val="22"/>
          <w:szCs w:val="22"/>
          <w:lang w:val="hr-HR"/>
        </w:rPr>
      </w:pPr>
      <w:r>
        <w:rPr>
          <w:rFonts w:cs="Times New Roman"/>
          <w:b/>
          <w:bCs/>
          <w:sz w:val="22"/>
          <w:szCs w:val="22"/>
          <w:lang w:val="hr-HR"/>
        </w:rPr>
        <w:t>Ostali izvori informacija</w:t>
      </w:r>
    </w:p>
    <w:p w:rsidR="004641EE" w14:paraId="0D4FF75B" w14:textId="77777777">
      <w:pPr>
        <w:widowControl w:val="0"/>
        <w:snapToGrid w:val="0"/>
        <w:rPr>
          <w:rFonts w:cs="Times New Roman"/>
          <w:sz w:val="22"/>
          <w:szCs w:val="22"/>
          <w:lang w:val="hr-HR"/>
        </w:rPr>
      </w:pPr>
      <w:r>
        <w:rPr>
          <w:rFonts w:cs="Times New Roman"/>
          <w:sz w:val="22"/>
          <w:szCs w:val="22"/>
          <w:lang w:val="hr-HR"/>
        </w:rPr>
        <w:t xml:space="preserve">Detaljnije informacije o ovom lijeku dostupne su na internetskoj stranici Europske agencije za lijekove: </w:t>
      </w:r>
      <w:hyperlink r:id="rId10" w:history="1">
        <w:r>
          <w:rPr>
            <w:rStyle w:val="Hyperlink"/>
            <w:rFonts w:cs="Times New Roman"/>
            <w:sz w:val="22"/>
            <w:szCs w:val="22"/>
            <w:lang w:val="hr-HR"/>
          </w:rPr>
          <w:t>http://www.ema.europa.eu</w:t>
        </w:r>
      </w:hyperlink>
      <w:r>
        <w:rPr>
          <w:rFonts w:cs="Times New Roman"/>
          <w:sz w:val="22"/>
          <w:szCs w:val="22"/>
          <w:lang w:val="hr-HR"/>
        </w:rPr>
        <w:t>.</w:t>
      </w:r>
    </w:p>
    <w:p w:rsidR="004641EE" w14:paraId="4FD11DD2" w14:textId="77777777">
      <w:pPr>
        <w:widowControl w:val="0"/>
        <w:snapToGrid w:val="0"/>
        <w:rPr>
          <w:rFonts w:cs="Times New Roman"/>
          <w:b/>
          <w:sz w:val="22"/>
          <w:szCs w:val="22"/>
          <w:lang w:val="hr-HR"/>
        </w:rPr>
      </w:pPr>
    </w:p>
    <w:p w:rsidR="004641EE" w14:paraId="2471F13C" w14:textId="77777777">
      <w:pPr>
        <w:widowControl w:val="0"/>
        <w:numPr>
          <w:ilvl w:val="12"/>
          <w:numId w:val="0"/>
        </w:numPr>
        <w:snapToGrid w:val="0"/>
        <w:rPr>
          <w:rFonts w:cs="Times New Roman"/>
          <w:sz w:val="22"/>
          <w:szCs w:val="22"/>
          <w:lang w:val="hr-HR"/>
        </w:rPr>
      </w:pPr>
      <w:r>
        <w:rPr>
          <w:rFonts w:cs="Times New Roman"/>
          <w:sz w:val="22"/>
          <w:szCs w:val="22"/>
          <w:lang w:val="hr-HR"/>
        </w:rPr>
        <w:t>Ova uputa o lijeku dostupna je na svim jezicima EU-a/EGP-a na internetskim stranicama Europske agencije za lijekove.</w:t>
      </w:r>
    </w:p>
    <w:p w:rsidR="004641EE" w14:paraId="42404C82" w14:textId="77777777">
      <w:pPr>
        <w:widowControl w:val="0"/>
        <w:numPr>
          <w:ilvl w:val="12"/>
          <w:numId w:val="0"/>
        </w:numPr>
        <w:snapToGrid w:val="0"/>
        <w:ind w:right="-2"/>
        <w:rPr>
          <w:rFonts w:cs="Times New Roman"/>
          <w:sz w:val="22"/>
          <w:szCs w:val="22"/>
          <w:lang w:val="hr-HR"/>
        </w:rPr>
      </w:pPr>
    </w:p>
    <w:sectPr w:rsidSect="000A2140">
      <w:footerReference w:type="default" r:id="rId11"/>
      <w:pgSz w:w="11906" w:h="16838" w:code="9"/>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20002A87" w:usb1="00000000" w:usb2="00000000"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5932003"/>
      <w:docPartObj>
        <w:docPartGallery w:val="Page Numbers (Bottom of Page)"/>
        <w:docPartUnique/>
      </w:docPartObj>
    </w:sdtPr>
    <w:sdtEndPr>
      <w:rPr>
        <w:rFonts w:ascii="Arial" w:hAnsi="Arial"/>
        <w:noProof/>
        <w:sz w:val="16"/>
        <w:szCs w:val="16"/>
      </w:rPr>
    </w:sdtEndPr>
    <w:sdtContent>
      <w:p w:rsidR="00707FED" w14:paraId="233085C3" w14:textId="6DBC1E9F">
        <w:pPr>
          <w:pStyle w:val="Footer"/>
          <w:jc w:val="center"/>
          <w:rPr>
            <w:rFonts w:ascii="Arial" w:hAnsi="Arial"/>
            <w:sz w:val="16"/>
            <w:szCs w:val="16"/>
          </w:rPr>
        </w:pPr>
        <w:r>
          <w:rPr>
            <w:rFonts w:ascii="Arial" w:hAnsi="Arial"/>
            <w:sz w:val="16"/>
            <w:szCs w:val="16"/>
          </w:rPr>
          <w:fldChar w:fldCharType="begin"/>
        </w:r>
        <w:r>
          <w:rPr>
            <w:rFonts w:ascii="Arial" w:hAnsi="Arial"/>
            <w:sz w:val="16"/>
            <w:szCs w:val="16"/>
          </w:rPr>
          <w:instrText xml:space="preserve"> PAGE   \* MERGEFORMAT </w:instrText>
        </w:r>
        <w:r>
          <w:rPr>
            <w:rFonts w:ascii="Arial" w:hAnsi="Arial"/>
            <w:sz w:val="16"/>
            <w:szCs w:val="16"/>
          </w:rPr>
          <w:fldChar w:fldCharType="separate"/>
        </w:r>
        <w:r w:rsidR="005073ED">
          <w:rPr>
            <w:rFonts w:ascii="Arial" w:hAnsi="Arial"/>
            <w:noProof/>
            <w:sz w:val="16"/>
            <w:szCs w:val="16"/>
          </w:rPr>
          <w:t>29</w:t>
        </w:r>
        <w:r>
          <w:rPr>
            <w:rFonts w:ascii="Arial" w:hAnsi="Arial"/>
            <w:noProof/>
            <w:sz w:val="16"/>
            <w:szCs w:val="16"/>
          </w:rPr>
          <w:fldChar w:fldCharType="end"/>
        </w:r>
      </w:p>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D45AA7"/>
    <w:multiLevelType w:val="hybridMultilevel"/>
    <w:tmpl w:val="A9BE7986"/>
    <w:name w:val="C-Number List Template"/>
    <w:lvl w:ilvl="0">
      <w:start w:val="1"/>
      <w:numFmt w:val="decimal"/>
      <w:lvlText w:val="%1."/>
      <w:lvlJc w:val="left"/>
      <w:pPr>
        <w:tabs>
          <w:tab w:val="num" w:pos="720"/>
        </w:tabs>
        <w:ind w:left="720" w:hanging="360"/>
      </w:pPr>
      <w:rPr>
        <w:rFonts w:hint="default"/>
        <w:b w:val="0"/>
        <w:i w:val="0"/>
        <w:caps w:val="0"/>
        <w:strike w:val="0"/>
        <w:dstrike w:val="0"/>
        <w:outline w:val="0"/>
        <w:shadow w:val="0"/>
        <w:emboss w:val="0"/>
        <w:imprint w:val="0"/>
        <w:vanish w:val="0"/>
        <w:color w:val="auto"/>
        <w:sz w:val="24"/>
        <w:u w:val="none"/>
        <w:vertAlign w:val="baseline"/>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4A84183"/>
    <w:multiLevelType w:val="hybridMultilevel"/>
    <w:tmpl w:val="E71A91AC"/>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0"/>
      <w:numFmt w:val="bullet"/>
      <w:lvlText w:val="•"/>
      <w:lvlJc w:val="left"/>
      <w:pPr>
        <w:ind w:left="2160" w:hanging="360"/>
      </w:pPr>
      <w:rPr>
        <w:rFonts w:ascii="Times New Roman" w:eastAsia="Calibri" w:hAnsi="Times New Roman" w:cs="Times New Roman"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83B721A"/>
    <w:multiLevelType w:val="singleLevel"/>
    <w:tmpl w:val="29F2817E"/>
    <w:name w:val="TableNoteNumeric"/>
    <w:lvl w:ilvl="0">
      <w:start w:val="1"/>
      <w:numFmt w:val="decimal"/>
      <w:suff w:val="nothing"/>
      <w:lvlText w:val="%1"/>
      <w:lvlJc w:val="left"/>
      <w:pPr>
        <w:tabs>
          <w:tab w:val="num" w:pos="720"/>
        </w:tabs>
        <w:ind w:left="720" w:hanging="360"/>
      </w:pPr>
    </w:lvl>
  </w:abstractNum>
  <w:abstractNum w:abstractNumId="3">
    <w:nsid w:val="0A824169"/>
    <w:multiLevelType w:val="hybridMultilevel"/>
    <w:tmpl w:val="15AA57F0"/>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0D6C26EA"/>
    <w:multiLevelType w:val="hybridMultilevel"/>
    <w:tmpl w:val="2DBE243E"/>
    <w:lvl w:ilvl="0">
      <w:start w:val="0"/>
      <w:numFmt w:val="bullet"/>
      <w:lvlText w:val="•"/>
      <w:lvlJc w:val="left"/>
      <w:pPr>
        <w:ind w:left="720" w:hanging="360"/>
      </w:pPr>
      <w:rPr>
        <w:rFonts w:ascii="Times New Roman" w:hAnsi="Times New Roman" w:cs="Times New Roman"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0DBD3D4B"/>
    <w:multiLevelType w:val="hybridMultilevel"/>
    <w:tmpl w:val="AAC004AE"/>
    <w:lvl w:ilvl="0">
      <w:start w:val="1"/>
      <w:numFmt w:val="upperLetter"/>
      <w:pStyle w:val="C-Alphabetic"/>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E336E1D"/>
    <w:multiLevelType w:val="hybridMultilevel"/>
    <w:tmpl w:val="3D74F0D4"/>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14181C02"/>
    <w:multiLevelType w:val="singleLevel"/>
    <w:tmpl w:val="B4EC40C4"/>
    <w:name w:val="TableNoteAlpha"/>
    <w:lvl w:ilvl="0">
      <w:start w:val="1"/>
      <w:numFmt w:val="lowerLetter"/>
      <w:suff w:val="nothing"/>
      <w:lvlText w:val="%1"/>
      <w:lvlJc w:val="left"/>
      <w:pPr>
        <w:tabs>
          <w:tab w:val="num" w:pos="720"/>
        </w:tabs>
        <w:ind w:left="720" w:hanging="360"/>
      </w:pPr>
    </w:lvl>
  </w:abstractNum>
  <w:abstractNum w:abstractNumId="8">
    <w:nsid w:val="141D4348"/>
    <w:multiLevelType w:val="hybridMultilevel"/>
    <w:tmpl w:val="C630BE80"/>
    <w:lvl w:ilvl="0">
      <w:start w:val="1"/>
      <w:numFmt w:val="upperLetter"/>
      <w:lvlText w:val="%1."/>
      <w:lvlJc w:val="left"/>
      <w:pPr>
        <w:ind w:left="1352" w:hanging="360"/>
      </w:pPr>
      <w:rPr>
        <w:rFonts w:hint="default"/>
      </w:rPr>
    </w:lvl>
    <w:lvl w:ilvl="1" w:tentative="1">
      <w:start w:val="1"/>
      <w:numFmt w:val="lowerLetter"/>
      <w:lvlText w:val="%2."/>
      <w:lvlJc w:val="left"/>
      <w:pPr>
        <w:ind w:left="2072" w:hanging="360"/>
      </w:pPr>
    </w:lvl>
    <w:lvl w:ilvl="2" w:tentative="1">
      <w:start w:val="1"/>
      <w:numFmt w:val="lowerRoman"/>
      <w:lvlText w:val="%3."/>
      <w:lvlJc w:val="right"/>
      <w:pPr>
        <w:ind w:left="2792" w:hanging="180"/>
      </w:pPr>
    </w:lvl>
    <w:lvl w:ilvl="3" w:tentative="1">
      <w:start w:val="1"/>
      <w:numFmt w:val="decimal"/>
      <w:lvlText w:val="%4."/>
      <w:lvlJc w:val="left"/>
      <w:pPr>
        <w:ind w:left="3512" w:hanging="360"/>
      </w:pPr>
    </w:lvl>
    <w:lvl w:ilvl="4" w:tentative="1">
      <w:start w:val="1"/>
      <w:numFmt w:val="lowerLetter"/>
      <w:lvlText w:val="%5."/>
      <w:lvlJc w:val="left"/>
      <w:pPr>
        <w:ind w:left="4232" w:hanging="360"/>
      </w:pPr>
    </w:lvl>
    <w:lvl w:ilvl="5" w:tentative="1">
      <w:start w:val="1"/>
      <w:numFmt w:val="lowerRoman"/>
      <w:lvlText w:val="%6."/>
      <w:lvlJc w:val="right"/>
      <w:pPr>
        <w:ind w:left="4952" w:hanging="180"/>
      </w:pPr>
    </w:lvl>
    <w:lvl w:ilvl="6" w:tentative="1">
      <w:start w:val="1"/>
      <w:numFmt w:val="decimal"/>
      <w:lvlText w:val="%7."/>
      <w:lvlJc w:val="left"/>
      <w:pPr>
        <w:ind w:left="5672" w:hanging="360"/>
      </w:pPr>
    </w:lvl>
    <w:lvl w:ilvl="7" w:tentative="1">
      <w:start w:val="1"/>
      <w:numFmt w:val="lowerLetter"/>
      <w:lvlText w:val="%8."/>
      <w:lvlJc w:val="left"/>
      <w:pPr>
        <w:ind w:left="6392" w:hanging="360"/>
      </w:pPr>
    </w:lvl>
    <w:lvl w:ilvl="8" w:tentative="1">
      <w:start w:val="1"/>
      <w:numFmt w:val="lowerRoman"/>
      <w:lvlText w:val="%9."/>
      <w:lvlJc w:val="right"/>
      <w:pPr>
        <w:ind w:left="7112" w:hanging="180"/>
      </w:pPr>
    </w:lvl>
  </w:abstractNum>
  <w:abstractNum w:abstractNumId="9">
    <w:nsid w:val="14AC3F2D"/>
    <w:multiLevelType w:val="hybridMultilevel"/>
    <w:tmpl w:val="73120AFA"/>
    <w:lvl w:ilvl="0">
      <w:start w:val="0"/>
      <w:numFmt w:val="bullet"/>
      <w:lvlText w:val="•"/>
      <w:lvlJc w:val="left"/>
      <w:pPr>
        <w:ind w:left="1080" w:hanging="360"/>
      </w:pPr>
      <w:rPr>
        <w:rFonts w:ascii="Arial" w:hAnsi="Arial" w:eastAsiaTheme="minorHAnsi"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1776376B"/>
    <w:multiLevelType w:val="hybridMultilevel"/>
    <w:tmpl w:val="973ED1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9366C0D"/>
    <w:multiLevelType w:val="hybridMultilevel"/>
    <w:tmpl w:val="FEC463E4"/>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Symbol" w:hAnsi="Symbol"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2">
    <w:nsid w:val="2497758C"/>
    <w:multiLevelType w:val="hybridMultilevel"/>
    <w:tmpl w:val="016AAAE6"/>
    <w:lvl w:ilvl="0">
      <w:start w:val="1"/>
      <w:numFmt w:val="decimal"/>
      <w:pStyle w:val="C-AppendixNumbered"/>
      <w:lvlText w:val="Appendix %1."/>
      <w:lvlJc w:val="left"/>
      <w:pPr>
        <w:ind w:left="1350" w:hanging="360"/>
      </w:pPr>
      <w:rPr>
        <w:rFonts w:hint="default"/>
      </w:rPr>
    </w:lvl>
    <w:lvl w:ilvl="1" w:tentative="1">
      <w:start w:val="1"/>
      <w:numFmt w:val="lowerLetter"/>
      <w:lvlText w:val="%2."/>
      <w:lvlJc w:val="left"/>
      <w:pPr>
        <w:ind w:left="2430" w:hanging="360"/>
      </w:pPr>
    </w:lvl>
    <w:lvl w:ilvl="2" w:tentative="1">
      <w:start w:val="1"/>
      <w:numFmt w:val="lowerRoman"/>
      <w:lvlText w:val="%3."/>
      <w:lvlJc w:val="right"/>
      <w:pPr>
        <w:ind w:left="3150" w:hanging="180"/>
      </w:pPr>
    </w:lvl>
    <w:lvl w:ilvl="3" w:tentative="1">
      <w:start w:val="1"/>
      <w:numFmt w:val="decimal"/>
      <w:lvlText w:val="%4."/>
      <w:lvlJc w:val="left"/>
      <w:pPr>
        <w:ind w:left="3870" w:hanging="360"/>
      </w:pPr>
    </w:lvl>
    <w:lvl w:ilvl="4" w:tentative="1">
      <w:start w:val="1"/>
      <w:numFmt w:val="lowerLetter"/>
      <w:lvlText w:val="%5."/>
      <w:lvlJc w:val="left"/>
      <w:pPr>
        <w:ind w:left="4590" w:hanging="360"/>
      </w:pPr>
    </w:lvl>
    <w:lvl w:ilvl="5" w:tentative="1">
      <w:start w:val="1"/>
      <w:numFmt w:val="lowerRoman"/>
      <w:lvlText w:val="%6."/>
      <w:lvlJc w:val="right"/>
      <w:pPr>
        <w:ind w:left="5310" w:hanging="180"/>
      </w:pPr>
    </w:lvl>
    <w:lvl w:ilvl="6" w:tentative="1">
      <w:start w:val="1"/>
      <w:numFmt w:val="decimal"/>
      <w:lvlText w:val="%7."/>
      <w:lvlJc w:val="left"/>
      <w:pPr>
        <w:ind w:left="6030" w:hanging="360"/>
      </w:pPr>
    </w:lvl>
    <w:lvl w:ilvl="7" w:tentative="1">
      <w:start w:val="1"/>
      <w:numFmt w:val="lowerLetter"/>
      <w:lvlText w:val="%8."/>
      <w:lvlJc w:val="left"/>
      <w:pPr>
        <w:ind w:left="6750" w:hanging="360"/>
      </w:pPr>
    </w:lvl>
    <w:lvl w:ilvl="8" w:tentative="1">
      <w:start w:val="1"/>
      <w:numFmt w:val="lowerRoman"/>
      <w:lvlText w:val="%9."/>
      <w:lvlJc w:val="right"/>
      <w:pPr>
        <w:ind w:left="7470" w:hanging="180"/>
      </w:pPr>
    </w:lvl>
  </w:abstractNum>
  <w:abstractNum w:abstractNumId="13">
    <w:nsid w:val="25847FDA"/>
    <w:multiLevelType w:val="hybridMultilevel"/>
    <w:tmpl w:val="3A08A9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7603615"/>
    <w:multiLevelType w:val="hybridMultilevel"/>
    <w:tmpl w:val="AAFE6096"/>
    <w:lvl w:ilvl="0">
      <w:start w:val="0"/>
      <w:numFmt w:val="bullet"/>
      <w:lvlText w:val="•"/>
      <w:lvlJc w:val="left"/>
      <w:pPr>
        <w:ind w:left="360" w:hanging="360"/>
      </w:pPr>
      <w:rPr>
        <w:rFonts w:ascii="Times New Roman" w:hAnsi="Times New Roman" w:eastAsiaTheme="minorHAnsi" w:cs="Times New Roman"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33E177B2"/>
    <w:multiLevelType w:val="hybridMultilevel"/>
    <w:tmpl w:val="6D746594"/>
    <w:lvl w:ilvl="0">
      <w:start w:val="1"/>
      <w:numFmt w:val="bullet"/>
      <w:pStyle w:val="PIHLBulletTex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0"/>
      <w:numFmt w:val="bullet"/>
      <w:lvlText w:val="•"/>
      <w:lvlJc w:val="left"/>
      <w:pPr>
        <w:ind w:left="2160" w:hanging="360"/>
      </w:pPr>
      <w:rPr>
        <w:rFonts w:ascii="Times New Roman" w:hAnsi="Times New Roman" w:eastAsiaTheme="minorHAnsi" w:cs="Times New Roman"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F7641A9"/>
    <w:multiLevelType w:val="multilevel"/>
    <w:tmpl w:val="268040E8"/>
    <w:lvl w:ilvl="0">
      <w:start w:val="1"/>
      <w:numFmt w:val="decimal"/>
      <w:pStyle w:val="C-Heading1"/>
      <w:lvlText w:val="%1."/>
      <w:lvlJc w:val="left"/>
      <w:pPr>
        <w:tabs>
          <w:tab w:val="num" w:pos="1080"/>
        </w:tabs>
        <w:ind w:left="1080" w:hanging="1080"/>
      </w:pPr>
      <w:rPr>
        <w:rFonts w:hint="default"/>
      </w:rPr>
    </w:lvl>
    <w:lvl w:ilvl="1">
      <w:start w:val="1"/>
      <w:numFmt w:val="decimal"/>
      <w:pStyle w:val="C-Heading2"/>
      <w:lvlText w:val="%1.%2."/>
      <w:lvlJc w:val="left"/>
      <w:pPr>
        <w:tabs>
          <w:tab w:val="num" w:pos="1080"/>
        </w:tabs>
        <w:ind w:left="1080" w:hanging="1080"/>
      </w:pPr>
      <w:rPr>
        <w:rFonts w:hint="default"/>
      </w:rPr>
    </w:lvl>
    <w:lvl w:ilvl="2">
      <w:start w:val="1"/>
      <w:numFmt w:val="decimal"/>
      <w:pStyle w:val="C-Heading3"/>
      <w:lvlText w:val="%1.%2.%3."/>
      <w:lvlJc w:val="left"/>
      <w:pPr>
        <w:tabs>
          <w:tab w:val="num" w:pos="1080"/>
        </w:tabs>
        <w:ind w:left="1080" w:hanging="1080"/>
      </w:pPr>
      <w:rPr>
        <w:rFonts w:hint="default"/>
      </w:rPr>
    </w:lvl>
    <w:lvl w:ilvl="3">
      <w:start w:val="1"/>
      <w:numFmt w:val="decimal"/>
      <w:pStyle w:val="C-Heading4"/>
      <w:lvlText w:val="%1.%2.%3.%4."/>
      <w:lvlJc w:val="left"/>
      <w:pPr>
        <w:tabs>
          <w:tab w:val="num" w:pos="1080"/>
        </w:tabs>
        <w:ind w:left="1080" w:hanging="1080"/>
      </w:pPr>
      <w:rPr>
        <w:rFonts w:hint="default"/>
      </w:rPr>
    </w:lvl>
    <w:lvl w:ilvl="4">
      <w:start w:val="1"/>
      <w:numFmt w:val="decimal"/>
      <w:pStyle w:val="C-Heading5"/>
      <w:lvlText w:val="%1.%2.%3.%4.%5."/>
      <w:lvlJc w:val="left"/>
      <w:pPr>
        <w:tabs>
          <w:tab w:val="num" w:pos="1080"/>
        </w:tabs>
        <w:ind w:left="1080" w:hanging="1080"/>
      </w:pPr>
      <w:rPr>
        <w:rFonts w:hint="default"/>
      </w:rPr>
    </w:lvl>
    <w:lvl w:ilvl="5">
      <w:start w:val="1"/>
      <w:numFmt w:val="decimal"/>
      <w:pStyle w:val="C-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17">
    <w:nsid w:val="40A37A97"/>
    <w:multiLevelType w:val="hybridMultilevel"/>
    <w:tmpl w:val="77B6E4AE"/>
    <w:lvl w:ilvl="0">
      <w:start w:val="1"/>
      <w:numFmt w:val="bullet"/>
      <w:pStyle w:val="C-PLR-BulletIndented"/>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44581D9D"/>
    <w:multiLevelType w:val="hybridMultilevel"/>
    <w:tmpl w:val="B07025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699140F"/>
    <w:multiLevelType w:val="hybridMultilevel"/>
    <w:tmpl w:val="89425034"/>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Symbol" w:hAnsi="Symbol"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20">
    <w:nsid w:val="49C54B39"/>
    <w:multiLevelType w:val="multilevel"/>
    <w:tmpl w:val="F2F66A26"/>
    <w:lvl w:ilvl="0">
      <w:start w:val="1"/>
      <w:numFmt w:val="decimal"/>
      <w:pStyle w:val="C-NumberedList"/>
      <w:lvlText w:val="%1."/>
      <w:lvlJc w:val="left"/>
      <w:pPr>
        <w:tabs>
          <w:tab w:val="num" w:pos="720"/>
        </w:tabs>
        <w:ind w:left="720" w:hanging="360"/>
      </w:pPr>
      <w:rPr>
        <w:rFonts w:ascii="Times New Roman" w:hAnsi="Times New Roman" w:hint="default"/>
        <w:b w:val="0"/>
        <w:i w:val="0"/>
        <w:caps w:val="0"/>
        <w:strike w:val="0"/>
        <w:dstrike w:val="0"/>
        <w:outline w:val="0"/>
        <w:shadow w:val="0"/>
        <w:emboss w:val="0"/>
        <w:imprint w:val="0"/>
        <w:vanish w:val="0"/>
        <w:color w:val="auto"/>
        <w:sz w:val="24"/>
        <w:u w:val="none"/>
        <w:vertAlign w:val="baseline"/>
      </w:rPr>
    </w:lvl>
    <w:lvl w:ilvl="1">
      <w:start w:val="1"/>
      <w:numFmt w:val="lowerLetter"/>
      <w:pStyle w:val="C-AlphabeticList"/>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21">
    <w:nsid w:val="4D980D9E"/>
    <w:multiLevelType w:val="multilevel"/>
    <w:tmpl w:val="FAE49602"/>
    <w:lvl w:ilvl="0">
      <w:start w:val="0"/>
      <w:numFmt w:val="bullet"/>
      <w:lvlText w:val="•"/>
      <w:lvlJc w:val="left"/>
      <w:pPr>
        <w:ind w:left="360" w:hanging="360"/>
      </w:pPr>
      <w:rPr>
        <w:rFonts w:ascii="Times New Roman" w:hAnsi="Times New Roman" w:cs="Times New Roman"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2">
    <w:nsid w:val="4E305026"/>
    <w:multiLevelType w:val="hybridMultilevel"/>
    <w:tmpl w:val="0D8CEF2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3">
    <w:nsid w:val="4ED21EFC"/>
    <w:multiLevelType w:val="hybridMultilevel"/>
    <w:tmpl w:val="E286B2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0D0080E"/>
    <w:multiLevelType w:val="multilevel"/>
    <w:tmpl w:val="F2F66A26"/>
    <w:styleLink w:val="SPNumberedTabs"/>
    <w:lvl w:ilvl="0">
      <w:start w:val="1"/>
      <w:numFmt w:val="decimal"/>
      <w:lvlText w:val="%1."/>
      <w:lvlJc w:val="left"/>
      <w:pPr>
        <w:tabs>
          <w:tab w:val="num" w:pos="720"/>
        </w:tabs>
        <w:ind w:left="720" w:hanging="360"/>
      </w:pPr>
      <w:rPr>
        <w:rFonts w:ascii="Times New Roman" w:hAnsi="Times New Roman" w:hint="default"/>
        <w:b w:val="0"/>
        <w:i w:val="0"/>
        <w:caps w:val="0"/>
        <w:strike w:val="0"/>
        <w:dstrike w:val="0"/>
        <w:outline w:val="0"/>
        <w:shadow w:val="0"/>
        <w:emboss w:val="0"/>
        <w:imprint w:val="0"/>
        <w:vanish w:val="0"/>
        <w:color w:val="auto"/>
        <w:sz w:val="24"/>
        <w:u w:val="none"/>
        <w:vertAlign w:val="baseline"/>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25">
    <w:nsid w:val="51CD67E6"/>
    <w:multiLevelType w:val="multilevel"/>
    <w:tmpl w:val="0FC8E5A8"/>
    <w:lvl w:ilvl="0">
      <w:start w:val="1"/>
      <w:numFmt w:val="decimal"/>
      <w:pStyle w:val="C-PLR-Heading1"/>
      <w:lvlText w:val="%1."/>
      <w:lvlJc w:val="left"/>
      <w:pPr>
        <w:tabs>
          <w:tab w:val="num" w:pos="1080"/>
        </w:tabs>
        <w:ind w:left="1080" w:hanging="1080"/>
      </w:pPr>
      <w:rPr>
        <w:rFonts w:hint="default"/>
      </w:rPr>
    </w:lvl>
    <w:lvl w:ilvl="1">
      <w:start w:val="1"/>
      <w:numFmt w:val="decimal"/>
      <w:pStyle w:val="C-PLR-Heading2"/>
      <w:lvlText w:val="%1.%2."/>
      <w:lvlJc w:val="left"/>
      <w:pPr>
        <w:tabs>
          <w:tab w:val="num" w:pos="1080"/>
        </w:tabs>
        <w:ind w:left="1080" w:hanging="1080"/>
      </w:pPr>
      <w:rPr>
        <w:rFonts w:hint="default"/>
      </w:rPr>
    </w:lvl>
    <w:lvl w:ilvl="2">
      <w:start w:val="1"/>
      <w:numFmt w:val="decimal"/>
      <w:pStyle w:val="C-PLR-Heading3"/>
      <w:lvlText w:val="%1.%2.%3."/>
      <w:lvlJc w:val="left"/>
      <w:pPr>
        <w:tabs>
          <w:tab w:val="num" w:pos="1080"/>
        </w:tabs>
        <w:ind w:left="1080" w:hanging="1080"/>
      </w:pPr>
      <w:rPr>
        <w:rFonts w:hint="default"/>
      </w:rPr>
    </w:lvl>
    <w:lvl w:ilvl="3">
      <w:start w:val="1"/>
      <w:numFmt w:val="decimal"/>
      <w:pStyle w:val="C-PLR-Heading4"/>
      <w:lvlText w:val="%1.%2.%3.%4."/>
      <w:lvlJc w:val="left"/>
      <w:pPr>
        <w:tabs>
          <w:tab w:val="num" w:pos="1080"/>
        </w:tabs>
        <w:ind w:left="1080" w:hanging="1080"/>
      </w:pPr>
      <w:rPr>
        <w:rFonts w:hint="default"/>
      </w:rPr>
    </w:lvl>
    <w:lvl w:ilvl="4">
      <w:start w:val="1"/>
      <w:numFmt w:val="decimal"/>
      <w:pStyle w:val="C-PLR-Heading5"/>
      <w:lvlText w:val="%1.%2.%3.%4.%5."/>
      <w:lvlJc w:val="left"/>
      <w:pPr>
        <w:tabs>
          <w:tab w:val="num" w:pos="1080"/>
        </w:tabs>
        <w:ind w:left="1080" w:hanging="1080"/>
      </w:pPr>
      <w:rPr>
        <w:rFonts w:hint="default"/>
      </w:rPr>
    </w:lvl>
    <w:lvl w:ilvl="5">
      <w:start w:val="1"/>
      <w:numFmt w:val="decimal"/>
      <w:pStyle w:val="C-PLR-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26">
    <w:nsid w:val="539D6478"/>
    <w:multiLevelType w:val="multilevel"/>
    <w:tmpl w:val="88DCF0C0"/>
    <w:styleLink w:val="SPBulletTabs"/>
    <w:lvl w:ilvl="0">
      <w:start w:val="1"/>
      <w:numFmt w:val="bullet"/>
      <w:lvlText w:val=""/>
      <w:lvlJc w:val="left"/>
      <w:pPr>
        <w:tabs>
          <w:tab w:val="num" w:pos="1080"/>
        </w:tabs>
        <w:ind w:left="720" w:firstLine="0"/>
      </w:pPr>
      <w:rPr>
        <w:rFonts w:ascii="Symbol" w:hAnsi="Symbol" w:hint="default"/>
        <w:sz w:val="24"/>
      </w:rPr>
    </w:lvl>
    <w:lvl w:ilvl="1">
      <w:start w:val="1"/>
      <w:numFmt w:val="bullet"/>
      <w:lvlText w:val=""/>
      <w:lvlJc w:val="left"/>
      <w:pPr>
        <w:tabs>
          <w:tab w:val="num" w:pos="1440"/>
        </w:tabs>
        <w:ind w:left="1080" w:firstLine="0"/>
      </w:pPr>
      <w:rPr>
        <w:rFonts w:ascii="Symbol" w:hAnsi="Symbol"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27">
    <w:nsid w:val="593F1D88"/>
    <w:multiLevelType w:val="hybridMultilevel"/>
    <w:tmpl w:val="627EEBAA"/>
    <w:lvl w:ilvl="0">
      <w:start w:val="0"/>
      <w:numFmt w:val="bullet"/>
      <w:lvlText w:val="•"/>
      <w:lvlJc w:val="left"/>
      <w:pPr>
        <w:ind w:left="360" w:hanging="360"/>
      </w:pPr>
      <w:rPr>
        <w:rFonts w:ascii="Arial" w:hAnsi="Arial" w:eastAsiaTheme="minorHAnsi" w:cs="Aria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8">
    <w:nsid w:val="63200702"/>
    <w:multiLevelType w:val="hybridMultilevel"/>
    <w:tmpl w:val="D8C479FC"/>
    <w:lvl w:ilvl="0">
      <w:start w:val="0"/>
      <w:numFmt w:val="bullet"/>
      <w:lvlText w:val="•"/>
      <w:lvlJc w:val="left"/>
      <w:pPr>
        <w:ind w:left="360" w:hanging="360"/>
      </w:pPr>
      <w:rPr>
        <w:rFonts w:ascii="Arial" w:hAnsi="Arial" w:eastAsiaTheme="minorHAnsi" w:cs="Aria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9">
    <w:nsid w:val="634229E2"/>
    <w:multiLevelType w:val="hybridMultilevel"/>
    <w:tmpl w:val="0B8E8F44"/>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0">
    <w:nsid w:val="645F5971"/>
    <w:multiLevelType w:val="hybridMultilevel"/>
    <w:tmpl w:val="371EF916"/>
    <w:lvl w:ilvl="0">
      <w:start w:val="1"/>
      <w:numFmt w:val="bullet"/>
      <w:lvlText w:val=""/>
      <w:lvlJc w:val="left"/>
      <w:pPr>
        <w:ind w:left="1458" w:hanging="360"/>
      </w:pPr>
      <w:rPr>
        <w:rFonts w:ascii="Symbol" w:hAnsi="Symbol" w:hint="default"/>
      </w:rPr>
    </w:lvl>
    <w:lvl w:ilvl="1" w:tentative="1">
      <w:start w:val="1"/>
      <w:numFmt w:val="bullet"/>
      <w:lvlText w:val="o"/>
      <w:lvlJc w:val="left"/>
      <w:pPr>
        <w:ind w:left="2178" w:hanging="360"/>
      </w:pPr>
      <w:rPr>
        <w:rFonts w:ascii="Courier New" w:hAnsi="Courier New" w:cs="Courier New" w:hint="default"/>
      </w:rPr>
    </w:lvl>
    <w:lvl w:ilvl="2" w:tentative="1">
      <w:start w:val="1"/>
      <w:numFmt w:val="bullet"/>
      <w:lvlText w:val=""/>
      <w:lvlJc w:val="left"/>
      <w:pPr>
        <w:ind w:left="2898" w:hanging="360"/>
      </w:pPr>
      <w:rPr>
        <w:rFonts w:ascii="Wingdings" w:hAnsi="Wingdings" w:hint="default"/>
      </w:rPr>
    </w:lvl>
    <w:lvl w:ilvl="3" w:tentative="1">
      <w:start w:val="1"/>
      <w:numFmt w:val="bullet"/>
      <w:lvlText w:val=""/>
      <w:lvlJc w:val="left"/>
      <w:pPr>
        <w:ind w:left="3618" w:hanging="360"/>
      </w:pPr>
      <w:rPr>
        <w:rFonts w:ascii="Symbol" w:hAnsi="Symbol" w:hint="default"/>
      </w:rPr>
    </w:lvl>
    <w:lvl w:ilvl="4" w:tentative="1">
      <w:start w:val="1"/>
      <w:numFmt w:val="bullet"/>
      <w:lvlText w:val="o"/>
      <w:lvlJc w:val="left"/>
      <w:pPr>
        <w:ind w:left="4338" w:hanging="360"/>
      </w:pPr>
      <w:rPr>
        <w:rFonts w:ascii="Courier New" w:hAnsi="Courier New" w:cs="Courier New" w:hint="default"/>
      </w:rPr>
    </w:lvl>
    <w:lvl w:ilvl="5" w:tentative="1">
      <w:start w:val="1"/>
      <w:numFmt w:val="bullet"/>
      <w:lvlText w:val=""/>
      <w:lvlJc w:val="left"/>
      <w:pPr>
        <w:ind w:left="5058" w:hanging="360"/>
      </w:pPr>
      <w:rPr>
        <w:rFonts w:ascii="Wingdings" w:hAnsi="Wingdings" w:hint="default"/>
      </w:rPr>
    </w:lvl>
    <w:lvl w:ilvl="6" w:tentative="1">
      <w:start w:val="1"/>
      <w:numFmt w:val="bullet"/>
      <w:lvlText w:val=""/>
      <w:lvlJc w:val="left"/>
      <w:pPr>
        <w:ind w:left="5778" w:hanging="360"/>
      </w:pPr>
      <w:rPr>
        <w:rFonts w:ascii="Symbol" w:hAnsi="Symbol" w:hint="default"/>
      </w:rPr>
    </w:lvl>
    <w:lvl w:ilvl="7" w:tentative="1">
      <w:start w:val="1"/>
      <w:numFmt w:val="bullet"/>
      <w:lvlText w:val="o"/>
      <w:lvlJc w:val="left"/>
      <w:pPr>
        <w:ind w:left="6498" w:hanging="360"/>
      </w:pPr>
      <w:rPr>
        <w:rFonts w:ascii="Courier New" w:hAnsi="Courier New" w:cs="Courier New" w:hint="default"/>
      </w:rPr>
    </w:lvl>
    <w:lvl w:ilvl="8" w:tentative="1">
      <w:start w:val="1"/>
      <w:numFmt w:val="bullet"/>
      <w:lvlText w:val=""/>
      <w:lvlJc w:val="left"/>
      <w:pPr>
        <w:ind w:left="7218" w:hanging="360"/>
      </w:pPr>
      <w:rPr>
        <w:rFonts w:ascii="Wingdings" w:hAnsi="Wingdings" w:hint="default"/>
      </w:rPr>
    </w:lvl>
  </w:abstractNum>
  <w:abstractNum w:abstractNumId="31">
    <w:nsid w:val="669F21FA"/>
    <w:multiLevelType w:val="hybridMultilevel"/>
    <w:tmpl w:val="66F2BF60"/>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nsid w:val="689A23EF"/>
    <w:multiLevelType w:val="singleLevel"/>
    <w:tmpl w:val="04090001"/>
    <w:lvl w:ilvl="0">
      <w:start w:val="1"/>
      <w:numFmt w:val="bullet"/>
      <w:pStyle w:val="Bullets"/>
      <w:lvlText w:val=""/>
      <w:lvlJc w:val="left"/>
      <w:pPr>
        <w:tabs>
          <w:tab w:val="num" w:pos="360"/>
        </w:tabs>
        <w:ind w:left="360" w:hanging="360"/>
      </w:pPr>
      <w:rPr>
        <w:rFonts w:ascii="Symbol" w:hAnsi="Symbol" w:hint="default"/>
      </w:rPr>
    </w:lvl>
  </w:abstractNum>
  <w:abstractNum w:abstractNumId="33">
    <w:nsid w:val="68CB7BFC"/>
    <w:multiLevelType w:val="hybridMultilevel"/>
    <w:tmpl w:val="D53C01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Times New Roman" w:hAnsi="Times New Roman" w:cs="Times New Roman"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9B877FF"/>
    <w:multiLevelType w:val="multilevel"/>
    <w:tmpl w:val="BE42665A"/>
    <w:lvl w:ilvl="0">
      <w:start w:val="1"/>
      <w:numFmt w:val="bullet"/>
      <w:pStyle w:val="C-Bullet"/>
      <w:lvlText w:val=""/>
      <w:lvlJc w:val="left"/>
      <w:pPr>
        <w:tabs>
          <w:tab w:val="num" w:pos="1080"/>
        </w:tabs>
        <w:ind w:left="1080" w:hanging="360"/>
      </w:pPr>
      <w:rPr>
        <w:rFonts w:ascii="Symbol" w:hAnsi="Symbol" w:hint="default"/>
        <w:sz w:val="24"/>
      </w:rPr>
    </w:lvl>
    <w:lvl w:ilvl="1">
      <w:start w:val="1"/>
      <w:numFmt w:val="bullet"/>
      <w:pStyle w:val="C-BulletIndented"/>
      <w:lvlText w:val=""/>
      <w:lvlJc w:val="left"/>
      <w:pPr>
        <w:tabs>
          <w:tab w:val="num" w:pos="1440"/>
        </w:tabs>
        <w:ind w:left="1440" w:hanging="360"/>
      </w:pPr>
      <w:rPr>
        <w:rFonts w:ascii="Symbol" w:hAnsi="Symbol"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35">
    <w:nsid w:val="69CF0908"/>
    <w:multiLevelType w:val="hybridMultilevel"/>
    <w:tmpl w:val="4FB08882"/>
    <w:lvl w:ilvl="0">
      <w:start w:val="0"/>
      <w:numFmt w:val="bullet"/>
      <w:lvlText w:val="•"/>
      <w:lvlJc w:val="left"/>
      <w:pPr>
        <w:ind w:left="720" w:hanging="360"/>
      </w:pPr>
      <w:rPr>
        <w:rFonts w:ascii="Times New Roman" w:hAnsi="Times New Roman" w:cs="Times New Roman"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nsid w:val="69E42151"/>
    <w:multiLevelType w:val="hybridMultilevel"/>
    <w:tmpl w:val="935CB0C6"/>
    <w:lvl w:ilvl="0">
      <w:start w:val="1"/>
      <w:numFmt w:val="bullet"/>
      <w:pStyle w:val="C-PLR-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nsid w:val="69E95A54"/>
    <w:multiLevelType w:val="hybridMultilevel"/>
    <w:tmpl w:val="EDE059A0"/>
    <w:lvl w:ilvl="0">
      <w:start w:val="1"/>
      <w:numFmt w:val="bullet"/>
      <w:lvlText w:val=""/>
      <w:lvlJc w:val="left"/>
      <w:pPr>
        <w:tabs>
          <w:tab w:val="num" w:pos="397"/>
        </w:tabs>
        <w:ind w:left="397" w:hanging="397"/>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nsid w:val="6BDB75DA"/>
    <w:multiLevelType w:val="hybridMultilevel"/>
    <w:tmpl w:val="15023650"/>
    <w:lvl w:ilvl="0">
      <w:start w:val="1"/>
      <w:numFmt w:val="decimal"/>
      <w:pStyle w:val="C-PLR-NumberedList"/>
      <w:lvlText w:val="%1."/>
      <w:lvlJc w:val="left"/>
      <w:pPr>
        <w:tabs>
          <w:tab w:val="num" w:pos="720"/>
        </w:tabs>
        <w:ind w:left="720" w:hanging="360"/>
      </w:pPr>
      <w:rPr>
        <w:rFonts w:hint="default"/>
        <w:sz w:val="16"/>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nsid w:val="6F9337D0"/>
    <w:multiLevelType w:val="hybridMultilevel"/>
    <w:tmpl w:val="F7484C16"/>
    <w:lvl w:ilvl="0">
      <w:start w:val="0"/>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0">
    <w:nsid w:val="70744FBA"/>
    <w:multiLevelType w:val="hybridMultilevel"/>
    <w:tmpl w:val="BC8A8870"/>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1">
    <w:nsid w:val="711035A3"/>
    <w:multiLevelType w:val="multilevel"/>
    <w:tmpl w:val="51DE486A"/>
    <w:lvl w:ilvl="0">
      <w:start w:val="1"/>
      <w:numFmt w:val="upperLetter"/>
      <w:pStyle w:val="C-Appendix"/>
      <w:lvlText w:val="Appendix %1."/>
      <w:lvlJc w:val="left"/>
      <w:pPr>
        <w:tabs>
          <w:tab w:val="num" w:pos="1987"/>
        </w:tabs>
        <w:ind w:left="1987" w:hanging="198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nsid w:val="73706E07"/>
    <w:multiLevelType w:val="hybridMultilevel"/>
    <w:tmpl w:val="E894FE94"/>
    <w:lvl w:ilvl="0">
      <w:start w:val="1"/>
      <w:numFmt w:val="bullet"/>
      <w:pStyle w:val="BulletText"/>
      <w:lvlText w:val=""/>
      <w:lvlJc w:val="left"/>
      <w:pPr>
        <w:tabs>
          <w:tab w:val="num" w:pos="720"/>
        </w:tabs>
        <w:ind w:left="720" w:hanging="360"/>
      </w:pPr>
      <w:rPr>
        <w:rFonts w:ascii="Symbol" w:hAnsi="Symbol" w:hint="default"/>
        <w:strike w:val="0"/>
        <w:color w:val="auto"/>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nsid w:val="75F75C57"/>
    <w:multiLevelType w:val="hybridMultilevel"/>
    <w:tmpl w:val="AC246424"/>
    <w:lvl w:ilvl="0">
      <w:start w:val="1"/>
      <w:numFmt w:val="lowerLetter"/>
      <w:pStyle w:val="C-PLR-AlphabeticList"/>
      <w:lvlText w:val="%1."/>
      <w:lvlJc w:val="left"/>
      <w:pPr>
        <w:tabs>
          <w:tab w:val="num" w:pos="1080"/>
        </w:tabs>
        <w:ind w:left="1080" w:hanging="360"/>
      </w:pPr>
      <w:rPr>
        <w:rFont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18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18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180"/>
      </w:pPr>
      <w:rPr>
        <w:rFonts w:ascii="Wingdings" w:hAnsi="Wingdings" w:hint="default"/>
      </w:rPr>
    </w:lvl>
  </w:abstractNum>
  <w:abstractNum w:abstractNumId="44">
    <w:nsid w:val="788F6118"/>
    <w:multiLevelType w:val="hybridMultilevel"/>
    <w:tmpl w:val="330261FE"/>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5">
    <w:nsid w:val="7FAB0A0C"/>
    <w:multiLevelType w:val="hybridMultilevel"/>
    <w:tmpl w:val="A3D80E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030570337">
    <w:abstractNumId w:val="15"/>
  </w:num>
  <w:num w:numId="2" w16cid:durableId="797993919">
    <w:abstractNumId w:val="10"/>
  </w:num>
  <w:num w:numId="3" w16cid:durableId="2049719833">
    <w:abstractNumId w:val="33"/>
  </w:num>
  <w:num w:numId="4" w16cid:durableId="1531450243">
    <w:abstractNumId w:val="11"/>
  </w:num>
  <w:num w:numId="5" w16cid:durableId="189147168">
    <w:abstractNumId w:val="19"/>
  </w:num>
  <w:num w:numId="6" w16cid:durableId="741296781">
    <w:abstractNumId w:val="42"/>
  </w:num>
  <w:num w:numId="7" w16cid:durableId="1097798354">
    <w:abstractNumId w:val="32"/>
  </w:num>
  <w:num w:numId="8" w16cid:durableId="1253389962">
    <w:abstractNumId w:val="22"/>
  </w:num>
  <w:num w:numId="9" w16cid:durableId="793061393">
    <w:abstractNumId w:val="1"/>
  </w:num>
  <w:num w:numId="10" w16cid:durableId="678627676">
    <w:abstractNumId w:val="16"/>
  </w:num>
  <w:num w:numId="11" w16cid:durableId="2143037831">
    <w:abstractNumId w:val="41"/>
  </w:num>
  <w:num w:numId="12" w16cid:durableId="1262490753">
    <w:abstractNumId w:val="36"/>
  </w:num>
  <w:num w:numId="13" w16cid:durableId="2142841836">
    <w:abstractNumId w:val="17"/>
  </w:num>
  <w:num w:numId="14" w16cid:durableId="1943494289">
    <w:abstractNumId w:val="25"/>
  </w:num>
  <w:num w:numId="15" w16cid:durableId="480117277">
    <w:abstractNumId w:val="43"/>
  </w:num>
  <w:num w:numId="16" w16cid:durableId="1684355821">
    <w:abstractNumId w:val="38"/>
  </w:num>
  <w:num w:numId="17" w16cid:durableId="1450320607">
    <w:abstractNumId w:val="12"/>
  </w:num>
  <w:num w:numId="18" w16cid:durableId="2015917856">
    <w:abstractNumId w:val="24"/>
  </w:num>
  <w:num w:numId="19" w16cid:durableId="258367933">
    <w:abstractNumId w:val="26"/>
  </w:num>
  <w:num w:numId="20" w16cid:durableId="935869358">
    <w:abstractNumId w:val="20"/>
  </w:num>
  <w:num w:numId="21" w16cid:durableId="16977694">
    <w:abstractNumId w:val="5"/>
  </w:num>
  <w:num w:numId="22" w16cid:durableId="352809498">
    <w:abstractNumId w:val="34"/>
  </w:num>
  <w:num w:numId="23" w16cid:durableId="523205934">
    <w:abstractNumId w:val="39"/>
  </w:num>
  <w:num w:numId="24" w16cid:durableId="2098479959">
    <w:abstractNumId w:val="14"/>
  </w:num>
  <w:num w:numId="25" w16cid:durableId="1167132542">
    <w:abstractNumId w:val="6"/>
  </w:num>
  <w:num w:numId="26" w16cid:durableId="396976532">
    <w:abstractNumId w:val="40"/>
  </w:num>
  <w:num w:numId="27" w16cid:durableId="61604033">
    <w:abstractNumId w:val="31"/>
  </w:num>
  <w:num w:numId="28" w16cid:durableId="1331173578">
    <w:abstractNumId w:val="29"/>
  </w:num>
  <w:num w:numId="29" w16cid:durableId="28579521">
    <w:abstractNumId w:val="3"/>
  </w:num>
  <w:num w:numId="30" w16cid:durableId="1734234494">
    <w:abstractNumId w:val="44"/>
  </w:num>
  <w:num w:numId="31" w16cid:durableId="145513059">
    <w:abstractNumId w:val="21"/>
  </w:num>
  <w:num w:numId="32" w16cid:durableId="239682145">
    <w:abstractNumId w:val="28"/>
  </w:num>
  <w:num w:numId="33" w16cid:durableId="1110393036">
    <w:abstractNumId w:val="8"/>
  </w:num>
  <w:num w:numId="34" w16cid:durableId="1878666252">
    <w:abstractNumId w:val="9"/>
  </w:num>
  <w:num w:numId="35" w16cid:durableId="982974836">
    <w:abstractNumId w:val="27"/>
  </w:num>
  <w:num w:numId="36" w16cid:durableId="725418089">
    <w:abstractNumId w:val="35"/>
  </w:num>
  <w:num w:numId="37" w16cid:durableId="10839484">
    <w:abstractNumId w:val="4"/>
  </w:num>
  <w:num w:numId="38" w16cid:durableId="769393743">
    <w:abstractNumId w:val="18"/>
  </w:num>
  <w:num w:numId="39" w16cid:durableId="1437560361">
    <w:abstractNumId w:val="13"/>
  </w:num>
  <w:num w:numId="40" w16cid:durableId="75442251">
    <w:abstractNumId w:val="23"/>
  </w:num>
  <w:num w:numId="41" w16cid:durableId="1452440141">
    <w:abstractNumId w:val="45"/>
  </w:num>
  <w:num w:numId="42" w16cid:durableId="707730026">
    <w:abstractNumId w:val="30"/>
  </w:num>
  <w:num w:numId="43" w16cid:durableId="399014489">
    <w:abstractNumId w:val="3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attachedTemplate r:id="rId1"/>
  <w:linkStyles/>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1EE"/>
    <w:rsid w:val="00023A61"/>
    <w:rsid w:val="000815A5"/>
    <w:rsid w:val="000A2140"/>
    <w:rsid w:val="000E07F7"/>
    <w:rsid w:val="001554FA"/>
    <w:rsid w:val="0024317A"/>
    <w:rsid w:val="003E1E7F"/>
    <w:rsid w:val="004641EE"/>
    <w:rsid w:val="00490C2D"/>
    <w:rsid w:val="005073ED"/>
    <w:rsid w:val="00577336"/>
    <w:rsid w:val="00632FEF"/>
    <w:rsid w:val="0070524D"/>
    <w:rsid w:val="00707FED"/>
    <w:rsid w:val="008C4B46"/>
    <w:rsid w:val="00A75F76"/>
    <w:rsid w:val="00B97433"/>
    <w:rsid w:val="00C85DCD"/>
    <w:rsid w:val="00CF75E9"/>
    <w:rsid w:val="00DA699D"/>
    <w:rsid w:val="00E83F91"/>
    <w:rsid w:val="00F27E57"/>
    <w:rsid w:val="00FD4E90"/>
  </w:rsid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14:docId w14:val="6E234270"/>
  <w15:chartTrackingRefBased/>
  <w15:docId w15:val="{D4601458-9A2E-44B0-8DC6-C22A3A0C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eastAsia="MS Mincho" w:ascii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eastAsia="Times New Roman" w:hAnsi="Times New Roman" w:cs="Arial"/>
      <w:sz w:val="24"/>
      <w:szCs w:val="20"/>
    </w:rPr>
  </w:style>
  <w:style w:type="paragraph" w:styleId="Heading1">
    <w:name w:val="heading 1"/>
    <w:basedOn w:val="Normal"/>
    <w:next w:val="Normal"/>
    <w:link w:val="Heading1Char"/>
    <w:qFormat/>
    <w:pPr>
      <w:keepNext/>
      <w:tabs>
        <w:tab w:val="num" w:pos="360"/>
      </w:tabs>
      <w:spacing w:before="480" w:after="240"/>
      <w:outlineLvl w:val="0"/>
    </w:pPr>
    <w:rPr>
      <w:b/>
      <w:bCs/>
      <w:caps/>
      <w:kern w:val="32"/>
      <w:sz w:val="28"/>
      <w:szCs w:val="32"/>
    </w:rPr>
  </w:style>
  <w:style w:type="paragraph" w:styleId="Heading2">
    <w:name w:val="heading 2"/>
    <w:basedOn w:val="Normal"/>
    <w:next w:val="Normal"/>
    <w:link w:val="Heading2Char"/>
    <w:qFormat/>
    <w:pPr>
      <w:keepNext/>
      <w:tabs>
        <w:tab w:val="num" w:pos="360"/>
      </w:tabs>
      <w:spacing w:before="120" w:after="120"/>
      <w:outlineLvl w:val="1"/>
    </w:pPr>
    <w:rPr>
      <w:b/>
      <w:bCs/>
      <w:sz w:val="28"/>
      <w:szCs w:val="28"/>
    </w:rPr>
  </w:style>
  <w:style w:type="paragraph" w:styleId="Heading3">
    <w:name w:val="heading 3"/>
    <w:basedOn w:val="Normal"/>
    <w:next w:val="Normal"/>
    <w:link w:val="Heading3Char"/>
    <w:qFormat/>
    <w:pPr>
      <w:keepNext/>
      <w:tabs>
        <w:tab w:val="num" w:pos="360"/>
      </w:tabs>
      <w:spacing w:after="120"/>
      <w:outlineLvl w:val="2"/>
    </w:pPr>
    <w:rPr>
      <w:b/>
    </w:rPr>
  </w:style>
  <w:style w:type="paragraph" w:styleId="Heading4">
    <w:name w:val="heading 4"/>
    <w:basedOn w:val="Normal"/>
    <w:next w:val="Normal"/>
    <w:link w:val="Heading4Char"/>
    <w:qFormat/>
    <w:pPr>
      <w:keepNext/>
      <w:tabs>
        <w:tab w:val="num" w:pos="360"/>
      </w:tabs>
      <w:spacing w:after="120"/>
      <w:outlineLvl w:val="3"/>
    </w:pPr>
    <w:rPr>
      <w:rFonts w:cs="Times New Roman"/>
      <w:b/>
      <w:bCs/>
      <w:szCs w:val="28"/>
    </w:rPr>
  </w:style>
  <w:style w:type="paragraph" w:styleId="Heading5">
    <w:name w:val="heading 5"/>
    <w:basedOn w:val="Normal"/>
    <w:next w:val="Normal"/>
    <w:link w:val="Heading5Char"/>
    <w:qFormat/>
    <w:pPr>
      <w:keepNext/>
      <w:tabs>
        <w:tab w:val="num" w:pos="360"/>
      </w:tabs>
      <w:spacing w:after="120"/>
      <w:outlineLvl w:val="4"/>
    </w:pPr>
    <w:rPr>
      <w:b/>
      <w:bCs/>
      <w:szCs w:val="26"/>
    </w:rPr>
  </w:style>
  <w:style w:type="paragraph" w:styleId="Heading6">
    <w:name w:val="heading 6"/>
    <w:basedOn w:val="Normal"/>
    <w:next w:val="Normal"/>
    <w:link w:val="Heading6Char"/>
    <w:qFormat/>
    <w:pPr>
      <w:keepNext/>
      <w:tabs>
        <w:tab w:val="num" w:pos="360"/>
      </w:tabs>
      <w:spacing w:after="120"/>
      <w:outlineLvl w:val="5"/>
    </w:pPr>
    <w:rPr>
      <w:rFonts w:cs="Times New Roman"/>
      <w:b/>
      <w:bCs/>
      <w:szCs w:val="22"/>
    </w:rPr>
  </w:style>
  <w:style w:type="paragraph" w:styleId="Heading7">
    <w:name w:val="heading 7"/>
    <w:basedOn w:val="Normal"/>
    <w:next w:val="Normal"/>
    <w:link w:val="Heading7Char"/>
    <w:qFormat/>
    <w:pPr>
      <w:tabs>
        <w:tab w:val="num" w:pos="360"/>
      </w:tabs>
      <w:spacing w:before="240" w:after="60"/>
      <w:outlineLvl w:val="6"/>
    </w:pPr>
    <w:rPr>
      <w:rFonts w:cs="Times New Roman"/>
      <w:szCs w:val="24"/>
    </w:rPr>
  </w:style>
  <w:style w:type="paragraph" w:styleId="Heading8">
    <w:name w:val="heading 8"/>
    <w:basedOn w:val="Normal"/>
    <w:next w:val="Normal"/>
    <w:link w:val="Heading8Char"/>
    <w:qFormat/>
    <w:pPr>
      <w:tabs>
        <w:tab w:val="num" w:pos="360"/>
      </w:tabs>
      <w:spacing w:before="240" w:after="60"/>
      <w:outlineLvl w:val="7"/>
    </w:pPr>
    <w:rPr>
      <w:rFonts w:cs="Times New Roman"/>
      <w:i/>
      <w:iCs/>
      <w:szCs w:val="24"/>
    </w:rPr>
  </w:style>
  <w:style w:type="paragraph" w:styleId="Heading9">
    <w:name w:val="heading 9"/>
    <w:basedOn w:val="Normal"/>
    <w:next w:val="Normal"/>
    <w:link w:val="Heading9Char"/>
    <w:qFormat/>
    <w:pPr>
      <w:tabs>
        <w:tab w:val="num" w:pos="360"/>
      </w:tabs>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CommentReference">
    <w:name w:val="annotation reference"/>
    <w:uiPriority w:val="99"/>
    <w:rPr>
      <w:sz w:val="16"/>
    </w:rPr>
  </w:style>
  <w:style w:type="paragraph" w:styleId="CommentText">
    <w:name w:val="annotation text"/>
    <w:aliases w:val="Annotationtext,Comment Text Char Char,Comment Text Char Char Char Char,Comment Text Char Char1,Comment Text Char1 Char Char"/>
    <w:basedOn w:val="Normal"/>
    <w:link w:val="CommentTextChar"/>
    <w:uiPriority w:val="99"/>
    <w:rPr>
      <w:sz w:val="20"/>
    </w:rPr>
  </w:style>
  <w:style w:type="character" w:customStyle="1" w:styleId="CommentTextChar">
    <w:name w:val="Comment Text Char"/>
    <w:aliases w:val="Annotationtext Char,Comment Text Char Char Char,Comment Text Char Char Char Char Char,Comment Text Char Char1 Char,Comment Text Char1 Char Char Char"/>
    <w:basedOn w:val="DefaultParagraphFont"/>
    <w:link w:val="CommentText"/>
    <w:uiPriority w:val="99"/>
    <w:rPr>
      <w:rFonts w:ascii="Times New Roman" w:eastAsia="Times New Roman" w:hAnsi="Times New Roman" w:cs="Arial"/>
      <w:sz w:val="20"/>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cs="Times New Roman"/>
      <w:szCs w:val="24"/>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Arial"/>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pPr>
      <w:tabs>
        <w:tab w:val="center" w:pos="4252"/>
        <w:tab w:val="right" w:pos="8504"/>
      </w:tabs>
      <w:snapToGrid w:val="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252"/>
        <w:tab w:val="right" w:pos="8504"/>
      </w:tabs>
      <w:snapToGrid w:val="0"/>
    </w:pPr>
  </w:style>
  <w:style w:type="character" w:customStyle="1" w:styleId="FooterChar">
    <w:name w:val="Footer Char"/>
    <w:basedOn w:val="DefaultParagraphFont"/>
    <w:link w:val="Footer"/>
    <w:uiPriority w:val="99"/>
  </w:style>
  <w:style w:type="paragraph" w:styleId="Revision">
    <w:name w:val="Revision"/>
    <w:hidden/>
    <w:uiPriority w:val="99"/>
    <w:semiHidden/>
    <w:pPr>
      <w:spacing w:after="0" w:line="240" w:lineRule="auto"/>
    </w:pPr>
  </w:style>
  <w:style w:type="paragraph" w:customStyle="1" w:styleId="BulletText">
    <w:name w:val="Bullet Text"/>
    <w:basedOn w:val="Normal"/>
    <w:pPr>
      <w:numPr>
        <w:numId w:val="6"/>
      </w:numPr>
      <w:tabs>
        <w:tab w:val="num" w:pos="360"/>
        <w:tab w:val="clear" w:pos="720"/>
      </w:tabs>
      <w:spacing w:before="120"/>
      <w:ind w:left="360"/>
    </w:pPr>
    <w:rPr>
      <w:rFonts w:ascii="Arial" w:hAnsi="Arial"/>
      <w:szCs w:val="24"/>
    </w:rPr>
  </w:style>
  <w:style w:type="paragraph" w:customStyle="1" w:styleId="PIHLBulletText">
    <w:name w:val="PI HL Bullet Text"/>
    <w:basedOn w:val="Normal"/>
    <w:pPr>
      <w:numPr>
        <w:numId w:val="1"/>
      </w:numPr>
      <w:tabs>
        <w:tab w:val="num" w:pos="360"/>
      </w:tabs>
      <w:spacing w:before="120" w:after="120"/>
      <w:ind w:left="360"/>
    </w:pPr>
    <w:rPr>
      <w:rFonts w:ascii="Arial" w:hAnsi="Arial"/>
      <w:sz w:val="16"/>
      <w:szCs w:val="16"/>
    </w:rPr>
  </w:style>
  <w:style w:type="paragraph" w:customStyle="1" w:styleId="Bullets">
    <w:name w:val="Bullets"/>
    <w:basedOn w:val="Normal"/>
    <w:pPr>
      <w:numPr>
        <w:numId w:val="7"/>
      </w:numPr>
      <w:spacing w:before="120"/>
    </w:pPr>
    <w:rPr>
      <w:rFonts w:eastAsia="Times" w:cs="Times New Roman"/>
      <w:lang w:val="nl-BE"/>
    </w:rPr>
  </w:style>
  <w:style w:type="character" w:styleId="Hyperlink">
    <w:name w:val="Hyperlink"/>
    <w:uiPriority w:val="99"/>
    <w:rPr>
      <w:color w:val="0000FF"/>
      <w:u w:val="single"/>
    </w:rPr>
  </w:style>
  <w:style w:type="character" w:customStyle="1" w:styleId="UnresolvedMention1">
    <w:name w:val="Unresolved Mention1"/>
    <w:basedOn w:val="DefaultParagraphFont"/>
    <w:uiPriority w:val="99"/>
    <w:rPr>
      <w:color w:val="605E5C"/>
      <w:shd w:val="clear" w:color="auto" w:fill="E1DFDD"/>
    </w:rPr>
  </w:style>
  <w:style w:type="character" w:customStyle="1" w:styleId="Heading1Char">
    <w:name w:val="Heading 1 Char"/>
    <w:basedOn w:val="DefaultParagraphFont"/>
    <w:link w:val="Heading1"/>
    <w:rPr>
      <w:rFonts w:ascii="Times New Roman" w:eastAsia="Times New Roman" w:hAnsi="Times New Roman" w:cs="Arial"/>
      <w:b/>
      <w:bCs/>
      <w:caps/>
      <w:kern w:val="32"/>
      <w:sz w:val="28"/>
      <w:szCs w:val="32"/>
    </w:rPr>
  </w:style>
  <w:style w:type="character" w:customStyle="1" w:styleId="Heading2Char">
    <w:name w:val="Heading 2 Char"/>
    <w:basedOn w:val="DefaultParagraphFont"/>
    <w:link w:val="Heading2"/>
    <w:rPr>
      <w:rFonts w:ascii="Times New Roman" w:eastAsia="Times New Roman" w:hAnsi="Times New Roman" w:cs="Arial"/>
      <w:b/>
      <w:bCs/>
      <w:sz w:val="28"/>
      <w:szCs w:val="28"/>
    </w:rPr>
  </w:style>
  <w:style w:type="character" w:customStyle="1" w:styleId="Heading3Char">
    <w:name w:val="Heading 3 Char"/>
    <w:basedOn w:val="DefaultParagraphFont"/>
    <w:link w:val="Heading3"/>
    <w:rPr>
      <w:rFonts w:ascii="Times New Roman" w:eastAsia="Times New Roman" w:hAnsi="Times New Roman" w:cs="Arial"/>
      <w:b/>
      <w:sz w:val="24"/>
      <w:szCs w:val="20"/>
    </w:rPr>
  </w:style>
  <w:style w:type="character" w:customStyle="1" w:styleId="Heading4Char">
    <w:name w:val="Heading 4 Char"/>
    <w:basedOn w:val="DefaultParagraphFont"/>
    <w:link w:val="Heading4"/>
    <w:rPr>
      <w:rFonts w:ascii="Times New Roman" w:eastAsia="Times New Roman" w:hAnsi="Times New Roman" w:cs="Times New Roman"/>
      <w:b/>
      <w:bCs/>
      <w:sz w:val="24"/>
      <w:szCs w:val="28"/>
    </w:rPr>
  </w:style>
  <w:style w:type="character" w:customStyle="1" w:styleId="Heading5Char">
    <w:name w:val="Heading 5 Char"/>
    <w:basedOn w:val="DefaultParagraphFont"/>
    <w:link w:val="Heading5"/>
    <w:rPr>
      <w:rFonts w:ascii="Times New Roman" w:eastAsia="Times New Roman" w:hAnsi="Times New Roman" w:cs="Arial"/>
      <w:b/>
      <w:bCs/>
      <w:sz w:val="24"/>
      <w:szCs w:val="26"/>
    </w:rPr>
  </w:style>
  <w:style w:type="character" w:customStyle="1" w:styleId="Heading6Char">
    <w:name w:val="Heading 6 Char"/>
    <w:basedOn w:val="DefaultParagraphFont"/>
    <w:link w:val="Heading6"/>
    <w:rPr>
      <w:rFonts w:ascii="Times New Roman" w:eastAsia="Times New Roman" w:hAnsi="Times New Roman" w:cs="Times New Roman"/>
      <w:b/>
      <w:bCs/>
      <w:sz w:val="24"/>
    </w:rPr>
  </w:style>
  <w:style w:type="character" w:customStyle="1" w:styleId="Heading7Char">
    <w:name w:val="Heading 7 Char"/>
    <w:basedOn w:val="DefaultParagraphFont"/>
    <w:link w:val="Heading7"/>
    <w:rPr>
      <w:rFonts w:ascii="Times New Roman" w:eastAsia="Times New Roman" w:hAnsi="Times New Roman" w:cs="Times New Roman"/>
      <w:sz w:val="24"/>
      <w:szCs w:val="24"/>
    </w:rPr>
  </w:style>
  <w:style w:type="character" w:customStyle="1" w:styleId="Heading8Char">
    <w:name w:val="Heading 8 Char"/>
    <w:basedOn w:val="DefaultParagraphFont"/>
    <w:link w:val="Heading8"/>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Pr>
      <w:rFonts w:ascii="Arial" w:eastAsia="Times New Roman" w:hAnsi="Arial" w:cs="Arial"/>
    </w:rPr>
  </w:style>
  <w:style w:type="paragraph" w:styleId="Caption">
    <w:name w:val="caption"/>
    <w:next w:val="C-BodyText"/>
    <w:qFormat/>
    <w:pPr>
      <w:keepNext/>
      <w:spacing w:before="120" w:after="120" w:line="280" w:lineRule="atLeast"/>
      <w:ind w:left="1440" w:hanging="1440"/>
    </w:pPr>
    <w:rPr>
      <w:rFonts w:ascii="Times New Roman" w:eastAsia="Times New Roman" w:hAnsi="Times New Roman" w:cs="Times New Roman"/>
      <w:b/>
      <w:bCs/>
      <w:sz w:val="24"/>
      <w:szCs w:val="24"/>
    </w:rPr>
  </w:style>
  <w:style w:type="paragraph" w:customStyle="1" w:styleId="C-BodyText">
    <w:name w:val="C-Body Text"/>
    <w:pPr>
      <w:spacing w:before="120" w:after="120" w:line="280" w:lineRule="atLeast"/>
    </w:pPr>
    <w:rPr>
      <w:rFonts w:ascii="Times New Roman" w:eastAsia="Times New Roman" w:hAnsi="Times New Roman" w:cs="Times New Roman"/>
      <w:sz w:val="24"/>
      <w:szCs w:val="20"/>
    </w:rPr>
  </w:style>
  <w:style w:type="paragraph" w:styleId="TOC1">
    <w:name w:val="toc 1"/>
    <w:next w:val="C-BodyText"/>
    <w:pPr>
      <w:tabs>
        <w:tab w:val="left" w:pos="1152"/>
        <w:tab w:val="right" w:leader="dot" w:pos="9360"/>
      </w:tabs>
      <w:spacing w:before="120" w:after="0" w:line="240" w:lineRule="auto"/>
      <w:ind w:left="1152" w:right="792" w:hanging="1152"/>
    </w:pPr>
    <w:rPr>
      <w:rFonts w:ascii="Times New Roman" w:eastAsia="Times New Roman" w:hAnsi="Times New Roman" w:cs="Arial"/>
      <w:caps/>
      <w:color w:val="0000FF"/>
      <w:sz w:val="24"/>
      <w:szCs w:val="24"/>
    </w:rPr>
  </w:style>
  <w:style w:type="paragraph" w:styleId="TOC2">
    <w:name w:val="toc 2"/>
    <w:basedOn w:val="TOC1"/>
    <w:next w:val="C-BodyText"/>
    <w:rPr>
      <w:caps w:val="0"/>
    </w:rPr>
  </w:style>
  <w:style w:type="paragraph" w:styleId="TOC3">
    <w:name w:val="toc 3"/>
    <w:basedOn w:val="TOC1"/>
    <w:next w:val="C-BodyText"/>
    <w:rPr>
      <w:caps w:val="0"/>
    </w:rPr>
  </w:style>
  <w:style w:type="paragraph" w:styleId="TOC4">
    <w:name w:val="toc 4"/>
    <w:basedOn w:val="TOC1"/>
    <w:next w:val="C-BodyText"/>
    <w:rPr>
      <w:caps w:val="0"/>
    </w:rPr>
  </w:style>
  <w:style w:type="paragraph" w:customStyle="1" w:styleId="C-Heading1">
    <w:name w:val="C-Heading 1"/>
    <w:next w:val="C-BodyText"/>
    <w:link w:val="C-Heading1Char"/>
    <w:pPr>
      <w:keepNext/>
      <w:pageBreakBefore/>
      <w:numPr>
        <w:numId w:val="10"/>
      </w:numPr>
      <w:spacing w:before="480" w:after="120" w:line="240" w:lineRule="auto"/>
      <w:outlineLvl w:val="0"/>
    </w:pPr>
    <w:rPr>
      <w:rFonts w:ascii="Times New Roman" w:eastAsia="Times New Roman" w:hAnsi="Times New Roman" w:cs="Times New Roman"/>
      <w:b/>
      <w:caps/>
      <w:sz w:val="28"/>
      <w:szCs w:val="20"/>
    </w:rPr>
  </w:style>
  <w:style w:type="paragraph" w:customStyle="1" w:styleId="C-Heading2">
    <w:name w:val="C-Heading 2"/>
    <w:next w:val="C-BodyText"/>
    <w:pPr>
      <w:keepNext/>
      <w:numPr>
        <w:ilvl w:val="1"/>
        <w:numId w:val="10"/>
      </w:numPr>
      <w:spacing w:before="240" w:after="0" w:line="240" w:lineRule="auto"/>
      <w:outlineLvl w:val="1"/>
    </w:pPr>
    <w:rPr>
      <w:rFonts w:ascii="Times New Roman" w:eastAsia="Times New Roman" w:hAnsi="Times New Roman" w:cs="Times New Roman"/>
      <w:b/>
      <w:sz w:val="28"/>
      <w:szCs w:val="20"/>
    </w:rPr>
  </w:style>
  <w:style w:type="paragraph" w:customStyle="1" w:styleId="C-Heading3">
    <w:name w:val="C-Heading 3"/>
    <w:next w:val="C-BodyText"/>
    <w:pPr>
      <w:keepNext/>
      <w:numPr>
        <w:ilvl w:val="2"/>
        <w:numId w:val="10"/>
      </w:numPr>
      <w:spacing w:before="240" w:after="0" w:line="240" w:lineRule="auto"/>
      <w:outlineLvl w:val="2"/>
    </w:pPr>
    <w:rPr>
      <w:rFonts w:ascii="Times New Roman" w:eastAsia="Times New Roman" w:hAnsi="Times New Roman" w:cs="Times New Roman"/>
      <w:b/>
      <w:sz w:val="24"/>
      <w:szCs w:val="20"/>
    </w:rPr>
  </w:style>
  <w:style w:type="paragraph" w:customStyle="1" w:styleId="C-Heading4">
    <w:name w:val="C-Heading 4"/>
    <w:next w:val="C-BodyText"/>
    <w:pPr>
      <w:keepNext/>
      <w:numPr>
        <w:ilvl w:val="3"/>
        <w:numId w:val="10"/>
      </w:numPr>
      <w:spacing w:before="240" w:after="0" w:line="240" w:lineRule="auto"/>
      <w:outlineLvl w:val="3"/>
    </w:pPr>
    <w:rPr>
      <w:rFonts w:ascii="Times New Roman" w:eastAsia="Times New Roman" w:hAnsi="Times New Roman" w:cs="Times New Roman"/>
      <w:b/>
      <w:sz w:val="24"/>
      <w:szCs w:val="20"/>
    </w:rPr>
  </w:style>
  <w:style w:type="paragraph" w:customStyle="1" w:styleId="C-Heading5">
    <w:name w:val="C-Heading 5"/>
    <w:next w:val="C-BodyText"/>
    <w:pPr>
      <w:keepNext/>
      <w:numPr>
        <w:ilvl w:val="4"/>
        <w:numId w:val="10"/>
      </w:numPr>
      <w:spacing w:before="240" w:after="0" w:line="240" w:lineRule="auto"/>
      <w:outlineLvl w:val="4"/>
    </w:pPr>
    <w:rPr>
      <w:rFonts w:ascii="Times New Roman" w:eastAsia="Times New Roman" w:hAnsi="Times New Roman" w:cs="Times New Roman"/>
      <w:b/>
      <w:sz w:val="24"/>
      <w:szCs w:val="20"/>
    </w:rPr>
  </w:style>
  <w:style w:type="paragraph" w:customStyle="1" w:styleId="C-Heading6">
    <w:name w:val="C-Heading 6"/>
    <w:next w:val="C-BodyText"/>
    <w:pPr>
      <w:keepNext/>
      <w:numPr>
        <w:ilvl w:val="5"/>
        <w:numId w:val="10"/>
      </w:numPr>
      <w:tabs>
        <w:tab w:val="clear" w:pos="1080"/>
        <w:tab w:val="num" w:pos="1224"/>
      </w:tabs>
      <w:spacing w:before="240" w:after="0" w:line="240" w:lineRule="auto"/>
      <w:ind w:left="1224" w:hanging="1224"/>
      <w:outlineLvl w:val="5"/>
    </w:pPr>
    <w:rPr>
      <w:rFonts w:ascii="Times New Roman" w:eastAsia="Times New Roman" w:hAnsi="Times New Roman" w:cs="Times New Roman"/>
      <w:b/>
      <w:sz w:val="24"/>
      <w:szCs w:val="20"/>
    </w:rPr>
  </w:style>
  <w:style w:type="paragraph" w:customStyle="1" w:styleId="C-BodyTextIndent">
    <w:name w:val="C-Body Text Indent"/>
    <w:pPr>
      <w:spacing w:before="120" w:after="120" w:line="280" w:lineRule="atLeast"/>
      <w:ind w:left="360"/>
    </w:pPr>
    <w:rPr>
      <w:rFonts w:ascii="Times New Roman" w:eastAsia="Times New Roman" w:hAnsi="Times New Roman" w:cs="Times New Roman"/>
      <w:sz w:val="24"/>
      <w:szCs w:val="20"/>
    </w:rPr>
  </w:style>
  <w:style w:type="paragraph" w:customStyle="1" w:styleId="C-Bullet">
    <w:name w:val="C-Bullet"/>
    <w:pPr>
      <w:numPr>
        <w:numId w:val="22"/>
      </w:numPr>
      <w:spacing w:before="120" w:after="120" w:line="280" w:lineRule="atLeast"/>
    </w:pPr>
    <w:rPr>
      <w:rFonts w:ascii="Times New Roman" w:eastAsia="Times New Roman" w:hAnsi="Times New Roman" w:cs="Times New Roman"/>
      <w:sz w:val="24"/>
      <w:szCs w:val="20"/>
    </w:rPr>
  </w:style>
  <w:style w:type="paragraph" w:customStyle="1" w:styleId="C-BulletIndented">
    <w:name w:val="C-Bullet Indented"/>
    <w:pPr>
      <w:numPr>
        <w:ilvl w:val="1"/>
        <w:numId w:val="22"/>
      </w:numPr>
      <w:spacing w:before="120" w:after="120" w:line="280" w:lineRule="atLeast"/>
    </w:pPr>
    <w:rPr>
      <w:rFonts w:ascii="Times New Roman" w:eastAsia="Times New Roman" w:hAnsi="Times New Roman" w:cs="Arial"/>
      <w:sz w:val="24"/>
      <w:szCs w:val="20"/>
    </w:rPr>
  </w:style>
  <w:style w:type="paragraph" w:customStyle="1" w:styleId="C-TableHeader">
    <w:name w:val="C-Table Header"/>
    <w:next w:val="C-TableText"/>
    <w:pPr>
      <w:keepNext/>
      <w:spacing w:before="60" w:after="60" w:line="240" w:lineRule="auto"/>
    </w:pPr>
    <w:rPr>
      <w:rFonts w:ascii="Times New Roman" w:eastAsia="Times New Roman" w:hAnsi="Times New Roman" w:cs="Times New Roman"/>
      <w:b/>
      <w:szCs w:val="20"/>
    </w:rPr>
  </w:style>
  <w:style w:type="paragraph" w:customStyle="1" w:styleId="C-TableText">
    <w:name w:val="C-Table Text"/>
    <w:link w:val="C-TableTextChar"/>
    <w:pPr>
      <w:spacing w:before="60" w:after="60" w:line="240" w:lineRule="auto"/>
    </w:pPr>
    <w:rPr>
      <w:rFonts w:ascii="Times New Roman" w:eastAsia="Times New Roman" w:hAnsi="Times New Roman" w:cs="Times New Roman"/>
      <w:szCs w:val="20"/>
    </w:rPr>
  </w:style>
  <w:style w:type="paragraph" w:customStyle="1" w:styleId="C-TableFootnote">
    <w:name w:val="C-Table Footnote"/>
    <w:next w:val="C-BodyText"/>
    <w:pPr>
      <w:tabs>
        <w:tab w:val="left" w:pos="144"/>
      </w:tabs>
      <w:spacing w:after="0" w:line="240" w:lineRule="auto"/>
      <w:ind w:left="144" w:hanging="144"/>
    </w:pPr>
    <w:rPr>
      <w:rFonts w:ascii="Times New Roman" w:eastAsia="Times New Roman" w:hAnsi="Times New Roman" w:cs="Arial"/>
      <w:sz w:val="20"/>
      <w:szCs w:val="20"/>
    </w:rPr>
  </w:style>
  <w:style w:type="paragraph" w:styleId="TOC5">
    <w:name w:val="toc 5"/>
    <w:basedOn w:val="TOC1"/>
    <w:next w:val="C-BodyText"/>
    <w:rPr>
      <w:caps w:val="0"/>
    </w:rPr>
  </w:style>
  <w:style w:type="paragraph" w:styleId="TOC6">
    <w:name w:val="toc 6"/>
    <w:basedOn w:val="TOC1"/>
    <w:next w:val="C-BodyText"/>
    <w:rPr>
      <w:caps w:val="0"/>
    </w:rPr>
  </w:style>
  <w:style w:type="paragraph" w:styleId="TOC7">
    <w:name w:val="toc 7"/>
    <w:basedOn w:val="TOC1"/>
    <w:next w:val="C-BodyText"/>
    <w:rPr>
      <w:caps w:val="0"/>
    </w:rPr>
  </w:style>
  <w:style w:type="paragraph" w:styleId="TOC8">
    <w:name w:val="toc 8"/>
    <w:basedOn w:val="TOC1"/>
    <w:next w:val="C-BodyText"/>
    <w:rPr>
      <w:caps w:val="0"/>
    </w:rPr>
  </w:style>
  <w:style w:type="paragraph" w:styleId="TOC9">
    <w:name w:val="toc 9"/>
    <w:basedOn w:val="TOC1"/>
    <w:next w:val="C-BodyText"/>
  </w:style>
  <w:style w:type="paragraph" w:styleId="TableofFigures">
    <w:name w:val="table of figures"/>
    <w:next w:val="C-BodyText"/>
    <w:pPr>
      <w:tabs>
        <w:tab w:val="left" w:pos="1152"/>
        <w:tab w:val="right" w:leader="dot" w:pos="9360"/>
      </w:tabs>
      <w:spacing w:before="120" w:after="0" w:line="280" w:lineRule="atLeast"/>
      <w:ind w:left="1152" w:right="792" w:hanging="1152"/>
    </w:pPr>
    <w:rPr>
      <w:rFonts w:ascii="Times New Roman" w:eastAsia="Times New Roman" w:hAnsi="Times New Roman" w:cs="Arial"/>
      <w:color w:val="0000FF"/>
      <w:sz w:val="24"/>
      <w:szCs w:val="20"/>
    </w:rPr>
  </w:style>
  <w:style w:type="paragraph" w:customStyle="1" w:styleId="C-TOCTitle">
    <w:name w:val="C-TOC Title"/>
    <w:next w:val="C-BodyText"/>
    <w:pPr>
      <w:spacing w:after="120" w:line="240" w:lineRule="auto"/>
      <w:jc w:val="center"/>
      <w:outlineLvl w:val="0"/>
    </w:pPr>
    <w:rPr>
      <w:rFonts w:ascii="Times New Roman" w:eastAsia="Times New Roman" w:hAnsi="Times New Roman" w:cs="Times New Roman"/>
      <w:b/>
      <w:caps/>
      <w:sz w:val="28"/>
      <w:szCs w:val="28"/>
    </w:rPr>
  </w:style>
  <w:style w:type="paragraph" w:customStyle="1" w:styleId="C-CaptionContinued">
    <w:name w:val="C-Caption Continued"/>
    <w:next w:val="C-BodyText"/>
    <w:pPr>
      <w:keepNext/>
      <w:spacing w:before="120" w:after="120" w:line="280" w:lineRule="atLeast"/>
      <w:ind w:left="1440" w:hanging="1440"/>
    </w:pPr>
    <w:rPr>
      <w:rFonts w:ascii="Times New Roman" w:eastAsia="Times New Roman" w:hAnsi="Times New Roman" w:cs="Arial"/>
      <w:b/>
      <w:sz w:val="24"/>
      <w:szCs w:val="20"/>
    </w:rPr>
  </w:style>
  <w:style w:type="paragraph" w:customStyle="1" w:styleId="C-NumberedList">
    <w:name w:val="C-Numbered List"/>
    <w:pPr>
      <w:numPr>
        <w:numId w:val="20"/>
      </w:numPr>
      <w:spacing w:before="120" w:after="120" w:line="280" w:lineRule="atLeast"/>
    </w:pPr>
    <w:rPr>
      <w:rFonts w:ascii="Times New Roman" w:eastAsia="Times New Roman" w:hAnsi="Times New Roman" w:cs="Times New Roman"/>
      <w:sz w:val="24"/>
      <w:szCs w:val="20"/>
    </w:rPr>
  </w:style>
  <w:style w:type="paragraph" w:customStyle="1" w:styleId="C-InstructionText">
    <w:name w:val="C-Instruction Text"/>
    <w:pPr>
      <w:spacing w:before="120" w:after="120" w:line="280" w:lineRule="atLeast"/>
    </w:pPr>
    <w:rPr>
      <w:rFonts w:ascii="Times New Roman" w:eastAsia="Times New Roman" w:hAnsi="Times New Roman" w:cs="Times New Roman"/>
      <w:vanish/>
      <w:color w:val="FF0000"/>
      <w:sz w:val="24"/>
      <w:szCs w:val="24"/>
    </w:rPr>
  </w:style>
  <w:style w:type="paragraph" w:styleId="TOAHeading">
    <w:name w:val="toa heading"/>
    <w:basedOn w:val="Normal"/>
    <w:next w:val="Normal"/>
    <w:pPr>
      <w:spacing w:before="120"/>
    </w:pPr>
    <w:rPr>
      <w:rFonts w:ascii="Arial" w:hAnsi="Arial"/>
      <w:b/>
      <w:bCs/>
      <w:szCs w:val="24"/>
    </w:rPr>
  </w:style>
  <w:style w:type="paragraph" w:customStyle="1" w:styleId="C-Title">
    <w:name w:val="C-Title"/>
    <w:next w:val="C-BodyText"/>
    <w:pPr>
      <w:spacing w:after="120" w:line="240" w:lineRule="auto"/>
      <w:jc w:val="center"/>
    </w:pPr>
    <w:rPr>
      <w:rFonts w:ascii="Times New Roman" w:eastAsia="Times New Roman" w:hAnsi="Times New Roman" w:cs="Times New Roman"/>
      <w:b/>
      <w:caps/>
      <w:sz w:val="36"/>
      <w:szCs w:val="20"/>
    </w:rPr>
  </w:style>
  <w:style w:type="paragraph" w:customStyle="1" w:styleId="C-Header">
    <w:name w:val="C-Header"/>
    <w:pPr>
      <w:spacing w:after="0" w:line="240" w:lineRule="auto"/>
    </w:pPr>
    <w:rPr>
      <w:rFonts w:ascii="Times New Roman" w:eastAsia="Times New Roman" w:hAnsi="Times New Roman" w:cs="Times New Roman"/>
      <w:sz w:val="24"/>
      <w:szCs w:val="20"/>
    </w:rPr>
  </w:style>
  <w:style w:type="paragraph" w:customStyle="1" w:styleId="C-Footer">
    <w:name w:val="C-Footer"/>
    <w:pPr>
      <w:spacing w:after="0" w:line="240" w:lineRule="auto"/>
    </w:pPr>
    <w:rPr>
      <w:rFonts w:ascii="Times New Roman" w:eastAsia="Times New Roman" w:hAnsi="Times New Roman" w:cs="Times New Roman"/>
      <w:sz w:val="24"/>
      <w:szCs w:val="20"/>
    </w:rPr>
  </w:style>
  <w:style w:type="paragraph" w:customStyle="1" w:styleId="C-Heading1non-numbered">
    <w:name w:val="C-Heading 1 (non-numbered)"/>
    <w:basedOn w:val="C-Heading1"/>
    <w:next w:val="C-BodyText"/>
    <w:link w:val="C-Heading1non-numberedChar"/>
    <w:pPr>
      <w:numPr>
        <w:numId w:val="0"/>
      </w:numPr>
      <w:tabs>
        <w:tab w:val="left" w:pos="1080"/>
      </w:tabs>
      <w:ind w:left="1080" w:hanging="1080"/>
    </w:pPr>
  </w:style>
  <w:style w:type="paragraph" w:customStyle="1" w:styleId="C-Heading2non-numbered">
    <w:name w:val="C-Heading 2 (non-numbered)"/>
    <w:basedOn w:val="C-Heading2"/>
    <w:next w:val="C-BodyText"/>
    <w:pPr>
      <w:numPr>
        <w:ilvl w:val="0"/>
        <w:numId w:val="0"/>
      </w:numPr>
      <w:tabs>
        <w:tab w:val="left" w:pos="1080"/>
      </w:tabs>
      <w:ind w:left="1080" w:hanging="1080"/>
    </w:pPr>
  </w:style>
  <w:style w:type="paragraph" w:customStyle="1" w:styleId="C-Heading3non-numbered">
    <w:name w:val="C-Heading 3 (non-numbered)"/>
    <w:basedOn w:val="C-Heading3"/>
    <w:next w:val="C-BodyText"/>
    <w:pPr>
      <w:numPr>
        <w:ilvl w:val="0"/>
        <w:numId w:val="0"/>
      </w:numPr>
      <w:tabs>
        <w:tab w:val="left" w:pos="1080"/>
      </w:tabs>
      <w:ind w:left="1080" w:hanging="1080"/>
    </w:pPr>
  </w:style>
  <w:style w:type="paragraph" w:customStyle="1" w:styleId="C-Heading4non-numbered">
    <w:name w:val="C-Heading 4 (non-numbered)"/>
    <w:basedOn w:val="C-Heading4"/>
    <w:next w:val="C-BodyText"/>
    <w:pPr>
      <w:numPr>
        <w:ilvl w:val="0"/>
        <w:numId w:val="0"/>
      </w:numPr>
      <w:tabs>
        <w:tab w:val="left" w:pos="1080"/>
      </w:tabs>
      <w:ind w:left="1080" w:hanging="1080"/>
    </w:pPr>
  </w:style>
  <w:style w:type="paragraph" w:customStyle="1" w:styleId="C-Heading5non-numbered">
    <w:name w:val="C-Heading 5 (non-numbered)"/>
    <w:basedOn w:val="C-Heading5"/>
    <w:next w:val="C-BodyText"/>
    <w:pPr>
      <w:numPr>
        <w:ilvl w:val="0"/>
        <w:numId w:val="0"/>
      </w:numPr>
      <w:tabs>
        <w:tab w:val="left" w:pos="1080"/>
      </w:tabs>
      <w:ind w:left="1080" w:hanging="1080"/>
    </w:pPr>
  </w:style>
  <w:style w:type="paragraph" w:customStyle="1" w:styleId="C-Heading6non-numbered">
    <w:name w:val="C-Heading 6 (non-numbered)"/>
    <w:basedOn w:val="C-Heading6"/>
    <w:next w:val="C-BodyText"/>
    <w:pPr>
      <w:numPr>
        <w:ilvl w:val="0"/>
        <w:numId w:val="0"/>
      </w:numPr>
      <w:tabs>
        <w:tab w:val="left" w:pos="1080"/>
      </w:tabs>
      <w:ind w:left="1080" w:hanging="1080"/>
    </w:pPr>
  </w:style>
  <w:style w:type="paragraph" w:customStyle="1" w:styleId="C-Heading1nopagebreak">
    <w:name w:val="C-Heading 1 (no page break)"/>
    <w:basedOn w:val="C-Heading1"/>
    <w:next w:val="C-BodyText"/>
    <w:pPr>
      <w:pageBreakBefore w:val="0"/>
    </w:pPr>
  </w:style>
  <w:style w:type="paragraph" w:customStyle="1" w:styleId="C-Heading1nopagebreak0">
    <w:name w:val="C-Heading 1 (no page break"/>
    <w:aliases w:val="non-numbered)"/>
    <w:basedOn w:val="C-Heading1non-numbered"/>
    <w:next w:val="C-BodyText"/>
    <w:link w:val="C-Heading1nopagebreakChar"/>
    <w:pPr>
      <w:pageBreakBefore w:val="0"/>
    </w:pPr>
  </w:style>
  <w:style w:type="character" w:styleId="HTMLKeyboard">
    <w:name w:val="HTML Keyboard"/>
    <w:rPr>
      <w:rFonts w:ascii="Courier New" w:hAnsi="Courier New"/>
      <w:sz w:val="20"/>
      <w:szCs w:val="20"/>
    </w:rPr>
  </w:style>
  <w:style w:type="paragraph" w:customStyle="1" w:styleId="C-AlphabeticList">
    <w:name w:val="C-Alphabetic List"/>
    <w:pPr>
      <w:numPr>
        <w:ilvl w:val="1"/>
        <w:numId w:val="20"/>
      </w:numPr>
      <w:spacing w:after="0" w:line="240" w:lineRule="auto"/>
    </w:pPr>
    <w:rPr>
      <w:rFonts w:ascii="Times New Roman" w:eastAsia="Times New Roman" w:hAnsi="Times New Roman" w:cs="Times New Roman"/>
      <w:sz w:val="24"/>
      <w:szCs w:val="20"/>
    </w:rPr>
  </w:style>
  <w:style w:type="paragraph" w:customStyle="1" w:styleId="C-Appendix">
    <w:name w:val="C-Appendix"/>
    <w:next w:val="C-BodyText"/>
    <w:pPr>
      <w:keepNext/>
      <w:pageBreakBefore/>
      <w:numPr>
        <w:numId w:val="11"/>
      </w:numPr>
      <w:spacing w:before="480" w:after="120" w:line="240" w:lineRule="auto"/>
      <w:outlineLvl w:val="0"/>
    </w:pPr>
    <w:rPr>
      <w:rFonts w:ascii="Times New Roman" w:eastAsia="Times New Roman" w:hAnsi="Times New Roman" w:cs="Times New Roman"/>
      <w:b/>
      <w:caps/>
      <w:sz w:val="28"/>
      <w:szCs w:val="20"/>
    </w:rPr>
  </w:style>
  <w:style w:type="paragraph" w:customStyle="1" w:styleId="C-PLR-NumberedList">
    <w:name w:val="C-PLR-Numbered List"/>
    <w:pPr>
      <w:numPr>
        <w:numId w:val="16"/>
      </w:numPr>
      <w:spacing w:after="0" w:line="240" w:lineRule="auto"/>
    </w:pPr>
    <w:rPr>
      <w:rFonts w:ascii="Times New Roman" w:eastAsia="Times New Roman" w:hAnsi="Times New Roman" w:cs="Times New Roman"/>
      <w:sz w:val="16"/>
      <w:szCs w:val="20"/>
    </w:rPr>
  </w:style>
  <w:style w:type="paragraph" w:customStyle="1" w:styleId="C-PLR-BodyText">
    <w:name w:val="C-PLR-Body Text"/>
    <w:pPr>
      <w:spacing w:after="0" w:line="240" w:lineRule="auto"/>
    </w:pPr>
    <w:rPr>
      <w:rFonts w:ascii="Times New Roman" w:eastAsia="Times New Roman" w:hAnsi="Times New Roman" w:cs="Times New Roman"/>
      <w:sz w:val="16"/>
      <w:szCs w:val="20"/>
    </w:rPr>
  </w:style>
  <w:style w:type="paragraph" w:customStyle="1" w:styleId="C-PLR-BodyTextIndent">
    <w:name w:val="C-PLR-Body Text Indent"/>
    <w:pPr>
      <w:spacing w:after="0" w:line="240" w:lineRule="auto"/>
      <w:ind w:left="360"/>
    </w:pPr>
    <w:rPr>
      <w:rFonts w:ascii="Times New Roman" w:eastAsia="Times New Roman" w:hAnsi="Times New Roman" w:cs="Times New Roman"/>
      <w:sz w:val="16"/>
      <w:szCs w:val="20"/>
    </w:rPr>
  </w:style>
  <w:style w:type="paragraph" w:customStyle="1" w:styleId="C-PLR-Bullet">
    <w:name w:val="C-PLR-Bullet"/>
    <w:pPr>
      <w:numPr>
        <w:numId w:val="12"/>
      </w:numPr>
      <w:spacing w:after="0" w:line="240" w:lineRule="auto"/>
    </w:pPr>
    <w:rPr>
      <w:rFonts w:ascii="Times New Roman" w:eastAsia="Times New Roman" w:hAnsi="Times New Roman" w:cs="Times New Roman"/>
      <w:sz w:val="16"/>
      <w:szCs w:val="20"/>
    </w:rPr>
  </w:style>
  <w:style w:type="paragraph" w:customStyle="1" w:styleId="C-PLR-BulletIndented">
    <w:name w:val="C-PLR-Bullet Indented"/>
    <w:pPr>
      <w:numPr>
        <w:numId w:val="13"/>
      </w:numPr>
      <w:spacing w:after="0" w:line="240" w:lineRule="auto"/>
    </w:pPr>
    <w:rPr>
      <w:rFonts w:ascii="Times New Roman" w:eastAsia="Times New Roman" w:hAnsi="Times New Roman" w:cs="Times New Roman"/>
      <w:sz w:val="16"/>
      <w:szCs w:val="20"/>
    </w:rPr>
  </w:style>
  <w:style w:type="paragraph" w:customStyle="1" w:styleId="C-PLR-Caption">
    <w:name w:val="C-PLR-Caption"/>
    <w:next w:val="C-PLR-BodyText"/>
    <w:pPr>
      <w:keepNext/>
      <w:spacing w:after="0" w:line="240" w:lineRule="auto"/>
      <w:ind w:left="360" w:hanging="360"/>
    </w:pPr>
    <w:rPr>
      <w:rFonts w:ascii="Times New Roman" w:eastAsia="Times New Roman" w:hAnsi="Times New Roman" w:cs="Times New Roman"/>
      <w:b/>
      <w:sz w:val="16"/>
      <w:szCs w:val="20"/>
    </w:rPr>
  </w:style>
  <w:style w:type="paragraph" w:customStyle="1" w:styleId="C-PLR-Heading1nopagebreaknon-numbered">
    <w:name w:val="C-PLR-Heading 1 (no page break.non-numbered)"/>
    <w:basedOn w:val="C-PLR-Heading1non-numbered"/>
    <w:next w:val="C-PLR-BodyText"/>
  </w:style>
  <w:style w:type="paragraph" w:customStyle="1" w:styleId="C-PLR-Heading2non-numbered">
    <w:name w:val="C-PLR-Heading 2 (non-numbered)"/>
    <w:basedOn w:val="C-PLR-Heading2"/>
    <w:next w:val="C-PLR-BodyText"/>
    <w:pPr>
      <w:numPr>
        <w:ilvl w:val="0"/>
        <w:numId w:val="0"/>
      </w:numPr>
      <w:ind w:left="720" w:hanging="720"/>
    </w:pPr>
  </w:style>
  <w:style w:type="paragraph" w:customStyle="1" w:styleId="C-PLR-TableHeader">
    <w:name w:val="C-PLR-Table Header"/>
    <w:next w:val="C-PLR-TableText"/>
    <w:pPr>
      <w:keepNext/>
      <w:spacing w:after="0" w:line="240" w:lineRule="auto"/>
    </w:pPr>
    <w:rPr>
      <w:rFonts w:ascii="Times New Roman" w:eastAsia="Times New Roman" w:hAnsi="Times New Roman" w:cs="Times New Roman"/>
      <w:b/>
      <w:sz w:val="16"/>
      <w:szCs w:val="20"/>
    </w:rPr>
  </w:style>
  <w:style w:type="paragraph" w:customStyle="1" w:styleId="C-PLR-TableText">
    <w:name w:val="C-PLR-Table Text"/>
    <w:pPr>
      <w:spacing w:after="0" w:line="240" w:lineRule="auto"/>
    </w:pPr>
    <w:rPr>
      <w:rFonts w:ascii="Times New Roman" w:eastAsia="Times New Roman" w:hAnsi="Times New Roman" w:cs="Times New Roman"/>
      <w:sz w:val="16"/>
      <w:szCs w:val="20"/>
    </w:rPr>
  </w:style>
  <w:style w:type="paragraph" w:customStyle="1" w:styleId="C-PLR-Title">
    <w:name w:val="C-PLR-Title"/>
    <w:next w:val="C-PLR-BodyText"/>
    <w:pPr>
      <w:spacing w:after="0" w:line="240" w:lineRule="auto"/>
      <w:jc w:val="center"/>
    </w:pPr>
    <w:rPr>
      <w:rFonts w:ascii="Times New Roman" w:eastAsia="Times New Roman" w:hAnsi="Times New Roman" w:cs="Times New Roman"/>
      <w:b/>
      <w:caps/>
      <w:sz w:val="16"/>
      <w:szCs w:val="20"/>
    </w:rPr>
  </w:style>
  <w:style w:type="paragraph" w:customStyle="1" w:styleId="C-PLR-TOCTitle">
    <w:name w:val="C-PLR-TOC Title"/>
    <w:next w:val="C-PLR-BodyText"/>
    <w:pPr>
      <w:tabs>
        <w:tab w:val="center" w:leader="underscore" w:pos="2520"/>
        <w:tab w:val="right" w:leader="underscore" w:pos="5040"/>
      </w:tabs>
      <w:spacing w:after="0" w:line="240" w:lineRule="auto"/>
      <w:jc w:val="center"/>
    </w:pPr>
    <w:rPr>
      <w:rFonts w:ascii="Times New Roman" w:eastAsia="Times New Roman" w:hAnsi="Times New Roman" w:cs="Times New Roman"/>
      <w:b/>
      <w:caps/>
      <w:sz w:val="16"/>
      <w:szCs w:val="20"/>
    </w:rPr>
  </w:style>
  <w:style w:type="paragraph" w:customStyle="1" w:styleId="C-PLR-TOC1">
    <w:name w:val="C-PLR-TOC 1"/>
    <w:next w:val="C-PLR-BodyText"/>
    <w:pPr>
      <w:spacing w:after="0" w:line="240" w:lineRule="auto"/>
      <w:ind w:left="432" w:hanging="432"/>
    </w:pPr>
    <w:rPr>
      <w:rFonts w:ascii="Times New Roman Bold" w:eastAsia="Times New Roman" w:hAnsi="Times New Roman Bold" w:cs="Times New Roman"/>
      <w:b/>
      <w:caps/>
      <w:color w:val="0000FF"/>
      <w:sz w:val="16"/>
      <w:szCs w:val="20"/>
    </w:rPr>
  </w:style>
  <w:style w:type="paragraph" w:customStyle="1" w:styleId="C-PLR-TOC2">
    <w:name w:val="C-PLR-TOC 2"/>
    <w:basedOn w:val="C-PLR-TOC1"/>
    <w:next w:val="C-PLR-BodyText"/>
    <w:pPr>
      <w:ind w:left="864"/>
    </w:pPr>
    <w:rPr>
      <w:rFonts w:ascii="Times New Roman" w:hAnsi="Times New Roman"/>
      <w:b w:val="0"/>
      <w:caps w:val="0"/>
    </w:rPr>
  </w:style>
  <w:style w:type="paragraph" w:customStyle="1" w:styleId="C-PLR-TableFootnote">
    <w:name w:val="C-PLR-Table Footnote"/>
    <w:next w:val="C-PLR-BodyText"/>
    <w:pPr>
      <w:tabs>
        <w:tab w:val="left" w:pos="432"/>
      </w:tabs>
      <w:spacing w:after="0" w:line="240" w:lineRule="auto"/>
      <w:ind w:left="432" w:hanging="432"/>
    </w:pPr>
    <w:rPr>
      <w:rFonts w:ascii="Times New Roman" w:eastAsia="Times New Roman" w:hAnsi="Times New Roman" w:cs="Times New Roman"/>
      <w:sz w:val="16"/>
      <w:szCs w:val="20"/>
    </w:rPr>
  </w:style>
  <w:style w:type="character" w:customStyle="1" w:styleId="C-Hyperlink">
    <w:name w:val="C-Hyperlink"/>
    <w:rPr>
      <w:color w:val="0000FF"/>
    </w:rPr>
  </w:style>
  <w:style w:type="table" w:customStyle="1" w:styleId="C-Table">
    <w:name w:val="C-Table"/>
    <w:basedOn w:val="TableNormal"/>
    <w:pPr>
      <w:spacing w:after="0" w:line="240" w:lineRule="auto"/>
    </w:pPr>
    <w:rPr>
      <w:rFonts w:ascii="Times New Roman" w:eastAsia="Times New Roman" w:hAnsi="Times New Roman" w:cs="Times New Roman"/>
      <w:sz w:val="20"/>
      <w:szCs w:val="20"/>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C-TableCallout">
    <w:name w:val="C-Table Callout"/>
    <w:rPr>
      <w:rFonts w:ascii="Times New Roman" w:hAnsi="Times New Roman"/>
      <w:dstrike w:val="0"/>
      <w:color w:val="auto"/>
      <w:spacing w:val="0"/>
      <w:w w:val="100"/>
      <w:position w:val="-1"/>
      <w:sz w:val="22"/>
      <w:szCs w:val="22"/>
      <w:u w:val="none"/>
      <w:effect w:val="none"/>
      <w:vertAlign w:val="superscript"/>
    </w:rPr>
  </w:style>
  <w:style w:type="paragraph" w:customStyle="1" w:styleId="C-PLR-AlphabeticList">
    <w:name w:val="C-PLR-Alphabetic List"/>
    <w:pPr>
      <w:numPr>
        <w:numId w:val="15"/>
      </w:numPr>
      <w:spacing w:after="0" w:line="240" w:lineRule="auto"/>
    </w:pPr>
    <w:rPr>
      <w:rFonts w:ascii="Times New Roman" w:eastAsia="Times New Roman" w:hAnsi="Times New Roman" w:cs="Arial"/>
      <w:sz w:val="16"/>
      <w:szCs w:val="20"/>
    </w:rPr>
  </w:style>
  <w:style w:type="paragraph" w:customStyle="1" w:styleId="C-PLR-CaptionContinued">
    <w:name w:val="C-PLR-Caption Continued"/>
    <w:next w:val="C-PLR-BodyText"/>
    <w:pPr>
      <w:keepNext/>
      <w:spacing w:after="0" w:line="240" w:lineRule="auto"/>
      <w:ind w:left="360" w:hanging="360"/>
    </w:pPr>
    <w:rPr>
      <w:rFonts w:ascii="Times New Roman Bold" w:eastAsia="Times New Roman" w:hAnsi="Times New Roman Bold" w:cs="Arial"/>
      <w:b/>
      <w:sz w:val="16"/>
      <w:szCs w:val="20"/>
    </w:rPr>
  </w:style>
  <w:style w:type="paragraph" w:customStyle="1" w:styleId="C-PLR-Heading1">
    <w:name w:val="C-PLR-Heading 1"/>
    <w:next w:val="C-PLR-BodyText"/>
    <w:pPr>
      <w:keepNext/>
      <w:numPr>
        <w:numId w:val="14"/>
      </w:numPr>
      <w:tabs>
        <w:tab w:val="left" w:pos="720"/>
        <w:tab w:val="clear" w:pos="1080"/>
      </w:tabs>
      <w:spacing w:after="0" w:line="240" w:lineRule="auto"/>
      <w:ind w:left="720" w:hanging="720"/>
      <w:outlineLvl w:val="0"/>
    </w:pPr>
    <w:rPr>
      <w:rFonts w:ascii="Times New Roman Bold" w:eastAsia="Times New Roman" w:hAnsi="Times New Roman Bold" w:cs="Times New Roman"/>
      <w:caps/>
      <w:sz w:val="16"/>
      <w:szCs w:val="20"/>
    </w:rPr>
  </w:style>
  <w:style w:type="paragraph" w:customStyle="1" w:styleId="C-PLR-Heading1nopagebreak">
    <w:name w:val="C-PLR-Heading 1 (no page break)"/>
    <w:basedOn w:val="C-PLR-Heading1"/>
    <w:next w:val="C-PLR-BodyText"/>
  </w:style>
  <w:style w:type="paragraph" w:customStyle="1" w:styleId="C-PLR-Heading2">
    <w:name w:val="C-PLR-Heading 2"/>
    <w:next w:val="C-PLR-BodyText"/>
    <w:pPr>
      <w:numPr>
        <w:ilvl w:val="1"/>
        <w:numId w:val="14"/>
      </w:numPr>
      <w:tabs>
        <w:tab w:val="left" w:pos="720"/>
        <w:tab w:val="clear" w:pos="1080"/>
      </w:tabs>
      <w:spacing w:after="0" w:line="240" w:lineRule="auto"/>
      <w:ind w:left="720" w:hanging="720"/>
      <w:outlineLvl w:val="1"/>
    </w:pPr>
    <w:rPr>
      <w:rFonts w:ascii="Times New Roman Bold" w:eastAsia="Times New Roman" w:hAnsi="Times New Roman Bold" w:cs="Arial"/>
      <w:sz w:val="16"/>
      <w:szCs w:val="20"/>
    </w:rPr>
  </w:style>
  <w:style w:type="paragraph" w:customStyle="1" w:styleId="C-PLR-Heading3">
    <w:name w:val="C-PLR-Heading 3"/>
    <w:next w:val="C-PLR-BodyText"/>
    <w:pPr>
      <w:numPr>
        <w:ilvl w:val="2"/>
        <w:numId w:val="14"/>
      </w:numPr>
      <w:tabs>
        <w:tab w:val="left" w:pos="720"/>
        <w:tab w:val="clear" w:pos="1080"/>
      </w:tabs>
      <w:spacing w:after="0" w:line="240" w:lineRule="auto"/>
      <w:ind w:left="720" w:hanging="720"/>
      <w:outlineLvl w:val="2"/>
    </w:pPr>
    <w:rPr>
      <w:rFonts w:ascii="Times New Roman Bold" w:eastAsia="Times New Roman" w:hAnsi="Times New Roman Bold" w:cs="Arial"/>
      <w:sz w:val="16"/>
      <w:szCs w:val="20"/>
    </w:rPr>
  </w:style>
  <w:style w:type="paragraph" w:customStyle="1" w:styleId="C-PLR-Heading3non-numbered">
    <w:name w:val="C-PLR-Heading 3 (non-numbered)"/>
    <w:basedOn w:val="C-PLR-Heading3"/>
    <w:next w:val="C-PLR-BodyText"/>
    <w:pPr>
      <w:numPr>
        <w:ilvl w:val="0"/>
        <w:numId w:val="0"/>
      </w:numPr>
      <w:ind w:left="720" w:hanging="720"/>
    </w:pPr>
  </w:style>
  <w:style w:type="paragraph" w:customStyle="1" w:styleId="C-PLR-Heading4">
    <w:name w:val="C-PLR-Heading 4"/>
    <w:next w:val="C-PLR-BodyText"/>
    <w:pPr>
      <w:numPr>
        <w:ilvl w:val="3"/>
        <w:numId w:val="14"/>
      </w:numPr>
      <w:tabs>
        <w:tab w:val="left" w:pos="720"/>
        <w:tab w:val="clear" w:pos="1080"/>
      </w:tabs>
      <w:spacing w:after="0" w:line="240" w:lineRule="auto"/>
      <w:ind w:left="720" w:hanging="720"/>
      <w:outlineLvl w:val="3"/>
    </w:pPr>
    <w:rPr>
      <w:rFonts w:ascii="Times New Roman Bold" w:eastAsia="Times New Roman" w:hAnsi="Times New Roman Bold" w:cs="Arial"/>
      <w:sz w:val="16"/>
      <w:szCs w:val="20"/>
    </w:rPr>
  </w:style>
  <w:style w:type="paragraph" w:customStyle="1" w:styleId="C-PLR-Heading4non-numbered">
    <w:name w:val="C-PLR-Heading 4 (non-numbered)"/>
    <w:basedOn w:val="C-PLR-Heading4"/>
    <w:next w:val="C-PLR-BodyText"/>
    <w:pPr>
      <w:numPr>
        <w:ilvl w:val="0"/>
        <w:numId w:val="0"/>
      </w:numPr>
      <w:ind w:left="720" w:hanging="720"/>
    </w:pPr>
  </w:style>
  <w:style w:type="paragraph" w:customStyle="1" w:styleId="C-PLR-Heading5">
    <w:name w:val="C-PLR-Heading 5"/>
    <w:next w:val="C-PLR-BodyText"/>
    <w:pPr>
      <w:numPr>
        <w:ilvl w:val="4"/>
        <w:numId w:val="14"/>
      </w:numPr>
      <w:tabs>
        <w:tab w:val="left" w:pos="720"/>
        <w:tab w:val="clear" w:pos="1080"/>
      </w:tabs>
      <w:spacing w:after="0" w:line="240" w:lineRule="auto"/>
      <w:ind w:left="720" w:hanging="720"/>
      <w:outlineLvl w:val="4"/>
    </w:pPr>
    <w:rPr>
      <w:rFonts w:ascii="Times New Roman Bold" w:eastAsia="Times New Roman" w:hAnsi="Times New Roman Bold" w:cs="Arial"/>
      <w:sz w:val="16"/>
      <w:szCs w:val="20"/>
    </w:rPr>
  </w:style>
  <w:style w:type="paragraph" w:customStyle="1" w:styleId="C-PLR-Heading5non-numbered">
    <w:name w:val="C-PLR-Heading 5 (non-numbered)"/>
    <w:basedOn w:val="C-PLR-Heading5"/>
    <w:next w:val="C-PLR-BodyText"/>
    <w:pPr>
      <w:numPr>
        <w:ilvl w:val="0"/>
        <w:numId w:val="0"/>
      </w:numPr>
      <w:ind w:left="720" w:hanging="720"/>
    </w:pPr>
  </w:style>
  <w:style w:type="paragraph" w:customStyle="1" w:styleId="C-PLR-Heading6">
    <w:name w:val="C-PLR-Heading 6"/>
    <w:next w:val="C-PLR-BodyText"/>
    <w:pPr>
      <w:numPr>
        <w:ilvl w:val="5"/>
        <w:numId w:val="14"/>
      </w:numPr>
      <w:tabs>
        <w:tab w:val="left" w:pos="864"/>
        <w:tab w:val="clear" w:pos="1080"/>
      </w:tabs>
      <w:spacing w:after="0" w:line="240" w:lineRule="auto"/>
      <w:ind w:left="864" w:hanging="864"/>
      <w:outlineLvl w:val="5"/>
    </w:pPr>
    <w:rPr>
      <w:rFonts w:ascii="Times New Roman Bold" w:eastAsia="Times New Roman" w:hAnsi="Times New Roman Bold" w:cs="Arial"/>
      <w:sz w:val="16"/>
      <w:szCs w:val="20"/>
    </w:rPr>
  </w:style>
  <w:style w:type="paragraph" w:customStyle="1" w:styleId="C-PLR-Heading6non-numbered">
    <w:name w:val="C-PLR-Heading 6 (non-numbered)"/>
    <w:basedOn w:val="C-PLR-Heading6"/>
    <w:next w:val="C-PLR-BodyText"/>
    <w:pPr>
      <w:numPr>
        <w:ilvl w:val="0"/>
        <w:numId w:val="0"/>
      </w:numPr>
      <w:ind w:left="864" w:hanging="864"/>
    </w:pPr>
  </w:style>
  <w:style w:type="paragraph" w:customStyle="1" w:styleId="C-PLR-InstructionText">
    <w:name w:val="C-PLR-Instruction Text"/>
    <w:pPr>
      <w:spacing w:after="0" w:line="240" w:lineRule="auto"/>
    </w:pPr>
    <w:rPr>
      <w:rFonts w:ascii="Times New Roman Bold" w:eastAsia="Times New Roman" w:hAnsi="Times New Roman Bold" w:cs="Arial"/>
      <w:vanish/>
      <w:color w:val="FF0000"/>
      <w:sz w:val="16"/>
      <w:szCs w:val="20"/>
    </w:rPr>
  </w:style>
  <w:style w:type="paragraph" w:customStyle="1" w:styleId="C-PLR-TOC3">
    <w:name w:val="C-PLR-TOC 3"/>
    <w:basedOn w:val="C-PLR-TOC1"/>
    <w:next w:val="C-PLR-BodyText"/>
    <w:pPr>
      <w:tabs>
        <w:tab w:val="left" w:pos="432"/>
      </w:tabs>
      <w:ind w:left="864"/>
    </w:pPr>
    <w:rPr>
      <w:rFonts w:ascii="Times New Roman" w:hAnsi="Times New Roman"/>
      <w:b w:val="0"/>
      <w:caps w:val="0"/>
    </w:rPr>
  </w:style>
  <w:style w:type="paragraph" w:customStyle="1" w:styleId="C-PLR-TOC4">
    <w:name w:val="C-PLR-TOC 4"/>
    <w:basedOn w:val="C-PLR-TOC1"/>
    <w:next w:val="C-PLR-BodyText"/>
    <w:pPr>
      <w:tabs>
        <w:tab w:val="left" w:pos="432"/>
      </w:tabs>
      <w:ind w:left="864"/>
    </w:pPr>
    <w:rPr>
      <w:rFonts w:ascii="Times New Roman" w:hAnsi="Times New Roman"/>
      <w:b w:val="0"/>
      <w:caps w:val="0"/>
    </w:rPr>
  </w:style>
  <w:style w:type="paragraph" w:styleId="BodyTextIndent">
    <w:name w:val="Body Text Indent"/>
    <w:basedOn w:val="Normal"/>
    <w:link w:val="BodyTextIndentChar"/>
    <w:pPr>
      <w:spacing w:after="120"/>
      <w:ind w:left="360"/>
    </w:pPr>
  </w:style>
  <w:style w:type="character" w:customStyle="1" w:styleId="BodyTextIndentChar">
    <w:name w:val="Body Text Indent Char"/>
    <w:basedOn w:val="DefaultParagraphFont"/>
    <w:link w:val="BodyTextIndent"/>
    <w:rPr>
      <w:rFonts w:ascii="Times New Roman" w:eastAsia="Times New Roman" w:hAnsi="Times New Roman" w:cs="Arial"/>
      <w:sz w:val="24"/>
      <w:szCs w:val="20"/>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Arial"/>
      <w:sz w:val="24"/>
      <w:szCs w:val="20"/>
    </w:rPr>
  </w:style>
  <w:style w:type="paragraph" w:customStyle="1" w:styleId="C-PLR-Heading1non-numbered">
    <w:name w:val="C-PLR-Heading 1 (non-numbered)"/>
    <w:basedOn w:val="C-PLR-Heading1"/>
    <w:next w:val="C-PLR-BodyText"/>
    <w:pPr>
      <w:numPr>
        <w:numId w:val="0"/>
      </w:numPr>
      <w:ind w:left="720" w:hanging="720"/>
    </w:pPr>
  </w:style>
  <w:style w:type="paragraph" w:customStyle="1" w:styleId="C-AppendixNumbered">
    <w:name w:val="C-Appendix (Numbered)"/>
    <w:basedOn w:val="C-Appendix"/>
    <w:next w:val="C-BodyText"/>
    <w:pPr>
      <w:numPr>
        <w:numId w:val="17"/>
      </w:numPr>
      <w:tabs>
        <w:tab w:val="left" w:pos="1987"/>
      </w:tabs>
      <w:ind w:left="1987" w:hanging="1987"/>
    </w:pPr>
  </w:style>
  <w:style w:type="numbering" w:customStyle="1" w:styleId="SPNumberedTabs">
    <w:name w:val="SP Numbered Tabs"/>
    <w:pPr>
      <w:numPr>
        <w:numId w:val="18"/>
      </w:numPr>
    </w:pPr>
  </w:style>
  <w:style w:type="numbering" w:customStyle="1" w:styleId="SPBulletTabs">
    <w:name w:val="SP Bullet Tabs"/>
    <w:pPr>
      <w:numPr>
        <w:numId w:val="19"/>
      </w:numPr>
    </w:pPr>
  </w:style>
  <w:style w:type="paragraph" w:customStyle="1" w:styleId="C-Alphabetic">
    <w:name w:val="C-Alphabetic"/>
    <w:basedOn w:val="C-Heading1"/>
    <w:next w:val="C-BodyText"/>
    <w:link w:val="C-AlphabeticChar"/>
    <w:qFormat/>
    <w:pPr>
      <w:numPr>
        <w:numId w:val="21"/>
      </w:numPr>
      <w:tabs>
        <w:tab w:val="left" w:pos="1080"/>
      </w:tabs>
      <w:ind w:left="1080" w:hanging="1080"/>
    </w:pPr>
  </w:style>
  <w:style w:type="paragraph" w:customStyle="1" w:styleId="C-Footnote">
    <w:name w:val="C-Footnote"/>
    <w:basedOn w:val="C-TableFootnote"/>
    <w:qFormat/>
    <w:pPr>
      <w:ind w:left="0" w:firstLine="0"/>
    </w:pPr>
  </w:style>
  <w:style w:type="character" w:customStyle="1" w:styleId="C-Heading1Char">
    <w:name w:val="C-Heading 1 Char"/>
    <w:link w:val="C-Heading1"/>
    <w:rPr>
      <w:rFonts w:ascii="Times New Roman" w:eastAsia="Times New Roman" w:hAnsi="Times New Roman" w:cs="Times New Roman"/>
      <w:b/>
      <w:caps/>
      <w:sz w:val="28"/>
      <w:szCs w:val="20"/>
    </w:rPr>
  </w:style>
  <w:style w:type="character" w:customStyle="1" w:styleId="C-AlphabeticChar">
    <w:name w:val="C-Alphabetic Char"/>
    <w:basedOn w:val="C-Heading1Char"/>
    <w:link w:val="C-Alphabetic"/>
    <w:rPr>
      <w:rFonts w:ascii="Times New Roman" w:eastAsia="Times New Roman" w:hAnsi="Times New Roman" w:cs="Times New Roman"/>
      <w:b/>
      <w:caps/>
      <w:sz w:val="28"/>
      <w:szCs w:val="20"/>
    </w:rPr>
  </w:style>
  <w:style w:type="paragraph" w:customStyle="1" w:styleId="MemoHeaderStyle">
    <w:name w:val="MemoHeaderStyle"/>
    <w:basedOn w:val="Normal"/>
    <w:next w:val="Normal"/>
    <w:pPr>
      <w:tabs>
        <w:tab w:val="left" w:pos="567"/>
      </w:tabs>
      <w:spacing w:line="120" w:lineRule="atLeast"/>
      <w:ind w:left="1418"/>
      <w:jc w:val="both"/>
    </w:pPr>
    <w:rPr>
      <w:rFonts w:ascii="Arial" w:hAnsi="Arial" w:cs="Times New Roman"/>
      <w:b/>
      <w:smallCaps/>
      <w:sz w:val="22"/>
      <w:lang w:val="en-GB"/>
    </w:rPr>
  </w:style>
  <w:style w:type="character" w:styleId="PageNumber">
    <w:name w:val="page number"/>
    <w:basedOn w:val="DefaultParagraphFont"/>
  </w:style>
  <w:style w:type="paragraph" w:styleId="BodyText">
    <w:name w:val="Body Text"/>
    <w:basedOn w:val="Normal"/>
    <w:link w:val="BodyTextChar"/>
    <w:rPr>
      <w:rFonts w:cs="Times New Roman"/>
      <w:i/>
      <w:color w:val="008000"/>
      <w:sz w:val="22"/>
      <w:lang w:val="en-GB"/>
    </w:rPr>
  </w:style>
  <w:style w:type="character" w:customStyle="1" w:styleId="BodyTextChar">
    <w:name w:val="Body Text Char"/>
    <w:basedOn w:val="DefaultParagraphFont"/>
    <w:link w:val="BodyText"/>
    <w:rPr>
      <w:rFonts w:ascii="Times New Roman" w:eastAsia="Times New Roman" w:hAnsi="Times New Roman" w:cs="Times New Roman"/>
      <w:i/>
      <w:color w:val="008000"/>
      <w:szCs w:val="20"/>
      <w:lang w:val="en-GB"/>
    </w:rPr>
  </w:style>
  <w:style w:type="paragraph" w:customStyle="1" w:styleId="EMEAEnBodyText">
    <w:name w:val="EMEA En Body Text"/>
    <w:basedOn w:val="Normal"/>
    <w:pPr>
      <w:spacing w:before="120" w:after="120"/>
      <w:jc w:val="both"/>
    </w:pPr>
    <w:rPr>
      <w:rFonts w:cs="Times New Roman"/>
      <w:sz w:val="22"/>
    </w:rPr>
  </w:style>
  <w:style w:type="paragraph" w:customStyle="1" w:styleId="BodytextAgency">
    <w:name w:val="Body text (Agency)"/>
    <w:basedOn w:val="Normal"/>
    <w:link w:val="BodytextAgencyChar"/>
    <w:qFormat/>
    <w:pPr>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qFormat/>
    <w:rPr>
      <w:rFonts w:ascii="Verdana" w:eastAsia="Verdana" w:hAnsi="Verdana" w:cs="Verdana"/>
      <w:sz w:val="18"/>
      <w:szCs w:val="18"/>
      <w:lang w:val="en-GB" w:eastAsia="en-GB"/>
    </w:rPr>
  </w:style>
  <w:style w:type="paragraph" w:customStyle="1" w:styleId="DraftingNotesAgency">
    <w:name w:val="Drafting Notes (Agency)"/>
    <w:basedOn w:val="Normal"/>
    <w:next w:val="BodytextAgency"/>
    <w:link w:val="DraftingNotesAgencyChar"/>
    <w:pPr>
      <w:spacing w:after="140" w:line="280" w:lineRule="atLeast"/>
    </w:pPr>
    <w:rPr>
      <w:rFonts w:ascii="Courier New" w:eastAsia="Verdana" w:hAnsi="Courier New" w:cs="Times New Roman"/>
      <w:i/>
      <w:color w:val="339966"/>
      <w:sz w:val="22"/>
      <w:szCs w:val="18"/>
      <w:lang w:val="en-GB" w:eastAsia="en-GB"/>
    </w:rPr>
  </w:style>
  <w:style w:type="character" w:customStyle="1" w:styleId="DraftingNotesAgencyChar">
    <w:name w:val="Drafting Notes (Agency) Char"/>
    <w:link w:val="DraftingNotesAgency"/>
    <w:rPr>
      <w:rFonts w:ascii="Courier New" w:eastAsia="Verdana" w:hAnsi="Courier New" w:cs="Times New Roman"/>
      <w:i/>
      <w:color w:val="339966"/>
      <w:szCs w:val="18"/>
      <w:lang w:val="en-GB" w:eastAsia="en-GB"/>
    </w:rPr>
  </w:style>
  <w:style w:type="paragraph" w:customStyle="1" w:styleId="NormalAgency">
    <w:name w:val="Normal (Agency)"/>
    <w:link w:val="NormalAgencyChar"/>
    <w:pPr>
      <w:spacing w:after="0" w:line="240" w:lineRule="auto"/>
    </w:pPr>
    <w:rPr>
      <w:rFonts w:ascii="Verdana" w:eastAsia="Verdana" w:hAnsi="Verdana" w:cs="Verdana"/>
      <w:sz w:val="18"/>
      <w:szCs w:val="18"/>
      <w:lang w:val="en-GB" w:eastAsia="en-GB"/>
    </w:rPr>
  </w:style>
  <w:style w:type="table" w:customStyle="1" w:styleId="TablegridAgencyblack">
    <w:name w:val="Table grid (Agency) black"/>
    <w:basedOn w:val="TableNormal"/>
    <w:semiHidden/>
    <w:pPr>
      <w:spacing w:after="0" w:line="240" w:lineRule="auto"/>
    </w:pPr>
    <w:rPr>
      <w:rFonts w:ascii="Verdana" w:eastAsia="SimSun" w:hAnsi="Verdana" w:cs="Times New Roman"/>
      <w:sz w:val="18"/>
      <w:szCs w:val="20"/>
      <w:lang w:val="en-GB" w:eastAsia="en-GB"/>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spacing w:line="280" w:lineRule="exact"/>
    </w:pPr>
    <w:rPr>
      <w:rFonts w:ascii="Verdana" w:hAnsi="Verdana" w:cs="Verdana"/>
      <w:sz w:val="18"/>
      <w:szCs w:val="18"/>
      <w:lang w:val="en-GB" w:eastAsia="zh-CN"/>
    </w:rPr>
  </w:style>
  <w:style w:type="character" w:customStyle="1" w:styleId="NormalAgencyChar">
    <w:name w:val="Normal (Agency) Char"/>
    <w:link w:val="NormalAgency"/>
    <w:rPr>
      <w:rFonts w:ascii="Verdana" w:eastAsia="Verdana" w:hAnsi="Verdana" w:cs="Verdana"/>
      <w:sz w:val="18"/>
      <w:szCs w:val="18"/>
      <w:lang w:val="en-GB" w:eastAsia="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C-TableTextChar">
    <w:name w:val="C-Table Text Char"/>
    <w:link w:val="C-TableText"/>
    <w:locked/>
    <w:rPr>
      <w:rFonts w:ascii="Times New Roman" w:eastAsia="Times New Roman" w:hAnsi="Times New Roman" w:cs="Times New Roman"/>
      <w:szCs w:val="20"/>
    </w:rPr>
  </w:style>
  <w:style w:type="character" w:customStyle="1" w:styleId="UnresolvedMention2">
    <w:name w:val="Unresolved Mention2"/>
    <w:basedOn w:val="DefaultParagraphFont"/>
    <w:uiPriority w:val="99"/>
    <w:rPr>
      <w:color w:val="605E5C"/>
      <w:shd w:val="clear" w:color="auto" w:fill="E1DFDD"/>
    </w:rPr>
  </w:style>
  <w:style w:type="character" w:customStyle="1" w:styleId="UnresolvedMention3">
    <w:name w:val="Unresolved Mention3"/>
    <w:basedOn w:val="DefaultParagraphFont"/>
    <w:uiPriority w:val="99"/>
    <w:rPr>
      <w:color w:val="605E5C"/>
      <w:shd w:val="clear" w:color="auto" w:fill="E1DFDD"/>
    </w:rPr>
  </w:style>
  <w:style w:type="character" w:customStyle="1" w:styleId="Mention1">
    <w:name w:val="Mention1"/>
    <w:basedOn w:val="DefaultParagraphFont"/>
    <w:uiPriority w:val="99"/>
    <w:rPr>
      <w:color w:val="2B579A"/>
      <w:shd w:val="clear" w:color="auto" w:fill="E1DFDD"/>
    </w:rPr>
  </w:style>
  <w:style w:type="character" w:customStyle="1" w:styleId="markedcontent">
    <w:name w:val="markedcontent"/>
    <w:basedOn w:val="DefaultParagraphFont"/>
  </w:style>
  <w:style w:type="character" w:customStyle="1" w:styleId="UnresolvedMention4">
    <w:name w:val="Unresolved Mention4"/>
    <w:basedOn w:val="DefaultParagraphFont"/>
    <w:rPr>
      <w:color w:val="605E5C"/>
      <w:shd w:val="clear" w:color="auto" w:fill="E1DFDD"/>
    </w:rPr>
  </w:style>
  <w:style w:type="character" w:customStyle="1" w:styleId="Mention2">
    <w:name w:val="Mention2"/>
    <w:basedOn w:val="DefaultParagraphFont"/>
    <w:uiPriority w:val="99"/>
    <w:rPr>
      <w:color w:val="2B579A"/>
      <w:shd w:val="clear" w:color="auto" w:fill="E1DFDD"/>
    </w:rPr>
  </w:style>
  <w:style w:type="character" w:customStyle="1" w:styleId="Nerijeenospominjanje1">
    <w:name w:val="Neriješeno spominjanje1"/>
    <w:basedOn w:val="DefaultParagraphFont"/>
    <w:uiPriority w:val="99"/>
    <w:rPr>
      <w:color w:val="605E5C"/>
      <w:shd w:val="clear" w:color="auto" w:fill="E1DFDD"/>
    </w:rPr>
  </w:style>
  <w:style w:type="paragraph" w:customStyle="1" w:styleId="No-numheading3Agency">
    <w:name w:val="No-num heading 3 (Agency)"/>
    <w:basedOn w:val="Normal"/>
    <w:next w:val="BodytextAgency"/>
    <w:link w:val="No-numheading3AgencyChar"/>
    <w:pPr>
      <w:keepNext/>
      <w:spacing w:before="280" w:after="220"/>
      <w:outlineLvl w:val="2"/>
    </w:pPr>
    <w:rPr>
      <w:rFonts w:ascii="Verdana" w:eastAsia="SimSun" w:hAnsi="Verdana" w:cs="Times New Roman"/>
      <w:b/>
      <w:kern w:val="32"/>
      <w:sz w:val="22"/>
      <w:lang w:val="en-GB" w:eastAsia="en-GB"/>
    </w:rPr>
  </w:style>
  <w:style w:type="character" w:customStyle="1" w:styleId="No-numheading3AgencyChar">
    <w:name w:val="No-num heading 3 (Agency) Char"/>
    <w:link w:val="No-numheading3Agency"/>
    <w:locked/>
    <w:rPr>
      <w:rFonts w:ascii="Verdana" w:eastAsia="SimSun" w:hAnsi="Verdana" w:cs="Times New Roman"/>
      <w:b/>
      <w:kern w:val="32"/>
      <w:szCs w:val="20"/>
      <w:lang w:val="en-GB" w:eastAsia="en-GB"/>
    </w:rPr>
  </w:style>
  <w:style w:type="paragraph" w:customStyle="1" w:styleId="TitleA">
    <w:name w:val="Title A"/>
    <w:basedOn w:val="C-Heading1nopagebreak0"/>
    <w:link w:val="TitleAChar"/>
    <w:qFormat/>
    <w:pPr>
      <w:keepNext w:val="0"/>
      <w:widowControl w:val="0"/>
      <w:tabs>
        <w:tab w:val="clear" w:pos="1080"/>
      </w:tabs>
      <w:spacing w:before="0" w:after="0"/>
      <w:ind w:left="0" w:firstLine="0"/>
      <w:jc w:val="center"/>
    </w:pPr>
    <w:rPr>
      <w:bCs/>
      <w:color w:val="000000"/>
      <w:sz w:val="22"/>
      <w:szCs w:val="22"/>
      <w:lang w:val="hr-HR"/>
    </w:rPr>
  </w:style>
  <w:style w:type="paragraph" w:customStyle="1" w:styleId="TitleB">
    <w:name w:val="Title B"/>
    <w:basedOn w:val="C-Heading1nopagebreak0"/>
    <w:link w:val="TitleBChar"/>
    <w:qFormat/>
    <w:pPr>
      <w:keepNext w:val="0"/>
      <w:widowControl w:val="0"/>
      <w:tabs>
        <w:tab w:val="clear" w:pos="1080"/>
      </w:tabs>
      <w:spacing w:before="0" w:after="0"/>
      <w:ind w:left="567" w:hanging="567"/>
    </w:pPr>
    <w:rPr>
      <w:bCs/>
      <w:color w:val="000000"/>
      <w:sz w:val="22"/>
      <w:szCs w:val="22"/>
      <w:lang w:val="hr-HR"/>
    </w:rPr>
  </w:style>
  <w:style w:type="character" w:customStyle="1" w:styleId="C-Heading1non-numberedChar">
    <w:name w:val="C-Heading 1 (non-numbered) Char"/>
    <w:basedOn w:val="C-Heading1Char"/>
    <w:link w:val="C-Heading1non-numbered"/>
    <w:rPr>
      <w:rFonts w:ascii="Times New Roman" w:eastAsia="Times New Roman" w:hAnsi="Times New Roman" w:cs="Times New Roman"/>
      <w:b/>
      <w:caps/>
      <w:sz w:val="28"/>
      <w:szCs w:val="20"/>
    </w:rPr>
  </w:style>
  <w:style w:type="character" w:customStyle="1" w:styleId="C-Heading1nopagebreakChar">
    <w:name w:val="C-Heading 1 (no page break Char"/>
    <w:aliases w:val="non-numbered) Char"/>
    <w:basedOn w:val="C-Heading1non-numberedChar"/>
    <w:link w:val="C-Heading1nopagebreak0"/>
    <w:rPr>
      <w:rFonts w:ascii="Times New Roman" w:eastAsia="Times New Roman" w:hAnsi="Times New Roman" w:cs="Times New Roman"/>
      <w:b/>
      <w:caps/>
      <w:sz w:val="28"/>
      <w:szCs w:val="20"/>
    </w:rPr>
  </w:style>
  <w:style w:type="character" w:customStyle="1" w:styleId="TitleAChar">
    <w:name w:val="Title A Char"/>
    <w:basedOn w:val="C-Heading1nopagebreakChar"/>
    <w:link w:val="TitleA"/>
    <w:rPr>
      <w:rFonts w:ascii="Times New Roman" w:eastAsia="Times New Roman" w:hAnsi="Times New Roman" w:cs="Times New Roman"/>
      <w:b/>
      <w:bCs/>
      <w:caps/>
      <w:color w:val="000000"/>
      <w:sz w:val="28"/>
      <w:szCs w:val="20"/>
      <w:lang w:val="hr-HR"/>
    </w:rPr>
  </w:style>
  <w:style w:type="character" w:customStyle="1" w:styleId="TitleBChar">
    <w:name w:val="Title B Char"/>
    <w:basedOn w:val="C-Heading1nopagebreakChar"/>
    <w:link w:val="TitleB"/>
    <w:rPr>
      <w:rFonts w:ascii="Times New Roman" w:eastAsia="Times New Roman" w:hAnsi="Times New Roman" w:cs="Times New Roman"/>
      <w:b/>
      <w:bCs/>
      <w:caps/>
      <w:color w:val="000000"/>
      <w:sz w:val="28"/>
      <w:szCs w:val="20"/>
      <w:lang w:val="hr-HR"/>
    </w:rPr>
  </w:style>
  <w:style w:type="character" w:styleId="LineNumber">
    <w:name w:val="line number"/>
    <w:basedOn w:val="DefaultParagraphFont"/>
    <w:uiPriority w:val="99"/>
    <w:semiHidden/>
    <w:unhideWhenUsed/>
  </w:style>
  <w:style w:type="paragraph" w:customStyle="1" w:styleId="Style1">
    <w:name w:val="Style1"/>
    <w:basedOn w:val="Normal"/>
    <w:qFormat/>
    <w:pPr>
      <w:widowControl w:val="0"/>
      <w:pBdr>
        <w:top w:val="single" w:sz="4" w:space="1" w:color="auto"/>
        <w:left w:val="single" w:sz="4" w:space="4" w:color="auto"/>
        <w:bottom w:val="single" w:sz="4" w:space="1" w:color="auto"/>
        <w:right w:val="single" w:sz="4" w:space="4" w:color="auto"/>
      </w:pBdr>
      <w:suppressAutoHyphens/>
    </w:pPr>
    <w:rPr>
      <w:rFonts w:cs="Times New Roman"/>
      <w:sz w:val="22"/>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numbering" Target="numbering.xml"/><Relationship Id="rId8" Type="http://schemas.openxmlformats.org/officeDocument/2006/relationships/hyperlink" Target="https://www.ema.europa.eu/en/medicines/human/EPAR/lytgobi" TargetMode="Externa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customXml" Target="../customXml/item4.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customXml" Target="../customXml/item3.xml"/><Relationship Id="rId5" Type="http://schemas.openxmlformats.org/officeDocument/2006/relationships/customXml" Target="../customXml/item2.xml"/><Relationship Id="rId15" Type="http://schemas.openxmlformats.org/officeDocument/2006/relationships/customXml" Target="../customXml/item5.xml"/><Relationship Id="rId10" Type="http://schemas.openxmlformats.org/officeDocument/2006/relationships/hyperlink" Target="http://www.ema.europa.eu" TargetMode="Externa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hyperlink" Target="http://www.ema.europa.eu/docs/en_GB/document_library/Template_or_form/2013/03/WC500139752.doc" TargetMode="External"/></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hu\Documents\StartingPointv5.6_CTD\Templates\Author.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EMADOC-1700519818-2573411</_dlc_DocId>
    <_dlc_DocIdUrl xmlns="a034c160-bfb7-45f5-8632-2eb7e0508071">
      <Url>https://euema.sharepoint.com/sites/CRM/_layouts/15/DocIdRedir.aspx?ID=EMADOC-1700519818-2573411</Url>
      <Description>EMADOC-1700519818-2573411</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B841B5D-49D9-4C1A-A727-E75D2896DB73}">
  <ds:schemaRefs>
    <ds:schemaRef ds:uri="http://schemas.microsoft.com/sharepoint/v3/contenttype/forms"/>
  </ds:schemaRefs>
</ds:datastoreItem>
</file>

<file path=customXml/itemProps2.xml><?xml version="1.0" encoding="utf-8"?>
<ds:datastoreItem xmlns:ds="http://schemas.openxmlformats.org/officeDocument/2006/customXml" ds:itemID="{4D182E2D-0051-4FEA-A5BC-588C3716D315}"/>
</file>

<file path=customXml/itemProps3.xml><?xml version="1.0" encoding="utf-8"?>
<ds:datastoreItem xmlns:ds="http://schemas.openxmlformats.org/officeDocument/2006/customXml" ds:itemID="{91B999D6-45A2-4547-9367-CDA6B140AC6D}">
  <ds:schemaRefs>
    <ds:schemaRef ds:uri="http://schemas.openxmlformats.org/officeDocument/2006/bibliography"/>
  </ds:schemaRefs>
</ds:datastoreItem>
</file>

<file path=customXml/itemProps4.xml><?xml version="1.0" encoding="utf-8"?>
<ds:datastoreItem xmlns:ds="http://schemas.openxmlformats.org/officeDocument/2006/customXml" ds:itemID="{BC3067F0-2C37-4071-B206-79696823D707}">
  <ds:schemaRefs>
    <ds:schemaRef ds:uri="http://www.w3.org/XML/1998/namespace"/>
    <ds:schemaRef ds:uri="http://purl.org/dc/elements/1.1/"/>
    <ds:schemaRef ds:uri="http://purl.org/dc/terms/"/>
    <ds:schemaRef ds:uri="http://schemas.openxmlformats.org/package/2006/metadata/core-properties"/>
    <ds:schemaRef ds:uri="http://schemas.microsoft.com/office/2006/documentManagement/types"/>
    <ds:schemaRef ds:uri="http://purl.org/dc/dcmitype/"/>
    <ds:schemaRef ds:uri="370033bd-0908-4b56-8c1a-acb2c5ea857d"/>
    <ds:schemaRef ds:uri="http://schemas.microsoft.com/office/infopath/2007/PartnerControls"/>
    <ds:schemaRef ds:uri="http://schemas.microsoft.com/office/2006/metadata/properties"/>
  </ds:schemaRefs>
</ds:datastoreItem>
</file>

<file path=customXml/itemProps5.xml><?xml version="1.0" encoding="utf-8"?>
<ds:datastoreItem xmlns:ds="http://schemas.openxmlformats.org/officeDocument/2006/customXml" ds:itemID="{C4827F1D-35D4-412C-BC13-AD15130C7E6F}"/>
</file>

<file path=docProps/app.xml><?xml version="1.0" encoding="utf-8"?>
<Properties xmlns="http://schemas.openxmlformats.org/officeDocument/2006/extended-properties" xmlns:vt="http://schemas.openxmlformats.org/officeDocument/2006/docPropsVTypes">
  <Template>Author.dotm</Template>
  <TotalTime>4</TotalTime>
  <Pages>29</Pages>
  <Words>7516</Words>
  <Characters>45851</Characters>
  <Application>Microsoft Office Word</Application>
  <DocSecurity>0</DocSecurity>
  <Lines>1479</Lines>
  <Paragraphs>711</Paragraphs>
  <ScaleCrop>false</ScaleCrop>
  <HeadingPairs>
    <vt:vector size="8" baseType="variant">
      <vt:variant>
        <vt:lpstr>Title</vt:lpstr>
      </vt:variant>
      <vt:variant>
        <vt:i4>1</vt:i4>
      </vt:variant>
      <vt:variant>
        <vt:lpstr>Titolo</vt:lpstr>
      </vt:variant>
      <vt:variant>
        <vt:i4>1</vt:i4>
      </vt:variant>
      <vt:variant>
        <vt:lpstr>Naslov</vt:lpstr>
      </vt:variant>
      <vt:variant>
        <vt:i4>1</vt:i4>
      </vt:variant>
      <vt:variant>
        <vt:lpstr>タイトル</vt:lpstr>
      </vt:variant>
      <vt:variant>
        <vt:i4>1</vt:i4>
      </vt:variant>
    </vt:vector>
  </HeadingPairs>
  <TitlesOfParts>
    <vt:vector size="4" baseType="lpstr">
      <vt:lpstr>Lytgobi: EPAR – Product information - tracked changes</vt:lpstr>
      <vt:lpstr>Lytgobi, INN-futibatinib</vt:lpstr>
      <vt:lpstr>Lytgobi, INN-futibatinib</vt:lpstr>
      <vt:lpstr/>
    </vt:vector>
  </TitlesOfParts>
  <Company/>
  <LinksUpToDate>false</LinksUpToDate>
  <CharactersWithSpaces>52656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Lytgobi: EPAR – Product information - tracked changes</dc:title>
  <dc:subject>EPAR</dc:subject>
  <dc:creator>CHMP</dc:creator>
  <cp:keywords>Lytgobi, INN-futibatinib</cp:keywords>
  <cp:lastModifiedBy>Ronak Shah</cp:lastModifiedBy>
  <cp:revision>7</cp:revision>
  <cp:lastPrinted>2022-03-30T13:59:00Z</cp:lastPrinted>
  <dcterms:created xsi:type="dcterms:W3CDTF">2025-10-08T07:09:00Z</dcterms:created>
  <dcterms:modified xsi:type="dcterms:W3CDTF">2025-10-10T16:43:00Z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DM_Author">
    <vt:lpwstr/>
  </property>
  <property fmtid="{D5CDD505-2E9C-101B-9397-08002B2CF9AE}" pid="4" name="DM_Category">
    <vt:lpwstr>List of Questions</vt:lpwstr>
  </property>
  <property fmtid="{D5CDD505-2E9C-101B-9397-08002B2CF9AE}" pid="5" name="DM_Creation_Date">
    <vt:lpwstr>08/09/2022 14:31:11</vt:lpwstr>
  </property>
  <property fmtid="{D5CDD505-2E9C-101B-9397-08002B2CF9AE}" pid="6" name="DM_Creator_Name">
    <vt:lpwstr>Irndorfer Hilke</vt:lpwstr>
  </property>
  <property fmtid="{D5CDD505-2E9C-101B-9397-08002B2CF9AE}" pid="7" name="DM_DocRefId">
    <vt:lpwstr>EMA/CHMP/757887/2022</vt:lpwstr>
  </property>
  <property fmtid="{D5CDD505-2E9C-101B-9397-08002B2CF9AE}" pid="8" name="DM_emea_doc_ref_id">
    <vt:lpwstr>EMA/CHMP/757887/2022</vt:lpwstr>
  </property>
  <property fmtid="{D5CDD505-2E9C-101B-9397-08002B2CF9AE}" pid="9" name="DM_Keywords">
    <vt:lpwstr/>
  </property>
  <property fmtid="{D5CDD505-2E9C-101B-9397-08002B2CF9AE}" pid="10" name="DM_Language">
    <vt:lpwstr/>
  </property>
  <property fmtid="{D5CDD505-2E9C-101B-9397-08002B2CF9AE}" pid="11" name="DM_Modifer_Name">
    <vt:lpwstr>Irndorfer Hilke</vt:lpwstr>
  </property>
  <property fmtid="{D5CDD505-2E9C-101B-9397-08002B2CF9AE}" pid="12" name="DM_Modified_Date">
    <vt:lpwstr>08/09/2022 14:37:05</vt:lpwstr>
  </property>
  <property fmtid="{D5CDD505-2E9C-101B-9397-08002B2CF9AE}" pid="13" name="DM_Modifier_Name">
    <vt:lpwstr>Irndorfer Hilke</vt:lpwstr>
  </property>
  <property fmtid="{D5CDD505-2E9C-101B-9397-08002B2CF9AE}" pid="14" name="DM_Modify_Date">
    <vt:lpwstr>08/09/2022 14:37:05</vt:lpwstr>
  </property>
  <property fmtid="{D5CDD505-2E9C-101B-9397-08002B2CF9AE}" pid="15" name="DM_Name">
    <vt:lpwstr>Lytgobi D120 LoQ - PI</vt:lpwstr>
  </property>
  <property fmtid="{D5CDD505-2E9C-101B-9397-08002B2CF9AE}" pid="16" name="DM_Path">
    <vt:lpwstr>/01. Evaluation of Medicines/H-C/J-L/Lytgobi - 005627/03 Evaluation/Day 0 - 120/06 D120 LoQ (15.09.2022)</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1.0,CURRENT</vt:lpwstr>
  </property>
  <property fmtid="{D5CDD505-2E9C-101B-9397-08002B2CF9AE}" pid="22" name="MSIP_Label_0eea11ca-d417-4147-80ed-01a58412c458_ActionId">
    <vt:lpwstr>a65853fc-f195-4e21-b528-c79c2552e8fb</vt:lpwstr>
  </property>
  <property fmtid="{D5CDD505-2E9C-101B-9397-08002B2CF9AE}" pid="23" name="MSIP_Label_0eea11ca-d417-4147-80ed-01a58412c458_ContentBits">
    <vt:lpwstr>2</vt:lpwstr>
  </property>
  <property fmtid="{D5CDD505-2E9C-101B-9397-08002B2CF9AE}" pid="24" name="MSIP_Label_0eea11ca-d417-4147-80ed-01a58412c458_Enabled">
    <vt:lpwstr>true</vt:lpwstr>
  </property>
  <property fmtid="{D5CDD505-2E9C-101B-9397-08002B2CF9AE}" pid="25" name="MSIP_Label_0eea11ca-d417-4147-80ed-01a58412c458_Method">
    <vt:lpwstr>Standard</vt:lpwstr>
  </property>
  <property fmtid="{D5CDD505-2E9C-101B-9397-08002B2CF9AE}" pid="26" name="MSIP_Label_0eea11ca-d417-4147-80ed-01a58412c458_Name">
    <vt:lpwstr>0eea11ca-d417-4147-80ed-01a58412c458</vt:lpwstr>
  </property>
  <property fmtid="{D5CDD505-2E9C-101B-9397-08002B2CF9AE}" pid="27" name="MSIP_Label_0eea11ca-d417-4147-80ed-01a58412c458_SetDate">
    <vt:lpwstr>2022-05-30T14:06:14Z</vt:lpwstr>
  </property>
  <property fmtid="{D5CDD505-2E9C-101B-9397-08002B2CF9AE}" pid="28" name="MSIP_Label_0eea11ca-d417-4147-80ed-01a58412c458_SiteId">
    <vt:lpwstr>bc9dc15c-61bc-4f03-b60b-e5b6d8922839</vt:lpwstr>
  </property>
  <property fmtid="{D5CDD505-2E9C-101B-9397-08002B2CF9AE}" pid="29" name="_dlc_DocIdItemGuid">
    <vt:lpwstr>161e265a-4b4b-4a19-9d7a-3782a4ed96a5</vt:lpwstr>
  </property>
</Properties>
</file>