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C0F32" w14:textId="53FE21E9" w:rsidR="0088589C" w:rsidRPr="00220238" w:rsidRDefault="0088589C" w:rsidP="00D7596D">
      <w:pPr>
        <w:widowControl w:val="0"/>
        <w:pBdr>
          <w:top w:val="single" w:sz="4" w:space="1" w:color="auto"/>
          <w:left w:val="single" w:sz="4" w:space="4" w:color="auto"/>
          <w:bottom w:val="single" w:sz="4" w:space="1" w:color="auto"/>
          <w:right w:val="single" w:sz="4" w:space="4" w:color="auto"/>
        </w:pBdr>
      </w:pPr>
      <w:proofErr w:type="spellStart"/>
      <w:r w:rsidRPr="00220238">
        <w:t>Ovaj</w:t>
      </w:r>
      <w:proofErr w:type="spellEnd"/>
      <w:r w:rsidRPr="00220238">
        <w:t xml:space="preserve"> </w:t>
      </w:r>
      <w:proofErr w:type="spellStart"/>
      <w:r w:rsidRPr="00220238">
        <w:t>dokument</w:t>
      </w:r>
      <w:proofErr w:type="spellEnd"/>
      <w:r w:rsidRPr="00220238">
        <w:t xml:space="preserve"> </w:t>
      </w:r>
      <w:proofErr w:type="spellStart"/>
      <w:r w:rsidRPr="00220238">
        <w:t>sadrži</w:t>
      </w:r>
      <w:proofErr w:type="spellEnd"/>
      <w:r w:rsidRPr="00220238">
        <w:t xml:space="preserve"> </w:t>
      </w:r>
      <w:proofErr w:type="spellStart"/>
      <w:r w:rsidRPr="00220238">
        <w:t>odobrene</w:t>
      </w:r>
      <w:proofErr w:type="spellEnd"/>
      <w:r w:rsidRPr="00220238">
        <w:t xml:space="preserve"> </w:t>
      </w:r>
      <w:proofErr w:type="spellStart"/>
      <w:r w:rsidRPr="00220238">
        <w:t>informacije</w:t>
      </w:r>
      <w:proofErr w:type="spellEnd"/>
      <w:r w:rsidRPr="00220238">
        <w:t xml:space="preserve"> o </w:t>
      </w:r>
      <w:proofErr w:type="spellStart"/>
      <w:r w:rsidRPr="00220238">
        <w:t>lijeku</w:t>
      </w:r>
      <w:proofErr w:type="spellEnd"/>
      <w:r w:rsidRPr="00220238">
        <w:t xml:space="preserve"> za </w:t>
      </w:r>
      <w:proofErr w:type="spellStart"/>
      <w:r w:rsidRPr="0088589C">
        <w:t>Mabthera</w:t>
      </w:r>
      <w:proofErr w:type="spellEnd"/>
      <w:r w:rsidRPr="00220238">
        <w:t xml:space="preserve">, s </w:t>
      </w:r>
      <w:proofErr w:type="spellStart"/>
      <w:r w:rsidRPr="00220238">
        <w:t>istaknutim</w:t>
      </w:r>
      <w:proofErr w:type="spellEnd"/>
      <w:r w:rsidRPr="00220238">
        <w:t xml:space="preserve"> </w:t>
      </w:r>
      <w:r w:rsidRPr="00220238">
        <w:rPr>
          <w:lang w:val="hr-HR"/>
        </w:rPr>
        <w:t>iz</w:t>
      </w:r>
      <w:proofErr w:type="spellStart"/>
      <w:r w:rsidRPr="00220238">
        <w:t>mjenama</w:t>
      </w:r>
      <w:proofErr w:type="spellEnd"/>
      <w:r w:rsidRPr="00220238">
        <w:t xml:space="preserve"> u </w:t>
      </w:r>
      <w:proofErr w:type="spellStart"/>
      <w:r w:rsidRPr="00220238">
        <w:t>odnosu</w:t>
      </w:r>
      <w:proofErr w:type="spellEnd"/>
      <w:r w:rsidRPr="00220238">
        <w:t xml:space="preserve"> </w:t>
      </w:r>
      <w:proofErr w:type="spellStart"/>
      <w:r w:rsidRPr="00220238">
        <w:t>na</w:t>
      </w:r>
      <w:proofErr w:type="spellEnd"/>
      <w:r w:rsidRPr="00220238">
        <w:t xml:space="preserve"> </w:t>
      </w:r>
      <w:proofErr w:type="spellStart"/>
      <w:r w:rsidRPr="00220238">
        <w:t>prethodni</w:t>
      </w:r>
      <w:proofErr w:type="spellEnd"/>
      <w:r w:rsidRPr="00220238">
        <w:t xml:space="preserve"> </w:t>
      </w:r>
      <w:proofErr w:type="spellStart"/>
      <w:r w:rsidRPr="00220238">
        <w:t>postupak</w:t>
      </w:r>
      <w:proofErr w:type="spellEnd"/>
      <w:r w:rsidRPr="00220238">
        <w:t xml:space="preserve"> </w:t>
      </w:r>
      <w:proofErr w:type="spellStart"/>
      <w:r w:rsidRPr="00220238">
        <w:t>koj</w:t>
      </w:r>
      <w:proofErr w:type="spellEnd"/>
      <w:r w:rsidRPr="00220238">
        <w:rPr>
          <w:lang w:val="hr-HR"/>
        </w:rPr>
        <w:t xml:space="preserve">i je </w:t>
      </w:r>
      <w:proofErr w:type="spellStart"/>
      <w:r w:rsidRPr="00220238">
        <w:t>utje</w:t>
      </w:r>
      <w:proofErr w:type="spellEnd"/>
      <w:r w:rsidRPr="00220238">
        <w:rPr>
          <w:lang w:val="hr-HR"/>
        </w:rPr>
        <w:t>cao</w:t>
      </w:r>
      <w:r w:rsidRPr="00220238">
        <w:t xml:space="preserve"> </w:t>
      </w:r>
      <w:proofErr w:type="spellStart"/>
      <w:r w:rsidRPr="00220238">
        <w:t>na</w:t>
      </w:r>
      <w:proofErr w:type="spellEnd"/>
      <w:r w:rsidRPr="00220238">
        <w:t xml:space="preserve"> </w:t>
      </w:r>
      <w:proofErr w:type="spellStart"/>
      <w:r w:rsidRPr="00220238">
        <w:t>informacije</w:t>
      </w:r>
      <w:proofErr w:type="spellEnd"/>
      <w:r w:rsidRPr="00220238">
        <w:t xml:space="preserve"> o </w:t>
      </w:r>
      <w:proofErr w:type="spellStart"/>
      <w:r w:rsidRPr="00220238">
        <w:t>lijeku</w:t>
      </w:r>
      <w:proofErr w:type="spellEnd"/>
      <w:r w:rsidRPr="00220238">
        <w:t xml:space="preserve"> (</w:t>
      </w:r>
      <w:r w:rsidRPr="0088589C">
        <w:t>EMA/VR/0000254616</w:t>
      </w:r>
      <w:r w:rsidRPr="00220238">
        <w:t>).</w:t>
      </w:r>
    </w:p>
    <w:p w14:paraId="748FD1E5" w14:textId="77777777" w:rsidR="0088589C" w:rsidRPr="00220238" w:rsidRDefault="0088589C" w:rsidP="00D7596D">
      <w:pPr>
        <w:widowControl w:val="0"/>
        <w:pBdr>
          <w:top w:val="single" w:sz="4" w:space="1" w:color="auto"/>
          <w:left w:val="single" w:sz="4" w:space="4" w:color="auto"/>
          <w:bottom w:val="single" w:sz="4" w:space="1" w:color="auto"/>
          <w:right w:val="single" w:sz="4" w:space="4" w:color="auto"/>
        </w:pBdr>
      </w:pPr>
    </w:p>
    <w:p w14:paraId="4EF7AC4F" w14:textId="0E3689A0" w:rsidR="00935972" w:rsidRPr="00A82041" w:rsidRDefault="0088589C" w:rsidP="00D7596D">
      <w:pPr>
        <w:pBdr>
          <w:top w:val="single" w:sz="4" w:space="1" w:color="auto"/>
          <w:left w:val="single" w:sz="4" w:space="4" w:color="auto"/>
          <w:bottom w:val="single" w:sz="4" w:space="1" w:color="auto"/>
          <w:right w:val="single" w:sz="4" w:space="4" w:color="auto"/>
        </w:pBdr>
        <w:outlineLvl w:val="0"/>
        <w:rPr>
          <w:b/>
          <w:bCs/>
          <w:szCs w:val="22"/>
          <w:lang w:val="hr-HR"/>
        </w:rPr>
      </w:pPr>
      <w:proofErr w:type="spellStart"/>
      <w:r w:rsidRPr="00220238">
        <w:t>Više</w:t>
      </w:r>
      <w:proofErr w:type="spellEnd"/>
      <w:r w:rsidRPr="00220238">
        <w:t xml:space="preserve"> </w:t>
      </w:r>
      <w:proofErr w:type="spellStart"/>
      <w:r w:rsidRPr="00220238">
        <w:t>informacija</w:t>
      </w:r>
      <w:proofErr w:type="spellEnd"/>
      <w:r w:rsidRPr="00220238">
        <w:t xml:space="preserve"> </w:t>
      </w:r>
      <w:proofErr w:type="spellStart"/>
      <w:r w:rsidRPr="00220238">
        <w:t>dostupno</w:t>
      </w:r>
      <w:proofErr w:type="spellEnd"/>
      <w:r w:rsidRPr="00220238">
        <w:t xml:space="preserve"> je </w:t>
      </w:r>
      <w:proofErr w:type="spellStart"/>
      <w:r w:rsidRPr="00220238">
        <w:t>na</w:t>
      </w:r>
      <w:proofErr w:type="spellEnd"/>
      <w:r w:rsidRPr="00220238">
        <w:t xml:space="preserve"> </w:t>
      </w:r>
      <w:r w:rsidRPr="00220238">
        <w:rPr>
          <w:lang w:val="hr-HR"/>
        </w:rPr>
        <w:t>internetskoj stranici</w:t>
      </w:r>
      <w:r w:rsidRPr="00220238">
        <w:t xml:space="preserve"> </w:t>
      </w:r>
      <w:proofErr w:type="spellStart"/>
      <w:r w:rsidRPr="00220238">
        <w:t>Europske</w:t>
      </w:r>
      <w:proofErr w:type="spellEnd"/>
      <w:r w:rsidRPr="00220238">
        <w:t xml:space="preserve"> </w:t>
      </w:r>
      <w:proofErr w:type="spellStart"/>
      <w:r w:rsidRPr="00220238">
        <w:t>agencije</w:t>
      </w:r>
      <w:proofErr w:type="spellEnd"/>
      <w:r w:rsidRPr="00220238">
        <w:t xml:space="preserve"> za </w:t>
      </w:r>
      <w:proofErr w:type="spellStart"/>
      <w:r w:rsidRPr="00220238">
        <w:t>lijekove</w:t>
      </w:r>
      <w:proofErr w:type="spellEnd"/>
      <w:r w:rsidRPr="00220238">
        <w:t xml:space="preserve">: </w:t>
      </w:r>
      <w:hyperlink r:id="rId9" w:history="1">
        <w:r w:rsidRPr="00A50102">
          <w:rPr>
            <w:rStyle w:val="Hyperlink"/>
          </w:rPr>
          <w:t>https://www.ema.europa.eu/en/medicines/human/EPAR/mabthera</w:t>
        </w:r>
      </w:hyperlink>
    </w:p>
    <w:p w14:paraId="0E9A383B" w14:textId="77777777" w:rsidR="00935972" w:rsidRDefault="00935972" w:rsidP="006D0296">
      <w:pPr>
        <w:outlineLvl w:val="0"/>
        <w:rPr>
          <w:b/>
          <w:bCs/>
          <w:szCs w:val="22"/>
          <w:lang w:val="hr-HR"/>
        </w:rPr>
      </w:pPr>
    </w:p>
    <w:p w14:paraId="61AEF67E" w14:textId="77777777" w:rsidR="0088589C" w:rsidRPr="00A82041" w:rsidRDefault="0088589C" w:rsidP="006D0296">
      <w:pPr>
        <w:outlineLvl w:val="0"/>
        <w:rPr>
          <w:b/>
          <w:bCs/>
          <w:szCs w:val="22"/>
          <w:lang w:val="hr-HR"/>
        </w:rPr>
      </w:pPr>
    </w:p>
    <w:p w14:paraId="4D6BE7A1" w14:textId="77777777" w:rsidR="00935972" w:rsidRPr="00A82041" w:rsidRDefault="00935972" w:rsidP="006D0296">
      <w:pPr>
        <w:outlineLvl w:val="0"/>
        <w:rPr>
          <w:b/>
          <w:bCs/>
          <w:szCs w:val="22"/>
          <w:lang w:val="hr-HR"/>
        </w:rPr>
      </w:pPr>
    </w:p>
    <w:p w14:paraId="3FA1EE2B" w14:textId="77777777" w:rsidR="00935972" w:rsidRPr="00A82041" w:rsidRDefault="00935972" w:rsidP="006D0296">
      <w:pPr>
        <w:outlineLvl w:val="0"/>
        <w:rPr>
          <w:b/>
          <w:bCs/>
          <w:szCs w:val="22"/>
          <w:lang w:val="hr-HR"/>
        </w:rPr>
      </w:pPr>
    </w:p>
    <w:p w14:paraId="423AC9ED" w14:textId="77777777" w:rsidR="00935972" w:rsidRPr="00A82041" w:rsidRDefault="00935972" w:rsidP="006D0296">
      <w:pPr>
        <w:outlineLvl w:val="0"/>
        <w:rPr>
          <w:b/>
          <w:bCs/>
          <w:szCs w:val="22"/>
          <w:lang w:val="hr-HR"/>
        </w:rPr>
      </w:pPr>
    </w:p>
    <w:p w14:paraId="64616EEC" w14:textId="77777777" w:rsidR="00935972" w:rsidRPr="00A82041" w:rsidRDefault="00935972" w:rsidP="006D0296">
      <w:pPr>
        <w:outlineLvl w:val="0"/>
        <w:rPr>
          <w:b/>
          <w:bCs/>
          <w:szCs w:val="22"/>
          <w:lang w:val="hr-HR"/>
        </w:rPr>
      </w:pPr>
    </w:p>
    <w:p w14:paraId="08E94E2C" w14:textId="77777777" w:rsidR="00935972" w:rsidRPr="00A82041" w:rsidRDefault="00935972" w:rsidP="006D0296">
      <w:pPr>
        <w:outlineLvl w:val="0"/>
        <w:rPr>
          <w:b/>
          <w:bCs/>
          <w:szCs w:val="22"/>
          <w:lang w:val="hr-HR"/>
        </w:rPr>
      </w:pPr>
    </w:p>
    <w:p w14:paraId="796899D0" w14:textId="77777777" w:rsidR="00935972" w:rsidRPr="00A82041" w:rsidRDefault="00935972" w:rsidP="006D0296">
      <w:pPr>
        <w:outlineLvl w:val="0"/>
        <w:rPr>
          <w:b/>
          <w:bCs/>
          <w:szCs w:val="22"/>
          <w:lang w:val="hr-HR"/>
        </w:rPr>
      </w:pPr>
    </w:p>
    <w:p w14:paraId="3CE1CABB" w14:textId="77777777" w:rsidR="00935972" w:rsidRPr="00A82041" w:rsidRDefault="00935972" w:rsidP="006D0296">
      <w:pPr>
        <w:outlineLvl w:val="0"/>
        <w:rPr>
          <w:b/>
          <w:bCs/>
          <w:szCs w:val="22"/>
          <w:lang w:val="hr-HR"/>
        </w:rPr>
      </w:pPr>
    </w:p>
    <w:p w14:paraId="3D2B3FAD" w14:textId="77777777" w:rsidR="00935972" w:rsidRPr="00A82041" w:rsidRDefault="00935972" w:rsidP="006D0296">
      <w:pPr>
        <w:outlineLvl w:val="0"/>
        <w:rPr>
          <w:b/>
          <w:bCs/>
          <w:szCs w:val="22"/>
          <w:lang w:val="hr-HR"/>
        </w:rPr>
      </w:pPr>
    </w:p>
    <w:p w14:paraId="3F369E39" w14:textId="77777777" w:rsidR="00935972" w:rsidRPr="00A82041" w:rsidRDefault="00935972" w:rsidP="006D0296">
      <w:pPr>
        <w:outlineLvl w:val="0"/>
        <w:rPr>
          <w:b/>
          <w:bCs/>
          <w:szCs w:val="22"/>
          <w:lang w:val="hr-HR"/>
        </w:rPr>
      </w:pPr>
    </w:p>
    <w:p w14:paraId="2D60CA66" w14:textId="77777777" w:rsidR="00935972" w:rsidRPr="00A82041" w:rsidRDefault="00935972" w:rsidP="006D0296">
      <w:pPr>
        <w:outlineLvl w:val="0"/>
        <w:rPr>
          <w:b/>
          <w:bCs/>
          <w:szCs w:val="22"/>
          <w:lang w:val="hr-HR"/>
        </w:rPr>
      </w:pPr>
    </w:p>
    <w:p w14:paraId="75416EC9" w14:textId="77777777" w:rsidR="00935972" w:rsidRPr="00A82041" w:rsidRDefault="00935972" w:rsidP="006D0296">
      <w:pPr>
        <w:outlineLvl w:val="0"/>
        <w:rPr>
          <w:b/>
          <w:bCs/>
          <w:szCs w:val="22"/>
          <w:lang w:val="hr-HR"/>
        </w:rPr>
      </w:pPr>
    </w:p>
    <w:p w14:paraId="6A441D03" w14:textId="77777777" w:rsidR="00935972" w:rsidRPr="00A82041" w:rsidRDefault="00935972" w:rsidP="006D0296">
      <w:pPr>
        <w:outlineLvl w:val="0"/>
        <w:rPr>
          <w:b/>
          <w:bCs/>
          <w:szCs w:val="22"/>
          <w:lang w:val="hr-HR"/>
        </w:rPr>
      </w:pPr>
    </w:p>
    <w:p w14:paraId="5219F001" w14:textId="77777777" w:rsidR="00935972" w:rsidRPr="00A82041" w:rsidRDefault="00935972" w:rsidP="006D0296">
      <w:pPr>
        <w:outlineLvl w:val="0"/>
        <w:rPr>
          <w:b/>
          <w:bCs/>
          <w:szCs w:val="22"/>
          <w:lang w:val="hr-HR"/>
        </w:rPr>
      </w:pPr>
    </w:p>
    <w:p w14:paraId="48193021" w14:textId="77777777" w:rsidR="00935972" w:rsidRPr="00A82041" w:rsidRDefault="00935972" w:rsidP="00B167B7">
      <w:pPr>
        <w:rPr>
          <w:lang w:val="hr-HR"/>
        </w:rPr>
      </w:pPr>
    </w:p>
    <w:p w14:paraId="09582CB2" w14:textId="77777777" w:rsidR="00935972" w:rsidRPr="00A82041" w:rsidRDefault="00935972" w:rsidP="00B167B7">
      <w:pPr>
        <w:rPr>
          <w:lang w:val="hr-HR"/>
        </w:rPr>
      </w:pPr>
    </w:p>
    <w:p w14:paraId="16B75FD0" w14:textId="77777777" w:rsidR="00935972" w:rsidRPr="00A82041" w:rsidRDefault="00935972" w:rsidP="00B167B7">
      <w:pPr>
        <w:rPr>
          <w:lang w:val="hr-HR"/>
        </w:rPr>
      </w:pPr>
    </w:p>
    <w:p w14:paraId="13E37C6A" w14:textId="77777777" w:rsidR="00935972" w:rsidRPr="00A82041" w:rsidRDefault="00935972" w:rsidP="001368D7">
      <w:pPr>
        <w:jc w:val="center"/>
        <w:outlineLvl w:val="0"/>
        <w:rPr>
          <w:b/>
          <w:bCs/>
          <w:szCs w:val="22"/>
          <w:lang w:val="hr-HR"/>
        </w:rPr>
      </w:pPr>
      <w:r w:rsidRPr="00A82041">
        <w:rPr>
          <w:b/>
          <w:szCs w:val="22"/>
          <w:lang w:val="hr-HR"/>
        </w:rPr>
        <w:t>PRILOG I.</w:t>
      </w:r>
    </w:p>
    <w:p w14:paraId="1928BDC9" w14:textId="77777777" w:rsidR="00935972" w:rsidRPr="00A82041" w:rsidRDefault="00935972" w:rsidP="006D0296">
      <w:pPr>
        <w:outlineLvl w:val="0"/>
        <w:rPr>
          <w:b/>
          <w:bCs/>
          <w:szCs w:val="22"/>
          <w:lang w:val="hr-HR"/>
        </w:rPr>
      </w:pPr>
    </w:p>
    <w:p w14:paraId="4B05823D" w14:textId="77777777" w:rsidR="00935972" w:rsidRPr="00A82041" w:rsidRDefault="00935972" w:rsidP="001368D7">
      <w:pPr>
        <w:pStyle w:val="Annex"/>
        <w:rPr>
          <w:lang w:val="hr-HR"/>
        </w:rPr>
      </w:pPr>
      <w:r w:rsidRPr="00A82041">
        <w:rPr>
          <w:lang w:val="hr-HR"/>
        </w:rPr>
        <w:t>SAŽETAK OPISA SVOJSTAVA LIJEKA</w:t>
      </w:r>
    </w:p>
    <w:p w14:paraId="2D623D2C" w14:textId="77777777" w:rsidR="00935972" w:rsidRPr="00A82041" w:rsidRDefault="00935972" w:rsidP="006D0296">
      <w:pPr>
        <w:outlineLvl w:val="0"/>
        <w:rPr>
          <w:b/>
          <w:bCs/>
          <w:szCs w:val="22"/>
          <w:lang w:val="hr-HR"/>
        </w:rPr>
      </w:pPr>
    </w:p>
    <w:p w14:paraId="2CD180C0" w14:textId="77777777" w:rsidR="00935972" w:rsidRPr="00A82041" w:rsidRDefault="00935972" w:rsidP="00BE2552">
      <w:pPr>
        <w:ind w:left="570" w:hanging="570"/>
        <w:outlineLvl w:val="0"/>
        <w:rPr>
          <w:b/>
          <w:spacing w:val="-3"/>
          <w:szCs w:val="22"/>
          <w:lang w:val="hr-HR"/>
        </w:rPr>
      </w:pPr>
      <w:r w:rsidRPr="00A82041">
        <w:rPr>
          <w:b/>
          <w:bCs/>
          <w:szCs w:val="22"/>
          <w:lang w:val="hr-HR"/>
        </w:rPr>
        <w:br w:type="page"/>
      </w:r>
      <w:bookmarkStart w:id="0" w:name="_Hlk107161001"/>
      <w:r w:rsidRPr="00A82041">
        <w:rPr>
          <w:b/>
          <w:spacing w:val="-3"/>
          <w:szCs w:val="22"/>
          <w:lang w:val="hr-HR"/>
        </w:rPr>
        <w:lastRenderedPageBreak/>
        <w:t>1.</w:t>
      </w:r>
      <w:r w:rsidRPr="00A82041">
        <w:rPr>
          <w:b/>
          <w:spacing w:val="-3"/>
          <w:szCs w:val="22"/>
          <w:lang w:val="hr-HR"/>
        </w:rPr>
        <w:tab/>
        <w:t>NAZIV LIJEKA</w:t>
      </w:r>
    </w:p>
    <w:p w14:paraId="7C450F54" w14:textId="77777777" w:rsidR="00935972" w:rsidRPr="00A82041" w:rsidRDefault="00935972" w:rsidP="006642BB">
      <w:pPr>
        <w:keepNext/>
        <w:outlineLvl w:val="0"/>
        <w:rPr>
          <w:szCs w:val="22"/>
          <w:lang w:val="hr-HR"/>
        </w:rPr>
      </w:pPr>
    </w:p>
    <w:p w14:paraId="0069F198" w14:textId="77777777" w:rsidR="00935972" w:rsidRPr="00A82041" w:rsidRDefault="00935972" w:rsidP="006D0296">
      <w:pPr>
        <w:outlineLvl w:val="0"/>
        <w:rPr>
          <w:szCs w:val="22"/>
          <w:lang w:val="hr-HR"/>
        </w:rPr>
      </w:pPr>
      <w:r w:rsidRPr="00A82041">
        <w:rPr>
          <w:szCs w:val="22"/>
          <w:lang w:val="hr-HR"/>
        </w:rPr>
        <w:t xml:space="preserve">MabThera 100 mg koncentrat za otopinu za infuziju </w:t>
      </w:r>
    </w:p>
    <w:p w14:paraId="7B66133B" w14:textId="77777777" w:rsidR="00FC7683" w:rsidRPr="00A82041" w:rsidRDefault="00FC7683" w:rsidP="00FC7683">
      <w:pPr>
        <w:outlineLvl w:val="0"/>
        <w:rPr>
          <w:szCs w:val="22"/>
          <w:lang w:val="hr-HR"/>
        </w:rPr>
      </w:pPr>
      <w:r w:rsidRPr="00A82041">
        <w:rPr>
          <w:szCs w:val="22"/>
          <w:lang w:val="hr-HR"/>
        </w:rPr>
        <w:t xml:space="preserve">MabThera 500 mg koncentrat za otopinu za infuziju </w:t>
      </w:r>
    </w:p>
    <w:p w14:paraId="15FCB56D" w14:textId="77777777" w:rsidR="00935972" w:rsidRPr="00A82041" w:rsidRDefault="00935972" w:rsidP="006D0296">
      <w:pPr>
        <w:outlineLvl w:val="0"/>
        <w:rPr>
          <w:szCs w:val="22"/>
          <w:lang w:val="hr-HR"/>
        </w:rPr>
      </w:pPr>
    </w:p>
    <w:p w14:paraId="1AC8C32F" w14:textId="77777777" w:rsidR="00935972" w:rsidRPr="00A82041" w:rsidRDefault="00935972" w:rsidP="006D0296">
      <w:pPr>
        <w:outlineLvl w:val="0"/>
        <w:rPr>
          <w:szCs w:val="22"/>
          <w:lang w:val="hr-HR"/>
        </w:rPr>
      </w:pPr>
    </w:p>
    <w:p w14:paraId="22F49879" w14:textId="77777777" w:rsidR="00935972" w:rsidRPr="00A82041" w:rsidRDefault="00935972" w:rsidP="006642BB">
      <w:pPr>
        <w:keepNext/>
        <w:ind w:left="567" w:hanging="567"/>
        <w:outlineLvl w:val="0"/>
        <w:rPr>
          <w:b/>
          <w:spacing w:val="-3"/>
          <w:szCs w:val="22"/>
          <w:lang w:val="hr-HR"/>
        </w:rPr>
      </w:pPr>
      <w:r w:rsidRPr="00A82041">
        <w:rPr>
          <w:b/>
          <w:spacing w:val="-3"/>
          <w:szCs w:val="22"/>
          <w:lang w:val="hr-HR"/>
        </w:rPr>
        <w:t>2.</w:t>
      </w:r>
      <w:r w:rsidRPr="00A82041">
        <w:rPr>
          <w:b/>
          <w:spacing w:val="-3"/>
          <w:szCs w:val="22"/>
          <w:lang w:val="hr-HR"/>
        </w:rPr>
        <w:tab/>
        <w:t>KVALITATIVNI I KVANTITATIVNI SASTAV</w:t>
      </w:r>
    </w:p>
    <w:p w14:paraId="1C8A2EDA" w14:textId="77777777" w:rsidR="00935972" w:rsidRPr="00A82041" w:rsidRDefault="00935972" w:rsidP="006642BB">
      <w:pPr>
        <w:keepNext/>
        <w:outlineLvl w:val="0"/>
        <w:rPr>
          <w:szCs w:val="22"/>
          <w:lang w:val="hr-HR"/>
        </w:rPr>
      </w:pPr>
    </w:p>
    <w:p w14:paraId="7C343350" w14:textId="7252E58F" w:rsidR="00FC7683" w:rsidRPr="00A82041" w:rsidRDefault="00FC7683" w:rsidP="00BE1613">
      <w:pPr>
        <w:keepNext/>
        <w:outlineLvl w:val="0"/>
        <w:rPr>
          <w:szCs w:val="22"/>
          <w:u w:val="single"/>
          <w:lang w:val="hr-HR"/>
        </w:rPr>
      </w:pPr>
      <w:r w:rsidRPr="00A82041">
        <w:rPr>
          <w:szCs w:val="22"/>
          <w:u w:val="single"/>
          <w:lang w:val="hr-HR"/>
        </w:rPr>
        <w:t xml:space="preserve">MabThera 100 mg koncentrat za otopinu za infuziju </w:t>
      </w:r>
    </w:p>
    <w:p w14:paraId="713D9363" w14:textId="77777777" w:rsidR="0079175B" w:rsidRPr="00A82041" w:rsidRDefault="0079175B" w:rsidP="00BE1613">
      <w:pPr>
        <w:keepNext/>
        <w:outlineLvl w:val="0"/>
        <w:rPr>
          <w:szCs w:val="22"/>
          <w:u w:val="single"/>
          <w:lang w:val="hr-HR"/>
        </w:rPr>
      </w:pPr>
    </w:p>
    <w:p w14:paraId="79A18742" w14:textId="77777777" w:rsidR="00935972" w:rsidRPr="00A82041" w:rsidRDefault="00935972" w:rsidP="006D0296">
      <w:pPr>
        <w:outlineLvl w:val="0"/>
        <w:rPr>
          <w:szCs w:val="22"/>
          <w:lang w:val="hr-HR"/>
        </w:rPr>
      </w:pPr>
      <w:r w:rsidRPr="00A82041">
        <w:rPr>
          <w:szCs w:val="22"/>
          <w:lang w:val="hr-HR"/>
        </w:rPr>
        <w:t>Jedan ml sadrži 10 mg rituksimaba.</w:t>
      </w:r>
    </w:p>
    <w:p w14:paraId="44CEF147" w14:textId="77777777" w:rsidR="00935972" w:rsidRPr="00A82041" w:rsidRDefault="00935972" w:rsidP="006D0296">
      <w:pPr>
        <w:outlineLvl w:val="0"/>
        <w:rPr>
          <w:szCs w:val="22"/>
          <w:lang w:val="hr-HR"/>
        </w:rPr>
      </w:pPr>
      <w:r w:rsidRPr="00A82041">
        <w:rPr>
          <w:szCs w:val="22"/>
          <w:lang w:val="hr-HR"/>
        </w:rPr>
        <w:t xml:space="preserve">Jedna bočica </w:t>
      </w:r>
      <w:r w:rsidR="00FC7683" w:rsidRPr="00A82041">
        <w:rPr>
          <w:szCs w:val="22"/>
          <w:lang w:val="hr-HR"/>
        </w:rPr>
        <w:t xml:space="preserve">od 10 ml </w:t>
      </w:r>
      <w:r w:rsidRPr="00A82041">
        <w:rPr>
          <w:szCs w:val="22"/>
          <w:lang w:val="hr-HR"/>
        </w:rPr>
        <w:t>sadrži 100 mg rituksimaba.</w:t>
      </w:r>
    </w:p>
    <w:p w14:paraId="520B05D6" w14:textId="77777777" w:rsidR="00935972" w:rsidRPr="00A82041" w:rsidRDefault="00935972" w:rsidP="006D0296">
      <w:pPr>
        <w:outlineLvl w:val="0"/>
        <w:rPr>
          <w:szCs w:val="22"/>
          <w:lang w:val="hr-HR"/>
        </w:rPr>
      </w:pPr>
    </w:p>
    <w:p w14:paraId="0BEBC2CE" w14:textId="624C214B" w:rsidR="00FC7683" w:rsidRPr="00A82041" w:rsidRDefault="00FC7683" w:rsidP="00FC7683">
      <w:pPr>
        <w:keepNext/>
        <w:outlineLvl w:val="0"/>
        <w:rPr>
          <w:szCs w:val="22"/>
          <w:u w:val="single"/>
          <w:lang w:val="hr-HR"/>
        </w:rPr>
      </w:pPr>
      <w:r w:rsidRPr="00A82041">
        <w:rPr>
          <w:szCs w:val="22"/>
          <w:u w:val="single"/>
          <w:lang w:val="hr-HR"/>
        </w:rPr>
        <w:t xml:space="preserve">MabThera 500 mg koncentrat za otopinu za infuziju </w:t>
      </w:r>
    </w:p>
    <w:p w14:paraId="1DA61C7B" w14:textId="77777777" w:rsidR="0079175B" w:rsidRPr="00A82041" w:rsidRDefault="0079175B" w:rsidP="00FC7683">
      <w:pPr>
        <w:keepNext/>
        <w:outlineLvl w:val="0"/>
        <w:rPr>
          <w:szCs w:val="22"/>
          <w:u w:val="single"/>
          <w:lang w:val="hr-HR"/>
        </w:rPr>
      </w:pPr>
    </w:p>
    <w:p w14:paraId="6E9D0710" w14:textId="77777777" w:rsidR="00FC7683" w:rsidRPr="00A82041" w:rsidRDefault="00FC7683" w:rsidP="00FC7683">
      <w:pPr>
        <w:outlineLvl w:val="0"/>
        <w:rPr>
          <w:szCs w:val="22"/>
          <w:lang w:val="hr-HR"/>
        </w:rPr>
      </w:pPr>
      <w:r w:rsidRPr="00A82041">
        <w:rPr>
          <w:szCs w:val="22"/>
          <w:lang w:val="hr-HR"/>
        </w:rPr>
        <w:t>Jedan ml sadrži 10 mg rituksimaba.</w:t>
      </w:r>
    </w:p>
    <w:p w14:paraId="1924F3CA" w14:textId="77777777" w:rsidR="00FC7683" w:rsidRPr="00A82041" w:rsidRDefault="00FC7683" w:rsidP="00FC7683">
      <w:pPr>
        <w:outlineLvl w:val="0"/>
        <w:rPr>
          <w:szCs w:val="22"/>
          <w:lang w:val="hr-HR"/>
        </w:rPr>
      </w:pPr>
      <w:r w:rsidRPr="00A82041">
        <w:rPr>
          <w:szCs w:val="22"/>
          <w:lang w:val="hr-HR"/>
        </w:rPr>
        <w:t>Jedna bočica od 50 ml sadrži 500 mg rituksimaba.</w:t>
      </w:r>
    </w:p>
    <w:p w14:paraId="39A95357" w14:textId="77777777" w:rsidR="00FC7683" w:rsidRPr="00A82041" w:rsidRDefault="00FC7683" w:rsidP="00FC7683">
      <w:pPr>
        <w:outlineLvl w:val="0"/>
        <w:rPr>
          <w:szCs w:val="22"/>
          <w:lang w:val="hr-HR"/>
        </w:rPr>
      </w:pPr>
    </w:p>
    <w:p w14:paraId="2FEF0AF8" w14:textId="77777777" w:rsidR="00935972" w:rsidRPr="00A82041" w:rsidRDefault="00935972" w:rsidP="006D0296">
      <w:pPr>
        <w:outlineLvl w:val="0"/>
        <w:rPr>
          <w:szCs w:val="22"/>
          <w:lang w:val="hr-HR"/>
        </w:rPr>
      </w:pPr>
      <w:r w:rsidRPr="00A82041">
        <w:rPr>
          <w:szCs w:val="22"/>
          <w:lang w:val="hr-HR"/>
        </w:rPr>
        <w:t xml:space="preserve">Rituksimab je kimerno mišje/ljudsko monoklonsko antitijelo proizvedeno genetičkim inženjerstvom, koje predstavlja glikozilirani imunoglobulin s konstantnim regijama ljudskog IgG1 i varijabilnim nizovima mišjih lakih i teških lanaca. Antitijelo se proizvodi na kulturi stanične suspenzije sisavaca (jajnika kineskog hrčka) te se pročišćava afinitetnom kromatografijom i izmjenom iona, uključujući specifične postupke inaktivacije i uklanjanja virusa. </w:t>
      </w:r>
    </w:p>
    <w:p w14:paraId="0084A82F" w14:textId="77777777" w:rsidR="00935972" w:rsidRPr="00A82041" w:rsidRDefault="00935972" w:rsidP="006D0296">
      <w:pPr>
        <w:outlineLvl w:val="0"/>
        <w:rPr>
          <w:szCs w:val="22"/>
          <w:lang w:val="hr-HR"/>
        </w:rPr>
      </w:pPr>
    </w:p>
    <w:p w14:paraId="7C34CF9D" w14:textId="089F532F" w:rsidR="007E12EE" w:rsidRPr="00A82041" w:rsidRDefault="007E12EE" w:rsidP="006D0296">
      <w:pPr>
        <w:outlineLvl w:val="0"/>
        <w:rPr>
          <w:szCs w:val="22"/>
          <w:u w:val="single"/>
          <w:lang w:val="hr-HR"/>
        </w:rPr>
      </w:pPr>
      <w:r w:rsidRPr="00A82041">
        <w:rPr>
          <w:szCs w:val="22"/>
          <w:u w:val="single"/>
          <w:lang w:val="hr-HR"/>
        </w:rPr>
        <w:t xml:space="preserve">Pomoćne tvari s poznatim </w:t>
      </w:r>
      <w:r w:rsidR="0019344F" w:rsidRPr="00A82041">
        <w:rPr>
          <w:szCs w:val="22"/>
          <w:u w:val="single"/>
          <w:lang w:val="hr-HR"/>
        </w:rPr>
        <w:t>učinkom</w:t>
      </w:r>
    </w:p>
    <w:p w14:paraId="6346E3E6" w14:textId="77777777" w:rsidR="0079175B" w:rsidRPr="00A82041" w:rsidRDefault="0079175B" w:rsidP="006D0296">
      <w:pPr>
        <w:outlineLvl w:val="0"/>
        <w:rPr>
          <w:szCs w:val="22"/>
          <w:u w:val="single"/>
          <w:lang w:val="hr-HR"/>
        </w:rPr>
      </w:pPr>
    </w:p>
    <w:p w14:paraId="110DB140" w14:textId="77777777" w:rsidR="007E12EE" w:rsidRPr="00A82041" w:rsidRDefault="00C23F2D" w:rsidP="006D0296">
      <w:pPr>
        <w:outlineLvl w:val="0"/>
        <w:rPr>
          <w:szCs w:val="22"/>
          <w:lang w:val="hr-HR"/>
        </w:rPr>
      </w:pPr>
      <w:r w:rsidRPr="00A82041">
        <w:rPr>
          <w:szCs w:val="22"/>
          <w:lang w:val="hr-HR"/>
        </w:rPr>
        <w:t xml:space="preserve">Jedna bočica od 10 ml </w:t>
      </w:r>
      <w:r w:rsidR="007E12EE" w:rsidRPr="00A82041">
        <w:rPr>
          <w:szCs w:val="22"/>
          <w:lang w:val="hr-HR"/>
        </w:rPr>
        <w:t>sadrži 2,3</w:t>
      </w:r>
      <w:r w:rsidR="009D2FB2" w:rsidRPr="00A82041">
        <w:rPr>
          <w:szCs w:val="22"/>
          <w:lang w:val="hr-HR"/>
        </w:rPr>
        <w:t> </w:t>
      </w:r>
      <w:r w:rsidR="007E12EE" w:rsidRPr="00A82041">
        <w:rPr>
          <w:szCs w:val="22"/>
          <w:lang w:val="hr-HR"/>
        </w:rPr>
        <w:t>mmol (52,6</w:t>
      </w:r>
      <w:r w:rsidR="009D2FB2" w:rsidRPr="00A82041">
        <w:rPr>
          <w:szCs w:val="22"/>
          <w:lang w:val="hr-HR"/>
        </w:rPr>
        <w:t> </w:t>
      </w:r>
      <w:r w:rsidR="007E12EE" w:rsidRPr="00A82041">
        <w:rPr>
          <w:szCs w:val="22"/>
          <w:lang w:val="hr-HR"/>
        </w:rPr>
        <w:t>mg) natrija.</w:t>
      </w:r>
    </w:p>
    <w:p w14:paraId="5555A2F7" w14:textId="77777777" w:rsidR="00C23F2D" w:rsidRPr="00A82041" w:rsidRDefault="00C23F2D" w:rsidP="006D0296">
      <w:pPr>
        <w:outlineLvl w:val="0"/>
        <w:rPr>
          <w:szCs w:val="22"/>
          <w:lang w:val="hr-HR"/>
        </w:rPr>
      </w:pPr>
      <w:r w:rsidRPr="00A82041">
        <w:rPr>
          <w:szCs w:val="22"/>
          <w:lang w:val="hr-HR"/>
        </w:rPr>
        <w:t>Jedna bočica od 50 ml sadrži 11,5</w:t>
      </w:r>
      <w:r w:rsidR="009D2FB2" w:rsidRPr="00A82041">
        <w:rPr>
          <w:szCs w:val="22"/>
          <w:lang w:val="hr-HR"/>
        </w:rPr>
        <w:t> </w:t>
      </w:r>
      <w:r w:rsidRPr="00A82041">
        <w:rPr>
          <w:szCs w:val="22"/>
          <w:lang w:val="hr-HR"/>
        </w:rPr>
        <w:t>mmol (263,2</w:t>
      </w:r>
      <w:r w:rsidR="009D2FB2" w:rsidRPr="00A82041">
        <w:rPr>
          <w:szCs w:val="22"/>
          <w:lang w:val="hr-HR"/>
        </w:rPr>
        <w:t> </w:t>
      </w:r>
      <w:r w:rsidRPr="00A82041">
        <w:rPr>
          <w:szCs w:val="22"/>
          <w:lang w:val="hr-HR"/>
        </w:rPr>
        <w:t>mg) natrija.</w:t>
      </w:r>
    </w:p>
    <w:p w14:paraId="5159B8D8" w14:textId="77777777" w:rsidR="007E12EE" w:rsidRPr="00A82041" w:rsidRDefault="007E12EE" w:rsidP="006D0296">
      <w:pPr>
        <w:outlineLvl w:val="0"/>
        <w:rPr>
          <w:szCs w:val="22"/>
          <w:lang w:val="hr-HR"/>
        </w:rPr>
      </w:pPr>
      <w:r w:rsidRPr="00A82041">
        <w:rPr>
          <w:szCs w:val="22"/>
          <w:lang w:val="hr-HR"/>
        </w:rPr>
        <w:t xml:space="preserve"> </w:t>
      </w:r>
    </w:p>
    <w:p w14:paraId="7A150B82" w14:textId="77777777" w:rsidR="00935972" w:rsidRPr="00A82041" w:rsidRDefault="00935972" w:rsidP="006D0296">
      <w:pPr>
        <w:outlineLvl w:val="0"/>
        <w:rPr>
          <w:szCs w:val="22"/>
          <w:lang w:val="hr-HR"/>
        </w:rPr>
      </w:pPr>
      <w:r w:rsidRPr="00A82041">
        <w:rPr>
          <w:szCs w:val="22"/>
          <w:lang w:val="hr-HR"/>
        </w:rPr>
        <w:t>Za cjeloviti popis pomoćnih tvari vidjeti dio 6.1.</w:t>
      </w:r>
    </w:p>
    <w:p w14:paraId="146780A7" w14:textId="77777777" w:rsidR="00935972" w:rsidRPr="00A82041" w:rsidRDefault="00935972" w:rsidP="006D0296">
      <w:pPr>
        <w:outlineLvl w:val="0"/>
        <w:rPr>
          <w:szCs w:val="22"/>
          <w:lang w:val="hr-HR"/>
        </w:rPr>
      </w:pPr>
    </w:p>
    <w:p w14:paraId="61BF350C" w14:textId="77777777" w:rsidR="00935972" w:rsidRPr="00A82041" w:rsidRDefault="00935972" w:rsidP="006D0296">
      <w:pPr>
        <w:outlineLvl w:val="0"/>
        <w:rPr>
          <w:szCs w:val="22"/>
          <w:lang w:val="hr-HR"/>
        </w:rPr>
      </w:pPr>
    </w:p>
    <w:p w14:paraId="7F62F7E7" w14:textId="77777777" w:rsidR="00935972" w:rsidRPr="00A82041" w:rsidRDefault="00935972" w:rsidP="006642BB">
      <w:pPr>
        <w:keepNext/>
        <w:ind w:left="567" w:hanging="567"/>
        <w:outlineLvl w:val="0"/>
        <w:rPr>
          <w:b/>
          <w:spacing w:val="-3"/>
          <w:szCs w:val="22"/>
          <w:lang w:val="hr-HR"/>
        </w:rPr>
      </w:pPr>
      <w:r w:rsidRPr="00A82041">
        <w:rPr>
          <w:b/>
          <w:spacing w:val="-3"/>
          <w:szCs w:val="22"/>
          <w:lang w:val="hr-HR"/>
        </w:rPr>
        <w:t>3.</w:t>
      </w:r>
      <w:r w:rsidRPr="00A82041">
        <w:rPr>
          <w:b/>
          <w:spacing w:val="-3"/>
          <w:szCs w:val="22"/>
          <w:lang w:val="hr-HR"/>
        </w:rPr>
        <w:tab/>
        <w:t>FARMACEUTSKI OBLIK</w:t>
      </w:r>
    </w:p>
    <w:p w14:paraId="12CD645D" w14:textId="77777777" w:rsidR="00935972" w:rsidRPr="00A82041" w:rsidRDefault="00935972" w:rsidP="006642BB">
      <w:pPr>
        <w:keepNext/>
        <w:outlineLvl w:val="0"/>
        <w:rPr>
          <w:szCs w:val="22"/>
          <w:lang w:val="hr-HR"/>
        </w:rPr>
      </w:pPr>
    </w:p>
    <w:p w14:paraId="6C8FF89B" w14:textId="77777777" w:rsidR="00935972" w:rsidRPr="00A82041" w:rsidRDefault="00935972" w:rsidP="006D0296">
      <w:pPr>
        <w:outlineLvl w:val="0"/>
        <w:rPr>
          <w:szCs w:val="22"/>
          <w:lang w:val="hr-HR"/>
        </w:rPr>
      </w:pPr>
      <w:r w:rsidRPr="00A82041">
        <w:rPr>
          <w:szCs w:val="22"/>
          <w:lang w:val="hr-HR"/>
        </w:rPr>
        <w:t xml:space="preserve">Koncentrat za otopinu za infuziju. </w:t>
      </w:r>
    </w:p>
    <w:p w14:paraId="6A4154AE" w14:textId="77777777" w:rsidR="00935972" w:rsidRPr="00A82041" w:rsidRDefault="00935972" w:rsidP="006D0296">
      <w:pPr>
        <w:outlineLvl w:val="0"/>
        <w:rPr>
          <w:szCs w:val="22"/>
          <w:lang w:val="hr-HR"/>
        </w:rPr>
      </w:pPr>
    </w:p>
    <w:p w14:paraId="675A9982" w14:textId="4F6E5E8D" w:rsidR="00935972" w:rsidRPr="00A82041" w:rsidRDefault="00935972" w:rsidP="006D0296">
      <w:pPr>
        <w:outlineLvl w:val="0"/>
        <w:rPr>
          <w:szCs w:val="22"/>
          <w:lang w:val="hr-HR"/>
        </w:rPr>
      </w:pPr>
      <w:r w:rsidRPr="00A82041">
        <w:rPr>
          <w:szCs w:val="22"/>
          <w:lang w:val="hr-HR"/>
        </w:rPr>
        <w:t>Bistra</w:t>
      </w:r>
      <w:ins w:id="1" w:author="Regulatory 2" w:date="2026-01-12T15:56:00Z">
        <w:r w:rsidR="00247F11">
          <w:rPr>
            <w:szCs w:val="22"/>
            <w:lang w:val="hr-HR"/>
          </w:rPr>
          <w:t xml:space="preserve"> do opalescentna</w:t>
        </w:r>
      </w:ins>
      <w:r w:rsidRPr="00A82041">
        <w:rPr>
          <w:szCs w:val="22"/>
          <w:lang w:val="hr-HR"/>
        </w:rPr>
        <w:t xml:space="preserve">, bezbojna </w:t>
      </w:r>
      <w:ins w:id="2" w:author="Regulatory 2" w:date="2026-01-12T15:57:00Z">
        <w:r w:rsidR="00247F11">
          <w:rPr>
            <w:szCs w:val="22"/>
            <w:lang w:val="hr-HR"/>
          </w:rPr>
          <w:t xml:space="preserve">do blijedo žuta </w:t>
        </w:r>
      </w:ins>
      <w:r w:rsidRPr="00A82041">
        <w:rPr>
          <w:szCs w:val="22"/>
          <w:lang w:val="hr-HR"/>
        </w:rPr>
        <w:t>tekućina</w:t>
      </w:r>
      <w:r w:rsidR="00057163" w:rsidRPr="00A82041">
        <w:rPr>
          <w:szCs w:val="22"/>
          <w:lang w:val="hr-HR"/>
        </w:rPr>
        <w:t>, pH vrijednosti 6,2 </w:t>
      </w:r>
      <w:r w:rsidR="00057163" w:rsidRPr="00A82041">
        <w:rPr>
          <w:szCs w:val="22"/>
          <w:lang w:val="hr-HR"/>
        </w:rPr>
        <w:noBreakHyphen/>
        <w:t> 6,8 i osmolalnosti 324 </w:t>
      </w:r>
      <w:r w:rsidR="00057163" w:rsidRPr="00A82041">
        <w:rPr>
          <w:szCs w:val="22"/>
          <w:lang w:val="hr-HR"/>
        </w:rPr>
        <w:noBreakHyphen/>
        <w:t> 396 mOsmol/kg</w:t>
      </w:r>
      <w:r w:rsidRPr="00A82041">
        <w:rPr>
          <w:szCs w:val="22"/>
          <w:lang w:val="hr-HR"/>
        </w:rPr>
        <w:t>.</w:t>
      </w:r>
    </w:p>
    <w:p w14:paraId="19C00B90" w14:textId="77777777" w:rsidR="00935972" w:rsidRPr="00A82041" w:rsidRDefault="00935972" w:rsidP="006D0296">
      <w:pPr>
        <w:outlineLvl w:val="0"/>
        <w:rPr>
          <w:szCs w:val="22"/>
          <w:lang w:val="hr-HR"/>
        </w:rPr>
      </w:pPr>
    </w:p>
    <w:p w14:paraId="77884609" w14:textId="77777777" w:rsidR="00935972" w:rsidRPr="00A82041" w:rsidRDefault="00935972" w:rsidP="006D0296">
      <w:pPr>
        <w:outlineLvl w:val="0"/>
        <w:rPr>
          <w:szCs w:val="22"/>
          <w:lang w:val="hr-HR"/>
        </w:rPr>
      </w:pPr>
    </w:p>
    <w:p w14:paraId="41F3C659" w14:textId="77777777" w:rsidR="00935972" w:rsidRPr="00A82041" w:rsidRDefault="00935972" w:rsidP="006642BB">
      <w:pPr>
        <w:keepNext/>
        <w:ind w:left="567" w:hanging="567"/>
        <w:outlineLvl w:val="0"/>
        <w:rPr>
          <w:b/>
          <w:spacing w:val="-3"/>
          <w:szCs w:val="22"/>
          <w:lang w:val="hr-HR"/>
        </w:rPr>
      </w:pPr>
      <w:r w:rsidRPr="00A82041">
        <w:rPr>
          <w:b/>
          <w:spacing w:val="-3"/>
          <w:szCs w:val="22"/>
          <w:lang w:val="hr-HR"/>
        </w:rPr>
        <w:t>4.</w:t>
      </w:r>
      <w:r w:rsidRPr="00A82041">
        <w:rPr>
          <w:b/>
          <w:spacing w:val="-3"/>
          <w:szCs w:val="22"/>
          <w:lang w:val="hr-HR"/>
        </w:rPr>
        <w:tab/>
        <w:t>KLINIČKI PODACI</w:t>
      </w:r>
    </w:p>
    <w:p w14:paraId="400D2092" w14:textId="77777777" w:rsidR="00935972" w:rsidRPr="00A82041" w:rsidRDefault="00935972" w:rsidP="006642BB">
      <w:pPr>
        <w:keepNext/>
        <w:outlineLvl w:val="0"/>
        <w:rPr>
          <w:szCs w:val="22"/>
          <w:lang w:val="hr-HR"/>
        </w:rPr>
      </w:pPr>
    </w:p>
    <w:p w14:paraId="52A74B84" w14:textId="77777777" w:rsidR="00935972" w:rsidRPr="00A82041" w:rsidRDefault="00935972" w:rsidP="006642BB">
      <w:pPr>
        <w:keepNext/>
        <w:ind w:left="567" w:hanging="567"/>
        <w:outlineLvl w:val="0"/>
        <w:rPr>
          <w:b/>
          <w:szCs w:val="22"/>
          <w:lang w:val="hr-HR"/>
        </w:rPr>
      </w:pPr>
      <w:r w:rsidRPr="00A82041">
        <w:rPr>
          <w:b/>
          <w:szCs w:val="22"/>
          <w:lang w:val="hr-HR"/>
        </w:rPr>
        <w:t>4.1</w:t>
      </w:r>
      <w:r w:rsidRPr="00A82041">
        <w:rPr>
          <w:b/>
          <w:szCs w:val="22"/>
          <w:lang w:val="hr-HR"/>
        </w:rPr>
        <w:tab/>
        <w:t>Terapijske indikacije</w:t>
      </w:r>
    </w:p>
    <w:p w14:paraId="7708F5EB" w14:textId="77777777" w:rsidR="00935972" w:rsidRPr="00A82041" w:rsidRDefault="00935972" w:rsidP="006642BB">
      <w:pPr>
        <w:keepNext/>
        <w:outlineLvl w:val="0"/>
        <w:rPr>
          <w:szCs w:val="22"/>
          <w:lang w:val="hr-HR"/>
        </w:rPr>
      </w:pPr>
    </w:p>
    <w:p w14:paraId="065990C0" w14:textId="77777777" w:rsidR="00935972" w:rsidRPr="00A82041" w:rsidRDefault="00935972" w:rsidP="006642BB">
      <w:pPr>
        <w:keepNext/>
        <w:outlineLvl w:val="0"/>
        <w:rPr>
          <w:szCs w:val="22"/>
          <w:u w:val="single"/>
          <w:lang w:val="hr-HR"/>
        </w:rPr>
      </w:pPr>
      <w:r w:rsidRPr="00A82041">
        <w:rPr>
          <w:szCs w:val="22"/>
          <w:u w:val="single"/>
          <w:lang w:val="hr-HR"/>
        </w:rPr>
        <w:t>Ne</w:t>
      </w:r>
      <w:r w:rsidRPr="00A82041">
        <w:rPr>
          <w:szCs w:val="22"/>
          <w:u w:val="single"/>
          <w:lang w:val="hr-HR"/>
        </w:rPr>
        <w:noBreakHyphen/>
        <w:t>Hodgkinov limfom (NHL)</w:t>
      </w:r>
    </w:p>
    <w:p w14:paraId="3512BF7D" w14:textId="77777777" w:rsidR="00935972" w:rsidRPr="00A82041" w:rsidRDefault="00935972" w:rsidP="006642BB">
      <w:pPr>
        <w:keepNext/>
        <w:outlineLvl w:val="0"/>
        <w:rPr>
          <w:szCs w:val="22"/>
          <w:u w:val="single"/>
          <w:lang w:val="hr-HR"/>
        </w:rPr>
      </w:pPr>
    </w:p>
    <w:p w14:paraId="2B48EF8D" w14:textId="77777777" w:rsidR="00935972" w:rsidRPr="00A82041" w:rsidRDefault="00935972" w:rsidP="006D0296">
      <w:pPr>
        <w:outlineLvl w:val="0"/>
        <w:rPr>
          <w:color w:val="000000"/>
          <w:szCs w:val="22"/>
          <w:lang w:val="hr-HR"/>
        </w:rPr>
      </w:pPr>
      <w:r w:rsidRPr="00A82041">
        <w:rPr>
          <w:color w:val="000000"/>
          <w:szCs w:val="22"/>
          <w:lang w:val="hr-HR"/>
        </w:rPr>
        <w:t xml:space="preserve">MabThera je u kombinaciji s kemoterapijom indicirana u liječenju </w:t>
      </w:r>
      <w:r w:rsidR="009D5F52" w:rsidRPr="00A82041">
        <w:rPr>
          <w:color w:val="000000"/>
          <w:szCs w:val="22"/>
          <w:lang w:val="hr-HR"/>
        </w:rPr>
        <w:t xml:space="preserve">odraslih </w:t>
      </w:r>
      <w:r w:rsidRPr="00A82041">
        <w:rPr>
          <w:color w:val="000000"/>
          <w:szCs w:val="22"/>
          <w:lang w:val="hr-HR"/>
        </w:rPr>
        <w:t>bolesnika oboljelih od folikularnog limfoma stadija III</w:t>
      </w:r>
      <w:r w:rsidRPr="00A82041">
        <w:rPr>
          <w:color w:val="000000"/>
          <w:szCs w:val="22"/>
          <w:lang w:val="hr-HR"/>
        </w:rPr>
        <w:noBreakHyphen/>
        <w:t xml:space="preserve">IV koji prethodno nisu liječeni. </w:t>
      </w:r>
    </w:p>
    <w:p w14:paraId="281AB3F3" w14:textId="77777777" w:rsidR="00935972" w:rsidRPr="00A82041" w:rsidRDefault="00935972" w:rsidP="006D0296">
      <w:pPr>
        <w:outlineLvl w:val="0"/>
        <w:rPr>
          <w:szCs w:val="22"/>
          <w:lang w:val="hr-HR"/>
        </w:rPr>
      </w:pPr>
    </w:p>
    <w:p w14:paraId="23764A8E" w14:textId="77777777" w:rsidR="00935972" w:rsidRPr="00A82041" w:rsidRDefault="00935972" w:rsidP="006D0296">
      <w:pPr>
        <w:outlineLvl w:val="0"/>
        <w:rPr>
          <w:szCs w:val="22"/>
          <w:lang w:val="hr-HR"/>
        </w:rPr>
      </w:pPr>
      <w:r w:rsidRPr="00A82041">
        <w:rPr>
          <w:szCs w:val="22"/>
          <w:lang w:val="hr-HR"/>
        </w:rPr>
        <w:t xml:space="preserve">Terapija održavanja lijekom MabThera indicirana je u liječenju </w:t>
      </w:r>
      <w:r w:rsidR="009D5F52" w:rsidRPr="00A82041">
        <w:rPr>
          <w:szCs w:val="22"/>
          <w:lang w:val="hr-HR"/>
        </w:rPr>
        <w:t xml:space="preserve">odraslih </w:t>
      </w:r>
      <w:r w:rsidRPr="00A82041">
        <w:rPr>
          <w:szCs w:val="22"/>
          <w:lang w:val="hr-HR"/>
        </w:rPr>
        <w:t xml:space="preserve">bolesnika oboljelih od folikularnog limfoma koji su odgovorili na uvodnu terapiju. </w:t>
      </w:r>
    </w:p>
    <w:p w14:paraId="0C17008B" w14:textId="77777777" w:rsidR="00935972" w:rsidRPr="00A82041" w:rsidRDefault="00935972" w:rsidP="006D0296">
      <w:pPr>
        <w:outlineLvl w:val="0"/>
        <w:rPr>
          <w:szCs w:val="22"/>
          <w:u w:val="single"/>
          <w:lang w:val="hr-HR"/>
        </w:rPr>
      </w:pPr>
    </w:p>
    <w:p w14:paraId="697C933F" w14:textId="77777777" w:rsidR="00935972" w:rsidRPr="00A82041" w:rsidRDefault="00935972" w:rsidP="006D0296">
      <w:pPr>
        <w:outlineLvl w:val="0"/>
        <w:rPr>
          <w:szCs w:val="22"/>
          <w:lang w:val="hr-HR"/>
        </w:rPr>
      </w:pPr>
      <w:r w:rsidRPr="00A82041">
        <w:rPr>
          <w:szCs w:val="22"/>
          <w:lang w:val="hr-HR"/>
        </w:rPr>
        <w:t xml:space="preserve">Monoterapija lijekom MabThera indicirana je u liječenju </w:t>
      </w:r>
      <w:r w:rsidR="009D5F52" w:rsidRPr="00A82041">
        <w:rPr>
          <w:szCs w:val="22"/>
          <w:lang w:val="hr-HR"/>
        </w:rPr>
        <w:t xml:space="preserve">odraslih </w:t>
      </w:r>
      <w:r w:rsidRPr="00A82041">
        <w:rPr>
          <w:szCs w:val="22"/>
          <w:lang w:val="hr-HR"/>
        </w:rPr>
        <w:t>bolesnika oboljelih od folikularnog limfoma stadija III</w:t>
      </w:r>
      <w:r w:rsidRPr="00A82041">
        <w:rPr>
          <w:color w:val="000000"/>
          <w:szCs w:val="22"/>
          <w:lang w:val="hr-HR"/>
        </w:rPr>
        <w:noBreakHyphen/>
      </w:r>
      <w:r w:rsidRPr="00A82041">
        <w:rPr>
          <w:szCs w:val="22"/>
          <w:lang w:val="hr-HR"/>
        </w:rPr>
        <w:t>IV koji su rezistentni na kemoterapiju ili su u drugom odnosno sljedećem relapsu nakon kemoterapije.</w:t>
      </w:r>
    </w:p>
    <w:p w14:paraId="6B29C9AA" w14:textId="77777777" w:rsidR="00935972" w:rsidRPr="00A82041" w:rsidRDefault="00935972" w:rsidP="006D0296">
      <w:pPr>
        <w:outlineLvl w:val="0"/>
        <w:rPr>
          <w:szCs w:val="22"/>
          <w:lang w:val="hr-HR"/>
        </w:rPr>
      </w:pPr>
    </w:p>
    <w:p w14:paraId="3D2A64F6" w14:textId="77777777" w:rsidR="00935972" w:rsidRPr="00A82041" w:rsidRDefault="00935972" w:rsidP="006D0296">
      <w:pPr>
        <w:outlineLvl w:val="0"/>
        <w:rPr>
          <w:szCs w:val="22"/>
          <w:lang w:val="hr-HR"/>
        </w:rPr>
      </w:pPr>
      <w:r w:rsidRPr="00A82041">
        <w:rPr>
          <w:szCs w:val="22"/>
          <w:lang w:val="hr-HR"/>
        </w:rPr>
        <w:lastRenderedPageBreak/>
        <w:t xml:space="preserve">MabThera je u kombinaciji s CHOP kemoterapijom (ciklofosfamid, doksorubicin, vinkristin, prednizolon) indicirana u liječenju </w:t>
      </w:r>
      <w:r w:rsidR="009D5F52" w:rsidRPr="00A82041">
        <w:rPr>
          <w:szCs w:val="22"/>
          <w:lang w:val="hr-HR"/>
        </w:rPr>
        <w:t xml:space="preserve">odraslih </w:t>
      </w:r>
      <w:r w:rsidRPr="00A82041">
        <w:rPr>
          <w:szCs w:val="22"/>
          <w:lang w:val="hr-HR"/>
        </w:rPr>
        <w:t xml:space="preserve">bolesnika s CD20 pozitivnim difuznim </w:t>
      </w:r>
      <w:r w:rsidR="005F3499" w:rsidRPr="00A82041">
        <w:rPr>
          <w:szCs w:val="22"/>
          <w:lang w:val="hr-HR"/>
        </w:rPr>
        <w:t>B</w:t>
      </w:r>
      <w:r w:rsidR="005F3499" w:rsidRPr="00A82041">
        <w:rPr>
          <w:szCs w:val="22"/>
          <w:lang w:val="hr-HR"/>
        </w:rPr>
        <w:noBreakHyphen/>
        <w:t xml:space="preserve">velikostaničnim </w:t>
      </w:r>
      <w:r w:rsidRPr="00A82041">
        <w:rPr>
          <w:szCs w:val="22"/>
          <w:lang w:val="hr-HR"/>
        </w:rPr>
        <w:t>ne</w:t>
      </w:r>
      <w:r w:rsidRPr="00A82041">
        <w:rPr>
          <w:color w:val="000000"/>
          <w:szCs w:val="22"/>
          <w:lang w:val="hr-HR"/>
        </w:rPr>
        <w:noBreakHyphen/>
      </w:r>
      <w:r w:rsidRPr="00A82041">
        <w:rPr>
          <w:szCs w:val="22"/>
          <w:lang w:val="hr-HR"/>
        </w:rPr>
        <w:t xml:space="preserve">Hodgkinovim limfomom. </w:t>
      </w:r>
    </w:p>
    <w:p w14:paraId="1E7001EB" w14:textId="77777777" w:rsidR="009D5F52" w:rsidRPr="00A82041" w:rsidRDefault="009D5F52" w:rsidP="006D0296">
      <w:pPr>
        <w:outlineLvl w:val="0"/>
        <w:rPr>
          <w:szCs w:val="22"/>
          <w:lang w:val="hr-HR"/>
        </w:rPr>
      </w:pPr>
    </w:p>
    <w:p w14:paraId="4A0651F6" w14:textId="7353D2E6" w:rsidR="009D5F52" w:rsidRPr="00A82041" w:rsidRDefault="009D5F52" w:rsidP="006D0296">
      <w:pPr>
        <w:outlineLvl w:val="0"/>
        <w:rPr>
          <w:szCs w:val="22"/>
          <w:lang w:val="hr-HR"/>
        </w:rPr>
      </w:pPr>
      <w:r w:rsidRPr="00A82041">
        <w:rPr>
          <w:szCs w:val="22"/>
          <w:lang w:val="hr-HR"/>
        </w:rPr>
        <w:t xml:space="preserve">MabThera je u kombinaciji s kemoterapijom indicirana za liječenje pedijatrijskih bolesnika (u dobi od 6 mjeseci do </w:t>
      </w:r>
      <w:r w:rsidR="003F324E" w:rsidRPr="00A82041">
        <w:rPr>
          <w:szCs w:val="22"/>
          <w:lang w:val="hr-HR"/>
        </w:rPr>
        <w:t>manje od</w:t>
      </w:r>
      <w:r w:rsidRPr="00A82041">
        <w:rPr>
          <w:szCs w:val="22"/>
          <w:lang w:val="hr-HR"/>
        </w:rPr>
        <w:t> 18 godina) s prethodno neliječenim uznapredovalim CD20 pozitivnim difuznim B</w:t>
      </w:r>
      <w:r w:rsidRPr="00A82041">
        <w:rPr>
          <w:szCs w:val="22"/>
          <w:lang w:val="hr-HR"/>
        </w:rPr>
        <w:noBreakHyphen/>
        <w:t xml:space="preserve">velikostaničnim limfomom (engl. </w:t>
      </w:r>
      <w:r w:rsidRPr="00A82041">
        <w:rPr>
          <w:i/>
          <w:iCs/>
          <w:szCs w:val="22"/>
          <w:lang w:val="hr-HR"/>
        </w:rPr>
        <w:t>diffuse large B</w:t>
      </w:r>
      <w:r w:rsidRPr="00A82041">
        <w:rPr>
          <w:i/>
          <w:iCs/>
          <w:szCs w:val="22"/>
          <w:lang w:val="hr-HR"/>
        </w:rPr>
        <w:noBreakHyphen/>
        <w:t>cell lymphoma</w:t>
      </w:r>
      <w:r w:rsidRPr="00A82041">
        <w:rPr>
          <w:iCs/>
          <w:szCs w:val="22"/>
          <w:lang w:val="hr-HR"/>
        </w:rPr>
        <w:t>, DLBCL</w:t>
      </w:r>
      <w:r w:rsidRPr="00A82041">
        <w:rPr>
          <w:szCs w:val="22"/>
          <w:lang w:val="hr-HR"/>
        </w:rPr>
        <w:t>), Burkittovim limfomom (BL)/Burkittovom leukemijom (akutnom leukemijom zrelih B</w:t>
      </w:r>
      <w:r w:rsidRPr="00A82041">
        <w:rPr>
          <w:szCs w:val="22"/>
          <w:lang w:val="hr-HR"/>
        </w:rPr>
        <w:noBreakHyphen/>
      </w:r>
      <w:r w:rsidR="00934ED3" w:rsidRPr="00A82041">
        <w:rPr>
          <w:szCs w:val="22"/>
          <w:lang w:val="hr-HR"/>
        </w:rPr>
        <w:t>limfocita</w:t>
      </w:r>
      <w:r w:rsidRPr="00A82041">
        <w:rPr>
          <w:szCs w:val="22"/>
          <w:lang w:val="hr-HR"/>
        </w:rPr>
        <w:t xml:space="preserve"> [engl. </w:t>
      </w:r>
      <w:r w:rsidRPr="00A82041">
        <w:rPr>
          <w:i/>
          <w:szCs w:val="22"/>
          <w:lang w:val="hr-HR"/>
        </w:rPr>
        <w:t>B</w:t>
      </w:r>
      <w:r w:rsidRPr="00A82041">
        <w:rPr>
          <w:i/>
          <w:szCs w:val="22"/>
          <w:lang w:val="hr-HR"/>
        </w:rPr>
        <w:noBreakHyphen/>
        <w:t>cell acute leukaemia</w:t>
      </w:r>
      <w:r w:rsidRPr="00A82041">
        <w:rPr>
          <w:szCs w:val="22"/>
          <w:lang w:val="hr-HR"/>
        </w:rPr>
        <w:t xml:space="preserve">, B-AL]) ili limfomom nalik Burkittovu (engl. </w:t>
      </w:r>
      <w:r w:rsidRPr="00A82041">
        <w:rPr>
          <w:i/>
          <w:szCs w:val="22"/>
          <w:lang w:val="hr-HR"/>
        </w:rPr>
        <w:t>Burkitt</w:t>
      </w:r>
      <w:r w:rsidRPr="00A82041">
        <w:rPr>
          <w:i/>
          <w:szCs w:val="22"/>
          <w:lang w:val="hr-HR"/>
        </w:rPr>
        <w:noBreakHyphen/>
        <w:t>like lymphoma</w:t>
      </w:r>
      <w:r w:rsidRPr="00A82041">
        <w:rPr>
          <w:szCs w:val="22"/>
          <w:lang w:val="hr-HR"/>
        </w:rPr>
        <w:t>, BLL).</w:t>
      </w:r>
    </w:p>
    <w:p w14:paraId="6F83300B" w14:textId="77777777" w:rsidR="00935972" w:rsidRPr="00A82041" w:rsidRDefault="00935972" w:rsidP="006D0296">
      <w:pPr>
        <w:outlineLvl w:val="0"/>
        <w:rPr>
          <w:szCs w:val="22"/>
          <w:lang w:val="hr-HR"/>
        </w:rPr>
      </w:pPr>
    </w:p>
    <w:p w14:paraId="16D7027F" w14:textId="77777777" w:rsidR="00935972" w:rsidRPr="00A82041" w:rsidRDefault="00935972" w:rsidP="008C4EAE">
      <w:pPr>
        <w:keepNext/>
        <w:outlineLvl w:val="0"/>
        <w:rPr>
          <w:szCs w:val="22"/>
          <w:u w:val="single"/>
          <w:lang w:val="hr-HR"/>
        </w:rPr>
      </w:pPr>
      <w:r w:rsidRPr="00A82041">
        <w:rPr>
          <w:szCs w:val="22"/>
          <w:u w:val="single"/>
          <w:lang w:val="hr-HR"/>
        </w:rPr>
        <w:t>Kronična limfocitna leukemija (KLL)</w:t>
      </w:r>
    </w:p>
    <w:p w14:paraId="51877636" w14:textId="77777777" w:rsidR="00935972" w:rsidRPr="00A82041" w:rsidRDefault="00935972" w:rsidP="008C4EAE">
      <w:pPr>
        <w:keepNext/>
        <w:outlineLvl w:val="0"/>
        <w:rPr>
          <w:szCs w:val="22"/>
          <w:lang w:val="hr-HR"/>
        </w:rPr>
      </w:pPr>
    </w:p>
    <w:p w14:paraId="54CED8AC" w14:textId="0794E253" w:rsidR="00935972" w:rsidRPr="00A82041" w:rsidRDefault="00935972" w:rsidP="001F080F">
      <w:pPr>
        <w:outlineLvl w:val="0"/>
        <w:rPr>
          <w:szCs w:val="22"/>
          <w:lang w:val="hr-HR"/>
        </w:rPr>
      </w:pPr>
      <w:r w:rsidRPr="00A82041">
        <w:rPr>
          <w:szCs w:val="22"/>
          <w:lang w:val="hr-HR"/>
        </w:rPr>
        <w:t xml:space="preserve">MabThera je u kombinaciji s kemoterapijom indicirana za liječenje </w:t>
      </w:r>
      <w:r w:rsidR="003F324E" w:rsidRPr="00A82041">
        <w:rPr>
          <w:szCs w:val="22"/>
          <w:lang w:val="hr-HR"/>
        </w:rPr>
        <w:t xml:space="preserve">odraslih </w:t>
      </w:r>
      <w:r w:rsidRPr="00A82041">
        <w:rPr>
          <w:szCs w:val="22"/>
          <w:lang w:val="hr-HR"/>
        </w:rPr>
        <w:t>bolesnika s prethodno neliječenim i relapsirajućim/refraktornim KLL</w:t>
      </w:r>
      <w:r w:rsidRPr="00A82041">
        <w:rPr>
          <w:szCs w:val="22"/>
          <w:lang w:val="hr-HR"/>
        </w:rPr>
        <w:noBreakHyphen/>
        <w:t>om. Dostupni su samo ograničeni podaci o djelotvornosti i sigurnosti za bolesnike prethodno liječene monoklonskim antitijelima uključujući lijek MabThera, kao i za bolesnike refraktorne na prethodno liječenje lijekom MabThera u kombinaciji s kemoterapijom.</w:t>
      </w:r>
    </w:p>
    <w:p w14:paraId="1E5B1D45" w14:textId="77777777" w:rsidR="00935972" w:rsidRPr="00A82041" w:rsidRDefault="00935972" w:rsidP="0054597A">
      <w:pPr>
        <w:outlineLvl w:val="0"/>
        <w:rPr>
          <w:szCs w:val="22"/>
          <w:lang w:val="hr-HR"/>
        </w:rPr>
      </w:pPr>
    </w:p>
    <w:p w14:paraId="287EB14A" w14:textId="77777777" w:rsidR="00935972" w:rsidRPr="00A82041" w:rsidRDefault="00935972" w:rsidP="00457905">
      <w:pPr>
        <w:keepNext/>
        <w:keepLines/>
        <w:outlineLvl w:val="0"/>
        <w:rPr>
          <w:szCs w:val="22"/>
          <w:lang w:val="hr-HR"/>
        </w:rPr>
      </w:pPr>
      <w:r w:rsidRPr="00A82041">
        <w:rPr>
          <w:szCs w:val="22"/>
          <w:lang w:val="hr-HR"/>
        </w:rPr>
        <w:t>Za dodatne informacije, vidjeti dio 5.1.</w:t>
      </w:r>
    </w:p>
    <w:p w14:paraId="1F6439D4" w14:textId="77777777" w:rsidR="00935972" w:rsidRPr="00A82041" w:rsidRDefault="00935972" w:rsidP="00457905">
      <w:pPr>
        <w:keepNext/>
        <w:keepLines/>
        <w:outlineLvl w:val="0"/>
        <w:rPr>
          <w:szCs w:val="22"/>
          <w:lang w:val="hr-HR"/>
        </w:rPr>
      </w:pPr>
    </w:p>
    <w:p w14:paraId="630B3A9A" w14:textId="77777777" w:rsidR="00935972" w:rsidRPr="00A82041" w:rsidRDefault="00935972" w:rsidP="00457905">
      <w:pPr>
        <w:keepNext/>
        <w:keepLines/>
        <w:outlineLvl w:val="0"/>
        <w:rPr>
          <w:szCs w:val="22"/>
          <w:u w:val="single"/>
          <w:lang w:val="hr-HR"/>
        </w:rPr>
      </w:pPr>
      <w:r w:rsidRPr="00A82041">
        <w:rPr>
          <w:szCs w:val="22"/>
          <w:u w:val="single"/>
          <w:lang w:val="hr-HR"/>
        </w:rPr>
        <w:t>Reumatoidni artritis</w:t>
      </w:r>
    </w:p>
    <w:p w14:paraId="40D415D0" w14:textId="77777777" w:rsidR="00935972" w:rsidRPr="00A82041" w:rsidRDefault="00935972" w:rsidP="00457905">
      <w:pPr>
        <w:keepNext/>
        <w:keepLines/>
        <w:outlineLvl w:val="0"/>
        <w:rPr>
          <w:b/>
          <w:szCs w:val="22"/>
          <w:lang w:val="hr-HR"/>
        </w:rPr>
      </w:pPr>
    </w:p>
    <w:p w14:paraId="2355ADAC" w14:textId="77777777" w:rsidR="00935972" w:rsidRPr="00A82041" w:rsidRDefault="00935972" w:rsidP="00457905">
      <w:pPr>
        <w:keepNext/>
        <w:keepLines/>
        <w:outlineLvl w:val="0"/>
        <w:rPr>
          <w:szCs w:val="22"/>
          <w:lang w:val="hr-HR"/>
        </w:rPr>
      </w:pPr>
      <w:r w:rsidRPr="00A82041">
        <w:rPr>
          <w:szCs w:val="22"/>
          <w:lang w:val="hr-HR"/>
        </w:rPr>
        <w:t xml:space="preserve">MabThera je u kombinaciji s metotreksatom indicirana za liječenje odraslih bolesnika s teškim oblikom aktivnog reumatoidnog artritisa koji nisu dovoljno dobro odgovorili na druge antireumatske lijekove koji modificiraju tijek bolesti (engl. </w:t>
      </w:r>
      <w:r w:rsidRPr="00A82041">
        <w:rPr>
          <w:i/>
          <w:szCs w:val="22"/>
          <w:lang w:val="hr-HR"/>
        </w:rPr>
        <w:t>disease</w:t>
      </w:r>
      <w:r w:rsidRPr="00A82041">
        <w:rPr>
          <w:i/>
          <w:szCs w:val="22"/>
          <w:lang w:val="hr-HR"/>
        </w:rPr>
        <w:noBreakHyphen/>
        <w:t>modifying anti</w:t>
      </w:r>
      <w:r w:rsidRPr="00A82041">
        <w:rPr>
          <w:i/>
          <w:szCs w:val="22"/>
          <w:lang w:val="hr-HR"/>
        </w:rPr>
        <w:noBreakHyphen/>
        <w:t xml:space="preserve">rheumatic drugs, </w:t>
      </w:r>
      <w:r w:rsidRPr="00A82041">
        <w:rPr>
          <w:szCs w:val="22"/>
          <w:lang w:val="hr-HR"/>
        </w:rPr>
        <w:t>DMARDs), uključujući jedan ili više inhibitora faktora nekroze tumora (TNF), ili ih nisu podnosili.</w:t>
      </w:r>
    </w:p>
    <w:p w14:paraId="28F4628C" w14:textId="77777777" w:rsidR="00935972" w:rsidRPr="00A82041" w:rsidRDefault="00935972" w:rsidP="00457905">
      <w:pPr>
        <w:keepNext/>
        <w:keepLines/>
        <w:outlineLvl w:val="0"/>
        <w:rPr>
          <w:szCs w:val="22"/>
          <w:lang w:val="hr-HR"/>
        </w:rPr>
      </w:pPr>
    </w:p>
    <w:p w14:paraId="42755E24" w14:textId="77777777" w:rsidR="00935972" w:rsidRPr="00A82041" w:rsidRDefault="00935972" w:rsidP="00457905">
      <w:pPr>
        <w:keepNext/>
        <w:keepLines/>
        <w:outlineLvl w:val="0"/>
        <w:rPr>
          <w:szCs w:val="22"/>
          <w:lang w:val="hr-HR" w:eastAsia="th-TH" w:bidi="th-TH"/>
        </w:rPr>
      </w:pPr>
      <w:r w:rsidRPr="00A82041">
        <w:rPr>
          <w:szCs w:val="22"/>
          <w:lang w:val="hr-HR" w:eastAsia="th-TH" w:bidi="th-TH"/>
        </w:rPr>
        <w:t>Pokazalo se da MabThera u kombinaciji s metotreksatom usporava napredovanje oštećenja zglobova, ocijenjeno radiografski te poboljšava fizičku funkciju.</w:t>
      </w:r>
    </w:p>
    <w:p w14:paraId="2BA95748" w14:textId="77777777" w:rsidR="00935972" w:rsidRPr="00A82041" w:rsidRDefault="00935972" w:rsidP="00457905">
      <w:pPr>
        <w:keepNext/>
        <w:keepLines/>
        <w:outlineLvl w:val="0"/>
        <w:rPr>
          <w:szCs w:val="22"/>
          <w:lang w:val="hr-HR" w:eastAsia="th-TH" w:bidi="th-TH"/>
        </w:rPr>
      </w:pPr>
    </w:p>
    <w:p w14:paraId="1A863495" w14:textId="77777777" w:rsidR="00935972" w:rsidRPr="00A82041" w:rsidRDefault="00935972" w:rsidP="00457905">
      <w:pPr>
        <w:keepNext/>
        <w:keepLines/>
        <w:outlineLvl w:val="0"/>
        <w:rPr>
          <w:szCs w:val="22"/>
          <w:u w:val="single"/>
          <w:lang w:val="hr-HR" w:eastAsia="th-TH" w:bidi="th-TH"/>
        </w:rPr>
      </w:pPr>
      <w:r w:rsidRPr="00A82041">
        <w:rPr>
          <w:szCs w:val="22"/>
          <w:u w:val="single"/>
          <w:lang w:val="hr-HR" w:eastAsia="th-TH" w:bidi="th-TH"/>
        </w:rPr>
        <w:t>Granulomatoza s poliangitisom i mikroskopski poliangitis</w:t>
      </w:r>
    </w:p>
    <w:p w14:paraId="299C0049" w14:textId="77777777" w:rsidR="00935972" w:rsidRPr="00A82041" w:rsidRDefault="00935972" w:rsidP="00457905">
      <w:pPr>
        <w:keepNext/>
        <w:keepLines/>
        <w:outlineLvl w:val="0"/>
        <w:rPr>
          <w:szCs w:val="22"/>
          <w:u w:val="single"/>
          <w:lang w:val="hr-HR" w:eastAsia="th-TH" w:bidi="th-TH"/>
        </w:rPr>
      </w:pPr>
    </w:p>
    <w:p w14:paraId="60C3C749" w14:textId="77777777" w:rsidR="004D6A97" w:rsidRPr="00A82041" w:rsidRDefault="00935972" w:rsidP="004D6A97">
      <w:pPr>
        <w:keepNext/>
        <w:keepLines/>
        <w:outlineLvl w:val="0"/>
        <w:rPr>
          <w:szCs w:val="22"/>
          <w:lang w:val="hr-HR" w:eastAsia="th-TH" w:bidi="th-TH"/>
        </w:rPr>
      </w:pPr>
      <w:r w:rsidRPr="00A82041">
        <w:rPr>
          <w:szCs w:val="22"/>
          <w:lang w:val="hr-HR" w:eastAsia="th-TH" w:bidi="th-TH"/>
        </w:rPr>
        <w:t xml:space="preserve">MabThera je u kombinaciji s glukokortikoidima indicirana za </w:t>
      </w:r>
      <w:r w:rsidR="00F9707C" w:rsidRPr="00A82041">
        <w:rPr>
          <w:szCs w:val="22"/>
          <w:lang w:val="hr-HR" w:eastAsia="th-TH" w:bidi="th-TH"/>
        </w:rPr>
        <w:t>liječenje</w:t>
      </w:r>
      <w:r w:rsidRPr="00A82041">
        <w:rPr>
          <w:szCs w:val="22"/>
          <w:lang w:val="hr-HR" w:eastAsia="th-TH" w:bidi="th-TH"/>
        </w:rPr>
        <w:t xml:space="preserve"> odraslih bolesnika s teškom aktivnom granulomatozom s poliangitisom (Wegenerova granulomatoza) (GPA) i mikroskopskim poliangitisom (MPA).</w:t>
      </w:r>
    </w:p>
    <w:p w14:paraId="51C12265" w14:textId="77777777" w:rsidR="004D6A97" w:rsidRPr="00A82041" w:rsidRDefault="004D6A97" w:rsidP="004D6A97">
      <w:pPr>
        <w:outlineLvl w:val="0"/>
        <w:rPr>
          <w:szCs w:val="22"/>
          <w:lang w:val="hr-HR" w:eastAsia="th-TH" w:bidi="th-TH"/>
        </w:rPr>
      </w:pPr>
    </w:p>
    <w:p w14:paraId="79516596" w14:textId="20E9AF6D" w:rsidR="00464FF4" w:rsidRPr="00A82041" w:rsidRDefault="00464FF4" w:rsidP="00464FF4">
      <w:pPr>
        <w:keepNext/>
        <w:keepLines/>
        <w:outlineLvl w:val="0"/>
        <w:rPr>
          <w:szCs w:val="22"/>
          <w:lang w:val="hr-HR" w:eastAsia="th-TH" w:bidi="th-TH"/>
        </w:rPr>
      </w:pPr>
      <w:r w:rsidRPr="00A82041">
        <w:rPr>
          <w:szCs w:val="22"/>
          <w:lang w:val="hr-HR" w:eastAsia="th-TH" w:bidi="th-TH"/>
        </w:rPr>
        <w:t xml:space="preserve">MabThera je u kombinaciji s glukokortikoidima indicirana za </w:t>
      </w:r>
      <w:r w:rsidR="001B57B1" w:rsidRPr="00A82041">
        <w:rPr>
          <w:szCs w:val="22"/>
          <w:lang w:val="hr-HR" w:eastAsia="th-TH" w:bidi="th-TH"/>
        </w:rPr>
        <w:t>poticanje remisije u</w:t>
      </w:r>
      <w:r w:rsidRPr="00A82041">
        <w:rPr>
          <w:szCs w:val="22"/>
          <w:lang w:val="hr-HR" w:eastAsia="th-TH" w:bidi="th-TH"/>
        </w:rPr>
        <w:t xml:space="preserve"> pedijatrijskih bolesnika (u dobi od 2 do </w:t>
      </w:r>
      <w:r w:rsidR="00B326B5" w:rsidRPr="00A82041">
        <w:rPr>
          <w:szCs w:val="22"/>
          <w:lang w:val="hr-HR" w:eastAsia="th-TH" w:bidi="th-TH"/>
        </w:rPr>
        <w:t>manje od </w:t>
      </w:r>
      <w:r w:rsidRPr="00A82041">
        <w:rPr>
          <w:szCs w:val="22"/>
          <w:lang w:val="hr-HR" w:eastAsia="th-TH" w:bidi="th-TH"/>
        </w:rPr>
        <w:t xml:space="preserve">18 godina) s </w:t>
      </w:r>
      <w:r w:rsidR="00DB5214" w:rsidRPr="00A82041">
        <w:rPr>
          <w:szCs w:val="22"/>
          <w:lang w:val="hr-HR" w:eastAsia="th-TH" w:bidi="th-TH"/>
        </w:rPr>
        <w:t xml:space="preserve">teškim </w:t>
      </w:r>
      <w:r w:rsidRPr="00A82041">
        <w:rPr>
          <w:szCs w:val="22"/>
          <w:lang w:val="hr-HR" w:eastAsia="th-TH" w:bidi="th-TH"/>
        </w:rPr>
        <w:t>aktivnim GPA</w:t>
      </w:r>
      <w:r w:rsidRPr="00A82041">
        <w:rPr>
          <w:szCs w:val="22"/>
          <w:lang w:val="hr-HR" w:eastAsia="th-TH" w:bidi="th-TH"/>
        </w:rPr>
        <w:noBreakHyphen/>
        <w:t>om (Wegenerovom granulomatozom) i MPA</w:t>
      </w:r>
      <w:r w:rsidRPr="00A82041">
        <w:rPr>
          <w:szCs w:val="22"/>
          <w:lang w:val="hr-HR" w:eastAsia="th-TH" w:bidi="th-TH"/>
        </w:rPr>
        <w:noBreakHyphen/>
        <w:t>om.</w:t>
      </w:r>
    </w:p>
    <w:p w14:paraId="42B33715" w14:textId="77777777" w:rsidR="00464FF4" w:rsidRPr="00A82041" w:rsidRDefault="00464FF4" w:rsidP="00464FF4">
      <w:pPr>
        <w:outlineLvl w:val="0"/>
        <w:rPr>
          <w:szCs w:val="22"/>
          <w:lang w:val="hr-HR" w:eastAsia="th-TH" w:bidi="th-TH"/>
        </w:rPr>
      </w:pPr>
    </w:p>
    <w:p w14:paraId="705509C0" w14:textId="77777777" w:rsidR="004D6A97" w:rsidRPr="00A82041" w:rsidRDefault="004D6A97" w:rsidP="004D6A97">
      <w:pPr>
        <w:keepNext/>
        <w:keepLines/>
        <w:outlineLvl w:val="0"/>
        <w:rPr>
          <w:szCs w:val="22"/>
          <w:u w:val="single"/>
          <w:lang w:val="hr-HR"/>
        </w:rPr>
      </w:pPr>
      <w:r w:rsidRPr="003E05C1">
        <w:rPr>
          <w:szCs w:val="22"/>
          <w:u w:val="single"/>
          <w:lang w:val="hr-HR" w:eastAsia="th-TH" w:bidi="th-TH"/>
        </w:rPr>
        <w:t>Obični</w:t>
      </w:r>
      <w:r w:rsidRPr="00A82041">
        <w:rPr>
          <w:szCs w:val="22"/>
          <w:u w:val="single"/>
          <w:lang w:val="hr-HR" w:eastAsia="th-TH" w:bidi="th-TH"/>
        </w:rPr>
        <w:t xml:space="preserve"> pemfigus (</w:t>
      </w:r>
      <w:r w:rsidRPr="00A82041">
        <w:rPr>
          <w:i/>
          <w:szCs w:val="22"/>
          <w:u w:val="single"/>
          <w:lang w:val="hr-HR" w:eastAsia="th-TH" w:bidi="th-TH"/>
        </w:rPr>
        <w:t>pemphigus vulgaris</w:t>
      </w:r>
      <w:r w:rsidRPr="00A82041">
        <w:rPr>
          <w:szCs w:val="22"/>
          <w:u w:val="single"/>
          <w:lang w:val="hr-HR" w:eastAsia="th-TH" w:bidi="th-TH"/>
        </w:rPr>
        <w:t>, PV)</w:t>
      </w:r>
    </w:p>
    <w:p w14:paraId="096404E3" w14:textId="77777777" w:rsidR="004D6A97" w:rsidRPr="00A82041" w:rsidRDefault="004D6A97" w:rsidP="004D6A97">
      <w:pPr>
        <w:keepNext/>
        <w:outlineLvl w:val="0"/>
        <w:rPr>
          <w:szCs w:val="22"/>
          <w:lang w:val="hr-HR"/>
        </w:rPr>
      </w:pPr>
    </w:p>
    <w:p w14:paraId="5D1C2EF0" w14:textId="20A7DF86" w:rsidR="00935972" w:rsidRPr="00A82041" w:rsidRDefault="004D6A97" w:rsidP="004D6A97">
      <w:pPr>
        <w:keepNext/>
        <w:keepLines/>
        <w:outlineLvl w:val="0"/>
        <w:rPr>
          <w:szCs w:val="22"/>
          <w:lang w:val="hr-HR"/>
        </w:rPr>
      </w:pPr>
      <w:r w:rsidRPr="00A82041">
        <w:rPr>
          <w:szCs w:val="22"/>
          <w:lang w:val="hr-HR"/>
        </w:rPr>
        <w:t xml:space="preserve">MabThera je indicirana za liječenje </w:t>
      </w:r>
      <w:r w:rsidR="00B326B5" w:rsidRPr="00A82041">
        <w:rPr>
          <w:szCs w:val="22"/>
          <w:lang w:val="hr-HR"/>
        </w:rPr>
        <w:t xml:space="preserve">odraslih </w:t>
      </w:r>
      <w:r w:rsidRPr="00A82041">
        <w:rPr>
          <w:szCs w:val="22"/>
          <w:lang w:val="hr-HR"/>
        </w:rPr>
        <w:t>bolesnika s umjerenim do teškim oblikom običnog pemfigusa (PV).</w:t>
      </w:r>
    </w:p>
    <w:p w14:paraId="1D41890D" w14:textId="77777777" w:rsidR="00935972" w:rsidRPr="00A82041" w:rsidRDefault="00935972" w:rsidP="006D0296">
      <w:pPr>
        <w:outlineLvl w:val="0"/>
        <w:rPr>
          <w:szCs w:val="22"/>
          <w:lang w:val="hr-HR"/>
        </w:rPr>
      </w:pPr>
    </w:p>
    <w:p w14:paraId="763385B8" w14:textId="77777777" w:rsidR="00935972" w:rsidRPr="00A82041" w:rsidRDefault="00935972" w:rsidP="006642BB">
      <w:pPr>
        <w:keepNext/>
        <w:ind w:left="567" w:hanging="567"/>
        <w:outlineLvl w:val="0"/>
        <w:rPr>
          <w:b/>
          <w:szCs w:val="22"/>
          <w:lang w:val="hr-HR"/>
        </w:rPr>
      </w:pPr>
      <w:r w:rsidRPr="00A82041">
        <w:rPr>
          <w:b/>
          <w:szCs w:val="22"/>
          <w:lang w:val="hr-HR"/>
        </w:rPr>
        <w:t>4.2</w:t>
      </w:r>
      <w:r w:rsidRPr="00A82041">
        <w:rPr>
          <w:b/>
          <w:szCs w:val="22"/>
          <w:lang w:val="hr-HR"/>
        </w:rPr>
        <w:tab/>
        <w:t xml:space="preserve">Doziranje i način primjene </w:t>
      </w:r>
    </w:p>
    <w:p w14:paraId="319DE76B" w14:textId="77777777" w:rsidR="00935972" w:rsidRPr="00A82041" w:rsidRDefault="00935972" w:rsidP="006642BB">
      <w:pPr>
        <w:keepNext/>
        <w:outlineLvl w:val="0"/>
        <w:rPr>
          <w:szCs w:val="22"/>
          <w:lang w:val="hr-HR"/>
        </w:rPr>
      </w:pPr>
    </w:p>
    <w:p w14:paraId="11C3CC37" w14:textId="77777777" w:rsidR="00935972" w:rsidRPr="00A82041" w:rsidRDefault="00935972" w:rsidP="006D0296">
      <w:pPr>
        <w:outlineLvl w:val="0"/>
        <w:rPr>
          <w:szCs w:val="22"/>
          <w:lang w:val="hr-HR"/>
        </w:rPr>
      </w:pPr>
      <w:r w:rsidRPr="00A82041">
        <w:rPr>
          <w:szCs w:val="22"/>
          <w:lang w:val="hr-HR"/>
        </w:rPr>
        <w:t>MabThera se treba primjenjivati pod izravnim nadzorom iskusnog zdravstvenog radnika i u okruženju u kojem su izravno dostupni svi uređaji za oživljavanje (vidjeti dio 4.4).</w:t>
      </w:r>
    </w:p>
    <w:p w14:paraId="1F7E1361" w14:textId="77777777" w:rsidR="00935972" w:rsidRPr="00A82041" w:rsidRDefault="00935972" w:rsidP="006D0296">
      <w:pPr>
        <w:outlineLvl w:val="0"/>
        <w:rPr>
          <w:szCs w:val="22"/>
          <w:lang w:val="hr-HR"/>
        </w:rPr>
      </w:pPr>
    </w:p>
    <w:p w14:paraId="42BA28F6" w14:textId="77777777" w:rsidR="004D6A97" w:rsidRPr="00A82041" w:rsidRDefault="004D6A97" w:rsidP="008C4EAE">
      <w:pPr>
        <w:keepNext/>
        <w:outlineLvl w:val="0"/>
        <w:rPr>
          <w:szCs w:val="22"/>
          <w:u w:val="single"/>
          <w:lang w:val="hr-HR"/>
        </w:rPr>
      </w:pPr>
      <w:r w:rsidRPr="00A82041">
        <w:rPr>
          <w:szCs w:val="22"/>
          <w:u w:val="single"/>
          <w:lang w:val="hr-HR"/>
        </w:rPr>
        <w:t>Premedikacija i profilaksa</w:t>
      </w:r>
    </w:p>
    <w:p w14:paraId="7AC22C19" w14:textId="77777777" w:rsidR="004D6A97" w:rsidRPr="00A82041" w:rsidRDefault="004D6A97" w:rsidP="008C4EAE">
      <w:pPr>
        <w:keepNext/>
        <w:outlineLvl w:val="0"/>
        <w:rPr>
          <w:szCs w:val="22"/>
          <w:lang w:val="hr-HR"/>
        </w:rPr>
      </w:pPr>
    </w:p>
    <w:p w14:paraId="076A62FC" w14:textId="77777777" w:rsidR="00A749E5" w:rsidRPr="008C4EAE" w:rsidRDefault="00A749E5" w:rsidP="008C4EAE">
      <w:pPr>
        <w:keepNext/>
        <w:outlineLvl w:val="0"/>
        <w:rPr>
          <w:i/>
          <w:iCs/>
          <w:szCs w:val="22"/>
          <w:lang w:val="hr-HR"/>
        </w:rPr>
      </w:pPr>
      <w:r w:rsidRPr="008C4EAE">
        <w:rPr>
          <w:i/>
          <w:iCs/>
          <w:szCs w:val="22"/>
          <w:lang w:val="hr-HR"/>
        </w:rPr>
        <w:t>Sve indikacije</w:t>
      </w:r>
    </w:p>
    <w:p w14:paraId="0622A6E8" w14:textId="42F335F9" w:rsidR="00935972" w:rsidRPr="00A82041" w:rsidRDefault="00935972" w:rsidP="003B00A9">
      <w:pPr>
        <w:outlineLvl w:val="0"/>
        <w:rPr>
          <w:szCs w:val="22"/>
          <w:lang w:val="hr-HR"/>
        </w:rPr>
      </w:pPr>
      <w:r w:rsidRPr="00A82041">
        <w:rPr>
          <w:szCs w:val="22"/>
          <w:lang w:val="hr-HR"/>
        </w:rPr>
        <w:t>Prije svake primjene lijeka MabThera uvijek treba primijeniti premedikaciju koja obuhvaća antipiretik i antihistaminik, npr. paracetamol i difenhidramin.</w:t>
      </w:r>
    </w:p>
    <w:p w14:paraId="7A69D471" w14:textId="77777777" w:rsidR="00935972" w:rsidRPr="00A82041" w:rsidRDefault="00935972" w:rsidP="003B00A9">
      <w:pPr>
        <w:outlineLvl w:val="0"/>
        <w:rPr>
          <w:szCs w:val="22"/>
          <w:lang w:val="hr-HR"/>
        </w:rPr>
      </w:pPr>
    </w:p>
    <w:p w14:paraId="77AA84FD" w14:textId="0925DBB8" w:rsidR="00A749E5" w:rsidRPr="008C4EAE" w:rsidRDefault="00A749E5" w:rsidP="008C4EAE">
      <w:pPr>
        <w:keepNext/>
        <w:outlineLvl w:val="0"/>
        <w:rPr>
          <w:i/>
          <w:iCs/>
          <w:szCs w:val="22"/>
          <w:lang w:val="hr-HR"/>
        </w:rPr>
      </w:pPr>
      <w:r w:rsidRPr="008C4EAE">
        <w:rPr>
          <w:i/>
          <w:iCs/>
          <w:szCs w:val="22"/>
          <w:lang w:val="hr-HR"/>
        </w:rPr>
        <w:lastRenderedPageBreak/>
        <w:t>Ne</w:t>
      </w:r>
      <w:r w:rsidRPr="008C4EAE">
        <w:rPr>
          <w:i/>
          <w:iCs/>
          <w:szCs w:val="22"/>
          <w:lang w:val="hr-HR"/>
        </w:rPr>
        <w:noBreakHyphen/>
        <w:t xml:space="preserve">Hodgkinov limfom i kronična limfocitna leukemija </w:t>
      </w:r>
    </w:p>
    <w:p w14:paraId="4907DBCD" w14:textId="2375C245" w:rsidR="00935972" w:rsidRPr="00A82041" w:rsidRDefault="00935972" w:rsidP="003B00A9">
      <w:pPr>
        <w:outlineLvl w:val="0"/>
        <w:rPr>
          <w:szCs w:val="22"/>
          <w:lang w:val="hr-HR"/>
        </w:rPr>
      </w:pPr>
      <w:r w:rsidRPr="00A82041">
        <w:rPr>
          <w:szCs w:val="22"/>
          <w:lang w:val="hr-HR"/>
        </w:rPr>
        <w:t xml:space="preserve">U </w:t>
      </w:r>
      <w:r w:rsidR="009D5F52" w:rsidRPr="00A82041">
        <w:rPr>
          <w:szCs w:val="22"/>
          <w:lang w:val="hr-HR"/>
        </w:rPr>
        <w:t xml:space="preserve">odraslih </w:t>
      </w:r>
      <w:r w:rsidRPr="00A82041">
        <w:rPr>
          <w:szCs w:val="22"/>
          <w:lang w:val="hr-HR"/>
        </w:rPr>
        <w:t>bolesnika s ne</w:t>
      </w:r>
      <w:r w:rsidRPr="00A82041">
        <w:rPr>
          <w:szCs w:val="22"/>
          <w:lang w:val="hr-HR"/>
        </w:rPr>
        <w:noBreakHyphen/>
        <w:t>Hodgkinovim limfomom i KLL</w:t>
      </w:r>
      <w:r w:rsidRPr="00A82041">
        <w:rPr>
          <w:szCs w:val="22"/>
          <w:lang w:val="hr-HR"/>
        </w:rPr>
        <w:noBreakHyphen/>
        <w:t>om potrebno je razmotriti premedikaciju glukokortikoidima ako se MabThera ne primjenjuje u kombinaciji s kemoterapijom koja sadrži glukokortikoide.</w:t>
      </w:r>
    </w:p>
    <w:p w14:paraId="4D881EEA" w14:textId="77777777" w:rsidR="009D5F52" w:rsidRPr="00A82041" w:rsidRDefault="009D5F52" w:rsidP="003B00A9">
      <w:pPr>
        <w:outlineLvl w:val="0"/>
        <w:rPr>
          <w:szCs w:val="22"/>
          <w:lang w:val="hr-HR"/>
        </w:rPr>
      </w:pPr>
    </w:p>
    <w:p w14:paraId="7A16CFDF" w14:textId="77777777" w:rsidR="009D5F52" w:rsidRPr="00A82041" w:rsidRDefault="009D5F52" w:rsidP="003B00A9">
      <w:pPr>
        <w:outlineLvl w:val="0"/>
        <w:rPr>
          <w:szCs w:val="22"/>
          <w:lang w:val="hr-HR"/>
        </w:rPr>
      </w:pPr>
      <w:r w:rsidRPr="00A82041">
        <w:rPr>
          <w:szCs w:val="22"/>
          <w:lang w:val="hr-HR"/>
        </w:rPr>
        <w:t>U pedijatrijskih bolesnika s ne</w:t>
      </w:r>
      <w:r w:rsidRPr="00A82041">
        <w:rPr>
          <w:szCs w:val="22"/>
          <w:lang w:val="hr-HR"/>
        </w:rPr>
        <w:noBreakHyphen/>
        <w:t>Hodgkinovim limfomom potrebno je primijeniti premedikaciju parace</w:t>
      </w:r>
      <w:r w:rsidR="00934ED3" w:rsidRPr="00A82041">
        <w:rPr>
          <w:szCs w:val="22"/>
          <w:lang w:val="hr-HR"/>
        </w:rPr>
        <w:t xml:space="preserve">tamolom i H1 antihistaminikom (tj. </w:t>
      </w:r>
      <w:r w:rsidRPr="00A82041">
        <w:rPr>
          <w:szCs w:val="22"/>
          <w:lang w:val="hr-HR"/>
        </w:rPr>
        <w:t>difenhidraminom ili ekvivalentom) 30 </w:t>
      </w:r>
      <w:r w:rsidRPr="00A82041">
        <w:rPr>
          <w:szCs w:val="22"/>
          <w:lang w:val="hr-HR"/>
        </w:rPr>
        <w:noBreakHyphen/>
        <w:t> 60 minuta prije početka infuzije lijeka MabThera. Uz to treba primijeniti i prednizon, kako je navedeno u Tablici 1.</w:t>
      </w:r>
    </w:p>
    <w:p w14:paraId="5831882F" w14:textId="77777777" w:rsidR="00935972" w:rsidRPr="00A82041" w:rsidRDefault="00935972" w:rsidP="003B00A9">
      <w:pPr>
        <w:outlineLvl w:val="0"/>
        <w:rPr>
          <w:szCs w:val="22"/>
          <w:lang w:val="hr-HR"/>
        </w:rPr>
      </w:pPr>
    </w:p>
    <w:p w14:paraId="7F425BBF" w14:textId="77777777" w:rsidR="004D6A97" w:rsidRPr="00A82041" w:rsidRDefault="004D6A97" w:rsidP="004D6A97">
      <w:pPr>
        <w:outlineLvl w:val="0"/>
        <w:rPr>
          <w:szCs w:val="22"/>
          <w:lang w:val="hr-HR"/>
        </w:rPr>
      </w:pPr>
      <w:r w:rsidRPr="00A82041">
        <w:rPr>
          <w:szCs w:val="22"/>
          <w:lang w:val="hr-HR"/>
        </w:rPr>
        <w:t>Za bolesnike s KLL</w:t>
      </w:r>
      <w:r w:rsidRPr="00A82041">
        <w:rPr>
          <w:szCs w:val="22"/>
          <w:lang w:val="hr-HR"/>
        </w:rPr>
        <w:noBreakHyphen/>
        <w:t>om preporučuje se profilaksa primjerenom hidracijom i primjenom lijekova koji inhibiraju stvaranje mokraćne kiseline 48 sati prije početka terapije kako bi se smanjio rizik od sindroma lize tumora. U bolesnika s KLL</w:t>
      </w:r>
      <w:r w:rsidRPr="00A82041">
        <w:rPr>
          <w:szCs w:val="22"/>
          <w:lang w:val="hr-HR"/>
        </w:rPr>
        <w:noBreakHyphen/>
        <w:t>om koji imaju broj limfocita &gt; 25 x 10</w:t>
      </w:r>
      <w:r w:rsidRPr="00A82041">
        <w:rPr>
          <w:szCs w:val="22"/>
          <w:vertAlign w:val="superscript"/>
          <w:lang w:val="hr-HR"/>
        </w:rPr>
        <w:t>9</w:t>
      </w:r>
      <w:r w:rsidRPr="00A82041">
        <w:rPr>
          <w:szCs w:val="22"/>
          <w:lang w:val="hr-HR"/>
        </w:rPr>
        <w:t>/l preporučuje se primjena prednizona/prednizolona u dozi od 100 mg intravenski neposredno prije infuzije lijeka MabThera kako bi se smanjila stopa i težina akutne infuzijske reakcije i/ili sindroma otpuštanja citokina.</w:t>
      </w:r>
    </w:p>
    <w:p w14:paraId="2FC6A513" w14:textId="77777777" w:rsidR="004D6A97" w:rsidRPr="00A82041" w:rsidRDefault="004D6A97" w:rsidP="004D6A97">
      <w:pPr>
        <w:outlineLvl w:val="0"/>
        <w:rPr>
          <w:szCs w:val="22"/>
          <w:lang w:val="hr-HR"/>
        </w:rPr>
      </w:pPr>
    </w:p>
    <w:p w14:paraId="2097FAB4" w14:textId="20594F80" w:rsidR="00A749E5" w:rsidRPr="008C4EAE" w:rsidRDefault="00A749E5" w:rsidP="008C4EAE">
      <w:pPr>
        <w:keepNext/>
        <w:outlineLvl w:val="0"/>
        <w:rPr>
          <w:i/>
          <w:iCs/>
          <w:szCs w:val="22"/>
          <w:lang w:val="hr-HR"/>
        </w:rPr>
      </w:pPr>
      <w:r w:rsidRPr="008C4EAE">
        <w:rPr>
          <w:i/>
          <w:iCs/>
          <w:szCs w:val="22"/>
          <w:lang w:val="hr-HR"/>
        </w:rPr>
        <w:t>Reumatoidni artritis</w:t>
      </w:r>
      <w:r w:rsidRPr="00A82041">
        <w:rPr>
          <w:i/>
          <w:iCs/>
          <w:szCs w:val="22"/>
          <w:lang w:val="hr-HR"/>
        </w:rPr>
        <w:t xml:space="preserve">, granulomatoza s poliangitisom (GPA) i </w:t>
      </w:r>
      <w:bookmarkStart w:id="3" w:name="_Hlk153958820"/>
      <w:r w:rsidRPr="00A82041">
        <w:rPr>
          <w:i/>
          <w:iCs/>
          <w:szCs w:val="22"/>
          <w:lang w:val="hr-HR"/>
        </w:rPr>
        <w:t>mikroskopski poliangitis (MPA)</w:t>
      </w:r>
      <w:bookmarkEnd w:id="3"/>
      <w:r w:rsidRPr="00A82041">
        <w:rPr>
          <w:i/>
          <w:iCs/>
          <w:szCs w:val="22"/>
          <w:lang w:val="hr-HR"/>
        </w:rPr>
        <w:t xml:space="preserve"> </w:t>
      </w:r>
      <w:r w:rsidR="00DE3AF2">
        <w:rPr>
          <w:i/>
          <w:iCs/>
          <w:szCs w:val="22"/>
          <w:lang w:val="hr-HR"/>
        </w:rPr>
        <w:t>te</w:t>
      </w:r>
      <w:r w:rsidRPr="00A82041">
        <w:rPr>
          <w:i/>
          <w:iCs/>
          <w:szCs w:val="22"/>
          <w:lang w:val="hr-HR"/>
        </w:rPr>
        <w:t xml:space="preserve"> obični pemfigus</w:t>
      </w:r>
    </w:p>
    <w:p w14:paraId="72B798F3" w14:textId="714FE1D7" w:rsidR="00935972" w:rsidRPr="00A82041" w:rsidRDefault="00935972" w:rsidP="003B00A9">
      <w:pPr>
        <w:outlineLvl w:val="0"/>
        <w:rPr>
          <w:szCs w:val="22"/>
          <w:highlight w:val="cyan"/>
          <w:lang w:val="hr-HR"/>
        </w:rPr>
      </w:pPr>
      <w:r w:rsidRPr="00A82041">
        <w:rPr>
          <w:szCs w:val="22"/>
          <w:lang w:val="hr-HR"/>
        </w:rPr>
        <w:t>U bolesnika s reumatoidnim artritisom</w:t>
      </w:r>
      <w:r w:rsidR="00F9707C" w:rsidRPr="00A82041">
        <w:rPr>
          <w:szCs w:val="22"/>
          <w:lang w:val="hr-HR"/>
        </w:rPr>
        <w:t xml:space="preserve">, </w:t>
      </w:r>
      <w:r w:rsidR="00464FF4" w:rsidRPr="00A82041">
        <w:rPr>
          <w:szCs w:val="22"/>
          <w:lang w:val="hr-HR"/>
        </w:rPr>
        <w:t>GPA</w:t>
      </w:r>
      <w:r w:rsidR="00464FF4" w:rsidRPr="00A82041">
        <w:rPr>
          <w:szCs w:val="22"/>
          <w:lang w:val="hr-HR"/>
        </w:rPr>
        <w:noBreakHyphen/>
        <w:t>om, MPA</w:t>
      </w:r>
      <w:r w:rsidR="00464FF4" w:rsidRPr="00A82041">
        <w:rPr>
          <w:szCs w:val="22"/>
          <w:lang w:val="hr-HR"/>
        </w:rPr>
        <w:noBreakHyphen/>
        <w:t xml:space="preserve">om </w:t>
      </w:r>
      <w:r w:rsidR="0014294F" w:rsidRPr="00A82041">
        <w:rPr>
          <w:szCs w:val="22"/>
          <w:lang w:val="hr-HR"/>
        </w:rPr>
        <w:t xml:space="preserve">ili običnim pemfigusom </w:t>
      </w:r>
      <w:r w:rsidR="001639D6" w:rsidRPr="00A82041">
        <w:rPr>
          <w:szCs w:val="22"/>
          <w:lang w:val="hr-HR"/>
        </w:rPr>
        <w:t xml:space="preserve">kod </w:t>
      </w:r>
      <w:r w:rsidR="00F9707C" w:rsidRPr="00A82041">
        <w:rPr>
          <w:szCs w:val="22"/>
          <w:lang w:val="hr-HR"/>
        </w:rPr>
        <w:t>koji</w:t>
      </w:r>
      <w:r w:rsidR="001639D6" w:rsidRPr="00A82041">
        <w:rPr>
          <w:szCs w:val="22"/>
          <w:lang w:val="hr-HR"/>
        </w:rPr>
        <w:t>h je bolest</w:t>
      </w:r>
      <w:r w:rsidR="00F9707C" w:rsidRPr="00A82041">
        <w:rPr>
          <w:szCs w:val="22"/>
          <w:lang w:val="hr-HR"/>
        </w:rPr>
        <w:t xml:space="preserve"> u remisiji</w:t>
      </w:r>
      <w:r w:rsidRPr="00A82041">
        <w:rPr>
          <w:szCs w:val="22"/>
          <w:lang w:val="hr-HR"/>
        </w:rPr>
        <w:t xml:space="preserve"> treba primijeniti premedikaciju metilprednizolonom u dozi od 100 mg intravenski radi smanjenja incidencije i težine reakcija povezanih s infuzijom, a primjena mora završiti 30 minuta prije početka </w:t>
      </w:r>
      <w:r w:rsidR="00464FF4" w:rsidRPr="00A82041">
        <w:rPr>
          <w:szCs w:val="22"/>
          <w:lang w:val="hr-HR"/>
        </w:rPr>
        <w:t xml:space="preserve">svake </w:t>
      </w:r>
      <w:r w:rsidRPr="00A82041">
        <w:rPr>
          <w:szCs w:val="22"/>
          <w:lang w:val="hr-HR"/>
        </w:rPr>
        <w:t>infuzije lijeka MabThera.</w:t>
      </w:r>
    </w:p>
    <w:p w14:paraId="08739452" w14:textId="77777777" w:rsidR="00935972" w:rsidRPr="00A82041" w:rsidRDefault="00935972" w:rsidP="003B00A9">
      <w:pPr>
        <w:outlineLvl w:val="0"/>
        <w:rPr>
          <w:szCs w:val="22"/>
          <w:highlight w:val="cyan"/>
          <w:lang w:val="hr-HR"/>
        </w:rPr>
      </w:pPr>
    </w:p>
    <w:p w14:paraId="550DD2F2" w14:textId="77777777" w:rsidR="00935972" w:rsidRPr="00A82041" w:rsidRDefault="00464FF4" w:rsidP="003B00A9">
      <w:pPr>
        <w:outlineLvl w:val="0"/>
        <w:rPr>
          <w:szCs w:val="22"/>
          <w:lang w:val="hr-HR"/>
        </w:rPr>
      </w:pPr>
      <w:r w:rsidRPr="00A82041">
        <w:rPr>
          <w:szCs w:val="22"/>
          <w:lang w:val="hr-HR"/>
        </w:rPr>
        <w:t>U odraslih bolesnika s GPA</w:t>
      </w:r>
      <w:r w:rsidRPr="00A82041">
        <w:rPr>
          <w:szCs w:val="22"/>
          <w:lang w:val="hr-HR"/>
        </w:rPr>
        <w:noBreakHyphen/>
        <w:t>om ili MPA</w:t>
      </w:r>
      <w:r w:rsidRPr="00A82041">
        <w:rPr>
          <w:szCs w:val="22"/>
          <w:lang w:val="hr-HR"/>
        </w:rPr>
        <w:noBreakHyphen/>
        <w:t xml:space="preserve">om </w:t>
      </w:r>
      <w:r w:rsidR="00935972" w:rsidRPr="00A82041">
        <w:rPr>
          <w:szCs w:val="22"/>
          <w:lang w:val="hr-HR"/>
        </w:rPr>
        <w:t xml:space="preserve">se prije prve infuzije lijeka MabThera preporučuje intravenska primjena metilprednizolona u dozi od 1000 mg na dan tijekom 1 do 3 dana (posljednja doza metilprednizolona može se dati istoga dana kao i prva infuzija lijeka MabThera). Nakon toga treba tijekom i nakon </w:t>
      </w:r>
      <w:r w:rsidR="00F9707C" w:rsidRPr="00A82041">
        <w:rPr>
          <w:szCs w:val="22"/>
          <w:lang w:val="hr-HR"/>
        </w:rPr>
        <w:t>4</w:t>
      </w:r>
      <w:r w:rsidR="00F9707C" w:rsidRPr="00A82041">
        <w:rPr>
          <w:szCs w:val="22"/>
          <w:lang w:val="hr-HR"/>
        </w:rPr>
        <w:noBreakHyphen/>
        <w:t xml:space="preserve">tjednog ciklusa uvodnog </w:t>
      </w:r>
      <w:r w:rsidR="00935972" w:rsidRPr="00A82041">
        <w:rPr>
          <w:szCs w:val="22"/>
          <w:lang w:val="hr-HR"/>
        </w:rPr>
        <w:t>liječenja lijekom MabThera peroralno davati prednizon u dozi od 1 mg/kg na dan (ne više od 80 mg na dan i što brže postupno smanjivati dozu, ovisno o kliničkoj potrebi).</w:t>
      </w:r>
    </w:p>
    <w:p w14:paraId="0E6280DB" w14:textId="77777777" w:rsidR="00935972" w:rsidRPr="00A82041" w:rsidRDefault="00935972" w:rsidP="006D0296">
      <w:pPr>
        <w:outlineLvl w:val="0"/>
        <w:rPr>
          <w:szCs w:val="22"/>
          <w:lang w:val="hr-HR"/>
        </w:rPr>
      </w:pPr>
    </w:p>
    <w:p w14:paraId="73F61D75" w14:textId="323D9AF9" w:rsidR="00464FF4" w:rsidRPr="00A82041" w:rsidRDefault="00464FF4" w:rsidP="00464FF4">
      <w:pPr>
        <w:outlineLvl w:val="0"/>
        <w:rPr>
          <w:szCs w:val="22"/>
          <w:lang w:val="hr-HR"/>
        </w:rPr>
      </w:pPr>
      <w:r w:rsidRPr="00A82041">
        <w:rPr>
          <w:szCs w:val="22"/>
          <w:lang w:val="hr-HR"/>
        </w:rPr>
        <w:t xml:space="preserve">U odraslih </w:t>
      </w:r>
      <w:r w:rsidR="00331791" w:rsidRPr="00A82041">
        <w:rPr>
          <w:szCs w:val="22"/>
          <w:lang w:val="hr-HR"/>
        </w:rPr>
        <w:t xml:space="preserve">i pedijatrijskih </w:t>
      </w:r>
      <w:r w:rsidRPr="00A82041">
        <w:rPr>
          <w:szCs w:val="22"/>
          <w:lang w:val="hr-HR"/>
        </w:rPr>
        <w:t>bolesnika koji imaju GPA</w:t>
      </w:r>
      <w:r w:rsidR="00331791" w:rsidRPr="00A82041">
        <w:rPr>
          <w:szCs w:val="22"/>
          <w:lang w:val="hr-HR"/>
        </w:rPr>
        <w:t>/</w:t>
      </w:r>
      <w:r w:rsidRPr="00A82041">
        <w:rPr>
          <w:szCs w:val="22"/>
          <w:lang w:val="hr-HR"/>
        </w:rPr>
        <w:t xml:space="preserve">MPA </w:t>
      </w:r>
      <w:r w:rsidR="00331791" w:rsidRPr="00A82041">
        <w:rPr>
          <w:szCs w:val="22"/>
          <w:lang w:val="hr-HR"/>
        </w:rPr>
        <w:t xml:space="preserve">i odraslih bolesnika koji imaju </w:t>
      </w:r>
      <w:r w:rsidRPr="00A82041">
        <w:rPr>
          <w:szCs w:val="22"/>
          <w:lang w:val="hr-HR"/>
        </w:rPr>
        <w:t xml:space="preserve">PV preporučuje se profilaksa pneumonije koju uzrokuje </w:t>
      </w:r>
      <w:r w:rsidRPr="00A82041">
        <w:rPr>
          <w:i/>
          <w:szCs w:val="22"/>
          <w:lang w:val="hr-HR"/>
        </w:rPr>
        <w:t>Pneumocystic jirovecii</w:t>
      </w:r>
      <w:r w:rsidRPr="00A82041">
        <w:rPr>
          <w:szCs w:val="22"/>
          <w:lang w:val="hr-HR"/>
        </w:rPr>
        <w:t xml:space="preserve"> tijekom i nakon liječenja lijekom MabThera, prema potrebi i u skladu s lokalnim smjernicama za kliničku praksu. </w:t>
      </w:r>
    </w:p>
    <w:p w14:paraId="43D511C8" w14:textId="77777777" w:rsidR="00464FF4" w:rsidRPr="00A82041" w:rsidRDefault="00464FF4" w:rsidP="00464FF4">
      <w:pPr>
        <w:outlineLvl w:val="0"/>
        <w:rPr>
          <w:szCs w:val="22"/>
          <w:lang w:val="hr-HR"/>
        </w:rPr>
      </w:pPr>
    </w:p>
    <w:p w14:paraId="13837EE1" w14:textId="77777777" w:rsidR="00464FF4" w:rsidRPr="00A82041" w:rsidRDefault="00464FF4" w:rsidP="00464FF4">
      <w:pPr>
        <w:outlineLvl w:val="0"/>
        <w:rPr>
          <w:szCs w:val="22"/>
          <w:lang w:val="hr-HR"/>
        </w:rPr>
      </w:pPr>
      <w:r w:rsidRPr="00A82041">
        <w:rPr>
          <w:szCs w:val="22"/>
          <w:lang w:val="hr-HR"/>
        </w:rPr>
        <w:t>U pedijatrijskih bolesnika s GPA</w:t>
      </w:r>
      <w:r w:rsidRPr="00A82041">
        <w:rPr>
          <w:szCs w:val="22"/>
          <w:lang w:val="hr-HR"/>
        </w:rPr>
        <w:noBreakHyphen/>
        <w:t>om ili MPA</w:t>
      </w:r>
      <w:r w:rsidRPr="00A82041">
        <w:rPr>
          <w:szCs w:val="22"/>
          <w:lang w:val="hr-HR"/>
        </w:rPr>
        <w:noBreakHyphen/>
        <w:t>om prije prve intravenske infuzije lijeka MabThera treba intravenski primijeniti tri dnevne doze metilprednizolona od 30 mg/kg na dan (ne više od 1 g na dan) za liječenje simptoma teškog vaskulitisa. Prije prve infuzije lijeka MabThera mogu se intravenski primijeniti do tri dodatne dnevne doze metilprednizolona od 30 mg/kg.</w:t>
      </w:r>
    </w:p>
    <w:p w14:paraId="36A74C57" w14:textId="77777777" w:rsidR="00464FF4" w:rsidRPr="00A82041" w:rsidRDefault="00464FF4" w:rsidP="00464FF4">
      <w:pPr>
        <w:outlineLvl w:val="0"/>
        <w:rPr>
          <w:szCs w:val="22"/>
          <w:lang w:val="hr-HR"/>
        </w:rPr>
      </w:pPr>
    </w:p>
    <w:p w14:paraId="4B286DD6" w14:textId="70C08431" w:rsidR="00464FF4" w:rsidRPr="00A82041" w:rsidRDefault="00464FF4" w:rsidP="00464FF4">
      <w:pPr>
        <w:outlineLvl w:val="0"/>
        <w:rPr>
          <w:szCs w:val="22"/>
          <w:lang w:val="hr-HR"/>
        </w:rPr>
      </w:pPr>
      <w:r w:rsidRPr="00A82041">
        <w:rPr>
          <w:szCs w:val="22"/>
          <w:lang w:val="hr-HR"/>
        </w:rPr>
        <w:t xml:space="preserve">Nakon završetka intravenske primjene metilprednizolona </w:t>
      </w:r>
      <w:r w:rsidR="00C37DBD" w:rsidRPr="00A82041">
        <w:rPr>
          <w:szCs w:val="22"/>
          <w:lang w:val="hr-HR"/>
        </w:rPr>
        <w:t xml:space="preserve">pedijatrijskim </w:t>
      </w:r>
      <w:r w:rsidRPr="00A82041">
        <w:rPr>
          <w:szCs w:val="22"/>
          <w:lang w:val="hr-HR"/>
        </w:rPr>
        <w:t>bolesnicima treba peroralno davati prednizon u dozi od 1 mg/kg na dan (ne više od 60 mg na dan) i što brže postupno smanjivati dozu, ovisno o kliničkoj potrebi (vidjeti dio 5.1).</w:t>
      </w:r>
    </w:p>
    <w:p w14:paraId="690A887A" w14:textId="77777777" w:rsidR="00464FF4" w:rsidRPr="00A82041" w:rsidRDefault="00464FF4" w:rsidP="00464FF4">
      <w:pPr>
        <w:outlineLvl w:val="0"/>
        <w:rPr>
          <w:szCs w:val="22"/>
          <w:lang w:val="hr-HR"/>
        </w:rPr>
      </w:pPr>
    </w:p>
    <w:p w14:paraId="0945850F" w14:textId="77777777" w:rsidR="00935972" w:rsidRPr="00A82041" w:rsidRDefault="00935972" w:rsidP="00D343E6">
      <w:pPr>
        <w:outlineLvl w:val="0"/>
        <w:rPr>
          <w:szCs w:val="22"/>
          <w:u w:val="single"/>
          <w:lang w:val="hr-HR"/>
        </w:rPr>
      </w:pPr>
      <w:r w:rsidRPr="00A82041">
        <w:rPr>
          <w:szCs w:val="22"/>
          <w:u w:val="single"/>
          <w:lang w:val="hr-HR"/>
        </w:rPr>
        <w:t>Doziranje</w:t>
      </w:r>
    </w:p>
    <w:p w14:paraId="4B0E3E88" w14:textId="77777777" w:rsidR="00935972" w:rsidRPr="00A82041" w:rsidRDefault="00935972" w:rsidP="00D343E6">
      <w:pPr>
        <w:outlineLvl w:val="0"/>
        <w:rPr>
          <w:b/>
          <w:szCs w:val="22"/>
          <w:lang w:val="hr-HR"/>
        </w:rPr>
      </w:pPr>
    </w:p>
    <w:p w14:paraId="7C81B614" w14:textId="77777777" w:rsidR="00935972" w:rsidRPr="00A82041" w:rsidRDefault="00935972" w:rsidP="00D343E6">
      <w:pPr>
        <w:outlineLvl w:val="0"/>
        <w:rPr>
          <w:szCs w:val="22"/>
          <w:lang w:val="hr-HR"/>
        </w:rPr>
      </w:pPr>
      <w:r w:rsidRPr="00A82041">
        <w:rPr>
          <w:szCs w:val="22"/>
          <w:lang w:val="hr-HR"/>
        </w:rPr>
        <w:t>Važno je provjeriti tekst na pakiranju lijeka kako bi se osiguralo da bolesnik primi odgovarajuću formulaciju lijeka (formulaciju za intravensku ili supkutanu primjenu), u skladu s onime što je propisano.</w:t>
      </w:r>
    </w:p>
    <w:p w14:paraId="173312D5" w14:textId="77777777" w:rsidR="00935972" w:rsidRDefault="00935972" w:rsidP="00D343E6">
      <w:pPr>
        <w:outlineLvl w:val="0"/>
        <w:rPr>
          <w:b/>
          <w:szCs w:val="22"/>
          <w:lang w:val="hr-HR"/>
        </w:rPr>
      </w:pPr>
    </w:p>
    <w:p w14:paraId="14D69708" w14:textId="77777777" w:rsidR="00A82041" w:rsidRPr="008C4EAE" w:rsidRDefault="00A82041" w:rsidP="00A82041">
      <w:pPr>
        <w:keepNext/>
        <w:outlineLvl w:val="0"/>
        <w:rPr>
          <w:i/>
          <w:iCs/>
          <w:szCs w:val="22"/>
          <w:u w:val="single"/>
          <w:lang w:val="hr-HR"/>
        </w:rPr>
      </w:pPr>
      <w:r w:rsidRPr="008C4EAE">
        <w:rPr>
          <w:i/>
          <w:iCs/>
          <w:szCs w:val="22"/>
          <w:u w:val="single"/>
          <w:lang w:val="hr-HR"/>
        </w:rPr>
        <w:t>Prilagodba doze tijekom liječenja</w:t>
      </w:r>
    </w:p>
    <w:p w14:paraId="076CD372" w14:textId="77777777" w:rsidR="00A82041" w:rsidRPr="00A82041" w:rsidRDefault="00A82041" w:rsidP="00A82041">
      <w:pPr>
        <w:keepNext/>
        <w:outlineLvl w:val="0"/>
        <w:rPr>
          <w:szCs w:val="22"/>
          <w:lang w:val="hr-HR"/>
        </w:rPr>
      </w:pPr>
    </w:p>
    <w:p w14:paraId="6FDD59FD" w14:textId="01A56140" w:rsidR="00A82041" w:rsidRDefault="00A82041" w:rsidP="00D343E6">
      <w:pPr>
        <w:outlineLvl w:val="0"/>
        <w:rPr>
          <w:b/>
          <w:szCs w:val="22"/>
          <w:lang w:val="hr-HR"/>
        </w:rPr>
      </w:pPr>
      <w:r w:rsidRPr="00A82041">
        <w:rPr>
          <w:szCs w:val="22"/>
          <w:lang w:val="hr-HR"/>
        </w:rPr>
        <w:t>Ne preporučuje se smanjenje doze lijeka MabThera. Kad se MabThera primjenjuje u kombinaciji s kemoterapijom, moraju se primijeniti uobičajena smanjenja doze kemoterapijskih lijekova.</w:t>
      </w:r>
    </w:p>
    <w:p w14:paraId="31A96AD3" w14:textId="77777777" w:rsidR="00A82041" w:rsidRPr="00A82041" w:rsidRDefault="00A82041" w:rsidP="00D343E6">
      <w:pPr>
        <w:outlineLvl w:val="0"/>
        <w:rPr>
          <w:b/>
          <w:szCs w:val="22"/>
          <w:lang w:val="hr-HR"/>
        </w:rPr>
      </w:pPr>
    </w:p>
    <w:p w14:paraId="1D6628B5" w14:textId="77777777" w:rsidR="00935972" w:rsidRPr="008C4EAE" w:rsidRDefault="00935972" w:rsidP="00D343E6">
      <w:pPr>
        <w:keepNext/>
        <w:keepLines/>
        <w:tabs>
          <w:tab w:val="left" w:pos="3828"/>
        </w:tabs>
        <w:outlineLvl w:val="0"/>
        <w:rPr>
          <w:i/>
          <w:iCs/>
          <w:szCs w:val="22"/>
          <w:u w:val="single"/>
          <w:lang w:val="hr-HR"/>
        </w:rPr>
      </w:pPr>
      <w:r w:rsidRPr="008C4EAE">
        <w:rPr>
          <w:i/>
          <w:iCs/>
          <w:szCs w:val="22"/>
          <w:u w:val="single"/>
          <w:lang w:val="hr-HR"/>
        </w:rPr>
        <w:lastRenderedPageBreak/>
        <w:t>Ne</w:t>
      </w:r>
      <w:r w:rsidRPr="008C4EAE">
        <w:rPr>
          <w:i/>
          <w:iCs/>
          <w:color w:val="000000"/>
          <w:szCs w:val="22"/>
          <w:u w:val="single"/>
          <w:lang w:val="hr-HR"/>
        </w:rPr>
        <w:noBreakHyphen/>
      </w:r>
      <w:r w:rsidRPr="008C4EAE">
        <w:rPr>
          <w:i/>
          <w:iCs/>
          <w:szCs w:val="22"/>
          <w:u w:val="single"/>
          <w:lang w:val="hr-HR"/>
        </w:rPr>
        <w:t>Hodgkinov limfom</w:t>
      </w:r>
    </w:p>
    <w:p w14:paraId="73346B7C" w14:textId="77777777" w:rsidR="00935972" w:rsidRPr="00A82041" w:rsidRDefault="00935972" w:rsidP="00D343E6">
      <w:pPr>
        <w:keepNext/>
        <w:keepLines/>
        <w:outlineLvl w:val="0"/>
        <w:rPr>
          <w:b/>
          <w:szCs w:val="22"/>
          <w:lang w:val="hr-HR"/>
        </w:rPr>
      </w:pPr>
    </w:p>
    <w:p w14:paraId="3D0C7C0B" w14:textId="77777777" w:rsidR="00935972" w:rsidRPr="00A82041" w:rsidRDefault="00935972" w:rsidP="006642BB">
      <w:pPr>
        <w:keepNext/>
        <w:outlineLvl w:val="0"/>
        <w:rPr>
          <w:i/>
          <w:szCs w:val="22"/>
          <w:lang w:val="hr-HR"/>
        </w:rPr>
      </w:pPr>
      <w:r w:rsidRPr="00A82041">
        <w:rPr>
          <w:i/>
          <w:szCs w:val="22"/>
          <w:lang w:val="hr-HR"/>
        </w:rPr>
        <w:t>Folikularni ne</w:t>
      </w:r>
      <w:r w:rsidRPr="00A82041">
        <w:rPr>
          <w:color w:val="000000"/>
          <w:szCs w:val="22"/>
          <w:lang w:val="hr-HR"/>
        </w:rPr>
        <w:noBreakHyphen/>
      </w:r>
      <w:r w:rsidRPr="00A82041">
        <w:rPr>
          <w:i/>
          <w:szCs w:val="22"/>
          <w:lang w:val="hr-HR"/>
        </w:rPr>
        <w:t>Hodgkinov limfom</w:t>
      </w:r>
    </w:p>
    <w:p w14:paraId="22FF7F8D" w14:textId="77777777" w:rsidR="00935972" w:rsidRPr="00A82041" w:rsidRDefault="00935972" w:rsidP="006642BB">
      <w:pPr>
        <w:keepNext/>
        <w:outlineLvl w:val="0"/>
        <w:rPr>
          <w:szCs w:val="22"/>
          <w:lang w:val="hr-HR"/>
        </w:rPr>
      </w:pPr>
    </w:p>
    <w:p w14:paraId="3ECCF7A0" w14:textId="77777777" w:rsidR="00935972" w:rsidRPr="00A82041" w:rsidRDefault="00935972" w:rsidP="006642BB">
      <w:pPr>
        <w:keepNext/>
        <w:outlineLvl w:val="0"/>
        <w:rPr>
          <w:szCs w:val="22"/>
          <w:lang w:val="hr-HR"/>
        </w:rPr>
      </w:pPr>
      <w:r w:rsidRPr="00A82041">
        <w:rPr>
          <w:szCs w:val="22"/>
          <w:lang w:val="hr-HR"/>
        </w:rPr>
        <w:t>Kombinirano liječenje</w:t>
      </w:r>
    </w:p>
    <w:p w14:paraId="58447FD4" w14:textId="77777777" w:rsidR="00935972" w:rsidRPr="00A82041" w:rsidRDefault="00935972" w:rsidP="006D0296">
      <w:pPr>
        <w:outlineLvl w:val="0"/>
        <w:rPr>
          <w:szCs w:val="22"/>
          <w:lang w:val="hr-HR"/>
        </w:rPr>
      </w:pPr>
      <w:r w:rsidRPr="00A82041">
        <w:rPr>
          <w:szCs w:val="22"/>
          <w:lang w:val="hr-HR"/>
        </w:rPr>
        <w:t>Preporučena doza lijeka MabThera u kombinaciji s kemoterapijom za uvodno liječenje bolesnika s prethodno neliječenim ili relapsirajućim/refraktornim folikularnim limfomom iznosi 375 mg/m</w:t>
      </w:r>
      <w:r w:rsidRPr="00A82041">
        <w:rPr>
          <w:szCs w:val="22"/>
          <w:vertAlign w:val="superscript"/>
          <w:lang w:val="hr-HR"/>
        </w:rPr>
        <w:t>2</w:t>
      </w:r>
      <w:r w:rsidRPr="00A82041">
        <w:rPr>
          <w:szCs w:val="22"/>
          <w:lang w:val="hr-HR"/>
        </w:rPr>
        <w:t xml:space="preserve"> površine tijela po ciklusu, tijekom najviše 8 ciklusa.</w:t>
      </w:r>
    </w:p>
    <w:p w14:paraId="56E8C586" w14:textId="77777777" w:rsidR="00935972" w:rsidRPr="00A82041" w:rsidRDefault="00935972" w:rsidP="006D0296">
      <w:pPr>
        <w:outlineLvl w:val="0"/>
        <w:rPr>
          <w:szCs w:val="22"/>
          <w:lang w:val="hr-HR"/>
        </w:rPr>
      </w:pPr>
    </w:p>
    <w:p w14:paraId="3AEE99E5" w14:textId="77777777" w:rsidR="00935972" w:rsidRPr="00A82041" w:rsidRDefault="00935972" w:rsidP="006D0296">
      <w:pPr>
        <w:outlineLvl w:val="0"/>
        <w:rPr>
          <w:szCs w:val="22"/>
          <w:lang w:val="hr-HR"/>
        </w:rPr>
      </w:pPr>
      <w:r w:rsidRPr="00A82041">
        <w:rPr>
          <w:szCs w:val="22"/>
          <w:lang w:val="hr-HR"/>
        </w:rPr>
        <w:t>MabThera se treba primijeniti prvog dana svakog kemoterapijskog ciklusa, nakon intravenske primjene glukokortikoidne komponente kemoterapije, ako je liječenje obuhvaća.</w:t>
      </w:r>
    </w:p>
    <w:p w14:paraId="6E92B577" w14:textId="77777777" w:rsidR="00935972" w:rsidRPr="00A82041" w:rsidRDefault="00935972" w:rsidP="006D0296">
      <w:pPr>
        <w:outlineLvl w:val="0"/>
        <w:rPr>
          <w:szCs w:val="22"/>
          <w:lang w:val="hr-HR"/>
        </w:rPr>
      </w:pPr>
    </w:p>
    <w:p w14:paraId="0D4876D1" w14:textId="77777777" w:rsidR="00935972" w:rsidRPr="00A82041" w:rsidRDefault="00935972" w:rsidP="006642BB">
      <w:pPr>
        <w:keepNext/>
        <w:outlineLvl w:val="0"/>
        <w:rPr>
          <w:i/>
          <w:szCs w:val="22"/>
          <w:lang w:val="hr-HR"/>
        </w:rPr>
      </w:pPr>
      <w:r w:rsidRPr="00A82041">
        <w:rPr>
          <w:szCs w:val="22"/>
          <w:lang w:val="hr-HR"/>
        </w:rPr>
        <w:t>Terapija održavanja</w:t>
      </w:r>
    </w:p>
    <w:p w14:paraId="3002E8A6" w14:textId="77777777" w:rsidR="00935972" w:rsidRPr="00A82041" w:rsidRDefault="00935972" w:rsidP="00DF0141">
      <w:pPr>
        <w:keepNext/>
        <w:ind w:left="567" w:hanging="567"/>
        <w:outlineLvl w:val="0"/>
        <w:rPr>
          <w:szCs w:val="22"/>
          <w:lang w:val="hr-HR"/>
        </w:rPr>
      </w:pPr>
      <w:r w:rsidRPr="00A82041">
        <w:rPr>
          <w:szCs w:val="22"/>
          <w:lang w:val="hr-HR"/>
        </w:rPr>
        <w:sym w:font="Symbol" w:char="F0B7"/>
      </w:r>
      <w:r w:rsidRPr="00A82041">
        <w:rPr>
          <w:szCs w:val="22"/>
          <w:lang w:val="hr-HR"/>
        </w:rPr>
        <w:tab/>
        <w:t>Prethodno neliječeni folikularni limfom</w:t>
      </w:r>
    </w:p>
    <w:p w14:paraId="7AA3EF09" w14:textId="77777777" w:rsidR="00935972" w:rsidRPr="00A82041" w:rsidRDefault="00935972" w:rsidP="006D0296">
      <w:pPr>
        <w:outlineLvl w:val="0"/>
        <w:rPr>
          <w:i/>
          <w:szCs w:val="22"/>
          <w:lang w:val="hr-HR"/>
        </w:rPr>
      </w:pPr>
      <w:r w:rsidRPr="00A82041">
        <w:rPr>
          <w:szCs w:val="22"/>
          <w:lang w:val="hr-HR"/>
        </w:rPr>
        <w:t>Preporučena doza lijeka MabThera u terapiji održavanja u bolesnika s prethodno neliječenim folikularnim limfomom koji su odgovorili na uvodno liječenje iznosi 375 mg/m</w:t>
      </w:r>
      <w:r w:rsidRPr="00A82041">
        <w:rPr>
          <w:szCs w:val="22"/>
          <w:vertAlign w:val="superscript"/>
          <w:lang w:val="hr-HR"/>
        </w:rPr>
        <w:t>2</w:t>
      </w:r>
      <w:r w:rsidRPr="00A82041">
        <w:rPr>
          <w:szCs w:val="22"/>
          <w:lang w:val="hr-HR"/>
        </w:rPr>
        <w:t xml:space="preserve"> površine tijela jedanput svaka</w:t>
      </w:r>
      <w:r w:rsidR="0095596B" w:rsidRPr="00A82041">
        <w:rPr>
          <w:szCs w:val="22"/>
          <w:lang w:val="hr-HR"/>
        </w:rPr>
        <w:t xml:space="preserve"> </w:t>
      </w:r>
      <w:r w:rsidRPr="00A82041">
        <w:rPr>
          <w:szCs w:val="22"/>
          <w:lang w:val="hr-HR"/>
        </w:rPr>
        <w:t>2 mjeseca (počevši 2 mjeseca nakon zadnje doze uvodne terapije) do progresije bolesti ili najdulje dvije godine</w:t>
      </w:r>
      <w:r w:rsidR="0095596B" w:rsidRPr="00A82041">
        <w:rPr>
          <w:szCs w:val="22"/>
          <w:lang w:val="hr-HR"/>
        </w:rPr>
        <w:t xml:space="preserve"> (ukupno 12 infuzija)</w:t>
      </w:r>
      <w:r w:rsidRPr="00A82041">
        <w:rPr>
          <w:szCs w:val="22"/>
          <w:lang w:val="hr-HR"/>
        </w:rPr>
        <w:t>.</w:t>
      </w:r>
    </w:p>
    <w:p w14:paraId="7E161816" w14:textId="77777777" w:rsidR="00935972" w:rsidRPr="00A82041" w:rsidRDefault="00935972" w:rsidP="006D0296">
      <w:pPr>
        <w:outlineLvl w:val="0"/>
        <w:rPr>
          <w:i/>
          <w:szCs w:val="22"/>
          <w:lang w:val="hr-HR"/>
        </w:rPr>
      </w:pPr>
    </w:p>
    <w:p w14:paraId="30A712E2" w14:textId="77777777" w:rsidR="00935972" w:rsidRPr="00A82041" w:rsidRDefault="00935972" w:rsidP="00DF0141">
      <w:pPr>
        <w:keepNext/>
        <w:ind w:left="567" w:hanging="567"/>
        <w:outlineLvl w:val="0"/>
        <w:rPr>
          <w:szCs w:val="22"/>
          <w:lang w:val="hr-HR"/>
        </w:rPr>
      </w:pPr>
      <w:r w:rsidRPr="00A82041">
        <w:rPr>
          <w:szCs w:val="22"/>
          <w:lang w:val="hr-HR"/>
        </w:rPr>
        <w:sym w:font="Symbol" w:char="F0B7"/>
      </w:r>
      <w:r w:rsidRPr="00A82041">
        <w:rPr>
          <w:szCs w:val="22"/>
          <w:lang w:val="hr-HR"/>
        </w:rPr>
        <w:tab/>
        <w:t>Relapsirajući/refraktorni folikularni limfom</w:t>
      </w:r>
    </w:p>
    <w:p w14:paraId="148C2A91" w14:textId="77777777" w:rsidR="00935972" w:rsidRPr="00A82041" w:rsidRDefault="00935972" w:rsidP="006D0296">
      <w:pPr>
        <w:outlineLvl w:val="0"/>
        <w:rPr>
          <w:szCs w:val="22"/>
          <w:lang w:val="hr-HR"/>
        </w:rPr>
      </w:pPr>
      <w:r w:rsidRPr="00A82041">
        <w:rPr>
          <w:szCs w:val="22"/>
          <w:lang w:val="hr-HR"/>
        </w:rPr>
        <w:t>Preporučena doza lijeka MabThera u terapiji održavanja u bolesnika s relapsirajućim/refraktornim folikularnim limfomom koji su odgovorili na uvodno liječenje iznosi 375 mg/m</w:t>
      </w:r>
      <w:r w:rsidRPr="00A82041">
        <w:rPr>
          <w:szCs w:val="22"/>
          <w:vertAlign w:val="superscript"/>
          <w:lang w:val="hr-HR"/>
        </w:rPr>
        <w:t>2</w:t>
      </w:r>
      <w:r w:rsidRPr="00A82041">
        <w:rPr>
          <w:szCs w:val="22"/>
          <w:lang w:val="hr-HR"/>
        </w:rPr>
        <w:t xml:space="preserve"> površine tijela jedanput svaka 3 mjeseca (počevši 3 mjeseca nakon zadnje doze uvodne terapije) do progresije bolesti ili najdulje dvije godine</w:t>
      </w:r>
      <w:r w:rsidR="00B71D63" w:rsidRPr="00A82041">
        <w:rPr>
          <w:szCs w:val="22"/>
          <w:lang w:val="hr-HR"/>
        </w:rPr>
        <w:t xml:space="preserve"> (ukupno 8 infuzija)</w:t>
      </w:r>
      <w:r w:rsidRPr="00A82041">
        <w:rPr>
          <w:szCs w:val="22"/>
          <w:lang w:val="hr-HR"/>
        </w:rPr>
        <w:t>.</w:t>
      </w:r>
    </w:p>
    <w:p w14:paraId="6049B492" w14:textId="77777777" w:rsidR="00935972" w:rsidRPr="00A82041" w:rsidRDefault="00935972" w:rsidP="006D0296">
      <w:pPr>
        <w:outlineLvl w:val="0"/>
        <w:rPr>
          <w:szCs w:val="22"/>
          <w:lang w:val="hr-HR"/>
        </w:rPr>
      </w:pPr>
    </w:p>
    <w:p w14:paraId="06A13237" w14:textId="77777777" w:rsidR="00935972" w:rsidRPr="00A82041" w:rsidRDefault="00935972" w:rsidP="0002597E">
      <w:pPr>
        <w:widowControl w:val="0"/>
        <w:outlineLvl w:val="0"/>
        <w:rPr>
          <w:i/>
          <w:szCs w:val="22"/>
          <w:lang w:val="hr-HR"/>
        </w:rPr>
      </w:pPr>
      <w:r w:rsidRPr="00A82041">
        <w:rPr>
          <w:szCs w:val="22"/>
          <w:lang w:val="hr-HR"/>
        </w:rPr>
        <w:t>Monoterapija</w:t>
      </w:r>
    </w:p>
    <w:p w14:paraId="71100E0B" w14:textId="77777777" w:rsidR="00935972" w:rsidRPr="00A82041" w:rsidRDefault="00935972" w:rsidP="00DF0141">
      <w:pPr>
        <w:keepNext/>
        <w:ind w:left="567" w:hanging="567"/>
        <w:outlineLvl w:val="0"/>
        <w:rPr>
          <w:szCs w:val="22"/>
          <w:lang w:val="hr-HR"/>
        </w:rPr>
      </w:pPr>
      <w:r w:rsidRPr="00A82041">
        <w:rPr>
          <w:szCs w:val="22"/>
          <w:lang w:val="hr-HR"/>
        </w:rPr>
        <w:sym w:font="Symbol" w:char="F0B7"/>
      </w:r>
      <w:r w:rsidRPr="00A82041">
        <w:rPr>
          <w:szCs w:val="22"/>
          <w:lang w:val="hr-HR"/>
        </w:rPr>
        <w:tab/>
        <w:t>Relapsirajući/refraktorni folikularni limfom</w:t>
      </w:r>
    </w:p>
    <w:p w14:paraId="0FF7A054" w14:textId="77777777" w:rsidR="00935972" w:rsidRPr="00A82041" w:rsidRDefault="00935972" w:rsidP="0002597E">
      <w:pPr>
        <w:widowControl w:val="0"/>
        <w:outlineLvl w:val="0"/>
        <w:rPr>
          <w:szCs w:val="22"/>
          <w:lang w:val="hr-HR"/>
        </w:rPr>
      </w:pPr>
      <w:r w:rsidRPr="00A82041">
        <w:rPr>
          <w:szCs w:val="22"/>
          <w:lang w:val="hr-HR"/>
        </w:rPr>
        <w:t>Preporučena doza lijeka MabThera u monoterapiji kod početnog liječenja odraslih bolesnika oboljelih od folikularnog limfoma stadija III</w:t>
      </w:r>
      <w:r w:rsidRPr="00A82041">
        <w:rPr>
          <w:color w:val="000000"/>
          <w:szCs w:val="22"/>
          <w:lang w:val="hr-HR"/>
        </w:rPr>
        <w:noBreakHyphen/>
      </w:r>
      <w:r w:rsidRPr="00A82041">
        <w:rPr>
          <w:szCs w:val="22"/>
          <w:lang w:val="hr-HR"/>
        </w:rPr>
        <w:t>IV koji su rezistentni na kemoterapiju ili su u drugom odnosno sljedećem relapsu nakon kemoterapije iznosi 375 mg/m</w:t>
      </w:r>
      <w:r w:rsidRPr="00A82041">
        <w:rPr>
          <w:szCs w:val="22"/>
          <w:vertAlign w:val="superscript"/>
          <w:lang w:val="hr-HR"/>
        </w:rPr>
        <w:t xml:space="preserve">2 </w:t>
      </w:r>
      <w:r w:rsidRPr="00A82041">
        <w:rPr>
          <w:szCs w:val="22"/>
          <w:lang w:val="hr-HR"/>
        </w:rPr>
        <w:t xml:space="preserve">površine tijela, a primjenjuje se u obliku intravenske infuzije jedanput tjedno tijekom četiri tjedna. </w:t>
      </w:r>
    </w:p>
    <w:p w14:paraId="29CE7263" w14:textId="77777777" w:rsidR="00935972" w:rsidRPr="00A82041" w:rsidRDefault="00935972" w:rsidP="006D0296">
      <w:pPr>
        <w:outlineLvl w:val="0"/>
        <w:rPr>
          <w:strike/>
          <w:szCs w:val="22"/>
          <w:lang w:val="hr-HR"/>
        </w:rPr>
      </w:pPr>
    </w:p>
    <w:p w14:paraId="7006F875" w14:textId="77777777" w:rsidR="00935972" w:rsidRPr="00A82041" w:rsidRDefault="00935972" w:rsidP="006D0296">
      <w:pPr>
        <w:outlineLvl w:val="0"/>
        <w:rPr>
          <w:szCs w:val="22"/>
          <w:lang w:val="hr-HR"/>
        </w:rPr>
      </w:pPr>
      <w:r w:rsidRPr="00A82041">
        <w:rPr>
          <w:szCs w:val="22"/>
          <w:lang w:val="hr-HR"/>
        </w:rPr>
        <w:t>Kod ponovne primjene monoterapije lijekom MabThera u bolesnika s relapsirajućim/refraktornim folikularnim limfomom koji su odgovorili na prethodno liječenje lijekom MabThera u monoterapiji, preporučena doza iznosi 375 mg/m</w:t>
      </w:r>
      <w:r w:rsidRPr="00A82041">
        <w:rPr>
          <w:szCs w:val="22"/>
          <w:vertAlign w:val="superscript"/>
          <w:lang w:val="hr-HR"/>
        </w:rPr>
        <w:t>2</w:t>
      </w:r>
      <w:r w:rsidRPr="00A82041">
        <w:rPr>
          <w:szCs w:val="22"/>
          <w:lang w:val="hr-HR"/>
        </w:rPr>
        <w:t xml:space="preserve"> površine tijela, a primjenjuje se u obliku intravenske infuzije jedanput tjedno tijekom četiri tjedna (vidjeti dio 5.1). </w:t>
      </w:r>
    </w:p>
    <w:p w14:paraId="56769F0F" w14:textId="77777777" w:rsidR="00935972" w:rsidRPr="00A82041" w:rsidRDefault="00935972" w:rsidP="006D0296">
      <w:pPr>
        <w:outlineLvl w:val="0"/>
        <w:rPr>
          <w:b/>
          <w:i/>
          <w:szCs w:val="22"/>
          <w:lang w:val="hr-HR"/>
        </w:rPr>
      </w:pPr>
    </w:p>
    <w:p w14:paraId="1FC0D459" w14:textId="77777777" w:rsidR="00935972" w:rsidRPr="00A82041" w:rsidRDefault="00935972" w:rsidP="006642BB">
      <w:pPr>
        <w:keepNext/>
        <w:outlineLvl w:val="0"/>
        <w:rPr>
          <w:i/>
          <w:szCs w:val="22"/>
          <w:lang w:val="hr-HR"/>
        </w:rPr>
      </w:pPr>
      <w:r w:rsidRPr="00A82041">
        <w:rPr>
          <w:i/>
          <w:szCs w:val="22"/>
          <w:lang w:val="hr-HR"/>
        </w:rPr>
        <w:t xml:space="preserve">Difuzni </w:t>
      </w:r>
      <w:r w:rsidR="00A9516A" w:rsidRPr="00A82041">
        <w:rPr>
          <w:i/>
          <w:szCs w:val="22"/>
          <w:lang w:val="hr-HR"/>
        </w:rPr>
        <w:t>B</w:t>
      </w:r>
      <w:r w:rsidR="00A9516A" w:rsidRPr="00A82041">
        <w:rPr>
          <w:i/>
          <w:szCs w:val="22"/>
          <w:lang w:val="hr-HR"/>
        </w:rPr>
        <w:noBreakHyphen/>
      </w:r>
      <w:r w:rsidR="00E77999" w:rsidRPr="00A82041">
        <w:rPr>
          <w:i/>
          <w:szCs w:val="22"/>
          <w:lang w:val="hr-HR"/>
        </w:rPr>
        <w:t xml:space="preserve">velikostanični </w:t>
      </w:r>
      <w:r w:rsidRPr="00A82041">
        <w:rPr>
          <w:i/>
          <w:szCs w:val="22"/>
          <w:lang w:val="hr-HR"/>
        </w:rPr>
        <w:t>ne</w:t>
      </w:r>
      <w:r w:rsidRPr="00A82041">
        <w:rPr>
          <w:color w:val="000000"/>
          <w:szCs w:val="22"/>
          <w:lang w:val="hr-HR"/>
        </w:rPr>
        <w:noBreakHyphen/>
      </w:r>
      <w:r w:rsidRPr="00A82041">
        <w:rPr>
          <w:i/>
          <w:szCs w:val="22"/>
          <w:lang w:val="hr-HR"/>
        </w:rPr>
        <w:t xml:space="preserve">Hodgkinov limfom </w:t>
      </w:r>
      <w:r w:rsidR="000C795C" w:rsidRPr="00A82041">
        <w:rPr>
          <w:i/>
          <w:szCs w:val="22"/>
          <w:lang w:val="hr-HR"/>
        </w:rPr>
        <w:t>u odraslih bolesnika</w:t>
      </w:r>
    </w:p>
    <w:p w14:paraId="439F2243" w14:textId="77777777" w:rsidR="00935972" w:rsidRPr="00A82041" w:rsidRDefault="00935972" w:rsidP="00951A0F">
      <w:pPr>
        <w:keepNext/>
        <w:outlineLvl w:val="0"/>
        <w:rPr>
          <w:szCs w:val="22"/>
          <w:lang w:val="hr-HR"/>
        </w:rPr>
      </w:pPr>
    </w:p>
    <w:p w14:paraId="4AF24C91" w14:textId="77777777" w:rsidR="00935972" w:rsidRPr="00A82041" w:rsidRDefault="00935972" w:rsidP="006D0296">
      <w:pPr>
        <w:outlineLvl w:val="0"/>
        <w:rPr>
          <w:szCs w:val="22"/>
          <w:lang w:val="hr-HR"/>
        </w:rPr>
      </w:pPr>
      <w:r w:rsidRPr="00A82041">
        <w:rPr>
          <w:szCs w:val="22"/>
          <w:lang w:val="hr-HR"/>
        </w:rPr>
        <w:t>MabThera se treba davati u kombinaciji s CHOP kemoterapijom. Preporučena doza je 375 mg/m</w:t>
      </w:r>
      <w:r w:rsidRPr="00A82041">
        <w:rPr>
          <w:szCs w:val="22"/>
          <w:vertAlign w:val="superscript"/>
          <w:lang w:val="hr-HR"/>
        </w:rPr>
        <w:t>2</w:t>
      </w:r>
      <w:r w:rsidRPr="00A82041">
        <w:rPr>
          <w:szCs w:val="22"/>
          <w:lang w:val="hr-HR"/>
        </w:rPr>
        <w:t xml:space="preserve"> tjelesne površine, a primjenjuje se prvog dana svakog ciklusa kemoterapije nakon intravenske infuzije glukokortikoidne komponente CHOP</w:t>
      </w:r>
      <w:r w:rsidRPr="00A82041">
        <w:rPr>
          <w:color w:val="000000"/>
          <w:szCs w:val="22"/>
          <w:lang w:val="hr-HR"/>
        </w:rPr>
        <w:noBreakHyphen/>
      </w:r>
      <w:r w:rsidRPr="00A82041">
        <w:rPr>
          <w:szCs w:val="22"/>
          <w:lang w:val="hr-HR"/>
        </w:rPr>
        <w:t xml:space="preserve">a, tijekom 8 ciklusa. Sigurnost i djelotvornost lijeka MabThera u kombinaciji s drugim kemoterapijskim protokolima u liječenju difuznog </w:t>
      </w:r>
      <w:r w:rsidR="00A9516A" w:rsidRPr="00A82041">
        <w:rPr>
          <w:szCs w:val="22"/>
          <w:lang w:val="hr-HR"/>
        </w:rPr>
        <w:t>B</w:t>
      </w:r>
      <w:r w:rsidR="00A9516A" w:rsidRPr="00A82041">
        <w:rPr>
          <w:szCs w:val="22"/>
          <w:lang w:val="hr-HR"/>
        </w:rPr>
        <w:noBreakHyphen/>
        <w:t xml:space="preserve">velikostaničnog  </w:t>
      </w:r>
      <w:r w:rsidRPr="00A82041">
        <w:rPr>
          <w:szCs w:val="22"/>
          <w:lang w:val="hr-HR"/>
        </w:rPr>
        <w:t>ne</w:t>
      </w:r>
      <w:r w:rsidRPr="00A82041">
        <w:rPr>
          <w:color w:val="000000"/>
          <w:szCs w:val="22"/>
          <w:lang w:val="hr-HR"/>
        </w:rPr>
        <w:noBreakHyphen/>
      </w:r>
      <w:r w:rsidRPr="00A82041">
        <w:rPr>
          <w:szCs w:val="22"/>
          <w:lang w:val="hr-HR"/>
        </w:rPr>
        <w:t>Hodgkinovog limfoma nisu ustanovljene.</w:t>
      </w:r>
    </w:p>
    <w:p w14:paraId="4C70238D" w14:textId="77777777" w:rsidR="00935972" w:rsidRPr="00A82041" w:rsidRDefault="00935972" w:rsidP="00F03AF4">
      <w:pPr>
        <w:outlineLvl w:val="0"/>
        <w:rPr>
          <w:b/>
          <w:szCs w:val="22"/>
          <w:lang w:val="hr-HR"/>
        </w:rPr>
      </w:pPr>
    </w:p>
    <w:p w14:paraId="15797858" w14:textId="77777777" w:rsidR="00935972" w:rsidRPr="008C4EAE" w:rsidRDefault="00935972" w:rsidP="006642BB">
      <w:pPr>
        <w:keepNext/>
        <w:outlineLvl w:val="0"/>
        <w:rPr>
          <w:i/>
          <w:iCs/>
          <w:szCs w:val="22"/>
          <w:u w:val="single"/>
          <w:lang w:val="hr-HR"/>
        </w:rPr>
      </w:pPr>
      <w:r w:rsidRPr="008C4EAE">
        <w:rPr>
          <w:i/>
          <w:iCs/>
          <w:szCs w:val="22"/>
          <w:u w:val="single"/>
          <w:lang w:val="hr-HR"/>
        </w:rPr>
        <w:t>Kronična limfocitna leukemija</w:t>
      </w:r>
    </w:p>
    <w:p w14:paraId="700A742D" w14:textId="77777777" w:rsidR="00935972" w:rsidRPr="00A82041" w:rsidRDefault="00935972" w:rsidP="006642BB">
      <w:pPr>
        <w:keepNext/>
        <w:outlineLvl w:val="0"/>
        <w:rPr>
          <w:szCs w:val="22"/>
          <w:lang w:val="hr-HR"/>
        </w:rPr>
      </w:pPr>
    </w:p>
    <w:p w14:paraId="5C17C2A1" w14:textId="77777777" w:rsidR="00935972" w:rsidRPr="00A82041" w:rsidRDefault="00935972" w:rsidP="006D0296">
      <w:pPr>
        <w:outlineLvl w:val="0"/>
        <w:rPr>
          <w:szCs w:val="22"/>
          <w:lang w:val="hr-HR"/>
        </w:rPr>
      </w:pPr>
      <w:r w:rsidRPr="00A82041">
        <w:rPr>
          <w:szCs w:val="22"/>
          <w:lang w:val="hr-HR"/>
        </w:rPr>
        <w:t>Preporučena doza lijeka MabThera u kombinaciji s kemoterapijom za prethodno neliječene bolesnike i bolesnike koji nisu odgovorili na liječenje ili su u relapsu iznosi 375 mg/m</w:t>
      </w:r>
      <w:r w:rsidRPr="00A82041">
        <w:rPr>
          <w:szCs w:val="22"/>
          <w:vertAlign w:val="superscript"/>
          <w:lang w:val="hr-HR"/>
        </w:rPr>
        <w:t>2</w:t>
      </w:r>
      <w:r w:rsidRPr="00A82041">
        <w:rPr>
          <w:szCs w:val="22"/>
          <w:lang w:val="hr-HR"/>
        </w:rPr>
        <w:t xml:space="preserve"> tjelesne površine primijenjeno nultog dana prvog ciklusa liječenja, nakon čega slijedi 500 mg/m</w:t>
      </w:r>
      <w:r w:rsidRPr="00A82041">
        <w:rPr>
          <w:szCs w:val="22"/>
          <w:vertAlign w:val="superscript"/>
          <w:lang w:val="hr-HR"/>
        </w:rPr>
        <w:t xml:space="preserve">2 </w:t>
      </w:r>
      <w:r w:rsidRPr="00A82041">
        <w:rPr>
          <w:szCs w:val="22"/>
          <w:lang w:val="hr-HR"/>
        </w:rPr>
        <w:t>tjelesne površine primijenjeno prvog dana svakog sljedećeg ciklusa, tijekom ukupno 6 ciklusa. Kemoterapiju treba primijeniti nakon infuzije lijeka MabThera.</w:t>
      </w:r>
    </w:p>
    <w:p w14:paraId="16928411" w14:textId="77777777" w:rsidR="00935972" w:rsidRPr="00A82041" w:rsidRDefault="00935972" w:rsidP="006D0296">
      <w:pPr>
        <w:outlineLvl w:val="0"/>
        <w:rPr>
          <w:szCs w:val="22"/>
          <w:lang w:val="hr-HR"/>
        </w:rPr>
      </w:pPr>
    </w:p>
    <w:p w14:paraId="0DE13108" w14:textId="77777777" w:rsidR="00935972" w:rsidRPr="008C4EAE" w:rsidRDefault="00935972" w:rsidP="006642BB">
      <w:pPr>
        <w:keepNext/>
        <w:outlineLvl w:val="0"/>
        <w:rPr>
          <w:i/>
          <w:iCs/>
          <w:szCs w:val="22"/>
          <w:u w:val="single"/>
          <w:lang w:val="hr-HR"/>
        </w:rPr>
      </w:pPr>
      <w:r w:rsidRPr="008C4EAE">
        <w:rPr>
          <w:i/>
          <w:iCs/>
          <w:szCs w:val="22"/>
          <w:u w:val="single"/>
          <w:lang w:val="hr-HR"/>
        </w:rPr>
        <w:t>Reumatoidni artritis</w:t>
      </w:r>
    </w:p>
    <w:p w14:paraId="1322C3DF" w14:textId="77777777" w:rsidR="00935972" w:rsidRPr="00A82041" w:rsidRDefault="00935972" w:rsidP="006642BB">
      <w:pPr>
        <w:keepNext/>
        <w:outlineLvl w:val="0"/>
        <w:rPr>
          <w:b/>
          <w:szCs w:val="22"/>
          <w:lang w:val="hr-HR"/>
        </w:rPr>
      </w:pPr>
    </w:p>
    <w:p w14:paraId="37C0EBD3" w14:textId="77777777" w:rsidR="00935972" w:rsidRPr="00A82041" w:rsidRDefault="00935972" w:rsidP="006D0296">
      <w:pPr>
        <w:autoSpaceDE w:val="0"/>
        <w:outlineLvl w:val="0"/>
        <w:rPr>
          <w:rFonts w:eastAsia="SimSun"/>
          <w:szCs w:val="22"/>
          <w:lang w:val="hr-HR"/>
        </w:rPr>
      </w:pPr>
      <w:r w:rsidRPr="00A82041">
        <w:rPr>
          <w:szCs w:val="22"/>
          <w:lang w:val="hr-HR"/>
        </w:rPr>
        <w:t xml:space="preserve">Bolesnici koji se liječe </w:t>
      </w:r>
      <w:r w:rsidRPr="00A82041">
        <w:rPr>
          <w:rFonts w:eastAsia="SimSun"/>
          <w:szCs w:val="22"/>
          <w:lang w:val="hr-HR"/>
        </w:rPr>
        <w:t xml:space="preserve">lijekom MabThera moraju kod svake infuzije dobiti karticu s upozorenjima za bolesnika. </w:t>
      </w:r>
    </w:p>
    <w:p w14:paraId="7F23BEC3" w14:textId="77777777" w:rsidR="00935972" w:rsidRPr="00A82041" w:rsidRDefault="00935972" w:rsidP="006D0296">
      <w:pPr>
        <w:autoSpaceDE w:val="0"/>
        <w:outlineLvl w:val="0"/>
        <w:rPr>
          <w:rFonts w:eastAsia="SimSun"/>
          <w:szCs w:val="22"/>
          <w:lang w:val="hr-HR"/>
        </w:rPr>
      </w:pPr>
    </w:p>
    <w:p w14:paraId="195A3920" w14:textId="77777777" w:rsidR="00935972" w:rsidRPr="00A82041" w:rsidRDefault="00935972" w:rsidP="006D0296">
      <w:pPr>
        <w:outlineLvl w:val="0"/>
        <w:rPr>
          <w:szCs w:val="22"/>
          <w:lang w:val="hr-HR"/>
        </w:rPr>
      </w:pPr>
      <w:r w:rsidRPr="00A82041">
        <w:rPr>
          <w:szCs w:val="22"/>
          <w:lang w:val="hr-HR"/>
        </w:rPr>
        <w:t xml:space="preserve">Ciklus liječenja lijekom MabThera čine dvije intravenske infuzije od 1000 mg. Preporučena doza lijeka MabThera je 1000 mg primijenjeno intravenskom infuzijom, a potom drugih 1000 mg intravenskom infuzijom nakon dva tjedna. </w:t>
      </w:r>
    </w:p>
    <w:p w14:paraId="354E44E3" w14:textId="77777777" w:rsidR="00935972" w:rsidRPr="00A82041" w:rsidRDefault="00935972" w:rsidP="006D0296">
      <w:pPr>
        <w:outlineLvl w:val="0"/>
        <w:rPr>
          <w:szCs w:val="22"/>
          <w:lang w:val="hr-HR"/>
        </w:rPr>
      </w:pPr>
    </w:p>
    <w:p w14:paraId="16B57E27" w14:textId="77777777" w:rsidR="00935972" w:rsidRPr="00A82041" w:rsidRDefault="00935972" w:rsidP="006D0296">
      <w:pPr>
        <w:autoSpaceDE w:val="0"/>
        <w:outlineLvl w:val="0"/>
        <w:rPr>
          <w:szCs w:val="22"/>
          <w:lang w:val="hr-HR"/>
        </w:rPr>
      </w:pPr>
      <w:r w:rsidRPr="00A82041">
        <w:rPr>
          <w:szCs w:val="22"/>
          <w:lang w:val="hr-HR"/>
        </w:rPr>
        <w:t>Potrebu za daljnjim ciklusima liječenja potrebno je procijeniti 24 tjedna nakon prethodnog ciklusa. Liječenje tada treba ponoviti ako je i dalje prisutna aktivna bolest, a u protivnom ga treba odgoditi dok se bolest ponovno ne aktivira.</w:t>
      </w:r>
    </w:p>
    <w:p w14:paraId="4BB54ECC" w14:textId="77777777" w:rsidR="00935972" w:rsidRPr="00A82041" w:rsidRDefault="00935972" w:rsidP="006D0296">
      <w:pPr>
        <w:outlineLvl w:val="0"/>
        <w:rPr>
          <w:szCs w:val="22"/>
          <w:lang w:val="hr-HR"/>
        </w:rPr>
      </w:pPr>
    </w:p>
    <w:p w14:paraId="059CBD88" w14:textId="6770B7F2" w:rsidR="00935972" w:rsidRPr="00A82041" w:rsidRDefault="00935972" w:rsidP="006D0296">
      <w:pPr>
        <w:outlineLvl w:val="0"/>
        <w:rPr>
          <w:szCs w:val="22"/>
          <w:lang w:val="hr-HR"/>
        </w:rPr>
      </w:pPr>
      <w:r w:rsidRPr="00A82041">
        <w:rPr>
          <w:szCs w:val="22"/>
          <w:lang w:val="hr-HR"/>
        </w:rPr>
        <w:t>Dostupni podaci upućuju na to da se klinički odgovor obično postiže u roku od 16</w:t>
      </w:r>
      <w:r w:rsidRPr="00A82041">
        <w:rPr>
          <w:szCs w:val="22"/>
          <w:lang w:val="hr-HR"/>
        </w:rPr>
        <w:noBreakHyphen/>
        <w:t xml:space="preserve">24 tjedna od početnog </w:t>
      </w:r>
      <w:r w:rsidR="007206D4">
        <w:rPr>
          <w:szCs w:val="22"/>
          <w:lang w:val="hr-HR"/>
        </w:rPr>
        <w:t xml:space="preserve">ciklusa </w:t>
      </w:r>
      <w:r w:rsidRPr="00A82041">
        <w:rPr>
          <w:szCs w:val="22"/>
          <w:lang w:val="hr-HR"/>
        </w:rPr>
        <w:t>liječenja. Nastavak terapije valja pažljivo razmotriti u bolesnika u kojih u tom razdoblju</w:t>
      </w:r>
      <w:r w:rsidRPr="00A82041" w:rsidDel="006B16E1">
        <w:rPr>
          <w:szCs w:val="22"/>
          <w:lang w:val="hr-HR"/>
        </w:rPr>
        <w:t xml:space="preserve"> </w:t>
      </w:r>
      <w:r w:rsidRPr="00A82041">
        <w:rPr>
          <w:szCs w:val="22"/>
          <w:lang w:val="hr-HR"/>
        </w:rPr>
        <w:t>nema vidljivih znakova koristi terapije.</w:t>
      </w:r>
    </w:p>
    <w:p w14:paraId="691FC094" w14:textId="77777777" w:rsidR="00935972" w:rsidRPr="00A82041" w:rsidRDefault="00935972" w:rsidP="006D0296">
      <w:pPr>
        <w:outlineLvl w:val="0"/>
        <w:rPr>
          <w:szCs w:val="22"/>
          <w:lang w:val="hr-HR"/>
        </w:rPr>
      </w:pPr>
    </w:p>
    <w:p w14:paraId="022BD41F" w14:textId="77777777" w:rsidR="00464FF4" w:rsidRPr="008C4EAE" w:rsidRDefault="00464FF4" w:rsidP="003E40AC">
      <w:pPr>
        <w:keepNext/>
        <w:outlineLvl w:val="0"/>
        <w:rPr>
          <w:i/>
          <w:iCs/>
          <w:szCs w:val="22"/>
          <w:u w:val="single"/>
          <w:lang w:val="hr-HR" w:eastAsia="th-TH" w:bidi="th-TH"/>
        </w:rPr>
      </w:pPr>
      <w:r w:rsidRPr="008C4EAE">
        <w:rPr>
          <w:i/>
          <w:iCs/>
          <w:szCs w:val="22"/>
          <w:u w:val="single"/>
          <w:lang w:val="hr-HR" w:eastAsia="th-TH" w:bidi="th-TH"/>
        </w:rPr>
        <w:t>Granulomatoza s poliangitisom (GPA) i mikroskopski poliangitis (MPA)</w:t>
      </w:r>
    </w:p>
    <w:p w14:paraId="66756162" w14:textId="77777777" w:rsidR="00935972" w:rsidRPr="00A82041" w:rsidRDefault="00935972" w:rsidP="008C4EAE">
      <w:pPr>
        <w:keepNext/>
        <w:outlineLvl w:val="0"/>
        <w:rPr>
          <w:szCs w:val="22"/>
          <w:lang w:val="hr-HR"/>
        </w:rPr>
      </w:pPr>
    </w:p>
    <w:p w14:paraId="4025C851" w14:textId="77777777" w:rsidR="00935972" w:rsidRPr="00A82041" w:rsidRDefault="00935972" w:rsidP="00B018DF">
      <w:pPr>
        <w:autoSpaceDE w:val="0"/>
        <w:outlineLvl w:val="0"/>
        <w:rPr>
          <w:rFonts w:eastAsia="SimSun"/>
          <w:szCs w:val="22"/>
          <w:lang w:val="hr-HR"/>
        </w:rPr>
      </w:pPr>
      <w:r w:rsidRPr="00A82041">
        <w:rPr>
          <w:szCs w:val="22"/>
          <w:lang w:val="hr-HR"/>
        </w:rPr>
        <w:t xml:space="preserve">Bolesnici koji se liječe </w:t>
      </w:r>
      <w:r w:rsidRPr="00A82041">
        <w:rPr>
          <w:rFonts w:eastAsia="SimSun"/>
          <w:szCs w:val="22"/>
          <w:lang w:val="hr-HR"/>
        </w:rPr>
        <w:t xml:space="preserve">lijekom MabThera moraju kod svake infuzije dobiti karticu s upozorenjima za bolesnika. </w:t>
      </w:r>
    </w:p>
    <w:p w14:paraId="0482A27F" w14:textId="77777777" w:rsidR="00935972" w:rsidRPr="00A82041" w:rsidRDefault="00935972" w:rsidP="006D0296">
      <w:pPr>
        <w:outlineLvl w:val="0"/>
        <w:rPr>
          <w:szCs w:val="22"/>
          <w:lang w:val="hr-HR"/>
        </w:rPr>
      </w:pPr>
    </w:p>
    <w:p w14:paraId="22A0982A" w14:textId="77777777" w:rsidR="00464FF4" w:rsidRPr="00A82041" w:rsidRDefault="00464FF4" w:rsidP="00464FF4">
      <w:pPr>
        <w:keepNext/>
        <w:outlineLvl w:val="0"/>
        <w:rPr>
          <w:i/>
          <w:szCs w:val="22"/>
          <w:lang w:val="hr-HR"/>
        </w:rPr>
      </w:pPr>
      <w:r w:rsidRPr="00A82041">
        <w:rPr>
          <w:i/>
          <w:szCs w:val="22"/>
          <w:lang w:val="hr-HR"/>
        </w:rPr>
        <w:t>Poticanje remisije u odraslih</w:t>
      </w:r>
    </w:p>
    <w:p w14:paraId="05FA3550" w14:textId="77777777" w:rsidR="00464FF4" w:rsidRPr="00A82041" w:rsidRDefault="00464FF4" w:rsidP="00464FF4">
      <w:pPr>
        <w:outlineLvl w:val="0"/>
        <w:rPr>
          <w:szCs w:val="22"/>
          <w:lang w:val="hr-HR"/>
        </w:rPr>
      </w:pPr>
      <w:r w:rsidRPr="00A82041">
        <w:rPr>
          <w:szCs w:val="22"/>
          <w:lang w:val="hr-HR"/>
        </w:rPr>
        <w:t xml:space="preserve">Preporučena doza lijeka MabThera za poticanje remisije </w:t>
      </w:r>
      <w:r w:rsidR="001B57B1" w:rsidRPr="00A82041">
        <w:rPr>
          <w:szCs w:val="22"/>
          <w:lang w:val="hr-HR"/>
        </w:rPr>
        <w:t xml:space="preserve">u odraslih bolesnika s </w:t>
      </w:r>
      <w:r w:rsidRPr="00A82041">
        <w:rPr>
          <w:szCs w:val="22"/>
          <w:lang w:val="hr-HR"/>
        </w:rPr>
        <w:t>GPA</w:t>
      </w:r>
      <w:r w:rsidR="001B57B1" w:rsidRPr="00A82041">
        <w:rPr>
          <w:szCs w:val="22"/>
          <w:lang w:val="hr-HR"/>
        </w:rPr>
        <w:noBreakHyphen/>
        <w:t>om</w:t>
      </w:r>
      <w:r w:rsidRPr="00A82041">
        <w:rPr>
          <w:szCs w:val="22"/>
          <w:lang w:val="hr-HR"/>
        </w:rPr>
        <w:t xml:space="preserve"> i MPA</w:t>
      </w:r>
      <w:r w:rsidR="001B57B1" w:rsidRPr="00A82041">
        <w:rPr>
          <w:szCs w:val="22"/>
          <w:lang w:val="hr-HR"/>
        </w:rPr>
        <w:noBreakHyphen/>
        <w:t>om</w:t>
      </w:r>
      <w:r w:rsidRPr="00A82041">
        <w:rPr>
          <w:szCs w:val="22"/>
          <w:lang w:val="hr-HR"/>
        </w:rPr>
        <w:t xml:space="preserve"> iznosi 375 mg/m</w:t>
      </w:r>
      <w:r w:rsidRPr="00A82041">
        <w:rPr>
          <w:szCs w:val="22"/>
          <w:vertAlign w:val="superscript"/>
          <w:lang w:val="hr-HR"/>
        </w:rPr>
        <w:t>2</w:t>
      </w:r>
      <w:r w:rsidRPr="00A82041">
        <w:rPr>
          <w:szCs w:val="22"/>
          <w:lang w:val="hr-HR"/>
        </w:rPr>
        <w:t xml:space="preserve"> tjelesne površine primijenjeno intravenskom infuzijom jedanput tjedno tijekom 4 tjedna (ukupno četiri infuzije).</w:t>
      </w:r>
    </w:p>
    <w:p w14:paraId="6ADBFE6C" w14:textId="77777777" w:rsidR="00464FF4" w:rsidRPr="00A82041" w:rsidRDefault="00464FF4" w:rsidP="00464FF4">
      <w:pPr>
        <w:outlineLvl w:val="0"/>
        <w:rPr>
          <w:szCs w:val="22"/>
          <w:lang w:val="hr-HR"/>
        </w:rPr>
      </w:pPr>
    </w:p>
    <w:p w14:paraId="14BC7690" w14:textId="77777777" w:rsidR="00464FF4" w:rsidRPr="00A82041" w:rsidRDefault="00464FF4" w:rsidP="00464FF4">
      <w:pPr>
        <w:keepNext/>
        <w:outlineLvl w:val="0"/>
        <w:rPr>
          <w:i/>
          <w:szCs w:val="22"/>
          <w:lang w:val="hr-HR"/>
        </w:rPr>
      </w:pPr>
      <w:r w:rsidRPr="00A82041">
        <w:rPr>
          <w:i/>
          <w:szCs w:val="22"/>
          <w:lang w:val="hr-HR"/>
        </w:rPr>
        <w:t>Terapija održavanja u odraslih</w:t>
      </w:r>
    </w:p>
    <w:p w14:paraId="1D1D3992" w14:textId="77777777" w:rsidR="00250BAF" w:rsidRPr="00A82041" w:rsidRDefault="00250BAF" w:rsidP="00250BAF">
      <w:pPr>
        <w:outlineLvl w:val="0"/>
        <w:rPr>
          <w:szCs w:val="22"/>
          <w:lang w:val="hr-HR"/>
        </w:rPr>
      </w:pPr>
      <w:r w:rsidRPr="00A82041">
        <w:rPr>
          <w:szCs w:val="22"/>
          <w:lang w:val="hr-HR"/>
        </w:rPr>
        <w:t xml:space="preserve">Nakon primjene lijeka MabThera za poticanje remisije, terapiju održavanja </w:t>
      </w:r>
      <w:r w:rsidR="001B57B1" w:rsidRPr="00A82041">
        <w:rPr>
          <w:szCs w:val="22"/>
          <w:lang w:val="hr-HR"/>
        </w:rPr>
        <w:t>u odraslih bolesnika s GPA</w:t>
      </w:r>
      <w:r w:rsidR="001B57B1" w:rsidRPr="00A82041">
        <w:rPr>
          <w:szCs w:val="22"/>
          <w:lang w:val="hr-HR"/>
        </w:rPr>
        <w:noBreakHyphen/>
        <w:t>om i MPA</w:t>
      </w:r>
      <w:r w:rsidR="001B57B1" w:rsidRPr="00A82041">
        <w:rPr>
          <w:szCs w:val="22"/>
          <w:lang w:val="hr-HR"/>
        </w:rPr>
        <w:noBreakHyphen/>
        <w:t xml:space="preserve">om </w:t>
      </w:r>
      <w:r w:rsidRPr="00A82041">
        <w:rPr>
          <w:szCs w:val="22"/>
          <w:lang w:val="hr-HR"/>
        </w:rPr>
        <w:t>treba započeti najmanje 16 tjedana nakon posljednje infuzije lijeka MabThera.</w:t>
      </w:r>
    </w:p>
    <w:p w14:paraId="053665EB" w14:textId="77777777" w:rsidR="00250BAF" w:rsidRPr="00A82041" w:rsidRDefault="00250BAF" w:rsidP="00250BAF">
      <w:pPr>
        <w:outlineLvl w:val="0"/>
        <w:rPr>
          <w:szCs w:val="22"/>
          <w:lang w:val="hr-HR"/>
        </w:rPr>
      </w:pPr>
    </w:p>
    <w:p w14:paraId="12F08D9D" w14:textId="77777777" w:rsidR="00250BAF" w:rsidRPr="00A82041" w:rsidRDefault="00250BAF" w:rsidP="00250BAF">
      <w:pPr>
        <w:outlineLvl w:val="0"/>
        <w:rPr>
          <w:szCs w:val="22"/>
          <w:lang w:val="hr-HR"/>
        </w:rPr>
      </w:pPr>
      <w:r w:rsidRPr="00A82041">
        <w:rPr>
          <w:szCs w:val="22"/>
          <w:lang w:val="hr-HR"/>
        </w:rPr>
        <w:t xml:space="preserve">Nakon </w:t>
      </w:r>
      <w:r w:rsidR="001639D6" w:rsidRPr="00A82041">
        <w:rPr>
          <w:szCs w:val="22"/>
          <w:lang w:val="hr-HR"/>
        </w:rPr>
        <w:t>poticanja remisije primjenom</w:t>
      </w:r>
      <w:r w:rsidRPr="00A82041">
        <w:rPr>
          <w:szCs w:val="22"/>
          <w:lang w:val="hr-HR"/>
        </w:rPr>
        <w:t xml:space="preserve"> drugih imunosupresiva koji se koriste u standardnom liječenju, terapiju održavanja lijekom MabThera</w:t>
      </w:r>
      <w:r w:rsidR="00926E87" w:rsidRPr="00A82041">
        <w:rPr>
          <w:szCs w:val="22"/>
          <w:lang w:val="hr-HR"/>
        </w:rPr>
        <w:t xml:space="preserve"> </w:t>
      </w:r>
      <w:r w:rsidRPr="00A82041">
        <w:rPr>
          <w:szCs w:val="22"/>
          <w:lang w:val="hr-HR"/>
        </w:rPr>
        <w:t>treba započeti tijekom 4</w:t>
      </w:r>
      <w:r w:rsidRPr="00A82041">
        <w:rPr>
          <w:szCs w:val="22"/>
          <w:lang w:val="hr-HR"/>
        </w:rPr>
        <w:noBreakHyphen/>
        <w:t>tjednog razdoblja nakon nastupa remisije bolesti.</w:t>
      </w:r>
    </w:p>
    <w:p w14:paraId="31757E14" w14:textId="77777777" w:rsidR="00250BAF" w:rsidRPr="00A82041" w:rsidRDefault="00250BAF" w:rsidP="00250BAF">
      <w:pPr>
        <w:outlineLvl w:val="0"/>
        <w:rPr>
          <w:szCs w:val="22"/>
          <w:lang w:val="hr-HR"/>
        </w:rPr>
      </w:pPr>
    </w:p>
    <w:p w14:paraId="03728808" w14:textId="77777777" w:rsidR="00250BAF" w:rsidRPr="00A82041" w:rsidRDefault="00250BAF" w:rsidP="00250BAF">
      <w:pPr>
        <w:outlineLvl w:val="0"/>
        <w:rPr>
          <w:szCs w:val="22"/>
          <w:lang w:val="hr-HR"/>
        </w:rPr>
      </w:pPr>
      <w:r w:rsidRPr="00A82041">
        <w:rPr>
          <w:szCs w:val="22"/>
          <w:lang w:val="hr-HR"/>
        </w:rPr>
        <w:t>MabT</w:t>
      </w:r>
      <w:r w:rsidR="004D6749" w:rsidRPr="00A82041">
        <w:rPr>
          <w:szCs w:val="22"/>
          <w:lang w:val="hr-HR"/>
        </w:rPr>
        <w:t>h</w:t>
      </w:r>
      <w:r w:rsidRPr="00A82041">
        <w:rPr>
          <w:szCs w:val="22"/>
          <w:lang w:val="hr-HR"/>
        </w:rPr>
        <w:t xml:space="preserve">era se treba primijeniti u obliku dvije i.v. infuzije od 500 mg u razmaku od dva tjedna, </w:t>
      </w:r>
      <w:r w:rsidR="001639D6" w:rsidRPr="00A82041">
        <w:rPr>
          <w:szCs w:val="22"/>
          <w:lang w:val="hr-HR"/>
        </w:rPr>
        <w:t>nakon čeg</w:t>
      </w:r>
      <w:r w:rsidRPr="00A82041">
        <w:rPr>
          <w:szCs w:val="22"/>
          <w:lang w:val="hr-HR"/>
        </w:rPr>
        <w:t xml:space="preserve">a se primjenjuje doza od 500 mg i.v. infuzijom svakih 6 mjeseci. Bolesnici </w:t>
      </w:r>
      <w:r w:rsidR="001639D6" w:rsidRPr="00A82041">
        <w:rPr>
          <w:szCs w:val="22"/>
          <w:lang w:val="hr-HR"/>
        </w:rPr>
        <w:t>trebaju</w:t>
      </w:r>
      <w:r w:rsidRPr="00A82041">
        <w:rPr>
          <w:szCs w:val="22"/>
          <w:lang w:val="hr-HR"/>
        </w:rPr>
        <w:t xml:space="preserve"> primati lijek MabThera najmanje 24 mjeseca nakon postizanja remisije (</w:t>
      </w:r>
      <w:r w:rsidR="001639D6" w:rsidRPr="00A82041">
        <w:rPr>
          <w:szCs w:val="22"/>
          <w:lang w:val="hr-HR"/>
        </w:rPr>
        <w:t>odsutnost</w:t>
      </w:r>
      <w:r w:rsidRPr="00A82041">
        <w:rPr>
          <w:szCs w:val="22"/>
          <w:lang w:val="hr-HR"/>
        </w:rPr>
        <w:t xml:space="preserve"> kliničkih znakova i simptoma</w:t>
      </w:r>
      <w:r w:rsidR="00926E87" w:rsidRPr="00A82041">
        <w:rPr>
          <w:szCs w:val="22"/>
          <w:lang w:val="hr-HR"/>
        </w:rPr>
        <w:t xml:space="preserve"> bolesti</w:t>
      </w:r>
      <w:r w:rsidRPr="00A82041">
        <w:rPr>
          <w:szCs w:val="22"/>
          <w:lang w:val="hr-HR"/>
        </w:rPr>
        <w:t xml:space="preserve">). U bolesnika koji bi mogli biti izloženi većem riziku od relapsa liječnici trebaju razmotriti dulje trajanje terapije održavanja </w:t>
      </w:r>
      <w:r w:rsidR="00B139F0" w:rsidRPr="00A82041">
        <w:rPr>
          <w:szCs w:val="22"/>
          <w:lang w:val="hr-HR"/>
        </w:rPr>
        <w:t>lijekom MabThera</w:t>
      </w:r>
      <w:r w:rsidRPr="00A82041">
        <w:rPr>
          <w:szCs w:val="22"/>
          <w:lang w:val="hr-HR"/>
        </w:rPr>
        <w:t xml:space="preserve"> (do 5 godina). </w:t>
      </w:r>
    </w:p>
    <w:p w14:paraId="5BD94850" w14:textId="77777777" w:rsidR="00250BAF" w:rsidRPr="00A82041" w:rsidRDefault="00250BAF" w:rsidP="006D0296">
      <w:pPr>
        <w:outlineLvl w:val="0"/>
        <w:rPr>
          <w:szCs w:val="22"/>
          <w:lang w:val="hr-HR"/>
        </w:rPr>
      </w:pPr>
    </w:p>
    <w:p w14:paraId="39B801C0" w14:textId="77777777" w:rsidR="0014294F" w:rsidRPr="008C4EAE" w:rsidRDefault="0014294F" w:rsidP="0014294F">
      <w:pPr>
        <w:keepNext/>
        <w:outlineLvl w:val="0"/>
        <w:rPr>
          <w:i/>
          <w:iCs/>
          <w:szCs w:val="22"/>
          <w:u w:val="single"/>
          <w:lang w:val="hr-HR"/>
        </w:rPr>
      </w:pPr>
      <w:r w:rsidRPr="008C4EAE">
        <w:rPr>
          <w:i/>
          <w:iCs/>
          <w:szCs w:val="22"/>
          <w:u w:val="single"/>
          <w:lang w:val="hr-HR"/>
        </w:rPr>
        <w:t>Obični pemfigus</w:t>
      </w:r>
    </w:p>
    <w:p w14:paraId="6327F0AC" w14:textId="77777777" w:rsidR="0014294F" w:rsidRPr="00A82041" w:rsidRDefault="0014294F" w:rsidP="0014294F">
      <w:pPr>
        <w:keepNext/>
        <w:outlineLvl w:val="0"/>
        <w:rPr>
          <w:szCs w:val="22"/>
          <w:u w:val="single"/>
          <w:lang w:val="hr-HR"/>
        </w:rPr>
      </w:pPr>
    </w:p>
    <w:p w14:paraId="0E48F318" w14:textId="77777777" w:rsidR="0014294F" w:rsidRPr="00A82041" w:rsidRDefault="0014294F" w:rsidP="0014294F">
      <w:pPr>
        <w:keepNext/>
        <w:outlineLvl w:val="0"/>
        <w:rPr>
          <w:szCs w:val="22"/>
          <w:lang w:val="hr-HR"/>
        </w:rPr>
      </w:pPr>
      <w:r w:rsidRPr="00A82041">
        <w:rPr>
          <w:szCs w:val="22"/>
          <w:lang w:val="hr-HR"/>
        </w:rPr>
        <w:t>Bolesnici koji se liječe lijekom MabThera moraju kod svake infuzije dobiti karticu s upozorenjima za bolesnika.</w:t>
      </w:r>
    </w:p>
    <w:p w14:paraId="1FA295D2" w14:textId="77777777" w:rsidR="0014294F" w:rsidRPr="00A82041" w:rsidRDefault="0014294F" w:rsidP="00FF1223">
      <w:pPr>
        <w:outlineLvl w:val="0"/>
        <w:rPr>
          <w:szCs w:val="22"/>
          <w:lang w:val="hr-HR"/>
        </w:rPr>
      </w:pPr>
    </w:p>
    <w:p w14:paraId="3B5A524F" w14:textId="77777777" w:rsidR="0014294F" w:rsidRPr="00A82041" w:rsidRDefault="0014294F" w:rsidP="00FF1223">
      <w:pPr>
        <w:outlineLvl w:val="0"/>
        <w:rPr>
          <w:szCs w:val="22"/>
          <w:lang w:val="hr-HR"/>
        </w:rPr>
      </w:pPr>
      <w:r w:rsidRPr="00A82041">
        <w:rPr>
          <w:szCs w:val="22"/>
          <w:lang w:val="hr-HR"/>
        </w:rPr>
        <w:t xml:space="preserve">Preporučena doza lijeka MabThera za liječenje običnog pemfigusa iznosi 1000 mg primijenjeno intravenskom infuzijom, </w:t>
      </w:r>
      <w:r w:rsidR="00DB5941" w:rsidRPr="00A82041">
        <w:rPr>
          <w:szCs w:val="22"/>
          <w:lang w:val="hr-HR"/>
        </w:rPr>
        <w:t xml:space="preserve">a potom se </w:t>
      </w:r>
      <w:r w:rsidRPr="00A82041">
        <w:rPr>
          <w:szCs w:val="22"/>
          <w:lang w:val="hr-HR"/>
        </w:rPr>
        <w:t>nakon dva tjedna primjenjuje druga doza od 1000 mg intravenskom infuzijom u kombinaciji s glukokortikoidima čija se doza postupno smanjuje.</w:t>
      </w:r>
    </w:p>
    <w:p w14:paraId="1314834F" w14:textId="77777777" w:rsidR="0014294F" w:rsidRPr="00A82041" w:rsidRDefault="0014294F" w:rsidP="00FF1223">
      <w:pPr>
        <w:outlineLvl w:val="0"/>
        <w:rPr>
          <w:szCs w:val="22"/>
          <w:u w:val="single"/>
          <w:lang w:val="hr-HR"/>
        </w:rPr>
      </w:pPr>
    </w:p>
    <w:p w14:paraId="14FE22AD" w14:textId="77777777" w:rsidR="0014294F" w:rsidRPr="00A82041" w:rsidRDefault="0014294F" w:rsidP="0014294F">
      <w:pPr>
        <w:keepNext/>
        <w:outlineLvl w:val="0"/>
        <w:rPr>
          <w:i/>
          <w:szCs w:val="22"/>
          <w:lang w:val="hr-HR"/>
        </w:rPr>
      </w:pPr>
      <w:r w:rsidRPr="00A82041">
        <w:rPr>
          <w:i/>
          <w:szCs w:val="22"/>
          <w:lang w:val="hr-HR"/>
        </w:rPr>
        <w:t>Terapija održavanja</w:t>
      </w:r>
    </w:p>
    <w:p w14:paraId="74850A6E" w14:textId="77777777" w:rsidR="0014294F" w:rsidRPr="00A82041" w:rsidRDefault="0014294F" w:rsidP="00FF1223">
      <w:pPr>
        <w:outlineLvl w:val="0"/>
        <w:rPr>
          <w:szCs w:val="22"/>
          <w:lang w:val="hr-HR"/>
        </w:rPr>
      </w:pPr>
      <w:r w:rsidRPr="00A82041">
        <w:rPr>
          <w:szCs w:val="22"/>
          <w:lang w:val="hr-HR"/>
        </w:rPr>
        <w:t>Za terapiju održavanja treba primijeniti dozu od 500 mg intravenskom infuzijom u 12.</w:t>
      </w:r>
      <w:r w:rsidR="00247DCC" w:rsidRPr="00A82041">
        <w:rPr>
          <w:szCs w:val="22"/>
          <w:lang w:val="hr-HR"/>
        </w:rPr>
        <w:t> i 18. </w:t>
      </w:r>
      <w:r w:rsidRPr="00A82041">
        <w:rPr>
          <w:szCs w:val="22"/>
          <w:lang w:val="hr-HR"/>
        </w:rPr>
        <w:t xml:space="preserve">mjesecu, a zatim svakih 6 mjeseci </w:t>
      </w:r>
      <w:r w:rsidR="004B25D9" w:rsidRPr="00A82041">
        <w:rPr>
          <w:szCs w:val="22"/>
          <w:lang w:val="hr-HR"/>
        </w:rPr>
        <w:t>ako je potrebno,</w:t>
      </w:r>
      <w:r w:rsidRPr="00A82041">
        <w:rPr>
          <w:szCs w:val="22"/>
          <w:lang w:val="hr-HR"/>
        </w:rPr>
        <w:t xml:space="preserve"> na temelju kliničke ocjene.</w:t>
      </w:r>
    </w:p>
    <w:p w14:paraId="2EEE1805" w14:textId="77777777" w:rsidR="0014294F" w:rsidRPr="00A82041" w:rsidRDefault="0014294F" w:rsidP="00FF1223">
      <w:pPr>
        <w:outlineLvl w:val="0"/>
        <w:rPr>
          <w:szCs w:val="22"/>
          <w:u w:val="single"/>
          <w:lang w:val="hr-HR"/>
        </w:rPr>
      </w:pPr>
    </w:p>
    <w:p w14:paraId="7F1C4D9B" w14:textId="77777777" w:rsidR="0014294F" w:rsidRPr="00A82041" w:rsidRDefault="0014294F" w:rsidP="0014294F">
      <w:pPr>
        <w:keepNext/>
        <w:outlineLvl w:val="0"/>
        <w:rPr>
          <w:i/>
          <w:szCs w:val="22"/>
          <w:lang w:val="hr-HR"/>
        </w:rPr>
      </w:pPr>
      <w:r w:rsidRPr="00A82041">
        <w:rPr>
          <w:i/>
          <w:szCs w:val="22"/>
          <w:lang w:val="hr-HR"/>
        </w:rPr>
        <w:t>Liječenje relapsa</w:t>
      </w:r>
    </w:p>
    <w:p w14:paraId="7BDA32AF" w14:textId="77777777" w:rsidR="0014294F" w:rsidRPr="00A82041" w:rsidRDefault="0014294F" w:rsidP="00FF1223">
      <w:pPr>
        <w:outlineLvl w:val="0"/>
        <w:rPr>
          <w:szCs w:val="22"/>
          <w:lang w:val="hr-HR"/>
        </w:rPr>
      </w:pPr>
      <w:r w:rsidRPr="00A82041">
        <w:rPr>
          <w:szCs w:val="22"/>
          <w:lang w:val="hr-HR"/>
        </w:rPr>
        <w:t xml:space="preserve">U slučaju relapsa bolesnici mogu primiti i.v. dozu od 1000 mg. Zdravstveni radnik treba razmotriti i nastavak primjene </w:t>
      </w:r>
      <w:r w:rsidR="00216FAA" w:rsidRPr="00A82041">
        <w:rPr>
          <w:szCs w:val="22"/>
          <w:lang w:val="hr-HR"/>
        </w:rPr>
        <w:t xml:space="preserve">ili povećanje doze </w:t>
      </w:r>
      <w:r w:rsidRPr="00A82041">
        <w:rPr>
          <w:szCs w:val="22"/>
          <w:lang w:val="hr-HR"/>
        </w:rPr>
        <w:t>glukokortikoida na temelju kliničke ocjene.</w:t>
      </w:r>
    </w:p>
    <w:p w14:paraId="7CD75BAE" w14:textId="77777777" w:rsidR="0014294F" w:rsidRPr="00A82041" w:rsidRDefault="0014294F" w:rsidP="00FF1223">
      <w:pPr>
        <w:outlineLvl w:val="0"/>
        <w:rPr>
          <w:szCs w:val="22"/>
          <w:lang w:val="hr-HR"/>
        </w:rPr>
      </w:pPr>
    </w:p>
    <w:p w14:paraId="6CE52901" w14:textId="77777777" w:rsidR="0014294F" w:rsidRPr="00A82041" w:rsidRDefault="0014294F" w:rsidP="00FF1223">
      <w:pPr>
        <w:outlineLvl w:val="0"/>
        <w:rPr>
          <w:szCs w:val="22"/>
          <w:lang w:val="hr-HR"/>
        </w:rPr>
      </w:pPr>
      <w:r w:rsidRPr="00A82041">
        <w:rPr>
          <w:szCs w:val="22"/>
          <w:lang w:val="hr-HR"/>
        </w:rPr>
        <w:t>Sljedeća se infuzija smije primijeniti naj</w:t>
      </w:r>
      <w:r w:rsidR="00177F54" w:rsidRPr="00A82041">
        <w:rPr>
          <w:szCs w:val="22"/>
          <w:lang w:val="hr-HR"/>
        </w:rPr>
        <w:t>ranije</w:t>
      </w:r>
      <w:r w:rsidRPr="00A82041">
        <w:rPr>
          <w:szCs w:val="22"/>
          <w:lang w:val="hr-HR"/>
        </w:rPr>
        <w:t xml:space="preserve"> 16 tjedana nakon prethodne infuzije.  </w:t>
      </w:r>
    </w:p>
    <w:p w14:paraId="2E6302E0" w14:textId="77777777" w:rsidR="0014294F" w:rsidRPr="00A82041" w:rsidRDefault="0014294F" w:rsidP="00FF1223">
      <w:pPr>
        <w:outlineLvl w:val="0"/>
        <w:rPr>
          <w:szCs w:val="22"/>
          <w:u w:val="single"/>
          <w:lang w:val="hr-HR"/>
        </w:rPr>
      </w:pPr>
    </w:p>
    <w:p w14:paraId="27721A6D" w14:textId="77777777" w:rsidR="00935972" w:rsidRPr="008C4EAE" w:rsidRDefault="00935972" w:rsidP="00250BAF">
      <w:pPr>
        <w:keepNext/>
        <w:outlineLvl w:val="0"/>
        <w:rPr>
          <w:i/>
          <w:iCs/>
          <w:szCs w:val="22"/>
          <w:u w:val="single"/>
          <w:lang w:val="hr-HR"/>
        </w:rPr>
      </w:pPr>
      <w:r w:rsidRPr="008C4EAE">
        <w:rPr>
          <w:i/>
          <w:iCs/>
          <w:szCs w:val="22"/>
          <w:u w:val="single"/>
          <w:lang w:val="hr-HR"/>
        </w:rPr>
        <w:lastRenderedPageBreak/>
        <w:t>Posebne populacije</w:t>
      </w:r>
      <w:r w:rsidRPr="008C4EAE">
        <w:rPr>
          <w:i/>
          <w:iCs/>
          <w:szCs w:val="22"/>
          <w:lang w:val="hr-HR"/>
        </w:rPr>
        <w:t xml:space="preserve"> </w:t>
      </w:r>
    </w:p>
    <w:p w14:paraId="5F6C9346" w14:textId="77777777" w:rsidR="00935972" w:rsidRPr="00A82041" w:rsidRDefault="00935972" w:rsidP="006642BB">
      <w:pPr>
        <w:keepNext/>
        <w:outlineLvl w:val="0"/>
        <w:rPr>
          <w:b/>
          <w:szCs w:val="22"/>
          <w:lang w:val="hr-HR"/>
        </w:rPr>
      </w:pPr>
    </w:p>
    <w:p w14:paraId="635ACFCD" w14:textId="77777777" w:rsidR="00935972" w:rsidRPr="008C4EAE" w:rsidRDefault="00935972" w:rsidP="006642BB">
      <w:pPr>
        <w:keepNext/>
        <w:outlineLvl w:val="0"/>
        <w:rPr>
          <w:i/>
          <w:szCs w:val="22"/>
          <w:u w:val="single"/>
          <w:lang w:val="hr-HR"/>
        </w:rPr>
      </w:pPr>
      <w:r w:rsidRPr="008C4EAE">
        <w:rPr>
          <w:i/>
          <w:szCs w:val="22"/>
          <w:u w:val="single"/>
          <w:lang w:val="hr-HR"/>
        </w:rPr>
        <w:t>Pedijatrijska populacija</w:t>
      </w:r>
    </w:p>
    <w:p w14:paraId="2DE2D07A" w14:textId="77777777" w:rsidR="00123AE8" w:rsidRPr="00A82041" w:rsidRDefault="00123AE8" w:rsidP="00123AE8">
      <w:pPr>
        <w:keepNext/>
        <w:outlineLvl w:val="0"/>
        <w:rPr>
          <w:szCs w:val="22"/>
          <w:u w:val="single"/>
          <w:lang w:val="hr-HR"/>
        </w:rPr>
      </w:pPr>
    </w:p>
    <w:p w14:paraId="7164AC76" w14:textId="4090821B" w:rsidR="00123AE8" w:rsidRPr="008C4EAE" w:rsidRDefault="00123AE8" w:rsidP="00123AE8">
      <w:pPr>
        <w:keepNext/>
        <w:outlineLvl w:val="0"/>
        <w:rPr>
          <w:i/>
          <w:iCs/>
          <w:szCs w:val="22"/>
          <w:lang w:val="hr-HR"/>
        </w:rPr>
      </w:pPr>
      <w:r w:rsidRPr="008C4EAE">
        <w:rPr>
          <w:i/>
          <w:iCs/>
          <w:szCs w:val="22"/>
          <w:lang w:val="hr-HR"/>
        </w:rPr>
        <w:t>Ne</w:t>
      </w:r>
      <w:r w:rsidR="00A515F7" w:rsidRPr="008C4EAE">
        <w:rPr>
          <w:i/>
          <w:iCs/>
          <w:szCs w:val="22"/>
          <w:lang w:val="hr-HR"/>
        </w:rPr>
        <w:noBreakHyphen/>
      </w:r>
      <w:r w:rsidRPr="008C4EAE">
        <w:rPr>
          <w:i/>
          <w:iCs/>
          <w:szCs w:val="22"/>
          <w:lang w:val="hr-HR"/>
        </w:rPr>
        <w:t>Hodgkinov limfom</w:t>
      </w:r>
    </w:p>
    <w:p w14:paraId="3E392A65" w14:textId="77777777" w:rsidR="00123AE8" w:rsidRPr="00A82041" w:rsidRDefault="00123AE8" w:rsidP="00123AE8">
      <w:pPr>
        <w:keepNext/>
        <w:outlineLvl w:val="0"/>
        <w:rPr>
          <w:szCs w:val="22"/>
          <w:u w:val="single"/>
          <w:lang w:val="hr-HR"/>
        </w:rPr>
      </w:pPr>
    </w:p>
    <w:p w14:paraId="321C4487" w14:textId="52A87594" w:rsidR="00123AE8" w:rsidRPr="00A82041" w:rsidRDefault="00123AE8" w:rsidP="00123AE8">
      <w:pPr>
        <w:outlineLvl w:val="0"/>
        <w:rPr>
          <w:szCs w:val="22"/>
          <w:lang w:val="hr-HR"/>
        </w:rPr>
      </w:pPr>
      <w:r w:rsidRPr="00A82041">
        <w:rPr>
          <w:szCs w:val="22"/>
          <w:lang w:val="hr-HR"/>
        </w:rPr>
        <w:t xml:space="preserve">U pedijatrijskih bolesnika u dobi od 6 mjeseci do </w:t>
      </w:r>
      <w:r w:rsidR="00A515F7">
        <w:rPr>
          <w:szCs w:val="22"/>
          <w:lang w:val="hr-HR"/>
        </w:rPr>
        <w:t xml:space="preserve">manje od </w:t>
      </w:r>
      <w:r w:rsidRPr="00A82041">
        <w:rPr>
          <w:szCs w:val="22"/>
          <w:lang w:val="hr-HR"/>
        </w:rPr>
        <w:t>18 godina s prethodno neliječenim uznapredovalim CD20 pozitivnim DLBCL</w:t>
      </w:r>
      <w:r w:rsidRPr="00A82041">
        <w:rPr>
          <w:szCs w:val="22"/>
          <w:lang w:val="hr-HR"/>
        </w:rPr>
        <w:noBreakHyphen/>
        <w:t>om/BL</w:t>
      </w:r>
      <w:r w:rsidRPr="00A82041">
        <w:rPr>
          <w:szCs w:val="22"/>
          <w:lang w:val="hr-HR"/>
        </w:rPr>
        <w:noBreakHyphen/>
        <w:t>om/B</w:t>
      </w:r>
      <w:r w:rsidRPr="00A82041">
        <w:rPr>
          <w:szCs w:val="22"/>
          <w:lang w:val="hr-HR"/>
        </w:rPr>
        <w:noBreakHyphen/>
        <w:t>AL</w:t>
      </w:r>
      <w:r w:rsidRPr="00A82041">
        <w:rPr>
          <w:szCs w:val="22"/>
          <w:lang w:val="hr-HR"/>
        </w:rPr>
        <w:noBreakHyphen/>
        <w:t>om/BLL</w:t>
      </w:r>
      <w:r w:rsidRPr="00A82041">
        <w:rPr>
          <w:szCs w:val="22"/>
          <w:lang w:val="hr-HR"/>
        </w:rPr>
        <w:noBreakHyphen/>
        <w:t>om lijek MabThera treba primjenjivati u kombinaciji sa sistemskim kemoterapijskim protokolom LMB (</w:t>
      </w:r>
      <w:r w:rsidRPr="00A82041">
        <w:rPr>
          <w:i/>
          <w:szCs w:val="22"/>
          <w:lang w:val="hr-HR"/>
        </w:rPr>
        <w:t>Lymphome Malin B</w:t>
      </w:r>
      <w:r w:rsidRPr="00A82041">
        <w:rPr>
          <w:szCs w:val="22"/>
          <w:lang w:val="hr-HR"/>
        </w:rPr>
        <w:t>) (vidjeti Tablice 1 i 2). Preporučena doza lijeka MabThera je 375 mg/m</w:t>
      </w:r>
      <w:r w:rsidRPr="00A82041">
        <w:rPr>
          <w:szCs w:val="22"/>
          <w:vertAlign w:val="superscript"/>
          <w:lang w:val="hr-HR"/>
        </w:rPr>
        <w:t>2</w:t>
      </w:r>
      <w:r w:rsidRPr="00A82041">
        <w:rPr>
          <w:szCs w:val="22"/>
          <w:lang w:val="hr-HR"/>
        </w:rPr>
        <w:t xml:space="preserve"> tjelesne površine, a primjenjuje se i.v. infuzijom. Nije potrebno prilagođavati dozu lijeka MabThera, osim prema površini tijela.</w:t>
      </w:r>
    </w:p>
    <w:p w14:paraId="017DAEBC" w14:textId="77777777" w:rsidR="00123AE8" w:rsidRPr="00A82041" w:rsidRDefault="00123AE8" w:rsidP="00123AE8">
      <w:pPr>
        <w:outlineLvl w:val="0"/>
        <w:rPr>
          <w:szCs w:val="22"/>
          <w:lang w:val="hr-HR"/>
        </w:rPr>
      </w:pPr>
    </w:p>
    <w:p w14:paraId="4DA524E8" w14:textId="38253B26" w:rsidR="00123AE8" w:rsidRPr="00A82041" w:rsidRDefault="00123AE8" w:rsidP="00123AE8">
      <w:pPr>
        <w:keepNext/>
        <w:keepLines/>
        <w:outlineLvl w:val="0"/>
        <w:rPr>
          <w:szCs w:val="22"/>
          <w:lang w:val="hr-HR"/>
        </w:rPr>
      </w:pPr>
      <w:r w:rsidRPr="00A82041">
        <w:rPr>
          <w:szCs w:val="22"/>
          <w:lang w:val="hr-HR"/>
        </w:rPr>
        <w:t xml:space="preserve">Sigurnost i djelotvornost lijeka MabThera u pedijatrijskih bolesnika u dobi od 6 mjeseci do </w:t>
      </w:r>
      <w:r w:rsidR="00A515F7">
        <w:rPr>
          <w:szCs w:val="22"/>
          <w:lang w:val="hr-HR"/>
        </w:rPr>
        <w:t xml:space="preserve">manje od </w:t>
      </w:r>
      <w:r w:rsidRPr="00A82041">
        <w:rPr>
          <w:szCs w:val="22"/>
          <w:lang w:val="hr-HR"/>
        </w:rPr>
        <w:t>18 godina ustanovljene su samo u indikaciji prethodno neliječenog uznapredovalog CD20 pozitivnog DLBCL</w:t>
      </w:r>
      <w:r w:rsidRPr="00A82041">
        <w:rPr>
          <w:szCs w:val="22"/>
          <w:lang w:val="hr-HR"/>
        </w:rPr>
        <w:noBreakHyphen/>
        <w:t>a/BL</w:t>
      </w:r>
      <w:r w:rsidRPr="00A82041">
        <w:rPr>
          <w:szCs w:val="22"/>
          <w:lang w:val="hr-HR"/>
        </w:rPr>
        <w:noBreakHyphen/>
        <w:t>a/B</w:t>
      </w:r>
      <w:r w:rsidRPr="00A82041">
        <w:rPr>
          <w:szCs w:val="22"/>
          <w:lang w:val="hr-HR"/>
        </w:rPr>
        <w:noBreakHyphen/>
        <w:t>AL</w:t>
      </w:r>
      <w:r w:rsidRPr="00A82041">
        <w:rPr>
          <w:szCs w:val="22"/>
          <w:lang w:val="hr-HR"/>
        </w:rPr>
        <w:noBreakHyphen/>
        <w:t>a/BLL</w:t>
      </w:r>
      <w:r w:rsidRPr="00A82041">
        <w:rPr>
          <w:szCs w:val="22"/>
          <w:lang w:val="hr-HR"/>
        </w:rPr>
        <w:noBreakHyphen/>
        <w:t>a. Dostupni su samo ograničeni podaci za bolesnike mlađe od 3 godine. Za dodatne informacije vidjeti dio 5.1.</w:t>
      </w:r>
    </w:p>
    <w:p w14:paraId="5385C47A" w14:textId="77777777" w:rsidR="00123AE8" w:rsidRPr="00A82041" w:rsidRDefault="00123AE8" w:rsidP="00123AE8">
      <w:pPr>
        <w:outlineLvl w:val="0"/>
        <w:rPr>
          <w:szCs w:val="22"/>
          <w:lang w:val="hr-HR"/>
        </w:rPr>
      </w:pPr>
    </w:p>
    <w:p w14:paraId="4DCF6CB6" w14:textId="77777777" w:rsidR="00123AE8" w:rsidRPr="00A82041" w:rsidRDefault="00123AE8" w:rsidP="00123AE8">
      <w:pPr>
        <w:rPr>
          <w:rFonts w:eastAsia="DengXian"/>
          <w:szCs w:val="22"/>
          <w:lang w:val="hr-HR" w:eastAsia="zh-CN"/>
        </w:rPr>
      </w:pPr>
      <w:r w:rsidRPr="00A82041">
        <w:rPr>
          <w:rFonts w:eastAsia="DengXian"/>
          <w:szCs w:val="22"/>
          <w:lang w:val="hr-HR" w:eastAsia="zh-CN"/>
        </w:rPr>
        <w:t>MabThera se ne smije primjenjivati u pedijatrijskih bolesnika s CD20 pozitivnim difuznim B</w:t>
      </w:r>
      <w:r w:rsidRPr="00A82041">
        <w:rPr>
          <w:rFonts w:eastAsia="DengXian"/>
          <w:szCs w:val="22"/>
          <w:lang w:val="hr-HR" w:eastAsia="zh-CN"/>
        </w:rPr>
        <w:noBreakHyphen/>
        <w:t>velikostaničnim limfomom mlađih od 6 mjeseci (vidjeti dio 5.1).</w:t>
      </w:r>
    </w:p>
    <w:p w14:paraId="298A6DA4" w14:textId="77777777" w:rsidR="00123AE8" w:rsidRPr="00A82041" w:rsidRDefault="00123AE8" w:rsidP="00123AE8">
      <w:pPr>
        <w:rPr>
          <w:rFonts w:eastAsia="DengXian"/>
          <w:szCs w:val="22"/>
          <w:lang w:val="hr-HR" w:eastAsia="zh-CN"/>
        </w:rPr>
      </w:pPr>
    </w:p>
    <w:p w14:paraId="3E9CF928" w14:textId="77777777" w:rsidR="00123AE8" w:rsidRPr="00A82041" w:rsidRDefault="00123AE8" w:rsidP="00DB79C0">
      <w:pPr>
        <w:widowControl w:val="0"/>
        <w:ind w:left="1134" w:hanging="1134"/>
        <w:rPr>
          <w:rFonts w:cs="Arial"/>
          <w:b/>
          <w:szCs w:val="22"/>
          <w:lang w:val="hr-HR"/>
        </w:rPr>
      </w:pPr>
      <w:r w:rsidRPr="00A82041">
        <w:rPr>
          <w:rFonts w:cs="Arial"/>
          <w:b/>
          <w:szCs w:val="22"/>
          <w:lang w:val="hr-HR"/>
        </w:rPr>
        <w:t>Tablica 1</w:t>
      </w:r>
      <w:r w:rsidRPr="00A82041">
        <w:rPr>
          <w:rFonts w:cs="Arial"/>
          <w:b/>
          <w:szCs w:val="22"/>
          <w:lang w:val="hr-HR"/>
        </w:rPr>
        <w:tab/>
        <w:t>Doziranje lijeka MabThera za liječenje ne</w:t>
      </w:r>
      <w:r w:rsidRPr="00A82041">
        <w:rPr>
          <w:rFonts w:cs="Arial"/>
          <w:b/>
          <w:szCs w:val="22"/>
          <w:lang w:val="hr-HR"/>
        </w:rPr>
        <w:noBreakHyphen/>
        <w:t>Hodgkinova limfoma u pedijatrijskih bolesnika</w:t>
      </w:r>
    </w:p>
    <w:p w14:paraId="270F3F6F" w14:textId="77777777" w:rsidR="0047226E" w:rsidRPr="00A82041" w:rsidRDefault="0047226E" w:rsidP="00DB79C0">
      <w:pPr>
        <w:widowControl w:val="0"/>
        <w:ind w:left="1134" w:hanging="1134"/>
        <w:rPr>
          <w:rFonts w:cs="Arial"/>
          <w:b/>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2760"/>
        <w:gridCol w:w="4372"/>
      </w:tblGrid>
      <w:tr w:rsidR="00123AE8" w:rsidRPr="00A82041" w14:paraId="1E7737A0" w14:textId="77777777" w:rsidTr="00251C25">
        <w:trPr>
          <w:trHeight w:val="471"/>
          <w:tblHeader/>
        </w:trPr>
        <w:tc>
          <w:tcPr>
            <w:tcW w:w="1951" w:type="dxa"/>
          </w:tcPr>
          <w:p w14:paraId="0F015F3E" w14:textId="77777777" w:rsidR="00123AE8" w:rsidRPr="00A82041" w:rsidRDefault="00123AE8" w:rsidP="00DB79C0">
            <w:pPr>
              <w:widowControl w:val="0"/>
              <w:rPr>
                <w:rFonts w:eastAsia="DengXian"/>
                <w:b/>
                <w:szCs w:val="22"/>
                <w:lang w:val="hr-HR" w:eastAsia="zh-CN"/>
              </w:rPr>
            </w:pPr>
            <w:r w:rsidRPr="00A82041">
              <w:rPr>
                <w:rFonts w:eastAsia="DengXian"/>
                <w:b/>
                <w:szCs w:val="22"/>
                <w:lang w:val="hr-HR" w:eastAsia="zh-CN"/>
              </w:rPr>
              <w:t>Ciklus</w:t>
            </w:r>
          </w:p>
        </w:tc>
        <w:tc>
          <w:tcPr>
            <w:tcW w:w="2835" w:type="dxa"/>
          </w:tcPr>
          <w:p w14:paraId="42AF7FCD" w14:textId="77777777" w:rsidR="00123AE8" w:rsidRPr="00A82041" w:rsidRDefault="00123AE8" w:rsidP="00DB79C0">
            <w:pPr>
              <w:widowControl w:val="0"/>
              <w:rPr>
                <w:rFonts w:eastAsia="DengXian"/>
                <w:b/>
                <w:szCs w:val="22"/>
                <w:lang w:val="hr-HR" w:eastAsia="zh-CN"/>
              </w:rPr>
            </w:pPr>
            <w:r w:rsidRPr="00A82041">
              <w:rPr>
                <w:rFonts w:eastAsia="DengXian"/>
                <w:b/>
                <w:szCs w:val="22"/>
                <w:lang w:val="hr-HR" w:eastAsia="zh-CN"/>
              </w:rPr>
              <w:t>Dan liječenja</w:t>
            </w:r>
          </w:p>
        </w:tc>
        <w:tc>
          <w:tcPr>
            <w:tcW w:w="4501" w:type="dxa"/>
          </w:tcPr>
          <w:p w14:paraId="61C6B0BD" w14:textId="77777777" w:rsidR="00123AE8" w:rsidRPr="00A82041" w:rsidRDefault="00123AE8" w:rsidP="00DB79C0">
            <w:pPr>
              <w:widowControl w:val="0"/>
              <w:rPr>
                <w:rFonts w:eastAsia="DengXian"/>
                <w:b/>
                <w:szCs w:val="22"/>
                <w:lang w:val="hr-HR" w:eastAsia="zh-CN"/>
              </w:rPr>
            </w:pPr>
            <w:r w:rsidRPr="00A82041">
              <w:rPr>
                <w:rFonts w:eastAsia="DengXian"/>
                <w:b/>
                <w:szCs w:val="22"/>
                <w:lang w:val="hr-HR" w:eastAsia="zh-CN"/>
              </w:rPr>
              <w:t>Pojedinosti vezane uz primjenu</w:t>
            </w:r>
          </w:p>
        </w:tc>
      </w:tr>
      <w:tr w:rsidR="00123AE8" w:rsidRPr="00A82041" w14:paraId="1B7A9EC7" w14:textId="77777777" w:rsidTr="00251C25">
        <w:trPr>
          <w:trHeight w:val="471"/>
        </w:trPr>
        <w:tc>
          <w:tcPr>
            <w:tcW w:w="1951" w:type="dxa"/>
          </w:tcPr>
          <w:p w14:paraId="5E9DBD5B"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Predfaza (COP)</w:t>
            </w:r>
          </w:p>
        </w:tc>
        <w:tc>
          <w:tcPr>
            <w:tcW w:w="2835" w:type="dxa"/>
          </w:tcPr>
          <w:p w14:paraId="647629CB"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MabThera se ne primjenjuje</w:t>
            </w:r>
          </w:p>
        </w:tc>
        <w:tc>
          <w:tcPr>
            <w:tcW w:w="4501" w:type="dxa"/>
          </w:tcPr>
          <w:p w14:paraId="242E3381"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w:t>
            </w:r>
          </w:p>
        </w:tc>
      </w:tr>
      <w:tr w:rsidR="00123AE8" w:rsidRPr="0001453C" w14:paraId="09A2F697" w14:textId="77777777" w:rsidTr="00251C25">
        <w:trPr>
          <w:trHeight w:val="471"/>
        </w:trPr>
        <w:tc>
          <w:tcPr>
            <w:tcW w:w="1951" w:type="dxa"/>
            <w:vMerge w:val="restart"/>
          </w:tcPr>
          <w:p w14:paraId="4A29F3A3"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1. ciklus uvodne terapije</w:t>
            </w:r>
          </w:p>
          <w:p w14:paraId="467488A9"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(COPDAM1)</w:t>
            </w:r>
          </w:p>
        </w:tc>
        <w:tc>
          <w:tcPr>
            <w:tcW w:w="2835" w:type="dxa"/>
          </w:tcPr>
          <w:p w14:paraId="7FAB8A11"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-2. dan</w:t>
            </w:r>
          </w:p>
          <w:p w14:paraId="72DCA3BC"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(odgovara 6. danu predfaze)</w:t>
            </w:r>
          </w:p>
          <w:p w14:paraId="1582635A"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1. infuzija lijeka MabThera</w:t>
            </w:r>
          </w:p>
        </w:tc>
        <w:tc>
          <w:tcPr>
            <w:tcW w:w="4501" w:type="dxa"/>
          </w:tcPr>
          <w:p w14:paraId="462A3781" w14:textId="77777777" w:rsidR="00123AE8" w:rsidRPr="00A82041" w:rsidRDefault="00123AE8" w:rsidP="00DB79C0">
            <w:pPr>
              <w:widowControl w:val="0"/>
              <w:rPr>
                <w:rFonts w:eastAsia="DengXian"/>
                <w:szCs w:val="22"/>
                <w:lang w:val="hr-HR" w:eastAsia="zh-CN"/>
              </w:rPr>
            </w:pPr>
          </w:p>
          <w:p w14:paraId="5CA03876"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Tijekom 1. ciklusa uvodne terapije prednizon se daje kao dio ciklusa kemoterapije i treba ga primijeniti prije lijeka MabThera.</w:t>
            </w:r>
          </w:p>
        </w:tc>
      </w:tr>
      <w:tr w:rsidR="00123AE8" w:rsidRPr="0001453C" w14:paraId="5102372C" w14:textId="77777777" w:rsidTr="00251C25">
        <w:trPr>
          <w:trHeight w:val="471"/>
        </w:trPr>
        <w:tc>
          <w:tcPr>
            <w:tcW w:w="1951" w:type="dxa"/>
            <w:vMerge/>
          </w:tcPr>
          <w:p w14:paraId="4BDAABAA" w14:textId="77777777" w:rsidR="00123AE8" w:rsidRPr="00A82041" w:rsidRDefault="00123AE8" w:rsidP="00DB79C0">
            <w:pPr>
              <w:widowControl w:val="0"/>
              <w:rPr>
                <w:rFonts w:eastAsia="DengXian"/>
                <w:szCs w:val="22"/>
                <w:lang w:val="hr-HR" w:eastAsia="zh-CN"/>
              </w:rPr>
            </w:pPr>
          </w:p>
        </w:tc>
        <w:tc>
          <w:tcPr>
            <w:tcW w:w="2835" w:type="dxa"/>
          </w:tcPr>
          <w:p w14:paraId="1EF86410" w14:textId="77777777" w:rsidR="00123AE8" w:rsidRPr="00A82041" w:rsidRDefault="00123AE8" w:rsidP="00DB79C0">
            <w:pPr>
              <w:widowControl w:val="0"/>
              <w:rPr>
                <w:rFonts w:eastAsia="DengXian"/>
                <w:lang w:val="hr-HR"/>
              </w:rPr>
            </w:pPr>
            <w:r w:rsidRPr="00A82041">
              <w:rPr>
                <w:rFonts w:eastAsia="DengXian"/>
                <w:szCs w:val="22"/>
                <w:lang w:val="hr-HR" w:eastAsia="zh-CN"/>
              </w:rPr>
              <w:t>1.</w:t>
            </w:r>
            <w:r w:rsidRPr="00A82041">
              <w:rPr>
                <w:rFonts w:eastAsia="DengXian"/>
                <w:lang w:val="hr-HR"/>
              </w:rPr>
              <w:t>dan</w:t>
            </w:r>
          </w:p>
          <w:p w14:paraId="3A238258"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2. infuzija lijeka MabThera</w:t>
            </w:r>
          </w:p>
        </w:tc>
        <w:tc>
          <w:tcPr>
            <w:tcW w:w="4501" w:type="dxa"/>
          </w:tcPr>
          <w:p w14:paraId="7F4C3D36" w14:textId="77777777" w:rsidR="00123AE8" w:rsidRPr="00A82041" w:rsidRDefault="00123AE8" w:rsidP="00DB79C0">
            <w:pPr>
              <w:widowControl w:val="0"/>
              <w:rPr>
                <w:rFonts w:eastAsia="DengXian"/>
                <w:szCs w:val="22"/>
                <w:lang w:val="hr-HR" w:eastAsia="zh-CN"/>
              </w:rPr>
            </w:pPr>
          </w:p>
          <w:p w14:paraId="2AD53941"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MabThera se daje 48 sati nakon prve infuzije lijeka MabThera.</w:t>
            </w:r>
          </w:p>
        </w:tc>
      </w:tr>
      <w:tr w:rsidR="00123AE8" w:rsidRPr="0001453C" w14:paraId="40C9C0EE" w14:textId="77777777" w:rsidTr="00251C25">
        <w:trPr>
          <w:trHeight w:val="471"/>
        </w:trPr>
        <w:tc>
          <w:tcPr>
            <w:tcW w:w="1951" w:type="dxa"/>
            <w:vMerge w:val="restart"/>
          </w:tcPr>
          <w:p w14:paraId="5D0B748A"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2. ciklus uvodne terapije</w:t>
            </w:r>
          </w:p>
          <w:p w14:paraId="1B82BF02"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(COPDAM2)</w:t>
            </w:r>
          </w:p>
        </w:tc>
        <w:tc>
          <w:tcPr>
            <w:tcW w:w="2835" w:type="dxa"/>
          </w:tcPr>
          <w:p w14:paraId="01E66049"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-2. dan</w:t>
            </w:r>
          </w:p>
          <w:p w14:paraId="7E08789A"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3. infuzija lijeka MabThera</w:t>
            </w:r>
          </w:p>
        </w:tc>
        <w:tc>
          <w:tcPr>
            <w:tcW w:w="4501" w:type="dxa"/>
          </w:tcPr>
          <w:p w14:paraId="2607B2F8" w14:textId="77777777" w:rsidR="00123AE8" w:rsidRPr="00A82041" w:rsidRDefault="00123AE8" w:rsidP="00DB79C0">
            <w:pPr>
              <w:widowControl w:val="0"/>
              <w:rPr>
                <w:rFonts w:eastAsia="DengXian"/>
                <w:szCs w:val="22"/>
                <w:lang w:val="hr-HR" w:eastAsia="zh-CN"/>
              </w:rPr>
            </w:pPr>
          </w:p>
          <w:p w14:paraId="1069AACA"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U 2. ciklusu uvodne terapije prednizon se ne daje u vrijeme primjene lijeka MabThera.</w:t>
            </w:r>
          </w:p>
        </w:tc>
      </w:tr>
      <w:tr w:rsidR="00123AE8" w:rsidRPr="0001453C" w14:paraId="3D35D43E" w14:textId="77777777" w:rsidTr="00251C25">
        <w:trPr>
          <w:trHeight w:val="471"/>
        </w:trPr>
        <w:tc>
          <w:tcPr>
            <w:tcW w:w="1951" w:type="dxa"/>
            <w:vMerge/>
          </w:tcPr>
          <w:p w14:paraId="16FB311F" w14:textId="77777777" w:rsidR="00123AE8" w:rsidRPr="00A82041" w:rsidRDefault="00123AE8" w:rsidP="00DB79C0">
            <w:pPr>
              <w:widowControl w:val="0"/>
              <w:rPr>
                <w:rFonts w:eastAsia="DengXian"/>
                <w:szCs w:val="22"/>
                <w:lang w:val="hr-HR" w:eastAsia="zh-CN"/>
              </w:rPr>
            </w:pPr>
          </w:p>
        </w:tc>
        <w:tc>
          <w:tcPr>
            <w:tcW w:w="2835" w:type="dxa"/>
          </w:tcPr>
          <w:p w14:paraId="3D9830C1"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1. dan</w:t>
            </w:r>
          </w:p>
          <w:p w14:paraId="12932253"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4. infuzija lijeka MabThera</w:t>
            </w:r>
          </w:p>
        </w:tc>
        <w:tc>
          <w:tcPr>
            <w:tcW w:w="4501" w:type="dxa"/>
          </w:tcPr>
          <w:p w14:paraId="31988532" w14:textId="77777777" w:rsidR="00123AE8" w:rsidRPr="00A82041" w:rsidRDefault="00123AE8" w:rsidP="00DB79C0">
            <w:pPr>
              <w:widowControl w:val="0"/>
              <w:rPr>
                <w:rFonts w:eastAsia="DengXian"/>
                <w:szCs w:val="22"/>
                <w:lang w:val="hr-HR" w:eastAsia="zh-CN"/>
              </w:rPr>
            </w:pPr>
          </w:p>
          <w:p w14:paraId="433AAE19"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MabThera se daje 48 sati nakon treće infuzije lijeka MabThera.</w:t>
            </w:r>
          </w:p>
        </w:tc>
      </w:tr>
      <w:tr w:rsidR="00123AE8" w:rsidRPr="0001453C" w14:paraId="0D8DF04F" w14:textId="77777777" w:rsidTr="00251C25">
        <w:trPr>
          <w:trHeight w:val="471"/>
        </w:trPr>
        <w:tc>
          <w:tcPr>
            <w:tcW w:w="1951" w:type="dxa"/>
          </w:tcPr>
          <w:p w14:paraId="551C1C39"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1. ciklus konsolidacijske terapije</w:t>
            </w:r>
          </w:p>
          <w:p w14:paraId="32739E69"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(CYM/CYVE)</w:t>
            </w:r>
          </w:p>
        </w:tc>
        <w:tc>
          <w:tcPr>
            <w:tcW w:w="2835" w:type="dxa"/>
          </w:tcPr>
          <w:p w14:paraId="1890E49C"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1. dan</w:t>
            </w:r>
          </w:p>
          <w:p w14:paraId="099EEC92"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5. infuzija lijeka MabThera</w:t>
            </w:r>
          </w:p>
        </w:tc>
        <w:tc>
          <w:tcPr>
            <w:tcW w:w="4501" w:type="dxa"/>
          </w:tcPr>
          <w:p w14:paraId="30E663D9" w14:textId="77777777" w:rsidR="00123AE8" w:rsidRPr="00A82041" w:rsidRDefault="00123AE8" w:rsidP="00DB79C0">
            <w:pPr>
              <w:widowControl w:val="0"/>
              <w:rPr>
                <w:rFonts w:eastAsia="DengXian"/>
                <w:szCs w:val="22"/>
                <w:lang w:val="hr-HR" w:eastAsia="zh-CN"/>
              </w:rPr>
            </w:pPr>
          </w:p>
          <w:p w14:paraId="11914843"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Prednizon se ne daje u vrijeme primjene lijeka MabThera.</w:t>
            </w:r>
          </w:p>
        </w:tc>
      </w:tr>
      <w:tr w:rsidR="00123AE8" w:rsidRPr="0001453C" w14:paraId="1CD881D4" w14:textId="77777777" w:rsidTr="00251C25">
        <w:trPr>
          <w:trHeight w:val="471"/>
        </w:trPr>
        <w:tc>
          <w:tcPr>
            <w:tcW w:w="1951" w:type="dxa"/>
          </w:tcPr>
          <w:p w14:paraId="1948C27F"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2. ciklus konsolidacijske terapije</w:t>
            </w:r>
          </w:p>
          <w:p w14:paraId="175A33AB"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(CYM/CYVE)</w:t>
            </w:r>
          </w:p>
        </w:tc>
        <w:tc>
          <w:tcPr>
            <w:tcW w:w="2835" w:type="dxa"/>
          </w:tcPr>
          <w:p w14:paraId="7A7CDD11"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1. dan</w:t>
            </w:r>
          </w:p>
          <w:p w14:paraId="2339CCFD"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6. infuzija lijeka MabThera</w:t>
            </w:r>
          </w:p>
        </w:tc>
        <w:tc>
          <w:tcPr>
            <w:tcW w:w="4501" w:type="dxa"/>
          </w:tcPr>
          <w:p w14:paraId="7B79CA77" w14:textId="77777777" w:rsidR="00123AE8" w:rsidRPr="00A82041" w:rsidRDefault="00123AE8" w:rsidP="00DB79C0">
            <w:pPr>
              <w:widowControl w:val="0"/>
              <w:rPr>
                <w:rFonts w:eastAsia="DengXian"/>
                <w:szCs w:val="22"/>
                <w:lang w:val="hr-HR" w:eastAsia="zh-CN"/>
              </w:rPr>
            </w:pPr>
          </w:p>
          <w:p w14:paraId="0A593F27"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Prednizon se ne daje u vrijeme primjene lijeka MabThera.</w:t>
            </w:r>
          </w:p>
        </w:tc>
      </w:tr>
      <w:tr w:rsidR="00123AE8" w:rsidRPr="0001453C" w14:paraId="63550DE6" w14:textId="77777777" w:rsidTr="00251C25">
        <w:trPr>
          <w:trHeight w:val="471"/>
        </w:trPr>
        <w:tc>
          <w:tcPr>
            <w:tcW w:w="1951" w:type="dxa"/>
          </w:tcPr>
          <w:p w14:paraId="38F96082"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1. ciklus terapije održavanja (M1)</w:t>
            </w:r>
          </w:p>
        </w:tc>
        <w:tc>
          <w:tcPr>
            <w:tcW w:w="2835" w:type="dxa"/>
          </w:tcPr>
          <w:p w14:paraId="51F8216F"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Od. 25. do 28. dana 2. ciklusa konsolidacijske terapije (CYVE)</w:t>
            </w:r>
          </w:p>
          <w:p w14:paraId="372780BB"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MabThera se ne primjenjuje</w:t>
            </w:r>
          </w:p>
        </w:tc>
        <w:tc>
          <w:tcPr>
            <w:tcW w:w="4501" w:type="dxa"/>
          </w:tcPr>
          <w:p w14:paraId="018264DF" w14:textId="77777777" w:rsidR="00123AE8" w:rsidRPr="00A82041" w:rsidRDefault="00123AE8" w:rsidP="00DB79C0">
            <w:pPr>
              <w:widowControl w:val="0"/>
              <w:rPr>
                <w:rFonts w:eastAsia="DengXian"/>
                <w:szCs w:val="22"/>
                <w:lang w:val="hr-HR" w:eastAsia="zh-CN"/>
              </w:rPr>
            </w:pPr>
          </w:p>
          <w:p w14:paraId="026477D0" w14:textId="77777777" w:rsidR="00123AE8" w:rsidRPr="00A82041" w:rsidRDefault="00123AE8" w:rsidP="00DB79C0">
            <w:pPr>
              <w:widowControl w:val="0"/>
              <w:rPr>
                <w:rFonts w:eastAsia="DengXian"/>
                <w:szCs w:val="22"/>
                <w:lang w:val="hr-HR" w:eastAsia="zh-CN"/>
              </w:rPr>
            </w:pPr>
            <w:r w:rsidRPr="00A82041">
              <w:rPr>
                <w:rFonts w:eastAsia="DengXian"/>
                <w:szCs w:val="22"/>
                <w:lang w:val="hr-HR" w:eastAsia="zh-CN"/>
              </w:rPr>
              <w:t>Počinje kada se broj stanica u perifernoj krvi oporavi nakon 2. ciklusa konsolidacijske terapije (CYVE), uz ABN &gt; 1,0 x 10</w:t>
            </w:r>
            <w:r w:rsidRPr="00A82041">
              <w:rPr>
                <w:rFonts w:eastAsia="DengXian"/>
                <w:szCs w:val="22"/>
                <w:vertAlign w:val="superscript"/>
                <w:lang w:val="hr-HR" w:eastAsia="zh-CN"/>
              </w:rPr>
              <w:t>9</w:t>
            </w:r>
            <w:r w:rsidRPr="00A82041">
              <w:rPr>
                <w:rFonts w:eastAsia="DengXian"/>
                <w:szCs w:val="22"/>
                <w:lang w:val="hr-HR" w:eastAsia="zh-CN"/>
              </w:rPr>
              <w:t>/l i broj trombocita &gt; 100 x 10</w:t>
            </w:r>
            <w:r w:rsidRPr="00A82041">
              <w:rPr>
                <w:rFonts w:eastAsia="DengXian"/>
                <w:szCs w:val="22"/>
                <w:vertAlign w:val="superscript"/>
                <w:lang w:val="hr-HR" w:eastAsia="zh-CN"/>
              </w:rPr>
              <w:t>9</w:t>
            </w:r>
            <w:r w:rsidRPr="00A82041">
              <w:rPr>
                <w:rFonts w:eastAsia="DengXian"/>
                <w:szCs w:val="22"/>
                <w:lang w:val="hr-HR" w:eastAsia="zh-CN"/>
              </w:rPr>
              <w:t xml:space="preserve">/l </w:t>
            </w:r>
          </w:p>
        </w:tc>
      </w:tr>
      <w:tr w:rsidR="00123AE8" w:rsidRPr="00A82041" w14:paraId="04ED39E1" w14:textId="77777777" w:rsidTr="00251C25">
        <w:trPr>
          <w:trHeight w:val="471"/>
        </w:trPr>
        <w:tc>
          <w:tcPr>
            <w:tcW w:w="1951" w:type="dxa"/>
          </w:tcPr>
          <w:p w14:paraId="510323C1" w14:textId="77777777" w:rsidR="00123AE8" w:rsidRPr="00A82041" w:rsidRDefault="00123AE8" w:rsidP="00DB79C0">
            <w:pPr>
              <w:keepNext/>
              <w:keepLines/>
              <w:widowControl w:val="0"/>
              <w:rPr>
                <w:rFonts w:eastAsia="DengXian"/>
                <w:szCs w:val="22"/>
                <w:lang w:val="hr-HR" w:eastAsia="zh-CN"/>
              </w:rPr>
            </w:pPr>
            <w:r w:rsidRPr="00A82041">
              <w:rPr>
                <w:rFonts w:eastAsia="DengXian"/>
                <w:szCs w:val="22"/>
                <w:lang w:val="hr-HR" w:eastAsia="zh-CN"/>
              </w:rPr>
              <w:lastRenderedPageBreak/>
              <w:t>2. ciklus terapije održavanja (M2)</w:t>
            </w:r>
          </w:p>
        </w:tc>
        <w:tc>
          <w:tcPr>
            <w:tcW w:w="2835" w:type="dxa"/>
          </w:tcPr>
          <w:p w14:paraId="007F83A0" w14:textId="77777777" w:rsidR="00123AE8" w:rsidRPr="00A82041" w:rsidRDefault="00123AE8" w:rsidP="00DB79C0">
            <w:pPr>
              <w:keepNext/>
              <w:keepLines/>
              <w:widowControl w:val="0"/>
              <w:rPr>
                <w:rFonts w:eastAsia="DengXian"/>
                <w:szCs w:val="22"/>
                <w:lang w:val="hr-HR" w:eastAsia="zh-CN"/>
              </w:rPr>
            </w:pPr>
            <w:r w:rsidRPr="00A82041">
              <w:rPr>
                <w:rFonts w:eastAsia="DengXian"/>
                <w:szCs w:val="22"/>
                <w:lang w:val="hr-HR" w:eastAsia="zh-CN"/>
              </w:rPr>
              <w:t>28. dan 1. ciklusa terapije održavanja (M1)</w:t>
            </w:r>
          </w:p>
          <w:p w14:paraId="36E942CE" w14:textId="77777777" w:rsidR="00123AE8" w:rsidRPr="00A82041" w:rsidRDefault="00123AE8" w:rsidP="00DB79C0">
            <w:pPr>
              <w:keepNext/>
              <w:keepLines/>
              <w:widowControl w:val="0"/>
              <w:rPr>
                <w:rFonts w:eastAsia="DengXian"/>
                <w:szCs w:val="22"/>
                <w:lang w:val="hr-HR" w:eastAsia="zh-CN"/>
              </w:rPr>
            </w:pPr>
            <w:r w:rsidRPr="00A82041">
              <w:rPr>
                <w:rFonts w:eastAsia="DengXian"/>
                <w:szCs w:val="22"/>
                <w:lang w:val="hr-HR" w:eastAsia="zh-CN"/>
              </w:rPr>
              <w:t>MabThera se ne primjenjuje</w:t>
            </w:r>
          </w:p>
        </w:tc>
        <w:tc>
          <w:tcPr>
            <w:tcW w:w="4501" w:type="dxa"/>
          </w:tcPr>
          <w:p w14:paraId="2DB49CB9" w14:textId="77777777" w:rsidR="00123AE8" w:rsidRPr="00A82041" w:rsidRDefault="00123AE8" w:rsidP="00DB79C0">
            <w:pPr>
              <w:keepNext/>
              <w:keepLines/>
              <w:widowControl w:val="0"/>
              <w:rPr>
                <w:rFonts w:eastAsia="DengXian"/>
                <w:szCs w:val="22"/>
                <w:lang w:val="hr-HR" w:eastAsia="zh-CN"/>
              </w:rPr>
            </w:pPr>
            <w:r w:rsidRPr="00A82041">
              <w:rPr>
                <w:rFonts w:eastAsia="DengXian"/>
                <w:szCs w:val="22"/>
                <w:lang w:val="hr-HR" w:eastAsia="zh-CN"/>
              </w:rPr>
              <w:t>-</w:t>
            </w:r>
          </w:p>
        </w:tc>
      </w:tr>
      <w:tr w:rsidR="00123AE8" w:rsidRPr="00A82041" w14:paraId="68A05ED6" w14:textId="77777777" w:rsidTr="00251C25">
        <w:trPr>
          <w:trHeight w:val="471"/>
        </w:trPr>
        <w:tc>
          <w:tcPr>
            <w:tcW w:w="9287" w:type="dxa"/>
            <w:gridSpan w:val="3"/>
          </w:tcPr>
          <w:p w14:paraId="1BD229F5" w14:textId="77777777" w:rsidR="00123AE8" w:rsidRPr="00A82041" w:rsidRDefault="00123AE8" w:rsidP="00DB79C0">
            <w:pPr>
              <w:keepNext/>
              <w:keepLines/>
              <w:widowControl w:val="0"/>
              <w:rPr>
                <w:rFonts w:eastAsia="DengXian"/>
                <w:sz w:val="18"/>
                <w:szCs w:val="18"/>
                <w:lang w:val="hr-HR" w:eastAsia="zh-CN"/>
              </w:rPr>
            </w:pPr>
            <w:r w:rsidRPr="00A82041">
              <w:rPr>
                <w:rFonts w:eastAsia="DengXian"/>
                <w:sz w:val="18"/>
                <w:szCs w:val="18"/>
                <w:lang w:val="hr-HR" w:eastAsia="zh-CN"/>
              </w:rPr>
              <w:t>ABN = apsolutni broj neutrofila; COP = ciklofosfamid, vinkristin, prednizon; COPDAM = ciklofosfamid, vinkristin, prednizolon, doksorubicin, metotreksat; CYM = citarabin (Aracytine, Ara-C), metotreksat; CYVE = citarabin (Aracytine, Ara-C), Vepesid (VP16)</w:t>
            </w:r>
          </w:p>
        </w:tc>
      </w:tr>
    </w:tbl>
    <w:p w14:paraId="6B6338D7" w14:textId="77777777" w:rsidR="00123AE8" w:rsidRPr="00A82041" w:rsidRDefault="00123AE8" w:rsidP="003E40AC">
      <w:pPr>
        <w:ind w:left="1134" w:hanging="1134"/>
        <w:rPr>
          <w:rFonts w:cs="Arial"/>
          <w:b/>
          <w:szCs w:val="22"/>
          <w:lang w:val="hr-HR"/>
        </w:rPr>
      </w:pPr>
    </w:p>
    <w:p w14:paraId="58888F08" w14:textId="15392DAD" w:rsidR="00123AE8" w:rsidRPr="00A82041" w:rsidRDefault="00123AE8" w:rsidP="00123AE8">
      <w:pPr>
        <w:keepNext/>
        <w:keepLines/>
        <w:ind w:left="1134" w:hanging="1134"/>
        <w:rPr>
          <w:rFonts w:cs="Arial"/>
          <w:b/>
          <w:szCs w:val="22"/>
          <w:lang w:val="hr-HR"/>
        </w:rPr>
      </w:pPr>
      <w:r w:rsidRPr="00A82041">
        <w:rPr>
          <w:rFonts w:cs="Arial"/>
          <w:b/>
          <w:szCs w:val="22"/>
          <w:lang w:val="hr-HR"/>
        </w:rPr>
        <w:t>Tablica 2</w:t>
      </w:r>
      <w:r w:rsidRPr="00A82041">
        <w:rPr>
          <w:rFonts w:cs="Arial"/>
          <w:b/>
          <w:szCs w:val="22"/>
          <w:lang w:val="hr-HR"/>
        </w:rPr>
        <w:tab/>
        <w:t>Plan liječenja za ne</w:t>
      </w:r>
      <w:r w:rsidRPr="00A82041">
        <w:rPr>
          <w:rFonts w:cs="Arial"/>
          <w:b/>
          <w:szCs w:val="22"/>
          <w:lang w:val="hr-HR"/>
        </w:rPr>
        <w:noBreakHyphen/>
        <w:t>Hodgkinov limfom u pedijatrijskih bolesnika: kemoterapija koja se primjenjuje istodobno s lijekom MabThera</w:t>
      </w:r>
    </w:p>
    <w:p w14:paraId="09E41AB9" w14:textId="77777777" w:rsidR="0047226E" w:rsidRPr="00A82041" w:rsidRDefault="0047226E" w:rsidP="00123AE8">
      <w:pPr>
        <w:keepNext/>
        <w:keepLines/>
        <w:ind w:left="1134" w:hanging="1134"/>
        <w:rPr>
          <w:rFonts w:cs="Arial"/>
          <w:b/>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3721"/>
        <w:gridCol w:w="4109"/>
      </w:tblGrid>
      <w:tr w:rsidR="00123AE8" w:rsidRPr="00A82041" w14:paraId="00ECCF79" w14:textId="77777777" w:rsidTr="00251C25">
        <w:trPr>
          <w:trHeight w:val="471"/>
        </w:trPr>
        <w:tc>
          <w:tcPr>
            <w:tcW w:w="1241" w:type="dxa"/>
          </w:tcPr>
          <w:p w14:paraId="0EE1E581" w14:textId="77777777" w:rsidR="00123AE8" w:rsidRPr="00A82041" w:rsidRDefault="00123AE8" w:rsidP="00251C25">
            <w:pPr>
              <w:keepNext/>
              <w:rPr>
                <w:rFonts w:eastAsia="DengXian"/>
                <w:b/>
                <w:szCs w:val="22"/>
                <w:lang w:val="hr-HR" w:eastAsia="zh-CN"/>
              </w:rPr>
            </w:pPr>
            <w:r w:rsidRPr="00A82041">
              <w:rPr>
                <w:rFonts w:eastAsia="DengXian"/>
                <w:b/>
                <w:szCs w:val="22"/>
                <w:lang w:val="hr-HR" w:eastAsia="zh-CN"/>
              </w:rPr>
              <w:t>Plan liječenja</w:t>
            </w:r>
          </w:p>
        </w:tc>
        <w:tc>
          <w:tcPr>
            <w:tcW w:w="3819" w:type="dxa"/>
          </w:tcPr>
          <w:p w14:paraId="0B2E457B" w14:textId="77777777" w:rsidR="00123AE8" w:rsidRPr="00A82041" w:rsidRDefault="00123AE8" w:rsidP="00251C25">
            <w:pPr>
              <w:keepNext/>
              <w:rPr>
                <w:rFonts w:eastAsia="DengXian"/>
                <w:b/>
                <w:szCs w:val="22"/>
                <w:lang w:val="hr-HR" w:eastAsia="zh-CN"/>
              </w:rPr>
            </w:pPr>
            <w:r w:rsidRPr="00A82041">
              <w:rPr>
                <w:rFonts w:eastAsia="DengXian"/>
                <w:b/>
                <w:szCs w:val="22"/>
                <w:lang w:val="hr-HR" w:eastAsia="zh-CN"/>
              </w:rPr>
              <w:t>Stadij bolesti</w:t>
            </w:r>
          </w:p>
        </w:tc>
        <w:tc>
          <w:tcPr>
            <w:tcW w:w="4227" w:type="dxa"/>
          </w:tcPr>
          <w:p w14:paraId="092C3B55" w14:textId="77777777" w:rsidR="00123AE8" w:rsidRPr="00A82041" w:rsidRDefault="00123AE8" w:rsidP="00251C25">
            <w:pPr>
              <w:keepNext/>
              <w:rPr>
                <w:rFonts w:eastAsia="DengXian"/>
                <w:b/>
                <w:szCs w:val="22"/>
                <w:lang w:val="hr-HR" w:eastAsia="zh-CN"/>
              </w:rPr>
            </w:pPr>
            <w:r w:rsidRPr="00A82041">
              <w:rPr>
                <w:rFonts w:eastAsia="DengXian"/>
                <w:b/>
                <w:szCs w:val="22"/>
                <w:lang w:val="hr-HR" w:eastAsia="zh-CN"/>
              </w:rPr>
              <w:t>Pojedinosti vezane uz primjenu</w:t>
            </w:r>
          </w:p>
        </w:tc>
      </w:tr>
      <w:tr w:rsidR="00123AE8" w:rsidRPr="0001453C" w14:paraId="4210A64D" w14:textId="77777777" w:rsidTr="00251C25">
        <w:trPr>
          <w:trHeight w:val="471"/>
        </w:trPr>
        <w:tc>
          <w:tcPr>
            <w:tcW w:w="1241" w:type="dxa"/>
          </w:tcPr>
          <w:p w14:paraId="17E01326"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Skupina B</w:t>
            </w:r>
          </w:p>
        </w:tc>
        <w:tc>
          <w:tcPr>
            <w:tcW w:w="3819" w:type="dxa"/>
          </w:tcPr>
          <w:p w14:paraId="0A4B6982"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Bolest stadija III i visoka razina LDH (&gt; 2 x iznad normale), bolest stadija IV koja ne zahvaća SŽS</w:t>
            </w:r>
          </w:p>
        </w:tc>
        <w:tc>
          <w:tcPr>
            <w:tcW w:w="4227" w:type="dxa"/>
          </w:tcPr>
          <w:p w14:paraId="0A1B50E5"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 xml:space="preserve">Predfaza i zatim 4 ciklusa: </w:t>
            </w:r>
          </w:p>
          <w:p w14:paraId="54FB26E9"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2 ciklusa uvodne terapije (COPADM) uz visoku dozu metotreksata (3 g/m</w:t>
            </w:r>
            <w:r w:rsidRPr="00A82041">
              <w:rPr>
                <w:rFonts w:eastAsia="DengXian"/>
                <w:szCs w:val="22"/>
                <w:vertAlign w:val="superscript"/>
                <w:lang w:val="hr-HR" w:eastAsia="zh-CN"/>
              </w:rPr>
              <w:t>2</w:t>
            </w:r>
            <w:r w:rsidRPr="00A82041">
              <w:rPr>
                <w:rFonts w:eastAsia="DengXian"/>
                <w:szCs w:val="22"/>
                <w:lang w:val="hr-HR" w:eastAsia="zh-CN"/>
              </w:rPr>
              <w:t xml:space="preserve">) i 2 ciklusa konsolidacijske terapije (CYM) </w:t>
            </w:r>
          </w:p>
        </w:tc>
      </w:tr>
      <w:tr w:rsidR="00123AE8" w:rsidRPr="0001453C" w14:paraId="079F7DC2" w14:textId="77777777" w:rsidTr="00251C25">
        <w:trPr>
          <w:trHeight w:val="471"/>
        </w:trPr>
        <w:tc>
          <w:tcPr>
            <w:tcW w:w="1241" w:type="dxa"/>
            <w:vMerge w:val="restart"/>
          </w:tcPr>
          <w:p w14:paraId="13C8BE7A"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Skupina C</w:t>
            </w:r>
          </w:p>
        </w:tc>
        <w:tc>
          <w:tcPr>
            <w:tcW w:w="3819" w:type="dxa"/>
          </w:tcPr>
          <w:p w14:paraId="17401462"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Skupina C1:</w:t>
            </w:r>
          </w:p>
          <w:p w14:paraId="105AA0B6"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B-AL koji ne zahvaća SŽS te bolest stadija IV i B-AL koji zahvaćaju SŽS, ali ne i cerebrospinalnu tekućinu</w:t>
            </w:r>
          </w:p>
        </w:tc>
        <w:tc>
          <w:tcPr>
            <w:tcW w:w="4227" w:type="dxa"/>
            <w:vMerge w:val="restart"/>
          </w:tcPr>
          <w:p w14:paraId="7FD426ED"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Predfaza i zatim 6 ciklusa:</w:t>
            </w:r>
          </w:p>
          <w:p w14:paraId="08E656E0"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2 ciklusa uvodne terapije (COPADM) uz visoku dozu metotreksata (8 g/m</w:t>
            </w:r>
            <w:r w:rsidRPr="00A82041">
              <w:rPr>
                <w:rFonts w:eastAsia="DengXian"/>
                <w:szCs w:val="22"/>
                <w:vertAlign w:val="superscript"/>
                <w:lang w:val="hr-HR" w:eastAsia="zh-CN"/>
              </w:rPr>
              <w:t>2</w:t>
            </w:r>
            <w:r w:rsidRPr="00A82041">
              <w:rPr>
                <w:rFonts w:eastAsia="DengXian"/>
                <w:szCs w:val="22"/>
                <w:lang w:val="hr-HR" w:eastAsia="zh-CN"/>
              </w:rPr>
              <w:t xml:space="preserve">), 2 ciklusa konsolidacijske terapije (CYVE) i 2 ciklusa terapije održavanja (M1 i M2) </w:t>
            </w:r>
          </w:p>
        </w:tc>
      </w:tr>
      <w:tr w:rsidR="00123AE8" w:rsidRPr="0001453C" w14:paraId="1F226B30" w14:textId="77777777" w:rsidTr="00251C25">
        <w:trPr>
          <w:trHeight w:val="471"/>
        </w:trPr>
        <w:tc>
          <w:tcPr>
            <w:tcW w:w="1241" w:type="dxa"/>
            <w:vMerge/>
          </w:tcPr>
          <w:p w14:paraId="0CA83FAA" w14:textId="77777777" w:rsidR="00123AE8" w:rsidRPr="00A82041" w:rsidRDefault="00123AE8" w:rsidP="00251C25">
            <w:pPr>
              <w:keepNext/>
              <w:rPr>
                <w:rFonts w:eastAsia="DengXian"/>
                <w:szCs w:val="22"/>
                <w:lang w:val="hr-HR" w:eastAsia="zh-CN"/>
              </w:rPr>
            </w:pPr>
          </w:p>
        </w:tc>
        <w:tc>
          <w:tcPr>
            <w:tcW w:w="3819" w:type="dxa"/>
          </w:tcPr>
          <w:p w14:paraId="2D9F1B79"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Skupina C3:</w:t>
            </w:r>
          </w:p>
          <w:p w14:paraId="4BEDCC12"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B-AL koji zahvaća cerebrospinalnu tekućinu, bolest stadija IV koja zahvaća cerebrospinalnu tekućinu</w:t>
            </w:r>
          </w:p>
        </w:tc>
        <w:tc>
          <w:tcPr>
            <w:tcW w:w="4227" w:type="dxa"/>
            <w:vMerge/>
          </w:tcPr>
          <w:p w14:paraId="7CBAA394" w14:textId="77777777" w:rsidR="00123AE8" w:rsidRPr="00A82041" w:rsidRDefault="00123AE8" w:rsidP="00251C25">
            <w:pPr>
              <w:keepNext/>
              <w:rPr>
                <w:rFonts w:eastAsia="DengXian"/>
                <w:szCs w:val="22"/>
                <w:lang w:val="hr-HR" w:eastAsia="zh-CN"/>
              </w:rPr>
            </w:pPr>
          </w:p>
        </w:tc>
      </w:tr>
      <w:tr w:rsidR="00123AE8" w:rsidRPr="0001453C" w14:paraId="1A430043" w14:textId="77777777" w:rsidTr="00251C25">
        <w:trPr>
          <w:trHeight w:val="471"/>
        </w:trPr>
        <w:tc>
          <w:tcPr>
            <w:tcW w:w="9287" w:type="dxa"/>
            <w:gridSpan w:val="3"/>
          </w:tcPr>
          <w:p w14:paraId="0676E52F" w14:textId="77777777" w:rsidR="00123AE8" w:rsidRPr="00A82041" w:rsidRDefault="00123AE8" w:rsidP="00251C25">
            <w:pPr>
              <w:keepNext/>
              <w:rPr>
                <w:rFonts w:eastAsia="DengXian"/>
                <w:szCs w:val="22"/>
                <w:lang w:val="hr-HR" w:eastAsia="zh-CN"/>
              </w:rPr>
            </w:pPr>
            <w:r w:rsidRPr="00A82041">
              <w:rPr>
                <w:rFonts w:eastAsia="DengXian"/>
                <w:szCs w:val="22"/>
                <w:lang w:val="hr-HR" w:eastAsia="zh-CN"/>
              </w:rPr>
              <w:t>Cikluse treba primijeniti jedan za drugim čim se krvna slika oporavi, a bolesnikovo stanje to dopusti, osim ciklusa terapije održavanja, koji se primjenjuju u intervalima od 28 dana</w:t>
            </w:r>
          </w:p>
        </w:tc>
      </w:tr>
      <w:tr w:rsidR="00123AE8" w:rsidRPr="0001453C" w14:paraId="69C6F932" w14:textId="77777777" w:rsidTr="00251C25">
        <w:trPr>
          <w:trHeight w:val="383"/>
        </w:trPr>
        <w:tc>
          <w:tcPr>
            <w:tcW w:w="9287" w:type="dxa"/>
            <w:gridSpan w:val="3"/>
          </w:tcPr>
          <w:p w14:paraId="176DC90F" w14:textId="77777777" w:rsidR="00123AE8" w:rsidRPr="00A82041" w:rsidRDefault="00123AE8" w:rsidP="00251C25">
            <w:pPr>
              <w:rPr>
                <w:rFonts w:eastAsia="DengXian"/>
                <w:sz w:val="18"/>
                <w:szCs w:val="18"/>
                <w:lang w:val="hr-HR" w:eastAsia="zh-CN"/>
              </w:rPr>
            </w:pPr>
            <w:r w:rsidRPr="00A82041">
              <w:rPr>
                <w:rFonts w:eastAsia="DengXian"/>
                <w:sz w:val="18"/>
                <w:szCs w:val="18"/>
                <w:lang w:val="hr-HR" w:eastAsia="zh-CN"/>
              </w:rPr>
              <w:t>B-AL = Burkittova leukemija (akutna leukemija zrelih B</w:t>
            </w:r>
            <w:r w:rsidRPr="00A82041">
              <w:rPr>
                <w:rFonts w:eastAsia="DengXian"/>
                <w:sz w:val="18"/>
                <w:szCs w:val="18"/>
                <w:lang w:val="hr-HR" w:eastAsia="zh-CN"/>
              </w:rPr>
              <w:noBreakHyphen/>
              <w:t>limfocita); SŽS = središnji živčani sustav; LDH = laktat dehidrogenaza</w:t>
            </w:r>
          </w:p>
        </w:tc>
      </w:tr>
    </w:tbl>
    <w:p w14:paraId="1152EE93" w14:textId="77777777" w:rsidR="00464FF4" w:rsidRPr="00A82041" w:rsidRDefault="00464FF4" w:rsidP="008C4EAE">
      <w:pPr>
        <w:outlineLvl w:val="0"/>
        <w:rPr>
          <w:szCs w:val="22"/>
          <w:lang w:val="hr-HR"/>
        </w:rPr>
      </w:pPr>
    </w:p>
    <w:p w14:paraId="35973719" w14:textId="77777777" w:rsidR="00464FF4" w:rsidRPr="008C4EAE" w:rsidRDefault="00464FF4" w:rsidP="003E40AC">
      <w:pPr>
        <w:keepNext/>
        <w:outlineLvl w:val="0"/>
        <w:rPr>
          <w:i/>
          <w:iCs/>
          <w:szCs w:val="22"/>
          <w:lang w:val="hr-HR"/>
        </w:rPr>
      </w:pPr>
      <w:r w:rsidRPr="008C4EAE">
        <w:rPr>
          <w:i/>
          <w:iCs/>
          <w:szCs w:val="22"/>
          <w:lang w:val="hr-HR"/>
        </w:rPr>
        <w:t>Granulomatoza s poliangitisom (GPA) i mikroskopski poliangitis (MPA)</w:t>
      </w:r>
    </w:p>
    <w:p w14:paraId="05298EAE" w14:textId="77777777" w:rsidR="00464FF4" w:rsidRPr="00A82041" w:rsidRDefault="00464FF4" w:rsidP="003E40AC">
      <w:pPr>
        <w:keepNext/>
        <w:outlineLvl w:val="0"/>
        <w:rPr>
          <w:i/>
          <w:szCs w:val="22"/>
          <w:u w:val="single"/>
          <w:lang w:val="hr-HR"/>
        </w:rPr>
      </w:pPr>
    </w:p>
    <w:p w14:paraId="26535F76" w14:textId="77777777" w:rsidR="00464FF4" w:rsidRPr="008C4EAE" w:rsidRDefault="00464FF4" w:rsidP="003E40AC">
      <w:pPr>
        <w:keepNext/>
        <w:outlineLvl w:val="0"/>
        <w:rPr>
          <w:iCs/>
          <w:szCs w:val="22"/>
          <w:lang w:val="hr-HR"/>
        </w:rPr>
      </w:pPr>
      <w:r w:rsidRPr="008C4EAE">
        <w:rPr>
          <w:iCs/>
          <w:szCs w:val="22"/>
          <w:lang w:val="hr-HR"/>
        </w:rPr>
        <w:t>Poticanje remisije</w:t>
      </w:r>
    </w:p>
    <w:p w14:paraId="00339105" w14:textId="77777777" w:rsidR="00464FF4" w:rsidRPr="00A82041" w:rsidRDefault="00464FF4" w:rsidP="00464FF4">
      <w:pPr>
        <w:outlineLvl w:val="0"/>
        <w:rPr>
          <w:szCs w:val="22"/>
          <w:lang w:val="hr-HR"/>
        </w:rPr>
      </w:pPr>
      <w:r w:rsidRPr="00A82041">
        <w:rPr>
          <w:szCs w:val="22"/>
          <w:lang w:val="hr-HR"/>
        </w:rPr>
        <w:t xml:space="preserve">Preporučena doza lijeka MabThera za </w:t>
      </w:r>
      <w:r w:rsidR="001B57B1" w:rsidRPr="00A82041">
        <w:rPr>
          <w:szCs w:val="22"/>
          <w:lang w:val="hr-HR"/>
        </w:rPr>
        <w:t>poticanje remisije u</w:t>
      </w:r>
      <w:r w:rsidRPr="00A82041">
        <w:rPr>
          <w:szCs w:val="22"/>
          <w:lang w:val="hr-HR"/>
        </w:rPr>
        <w:t xml:space="preserve"> pedijatrijskih bolesnika s </w:t>
      </w:r>
      <w:r w:rsidR="00DB5214" w:rsidRPr="00A82041">
        <w:rPr>
          <w:szCs w:val="22"/>
          <w:lang w:val="hr-HR"/>
        </w:rPr>
        <w:t xml:space="preserve">teškim </w:t>
      </w:r>
      <w:r w:rsidRPr="00A82041">
        <w:rPr>
          <w:szCs w:val="22"/>
          <w:lang w:val="hr-HR"/>
        </w:rPr>
        <w:t>aktivnim GPA</w:t>
      </w:r>
      <w:r w:rsidRPr="00A82041">
        <w:rPr>
          <w:szCs w:val="22"/>
          <w:lang w:val="hr-HR"/>
        </w:rPr>
        <w:noBreakHyphen/>
        <w:t>om ili MPA</w:t>
      </w:r>
      <w:r w:rsidRPr="00A82041">
        <w:rPr>
          <w:szCs w:val="22"/>
          <w:lang w:val="hr-HR"/>
        </w:rPr>
        <w:noBreakHyphen/>
        <w:t>om iznosi 375 mg/m</w:t>
      </w:r>
      <w:r w:rsidRPr="00A82041">
        <w:rPr>
          <w:szCs w:val="22"/>
          <w:vertAlign w:val="superscript"/>
          <w:lang w:val="hr-HR"/>
        </w:rPr>
        <w:t>2</w:t>
      </w:r>
      <w:r w:rsidRPr="00A82041">
        <w:rPr>
          <w:szCs w:val="22"/>
          <w:lang w:val="hr-HR"/>
        </w:rPr>
        <w:t xml:space="preserve"> tjelesne površine, primijenjeno intravenskom infuzijom jedanput tjedno tijekom 4 tjedna.</w:t>
      </w:r>
    </w:p>
    <w:p w14:paraId="554F228A" w14:textId="77777777" w:rsidR="00464FF4" w:rsidRPr="00A82041" w:rsidRDefault="00464FF4" w:rsidP="00464FF4">
      <w:pPr>
        <w:outlineLvl w:val="0"/>
        <w:rPr>
          <w:szCs w:val="22"/>
          <w:lang w:val="hr-HR"/>
        </w:rPr>
      </w:pPr>
    </w:p>
    <w:p w14:paraId="3701BDDE" w14:textId="1030DB7B" w:rsidR="00464FF4" w:rsidRPr="00A82041" w:rsidRDefault="00464FF4" w:rsidP="00464FF4">
      <w:pPr>
        <w:outlineLvl w:val="0"/>
        <w:rPr>
          <w:szCs w:val="22"/>
          <w:lang w:val="hr-HR"/>
        </w:rPr>
      </w:pPr>
      <w:r w:rsidRPr="00A82041">
        <w:rPr>
          <w:szCs w:val="22"/>
          <w:lang w:val="hr-HR"/>
        </w:rPr>
        <w:t xml:space="preserve">Sigurnost i djelotvornost lijeka MabThera u pedijatrijskih bolesnika u dobi od 2 do </w:t>
      </w:r>
      <w:r w:rsidR="00A515F7">
        <w:rPr>
          <w:szCs w:val="22"/>
          <w:lang w:val="hr-HR"/>
        </w:rPr>
        <w:t xml:space="preserve">manje od </w:t>
      </w:r>
      <w:r w:rsidRPr="00A82041">
        <w:rPr>
          <w:szCs w:val="22"/>
          <w:lang w:val="hr-HR"/>
        </w:rPr>
        <w:t xml:space="preserve">18 godina) ustanovljene su samo za indikacije </w:t>
      </w:r>
      <w:r w:rsidR="00DB5214" w:rsidRPr="00A82041">
        <w:rPr>
          <w:szCs w:val="22"/>
          <w:lang w:val="hr-HR"/>
        </w:rPr>
        <w:t xml:space="preserve">teškog </w:t>
      </w:r>
      <w:r w:rsidRPr="00A82041">
        <w:rPr>
          <w:szCs w:val="22"/>
          <w:lang w:val="hr-HR"/>
        </w:rPr>
        <w:t xml:space="preserve">aktivnog GPA ili MPA. </w:t>
      </w:r>
    </w:p>
    <w:p w14:paraId="58DDC251" w14:textId="77777777" w:rsidR="00464FF4" w:rsidRPr="00A82041" w:rsidRDefault="00464FF4" w:rsidP="00464FF4">
      <w:pPr>
        <w:outlineLvl w:val="0"/>
        <w:rPr>
          <w:i/>
          <w:szCs w:val="22"/>
          <w:lang w:val="hr-HR"/>
        </w:rPr>
      </w:pPr>
      <w:r w:rsidRPr="00A82041">
        <w:rPr>
          <w:szCs w:val="22"/>
          <w:lang w:val="hr-HR"/>
        </w:rPr>
        <w:t xml:space="preserve">MabThera se ne smije primjenjivati u pedijatrijskih bolesnika mlađih od 2 godine s </w:t>
      </w:r>
      <w:r w:rsidR="00DB5214" w:rsidRPr="00A82041">
        <w:rPr>
          <w:szCs w:val="22"/>
          <w:lang w:val="hr-HR"/>
        </w:rPr>
        <w:t xml:space="preserve">teškim </w:t>
      </w:r>
      <w:r w:rsidRPr="00A82041">
        <w:rPr>
          <w:szCs w:val="22"/>
          <w:lang w:val="hr-HR"/>
        </w:rPr>
        <w:t>aktivnim GPA</w:t>
      </w:r>
      <w:r w:rsidRPr="00A82041">
        <w:rPr>
          <w:szCs w:val="22"/>
          <w:lang w:val="hr-HR"/>
        </w:rPr>
        <w:noBreakHyphen/>
        <w:t>om ili MPA</w:t>
      </w:r>
      <w:r w:rsidRPr="00A82041">
        <w:rPr>
          <w:szCs w:val="22"/>
          <w:lang w:val="hr-HR"/>
        </w:rPr>
        <w:noBreakHyphen/>
        <w:t xml:space="preserve">om zbog mogućeg nedovoljno dobrog imunosnog odgovora na pedijatrijska cjepiva protiv čestih dječjih bolesti koje se mogu spriječiti cijepljenjem (npr. ospica, zaušnjaka, rubele i dječje paralize) (vidjeti dio 5.1). </w:t>
      </w:r>
    </w:p>
    <w:p w14:paraId="4E748101" w14:textId="77777777" w:rsidR="00935972" w:rsidRPr="00A82041" w:rsidRDefault="00935972" w:rsidP="006D0296">
      <w:pPr>
        <w:outlineLvl w:val="0"/>
        <w:rPr>
          <w:i/>
          <w:szCs w:val="22"/>
          <w:lang w:val="hr-HR"/>
        </w:rPr>
      </w:pPr>
    </w:p>
    <w:p w14:paraId="6685EC90" w14:textId="77777777" w:rsidR="00935972" w:rsidRPr="008C4EAE" w:rsidRDefault="00935972" w:rsidP="006642BB">
      <w:pPr>
        <w:keepNext/>
        <w:outlineLvl w:val="0"/>
        <w:rPr>
          <w:i/>
          <w:szCs w:val="22"/>
          <w:u w:val="single"/>
          <w:lang w:val="hr-HR"/>
        </w:rPr>
      </w:pPr>
      <w:r w:rsidRPr="008C4EAE">
        <w:rPr>
          <w:i/>
          <w:szCs w:val="22"/>
          <w:u w:val="single"/>
          <w:lang w:val="hr-HR"/>
        </w:rPr>
        <w:t>Starije osobe</w:t>
      </w:r>
    </w:p>
    <w:p w14:paraId="3AD12B0D" w14:textId="317D3398" w:rsidR="00935972" w:rsidRPr="00A82041" w:rsidRDefault="00935972" w:rsidP="006D0296">
      <w:pPr>
        <w:outlineLvl w:val="0"/>
        <w:rPr>
          <w:szCs w:val="22"/>
          <w:lang w:val="hr-HR"/>
        </w:rPr>
      </w:pPr>
      <w:r w:rsidRPr="00A82041">
        <w:rPr>
          <w:szCs w:val="22"/>
          <w:lang w:val="hr-HR"/>
        </w:rPr>
        <w:t xml:space="preserve">Nije potrebno prilagođavati dozu u bolesnika </w:t>
      </w:r>
      <w:r w:rsidR="0024749E">
        <w:rPr>
          <w:szCs w:val="22"/>
          <w:lang w:val="hr-HR"/>
        </w:rPr>
        <w:t>u dobi</w:t>
      </w:r>
      <w:r w:rsidR="00DF3033">
        <w:rPr>
          <w:szCs w:val="22"/>
          <w:lang w:val="hr-HR"/>
        </w:rPr>
        <w:t xml:space="preserve"> </w:t>
      </w:r>
      <w:r w:rsidRPr="00A82041">
        <w:rPr>
          <w:szCs w:val="22"/>
          <w:lang w:val="hr-HR"/>
        </w:rPr>
        <w:t>od 65 </w:t>
      </w:r>
      <w:r w:rsidR="0024749E">
        <w:rPr>
          <w:szCs w:val="22"/>
          <w:lang w:val="hr-HR"/>
        </w:rPr>
        <w:t xml:space="preserve">i više </w:t>
      </w:r>
      <w:r w:rsidRPr="00A82041">
        <w:rPr>
          <w:szCs w:val="22"/>
          <w:lang w:val="hr-HR"/>
        </w:rPr>
        <w:t>godina.</w:t>
      </w:r>
    </w:p>
    <w:p w14:paraId="056D6A4B" w14:textId="77777777" w:rsidR="00935972" w:rsidRPr="00A82041" w:rsidRDefault="00935972" w:rsidP="006D0296">
      <w:pPr>
        <w:outlineLvl w:val="0"/>
        <w:rPr>
          <w:szCs w:val="22"/>
          <w:lang w:val="hr-HR"/>
        </w:rPr>
      </w:pPr>
    </w:p>
    <w:p w14:paraId="5193672F" w14:textId="77777777" w:rsidR="00935972" w:rsidRDefault="00935972" w:rsidP="006642BB">
      <w:pPr>
        <w:keepNext/>
        <w:outlineLvl w:val="0"/>
        <w:rPr>
          <w:szCs w:val="22"/>
          <w:u w:val="single"/>
          <w:lang w:val="hr-HR"/>
        </w:rPr>
      </w:pPr>
      <w:r w:rsidRPr="00A82041">
        <w:rPr>
          <w:szCs w:val="22"/>
          <w:u w:val="single"/>
          <w:lang w:val="hr-HR"/>
        </w:rPr>
        <w:t>Način primjene</w:t>
      </w:r>
    </w:p>
    <w:p w14:paraId="6FDD0471" w14:textId="77777777" w:rsidR="00DF3033" w:rsidRDefault="00DF3033" w:rsidP="006642BB">
      <w:pPr>
        <w:keepNext/>
        <w:outlineLvl w:val="0"/>
        <w:rPr>
          <w:szCs w:val="22"/>
          <w:u w:val="single"/>
          <w:lang w:val="hr-HR"/>
        </w:rPr>
      </w:pPr>
    </w:p>
    <w:p w14:paraId="0AD5C6A3" w14:textId="5984E3D3" w:rsidR="00DF3033" w:rsidRPr="008C4EAE" w:rsidRDefault="00DF3033" w:rsidP="00DF3033">
      <w:pPr>
        <w:keepNext/>
        <w:outlineLvl w:val="0"/>
        <w:rPr>
          <w:i/>
          <w:iCs/>
          <w:szCs w:val="22"/>
          <w:u w:val="single"/>
          <w:lang w:val="hr-HR"/>
        </w:rPr>
      </w:pPr>
      <w:r>
        <w:rPr>
          <w:i/>
          <w:iCs/>
          <w:szCs w:val="22"/>
          <w:u w:val="single"/>
          <w:lang w:val="hr-HR"/>
        </w:rPr>
        <w:t>Sve indikacije</w:t>
      </w:r>
    </w:p>
    <w:p w14:paraId="1EEA48CC" w14:textId="77777777" w:rsidR="00935972" w:rsidRPr="00A82041" w:rsidRDefault="00935972" w:rsidP="008C4EAE">
      <w:pPr>
        <w:keepNext/>
        <w:outlineLvl w:val="0"/>
        <w:rPr>
          <w:szCs w:val="22"/>
          <w:lang w:val="hr-HR"/>
        </w:rPr>
      </w:pPr>
    </w:p>
    <w:p w14:paraId="1CF781F8" w14:textId="77777777" w:rsidR="00935972" w:rsidRPr="00A82041" w:rsidRDefault="00935972" w:rsidP="006D0296">
      <w:pPr>
        <w:outlineLvl w:val="0"/>
        <w:rPr>
          <w:szCs w:val="22"/>
          <w:lang w:val="hr-HR"/>
        </w:rPr>
      </w:pPr>
      <w:r w:rsidRPr="00A82041">
        <w:rPr>
          <w:szCs w:val="22"/>
          <w:lang w:val="hr-HR"/>
        </w:rPr>
        <w:t>Pripremljenu otopinu lijeka MabThera treba primijeniti intravenskom infuzijom kroz posebnu infuzijsku liniju. Ne smije se primijeniti brzom intravenskom injekcijom niti kao bolus.</w:t>
      </w:r>
    </w:p>
    <w:p w14:paraId="5E41C1FC" w14:textId="77777777" w:rsidR="00935972" w:rsidRPr="00A82041" w:rsidRDefault="00935972" w:rsidP="006D0296">
      <w:pPr>
        <w:outlineLvl w:val="0"/>
        <w:rPr>
          <w:b/>
          <w:szCs w:val="22"/>
          <w:lang w:val="hr-HR"/>
        </w:rPr>
      </w:pPr>
    </w:p>
    <w:p w14:paraId="1BBBD7E9" w14:textId="77777777" w:rsidR="00935972" w:rsidRPr="00A82041" w:rsidRDefault="00935972" w:rsidP="006D0296">
      <w:pPr>
        <w:outlineLvl w:val="0"/>
        <w:rPr>
          <w:szCs w:val="22"/>
          <w:lang w:val="hr-HR"/>
        </w:rPr>
      </w:pPr>
      <w:r w:rsidRPr="00A82041">
        <w:rPr>
          <w:szCs w:val="22"/>
          <w:lang w:val="hr-HR"/>
        </w:rPr>
        <w:t>Bolesnike treba pažljivo nadzirati zbog mogućnosti pojave sindroma otpuštanja citokina (vidjeti dio 4.4). Bolesnicima u kojih se pojave znakovi teških reakcija, posebno jaka dispneja, bronhospazam ili hipoksija, odmah treba prekinuti primjenu infuzije. Bolesnicima s ne</w:t>
      </w:r>
      <w:r w:rsidRPr="00A82041">
        <w:rPr>
          <w:color w:val="000000"/>
          <w:szCs w:val="22"/>
          <w:lang w:val="hr-HR"/>
        </w:rPr>
        <w:noBreakHyphen/>
      </w:r>
      <w:r w:rsidRPr="00A82041">
        <w:rPr>
          <w:szCs w:val="22"/>
          <w:lang w:val="hr-HR"/>
        </w:rPr>
        <w:t xml:space="preserve">Hodgkinovim limfomom tada </w:t>
      </w:r>
      <w:r w:rsidRPr="00A82041">
        <w:rPr>
          <w:szCs w:val="22"/>
          <w:lang w:val="hr-HR"/>
        </w:rPr>
        <w:lastRenderedPageBreak/>
        <w:t>treba procijeniti stanje zbog mogućeg sindroma lize tumora, što uključuje odgovarajuće laboratorijske pretrage te radiološko snimanje grudnog koša radi otkrivanja moguće plućne infiltracije. Niti u jednog bolesnika infuziju ne treba ponovno započinjati dok ne nestanu svi simptomi i dok ne dođe do normalizacije laboratorijskih nalaza i rendgenološkog nalaza grudnog koša. Tada se može nastaviti infuzija, ali brzinom koja iznosi najviše polovicu brzine prethodne infuzije. Ako se iste teške nuspojave pojave i drugi put, treba ozbiljno razmotriti prekid liječenja ovisno o pojedinom slučaju.</w:t>
      </w:r>
    </w:p>
    <w:p w14:paraId="1056C6AF" w14:textId="77777777" w:rsidR="00935972" w:rsidRPr="00A82041" w:rsidRDefault="00935972" w:rsidP="006D0296">
      <w:pPr>
        <w:outlineLvl w:val="0"/>
        <w:rPr>
          <w:szCs w:val="22"/>
          <w:lang w:val="hr-HR"/>
        </w:rPr>
      </w:pPr>
    </w:p>
    <w:p w14:paraId="6C10F486" w14:textId="77777777" w:rsidR="00935972" w:rsidRDefault="00935972" w:rsidP="006D0296">
      <w:pPr>
        <w:outlineLvl w:val="0"/>
        <w:rPr>
          <w:szCs w:val="22"/>
          <w:lang w:val="hr-HR"/>
        </w:rPr>
      </w:pPr>
      <w:r w:rsidRPr="00A82041">
        <w:rPr>
          <w:szCs w:val="22"/>
          <w:lang w:val="hr-HR"/>
        </w:rPr>
        <w:t xml:space="preserve">Blage ili umjerene reakcije na infuziju (dio 4.8) obično se povlače nakon smanjenja brzine infuzije. Brzina infuzije može se povećati nakon poboljšanja simptoma. </w:t>
      </w:r>
    </w:p>
    <w:p w14:paraId="09F7AFA3" w14:textId="77777777" w:rsidR="00DF3033" w:rsidRDefault="00DF3033" w:rsidP="006D0296">
      <w:pPr>
        <w:outlineLvl w:val="0"/>
        <w:rPr>
          <w:szCs w:val="22"/>
          <w:lang w:val="hr-HR"/>
        </w:rPr>
      </w:pPr>
    </w:p>
    <w:p w14:paraId="0FB9C369" w14:textId="76507A75" w:rsidR="00DF3033" w:rsidRPr="008C4EAE" w:rsidRDefault="00DF3033" w:rsidP="008C4EAE">
      <w:pPr>
        <w:keepNext/>
        <w:outlineLvl w:val="0"/>
        <w:rPr>
          <w:i/>
          <w:iCs/>
          <w:szCs w:val="22"/>
          <w:u w:val="single"/>
          <w:lang w:val="hr-HR"/>
        </w:rPr>
      </w:pPr>
      <w:r>
        <w:rPr>
          <w:i/>
          <w:iCs/>
          <w:szCs w:val="22"/>
          <w:u w:val="single"/>
          <w:lang w:val="hr-HR"/>
        </w:rPr>
        <w:t>Ne</w:t>
      </w:r>
      <w:r>
        <w:rPr>
          <w:i/>
          <w:iCs/>
          <w:szCs w:val="22"/>
          <w:u w:val="single"/>
          <w:lang w:val="hr-HR"/>
        </w:rPr>
        <w:noBreakHyphen/>
      </w:r>
      <w:r w:rsidRPr="008C4EAE">
        <w:rPr>
          <w:i/>
          <w:iCs/>
          <w:szCs w:val="22"/>
          <w:u w:val="single"/>
          <w:lang w:val="hr-HR"/>
        </w:rPr>
        <w:t>Hodgkin</w:t>
      </w:r>
      <w:r>
        <w:rPr>
          <w:i/>
          <w:iCs/>
          <w:szCs w:val="22"/>
          <w:u w:val="single"/>
          <w:lang w:val="hr-HR"/>
        </w:rPr>
        <w:t>ov limfom</w:t>
      </w:r>
      <w:r w:rsidRPr="008C4EAE">
        <w:rPr>
          <w:i/>
          <w:iCs/>
          <w:szCs w:val="22"/>
          <w:u w:val="single"/>
          <w:lang w:val="hr-HR"/>
        </w:rPr>
        <w:t xml:space="preserve">, </w:t>
      </w:r>
      <w:r>
        <w:rPr>
          <w:i/>
          <w:iCs/>
          <w:szCs w:val="22"/>
          <w:u w:val="single"/>
          <w:lang w:val="hr-HR"/>
        </w:rPr>
        <w:t>kronična limfocitna leukemija</w:t>
      </w:r>
      <w:r w:rsidRPr="008C4EAE">
        <w:rPr>
          <w:i/>
          <w:iCs/>
          <w:szCs w:val="22"/>
          <w:u w:val="single"/>
          <w:lang w:val="hr-HR"/>
        </w:rPr>
        <w:t xml:space="preserve">, </w:t>
      </w:r>
      <w:r>
        <w:rPr>
          <w:i/>
          <w:iCs/>
          <w:szCs w:val="22"/>
          <w:u w:val="single"/>
          <w:lang w:val="hr-HR"/>
        </w:rPr>
        <w:t>reumatoidni artritis</w:t>
      </w:r>
      <w:r w:rsidR="00407A3F">
        <w:rPr>
          <w:i/>
          <w:iCs/>
          <w:szCs w:val="22"/>
          <w:u w:val="single"/>
          <w:lang w:val="hr-HR"/>
        </w:rPr>
        <w:t xml:space="preserve"> i</w:t>
      </w:r>
      <w:r w:rsidRPr="008C4EAE">
        <w:rPr>
          <w:i/>
          <w:iCs/>
          <w:szCs w:val="22"/>
          <w:u w:val="single"/>
          <w:lang w:val="hr-HR"/>
        </w:rPr>
        <w:t xml:space="preserve"> </w:t>
      </w:r>
      <w:r w:rsidRPr="00DF3033">
        <w:rPr>
          <w:i/>
          <w:iCs/>
          <w:szCs w:val="22"/>
          <w:u w:val="single"/>
          <w:lang w:val="hr-HR"/>
        </w:rPr>
        <w:t>obični pemfigus</w:t>
      </w:r>
      <w:r>
        <w:rPr>
          <w:i/>
          <w:iCs/>
          <w:szCs w:val="22"/>
          <w:u w:val="single"/>
          <w:lang w:val="hr-HR"/>
        </w:rPr>
        <w:t xml:space="preserve"> u odraslih bolesnika </w:t>
      </w:r>
      <w:r w:rsidR="00407A3F">
        <w:rPr>
          <w:i/>
          <w:iCs/>
          <w:szCs w:val="22"/>
          <w:u w:val="single"/>
          <w:lang w:val="hr-HR"/>
        </w:rPr>
        <w:t>te</w:t>
      </w:r>
      <w:r>
        <w:rPr>
          <w:i/>
          <w:iCs/>
          <w:szCs w:val="22"/>
          <w:u w:val="single"/>
          <w:lang w:val="hr-HR"/>
        </w:rPr>
        <w:t xml:space="preserve"> </w:t>
      </w:r>
      <w:r w:rsidRPr="008C4EAE">
        <w:rPr>
          <w:i/>
          <w:iCs/>
          <w:szCs w:val="22"/>
          <w:u w:val="single"/>
          <w:lang w:val="hr-HR"/>
        </w:rPr>
        <w:t>granulomato</w:t>
      </w:r>
      <w:r>
        <w:rPr>
          <w:i/>
          <w:iCs/>
          <w:szCs w:val="22"/>
          <w:u w:val="single"/>
          <w:lang w:val="hr-HR"/>
        </w:rPr>
        <w:t>za s poliangitisom</w:t>
      </w:r>
      <w:r w:rsidRPr="008C4EAE">
        <w:rPr>
          <w:i/>
          <w:iCs/>
          <w:szCs w:val="22"/>
          <w:u w:val="single"/>
          <w:lang w:val="hr-HR"/>
        </w:rPr>
        <w:t xml:space="preserve"> (GPA) </w:t>
      </w:r>
      <w:r>
        <w:rPr>
          <w:i/>
          <w:iCs/>
          <w:szCs w:val="22"/>
          <w:u w:val="single"/>
          <w:lang w:val="hr-HR"/>
        </w:rPr>
        <w:t xml:space="preserve">i </w:t>
      </w:r>
      <w:r w:rsidRPr="00DF3033">
        <w:rPr>
          <w:i/>
          <w:iCs/>
          <w:szCs w:val="22"/>
          <w:u w:val="single"/>
          <w:lang w:val="hr-HR"/>
        </w:rPr>
        <w:t>mikroskopski poliangitis (MPA</w:t>
      </w:r>
      <w:r w:rsidRPr="008C4EAE">
        <w:rPr>
          <w:i/>
          <w:iCs/>
          <w:szCs w:val="22"/>
          <w:u w:val="single"/>
          <w:lang w:val="hr-HR"/>
        </w:rPr>
        <w:t>)</w:t>
      </w:r>
      <w:r>
        <w:rPr>
          <w:i/>
          <w:iCs/>
          <w:szCs w:val="22"/>
          <w:u w:val="single"/>
          <w:lang w:val="hr-HR"/>
        </w:rPr>
        <w:t xml:space="preserve"> u odraslih i pedijatrijskih bolesnika</w:t>
      </w:r>
    </w:p>
    <w:p w14:paraId="6181A76C" w14:textId="77777777" w:rsidR="00935972" w:rsidRPr="00A82041" w:rsidRDefault="00935972" w:rsidP="008C4EAE">
      <w:pPr>
        <w:keepNext/>
        <w:outlineLvl w:val="0"/>
        <w:rPr>
          <w:szCs w:val="22"/>
          <w:u w:val="single"/>
          <w:lang w:val="hr-HR"/>
        </w:rPr>
      </w:pPr>
    </w:p>
    <w:p w14:paraId="4600C60E" w14:textId="77777777" w:rsidR="00935972" w:rsidRPr="008C4EAE" w:rsidRDefault="00935972" w:rsidP="00DD5031">
      <w:pPr>
        <w:keepNext/>
        <w:outlineLvl w:val="0"/>
        <w:rPr>
          <w:bCs/>
          <w:i/>
          <w:szCs w:val="22"/>
          <w:lang w:val="hr-HR"/>
        </w:rPr>
      </w:pPr>
      <w:r w:rsidRPr="008C4EAE">
        <w:rPr>
          <w:bCs/>
          <w:i/>
          <w:szCs w:val="22"/>
          <w:lang w:val="hr-HR"/>
        </w:rPr>
        <w:t>Prva infuzija</w:t>
      </w:r>
    </w:p>
    <w:p w14:paraId="26BAEF8A" w14:textId="77777777" w:rsidR="00935972" w:rsidRPr="00A82041" w:rsidRDefault="00935972" w:rsidP="008C4EAE">
      <w:pPr>
        <w:keepNext/>
        <w:outlineLvl w:val="0"/>
        <w:rPr>
          <w:bCs/>
          <w:iCs/>
          <w:szCs w:val="22"/>
          <w:lang w:val="hr-HR"/>
        </w:rPr>
      </w:pPr>
    </w:p>
    <w:p w14:paraId="6C843C8C" w14:textId="77777777" w:rsidR="00935972" w:rsidRPr="00A82041" w:rsidRDefault="00935972" w:rsidP="00DD5031">
      <w:pPr>
        <w:outlineLvl w:val="0"/>
        <w:rPr>
          <w:bCs/>
          <w:iCs/>
          <w:szCs w:val="22"/>
          <w:lang w:val="hr-HR"/>
        </w:rPr>
      </w:pPr>
      <w:r w:rsidRPr="00A82041">
        <w:rPr>
          <w:bCs/>
          <w:iCs/>
          <w:szCs w:val="22"/>
          <w:lang w:val="hr-HR"/>
        </w:rPr>
        <w:t xml:space="preserve">Preporučena početna brzina infuzije je 50 mg/sat; nakon prvih 30 minuta može se </w:t>
      </w:r>
      <w:r w:rsidRPr="00A82041">
        <w:rPr>
          <w:szCs w:val="22"/>
          <w:lang w:val="hr-HR"/>
        </w:rPr>
        <w:t xml:space="preserve">povećavati za </w:t>
      </w:r>
      <w:r w:rsidRPr="00A82041">
        <w:rPr>
          <w:bCs/>
          <w:iCs/>
          <w:szCs w:val="22"/>
          <w:lang w:val="hr-HR"/>
        </w:rPr>
        <w:t xml:space="preserve">50 mg/sat svakih 30 minuta, do </w:t>
      </w:r>
      <w:r w:rsidRPr="00A82041">
        <w:rPr>
          <w:szCs w:val="22"/>
          <w:lang w:val="hr-HR"/>
        </w:rPr>
        <w:t xml:space="preserve">najviše </w:t>
      </w:r>
      <w:r w:rsidRPr="00A82041">
        <w:rPr>
          <w:bCs/>
          <w:iCs/>
          <w:szCs w:val="22"/>
          <w:lang w:val="hr-HR"/>
        </w:rPr>
        <w:t>400 mg/sat.</w:t>
      </w:r>
    </w:p>
    <w:p w14:paraId="2813C8A3" w14:textId="77777777" w:rsidR="00935972" w:rsidRPr="00A82041" w:rsidRDefault="00935972" w:rsidP="00DD5031">
      <w:pPr>
        <w:outlineLvl w:val="0"/>
        <w:rPr>
          <w:bCs/>
          <w:iCs/>
          <w:szCs w:val="22"/>
          <w:lang w:val="hr-HR"/>
        </w:rPr>
      </w:pPr>
    </w:p>
    <w:p w14:paraId="1A04DFC5" w14:textId="77777777" w:rsidR="00935972" w:rsidRPr="008C4EAE" w:rsidRDefault="00935972" w:rsidP="003E40AC">
      <w:pPr>
        <w:keepNext/>
        <w:keepLines/>
        <w:outlineLvl w:val="0"/>
        <w:rPr>
          <w:bCs/>
          <w:i/>
          <w:szCs w:val="22"/>
          <w:lang w:val="hr-HR"/>
        </w:rPr>
      </w:pPr>
      <w:r w:rsidRPr="008C4EAE">
        <w:rPr>
          <w:bCs/>
          <w:i/>
          <w:szCs w:val="22"/>
          <w:lang w:val="hr-HR"/>
        </w:rPr>
        <w:t>Daljnje infuzije</w:t>
      </w:r>
    </w:p>
    <w:p w14:paraId="42C2ED82" w14:textId="77777777" w:rsidR="00935972" w:rsidRPr="00A82041" w:rsidRDefault="00935972" w:rsidP="003E40AC">
      <w:pPr>
        <w:keepNext/>
        <w:keepLines/>
        <w:outlineLvl w:val="0"/>
        <w:rPr>
          <w:szCs w:val="22"/>
          <w:lang w:val="hr-HR"/>
        </w:rPr>
      </w:pPr>
    </w:p>
    <w:p w14:paraId="4B1E7BDA" w14:textId="77777777" w:rsidR="00935972" w:rsidRPr="00A82041" w:rsidRDefault="00935972" w:rsidP="008C4EAE">
      <w:pPr>
        <w:outlineLvl w:val="0"/>
        <w:rPr>
          <w:szCs w:val="22"/>
          <w:lang w:val="hr-HR"/>
        </w:rPr>
      </w:pPr>
      <w:r w:rsidRPr="00A82041">
        <w:rPr>
          <w:szCs w:val="22"/>
          <w:lang w:val="hr-HR"/>
        </w:rPr>
        <w:t>Sljedeće doze lijeka MabThera mogu se dati početnom brzinom infuzije od 100 mg/sat, a brzina se može povećavati za 100 mg/sat u razmacima od 30 minuta, do najviše 400 mg/sat.</w:t>
      </w:r>
    </w:p>
    <w:p w14:paraId="6B823C0D" w14:textId="77777777" w:rsidR="00935972" w:rsidRPr="00A82041" w:rsidRDefault="00935972" w:rsidP="00DD5031">
      <w:pPr>
        <w:outlineLvl w:val="0"/>
        <w:rPr>
          <w:szCs w:val="22"/>
          <w:lang w:val="hr-HR"/>
        </w:rPr>
      </w:pPr>
    </w:p>
    <w:p w14:paraId="7E46A11A" w14:textId="04EB3564" w:rsidR="00DE72F3" w:rsidRPr="008C4EAE" w:rsidRDefault="00DF3033" w:rsidP="00DE72F3">
      <w:pPr>
        <w:keepNext/>
        <w:rPr>
          <w:i/>
          <w:szCs w:val="22"/>
          <w:u w:val="single"/>
          <w:lang w:val="hr-HR"/>
        </w:rPr>
      </w:pPr>
      <w:r w:rsidRPr="008C4EAE">
        <w:rPr>
          <w:i/>
          <w:szCs w:val="22"/>
          <w:u w:val="single"/>
          <w:lang w:val="hr-HR"/>
        </w:rPr>
        <w:t>N</w:t>
      </w:r>
      <w:r w:rsidR="00DE72F3" w:rsidRPr="008C4EAE">
        <w:rPr>
          <w:i/>
          <w:szCs w:val="22"/>
          <w:u w:val="single"/>
          <w:lang w:val="hr-HR"/>
        </w:rPr>
        <w:t>e</w:t>
      </w:r>
      <w:r w:rsidR="00DE72F3" w:rsidRPr="008C4EAE">
        <w:rPr>
          <w:i/>
          <w:szCs w:val="22"/>
          <w:u w:val="single"/>
          <w:lang w:val="hr-HR"/>
        </w:rPr>
        <w:noBreakHyphen/>
        <w:t>Hodgkinov limfom</w:t>
      </w:r>
      <w:r w:rsidRPr="008C4EAE">
        <w:rPr>
          <w:i/>
          <w:szCs w:val="22"/>
          <w:u w:val="single"/>
          <w:lang w:val="hr-HR"/>
        </w:rPr>
        <w:t xml:space="preserve"> – pedijatrijski bolesnici</w:t>
      </w:r>
    </w:p>
    <w:p w14:paraId="769F4F50" w14:textId="77777777" w:rsidR="00DE72F3" w:rsidRPr="00A82041" w:rsidRDefault="00DE72F3" w:rsidP="00DE72F3">
      <w:pPr>
        <w:keepNext/>
        <w:rPr>
          <w:szCs w:val="22"/>
          <w:lang w:val="hr-HR"/>
        </w:rPr>
      </w:pPr>
    </w:p>
    <w:p w14:paraId="58B2AD6B" w14:textId="77777777" w:rsidR="00DE72F3" w:rsidRPr="008C4EAE" w:rsidRDefault="00DE72F3" w:rsidP="00DE72F3">
      <w:pPr>
        <w:keepNext/>
        <w:rPr>
          <w:i/>
          <w:iCs/>
          <w:szCs w:val="22"/>
          <w:lang w:val="hr-HR"/>
        </w:rPr>
      </w:pPr>
      <w:r w:rsidRPr="008C4EAE">
        <w:rPr>
          <w:i/>
          <w:iCs/>
          <w:szCs w:val="22"/>
          <w:lang w:val="hr-HR"/>
        </w:rPr>
        <w:t>Prva infuzija</w:t>
      </w:r>
    </w:p>
    <w:p w14:paraId="59B3B75D" w14:textId="77777777" w:rsidR="00DE72F3" w:rsidRPr="00A82041" w:rsidRDefault="00DE72F3" w:rsidP="00DE72F3">
      <w:pPr>
        <w:keepNext/>
        <w:rPr>
          <w:szCs w:val="22"/>
          <w:lang w:val="hr-HR"/>
        </w:rPr>
      </w:pPr>
    </w:p>
    <w:p w14:paraId="5E8E4E4A" w14:textId="77777777" w:rsidR="00DE72F3" w:rsidRPr="00A82041" w:rsidRDefault="00DE72F3" w:rsidP="00DE72F3">
      <w:pPr>
        <w:rPr>
          <w:szCs w:val="22"/>
          <w:lang w:val="hr-HR"/>
        </w:rPr>
      </w:pPr>
      <w:r w:rsidRPr="00A82041">
        <w:rPr>
          <w:bCs/>
          <w:iCs/>
          <w:szCs w:val="22"/>
          <w:lang w:val="hr-HR"/>
        </w:rPr>
        <w:t xml:space="preserve">Preporučena početna brzina infuzije je 0,5 mg/kg/sat (najviše 50 mg/sat); ako ne nastupe reakcije preosjetljivosti ili reakcije na infuziju, brzina se može </w:t>
      </w:r>
      <w:r w:rsidRPr="00A82041">
        <w:rPr>
          <w:szCs w:val="22"/>
          <w:lang w:val="hr-HR"/>
        </w:rPr>
        <w:t xml:space="preserve">povećavati za </w:t>
      </w:r>
      <w:r w:rsidRPr="00A82041">
        <w:rPr>
          <w:bCs/>
          <w:iCs/>
          <w:szCs w:val="22"/>
          <w:lang w:val="hr-HR"/>
        </w:rPr>
        <w:t xml:space="preserve">0,5 mg/kg/sat svakih 30 minuta, do </w:t>
      </w:r>
      <w:r w:rsidRPr="00A82041">
        <w:rPr>
          <w:szCs w:val="22"/>
          <w:lang w:val="hr-HR"/>
        </w:rPr>
        <w:t xml:space="preserve">najviše </w:t>
      </w:r>
      <w:r w:rsidRPr="00A82041">
        <w:rPr>
          <w:bCs/>
          <w:iCs/>
          <w:szCs w:val="22"/>
          <w:lang w:val="hr-HR"/>
        </w:rPr>
        <w:t>400 mg/sat.</w:t>
      </w:r>
    </w:p>
    <w:p w14:paraId="145E4F1E" w14:textId="77777777" w:rsidR="00DE72F3" w:rsidRPr="00A82041" w:rsidRDefault="00DE72F3" w:rsidP="00DE72F3">
      <w:pPr>
        <w:rPr>
          <w:szCs w:val="22"/>
          <w:lang w:val="hr-HR"/>
        </w:rPr>
      </w:pPr>
    </w:p>
    <w:p w14:paraId="010DEA66" w14:textId="77777777" w:rsidR="00DE72F3" w:rsidRPr="008C4EAE" w:rsidRDefault="00DE72F3" w:rsidP="00DE72F3">
      <w:pPr>
        <w:keepNext/>
        <w:rPr>
          <w:i/>
          <w:iCs/>
          <w:szCs w:val="22"/>
          <w:lang w:val="hr-HR"/>
        </w:rPr>
      </w:pPr>
      <w:r w:rsidRPr="008C4EAE">
        <w:rPr>
          <w:i/>
          <w:iCs/>
          <w:szCs w:val="22"/>
          <w:lang w:val="hr-HR"/>
        </w:rPr>
        <w:t>Daljnje infuzije</w:t>
      </w:r>
    </w:p>
    <w:p w14:paraId="0DE5FCE3" w14:textId="77777777" w:rsidR="00DE72F3" w:rsidRPr="00A82041" w:rsidRDefault="00DE72F3" w:rsidP="00DE72F3">
      <w:pPr>
        <w:keepNext/>
        <w:rPr>
          <w:szCs w:val="22"/>
          <w:lang w:val="hr-HR"/>
        </w:rPr>
      </w:pPr>
    </w:p>
    <w:p w14:paraId="4B233BED" w14:textId="77777777" w:rsidR="00DE72F3" w:rsidRPr="00A82041" w:rsidRDefault="00DE72F3" w:rsidP="00DE72F3">
      <w:pPr>
        <w:outlineLvl w:val="0"/>
        <w:rPr>
          <w:szCs w:val="22"/>
          <w:lang w:val="hr-HR"/>
        </w:rPr>
      </w:pPr>
      <w:r w:rsidRPr="00A82041">
        <w:rPr>
          <w:szCs w:val="22"/>
          <w:lang w:val="hr-HR"/>
        </w:rPr>
        <w:t>Sljedeće doze lijeka MabThera mogu se dati početnom brzinom infuzije od 1 mg/kg/sat (najviše 50 mg/sat); brzina se može povećavati za 1 mg/kg/sat svakih 30 minuta, do najviše 400 mg/sat.</w:t>
      </w:r>
    </w:p>
    <w:p w14:paraId="21BEBF90" w14:textId="77777777" w:rsidR="00DE72F3" w:rsidRPr="00A82041" w:rsidRDefault="00DE72F3" w:rsidP="00DD5031">
      <w:pPr>
        <w:outlineLvl w:val="0"/>
        <w:rPr>
          <w:szCs w:val="22"/>
          <w:lang w:val="hr-HR"/>
        </w:rPr>
      </w:pPr>
    </w:p>
    <w:p w14:paraId="2DC7CBFC" w14:textId="1E74DB56" w:rsidR="00935972" w:rsidRPr="008C4EAE" w:rsidRDefault="00DF3033" w:rsidP="008C4EAE">
      <w:pPr>
        <w:keepNext/>
        <w:outlineLvl w:val="0"/>
        <w:rPr>
          <w:szCs w:val="22"/>
          <w:u w:val="single"/>
          <w:lang w:val="hr-HR"/>
        </w:rPr>
      </w:pPr>
      <w:r>
        <w:rPr>
          <w:i/>
          <w:szCs w:val="22"/>
          <w:u w:val="single"/>
          <w:lang w:val="hr-HR"/>
        </w:rPr>
        <w:t>R</w:t>
      </w:r>
      <w:r w:rsidR="00935972" w:rsidRPr="008C4EAE">
        <w:rPr>
          <w:i/>
          <w:szCs w:val="22"/>
          <w:u w:val="single"/>
          <w:lang w:val="hr-HR"/>
        </w:rPr>
        <w:t>eumatoidni artritis</w:t>
      </w:r>
    </w:p>
    <w:p w14:paraId="64E93FC3" w14:textId="77777777" w:rsidR="00935972" w:rsidRPr="00A82041" w:rsidRDefault="00935972" w:rsidP="008C4EAE">
      <w:pPr>
        <w:keepNext/>
        <w:outlineLvl w:val="0"/>
        <w:rPr>
          <w:szCs w:val="22"/>
          <w:lang w:val="hr-HR"/>
        </w:rPr>
      </w:pPr>
    </w:p>
    <w:p w14:paraId="6340050A" w14:textId="77777777" w:rsidR="00935972" w:rsidRPr="00A82041" w:rsidRDefault="00935972" w:rsidP="00DD5031">
      <w:pPr>
        <w:outlineLvl w:val="0"/>
        <w:rPr>
          <w:szCs w:val="22"/>
          <w:lang w:val="hr-HR"/>
        </w:rPr>
      </w:pPr>
      <w:r w:rsidRPr="00A82041">
        <w:rPr>
          <w:szCs w:val="22"/>
          <w:lang w:val="hr-HR"/>
        </w:rPr>
        <w:t>Alternativni raspored primjene daljnjih infuzija većom brzinom</w:t>
      </w:r>
    </w:p>
    <w:p w14:paraId="2A0E2B5F" w14:textId="77777777" w:rsidR="00935972" w:rsidRPr="00A82041" w:rsidRDefault="00935972" w:rsidP="00DD5031">
      <w:pPr>
        <w:outlineLvl w:val="0"/>
        <w:rPr>
          <w:szCs w:val="22"/>
          <w:lang w:val="hr-HR"/>
        </w:rPr>
      </w:pPr>
    </w:p>
    <w:p w14:paraId="7CA2B413" w14:textId="77777777" w:rsidR="00935972" w:rsidRPr="00A82041" w:rsidRDefault="00935972" w:rsidP="00DD5031">
      <w:pPr>
        <w:outlineLvl w:val="0"/>
        <w:rPr>
          <w:szCs w:val="22"/>
          <w:lang w:val="hr-HR"/>
        </w:rPr>
      </w:pPr>
      <w:r w:rsidRPr="00A82041">
        <w:rPr>
          <w:szCs w:val="22"/>
          <w:lang w:val="hr-HR"/>
        </w:rPr>
        <w:t>Ako bolesnici nisu razvili ozbiljnu reakciju na infuziju tijekom prve ili neke od sljedećih infuzija doze od 1000</w:t>
      </w:r>
      <w:r w:rsidR="006D3207" w:rsidRPr="00A82041">
        <w:rPr>
          <w:szCs w:val="22"/>
          <w:lang w:val="hr-HR"/>
        </w:rPr>
        <w:t> </w:t>
      </w:r>
      <w:r w:rsidRPr="00A82041">
        <w:rPr>
          <w:szCs w:val="22"/>
          <w:lang w:val="hr-HR"/>
        </w:rPr>
        <w:t>mg lijeka MabThera primijenjene prema standardnom rasporedu primjene, druga ili sljedeće infuzije mogu se dati većom brzinom, uz istu koncentraciju kao i u prethodnim infuzijama (4 mg/ml u volumenu od 250 ml). Infuzija se započinje brzinom od 250 mg/sat tijekom prvih 30</w:t>
      </w:r>
      <w:r w:rsidR="006D3207" w:rsidRPr="00A82041">
        <w:rPr>
          <w:szCs w:val="22"/>
          <w:lang w:val="hr-HR"/>
        </w:rPr>
        <w:t> </w:t>
      </w:r>
      <w:r w:rsidRPr="00A82041">
        <w:rPr>
          <w:szCs w:val="22"/>
          <w:lang w:val="hr-HR"/>
        </w:rPr>
        <w:t>minuta, a nastavlja brzinom od 600</w:t>
      </w:r>
      <w:r w:rsidR="006D3207" w:rsidRPr="00A82041">
        <w:rPr>
          <w:szCs w:val="22"/>
          <w:lang w:val="hr-HR"/>
        </w:rPr>
        <w:t> </w:t>
      </w:r>
      <w:r w:rsidRPr="00A82041">
        <w:rPr>
          <w:szCs w:val="22"/>
          <w:lang w:val="hr-HR"/>
        </w:rPr>
        <w:t>mg/sat tijekom sljedećih 90</w:t>
      </w:r>
      <w:r w:rsidR="006D3207" w:rsidRPr="00A82041">
        <w:rPr>
          <w:szCs w:val="22"/>
          <w:lang w:val="hr-HR"/>
        </w:rPr>
        <w:t> </w:t>
      </w:r>
      <w:r w:rsidRPr="00A82041">
        <w:rPr>
          <w:szCs w:val="22"/>
          <w:lang w:val="hr-HR"/>
        </w:rPr>
        <w:t>minuta. Ako bolesnik dobro podnosi bržu infuziju, opisani se raspored može primijeniti i u daljnjim infuzijama.</w:t>
      </w:r>
    </w:p>
    <w:p w14:paraId="08E33192" w14:textId="77777777" w:rsidR="00935972" w:rsidRPr="00A82041" w:rsidRDefault="00935972" w:rsidP="00DD5031">
      <w:pPr>
        <w:outlineLvl w:val="0"/>
        <w:rPr>
          <w:szCs w:val="22"/>
          <w:lang w:val="hr-HR"/>
        </w:rPr>
      </w:pPr>
    </w:p>
    <w:p w14:paraId="0EF15A7A" w14:textId="77777777" w:rsidR="00935972" w:rsidRPr="00A82041" w:rsidRDefault="00935972" w:rsidP="00DD5031">
      <w:pPr>
        <w:outlineLvl w:val="0"/>
        <w:rPr>
          <w:szCs w:val="22"/>
          <w:lang w:val="hr-HR"/>
        </w:rPr>
      </w:pPr>
      <w:r w:rsidRPr="00A82041">
        <w:rPr>
          <w:szCs w:val="22"/>
          <w:lang w:val="hr-HR"/>
        </w:rPr>
        <w:t>Bolesnicima koji boluju od klinički značajne kardiovaskularne bolesti, uključujući aritmije, ili su ranije imali ozbiljnu infuzijsku reakciju na bilo koju prethodnu biološku terapiju ili na rituksimab, ne smije se primijeniti brža infuzija.</w:t>
      </w:r>
    </w:p>
    <w:p w14:paraId="5C28A2C8" w14:textId="77777777" w:rsidR="00935972" w:rsidRPr="00A82041" w:rsidRDefault="00935972" w:rsidP="005D23F5">
      <w:pPr>
        <w:outlineLvl w:val="0"/>
        <w:rPr>
          <w:szCs w:val="22"/>
          <w:lang w:val="hr-HR"/>
        </w:rPr>
      </w:pPr>
    </w:p>
    <w:p w14:paraId="1DF9AFCB" w14:textId="77777777" w:rsidR="00935972" w:rsidRPr="00A82041" w:rsidRDefault="00935972" w:rsidP="006642BB">
      <w:pPr>
        <w:keepNext/>
        <w:ind w:left="567" w:hanging="567"/>
        <w:outlineLvl w:val="0"/>
        <w:rPr>
          <w:b/>
          <w:szCs w:val="22"/>
          <w:lang w:val="hr-HR"/>
        </w:rPr>
      </w:pPr>
      <w:r w:rsidRPr="00A82041">
        <w:rPr>
          <w:b/>
          <w:szCs w:val="22"/>
          <w:lang w:val="hr-HR"/>
        </w:rPr>
        <w:t>4.3</w:t>
      </w:r>
      <w:r w:rsidRPr="00A82041">
        <w:rPr>
          <w:b/>
          <w:szCs w:val="22"/>
          <w:lang w:val="hr-HR"/>
        </w:rPr>
        <w:tab/>
        <w:t>Kontraindikacije</w:t>
      </w:r>
    </w:p>
    <w:p w14:paraId="0ED9D01F" w14:textId="77777777" w:rsidR="00935972" w:rsidRPr="00A82041" w:rsidRDefault="00935972" w:rsidP="006642BB">
      <w:pPr>
        <w:keepNext/>
        <w:outlineLvl w:val="0"/>
        <w:rPr>
          <w:szCs w:val="22"/>
          <w:lang w:val="hr-HR"/>
        </w:rPr>
      </w:pPr>
    </w:p>
    <w:p w14:paraId="68963F9D" w14:textId="061F9FFA" w:rsidR="00935972" w:rsidRPr="00A82041" w:rsidRDefault="00935972" w:rsidP="006D0296">
      <w:pPr>
        <w:outlineLvl w:val="0"/>
        <w:rPr>
          <w:szCs w:val="22"/>
          <w:lang w:val="hr-HR"/>
        </w:rPr>
      </w:pPr>
      <w:r w:rsidRPr="00A82041">
        <w:rPr>
          <w:szCs w:val="22"/>
          <w:lang w:val="hr-HR"/>
        </w:rPr>
        <w:t>Preosjetljivost na djelatnu tvar, mišje proteine ili neku od pomoćnih tvari navedenih u dijelu 6.1.</w:t>
      </w:r>
    </w:p>
    <w:p w14:paraId="67136A76" w14:textId="77777777" w:rsidR="00935972" w:rsidRPr="00A82041" w:rsidRDefault="00935972" w:rsidP="006D0296">
      <w:pPr>
        <w:outlineLvl w:val="0"/>
        <w:rPr>
          <w:szCs w:val="22"/>
          <w:lang w:val="hr-HR"/>
        </w:rPr>
      </w:pPr>
    </w:p>
    <w:p w14:paraId="2F1D6EC5" w14:textId="77777777" w:rsidR="00083759" w:rsidRDefault="00935972" w:rsidP="006D0296">
      <w:pPr>
        <w:outlineLvl w:val="0"/>
        <w:rPr>
          <w:szCs w:val="22"/>
          <w:lang w:val="hr-HR"/>
        </w:rPr>
      </w:pPr>
      <w:r w:rsidRPr="00A82041">
        <w:rPr>
          <w:szCs w:val="22"/>
          <w:lang w:val="hr-HR"/>
        </w:rPr>
        <w:t>Aktivne, teške infekcije (vidjeti dio 4.4).</w:t>
      </w:r>
    </w:p>
    <w:p w14:paraId="53996560" w14:textId="77777777" w:rsidR="00083759" w:rsidRDefault="00083759" w:rsidP="006D0296">
      <w:pPr>
        <w:outlineLvl w:val="0"/>
        <w:rPr>
          <w:szCs w:val="22"/>
          <w:lang w:val="hr-HR"/>
        </w:rPr>
      </w:pPr>
    </w:p>
    <w:p w14:paraId="7AB9E766" w14:textId="77777777" w:rsidR="00935972" w:rsidRPr="00A82041" w:rsidRDefault="00935972" w:rsidP="006D0296">
      <w:pPr>
        <w:outlineLvl w:val="0"/>
        <w:rPr>
          <w:szCs w:val="22"/>
          <w:lang w:val="hr-HR"/>
        </w:rPr>
      </w:pPr>
      <w:bookmarkStart w:id="4" w:name="OLE_LINK1"/>
      <w:r w:rsidRPr="00A82041">
        <w:rPr>
          <w:szCs w:val="22"/>
          <w:lang w:val="hr-HR"/>
        </w:rPr>
        <w:t>Teško imunokompromitirani bolesnici</w:t>
      </w:r>
      <w:bookmarkEnd w:id="4"/>
      <w:r w:rsidRPr="00A82041">
        <w:rPr>
          <w:szCs w:val="22"/>
          <w:lang w:val="hr-HR"/>
        </w:rPr>
        <w:t>.</w:t>
      </w:r>
    </w:p>
    <w:p w14:paraId="48EF1B9B" w14:textId="77777777" w:rsidR="00935972" w:rsidRPr="00A82041" w:rsidRDefault="00935972" w:rsidP="006D0296">
      <w:pPr>
        <w:outlineLvl w:val="0"/>
        <w:rPr>
          <w:szCs w:val="22"/>
          <w:lang w:val="hr-HR"/>
        </w:rPr>
      </w:pPr>
    </w:p>
    <w:p w14:paraId="0F880C17" w14:textId="42E7493D" w:rsidR="00935972" w:rsidRPr="00A82041" w:rsidRDefault="00935972" w:rsidP="006D0296">
      <w:pPr>
        <w:outlineLvl w:val="0"/>
        <w:rPr>
          <w:szCs w:val="22"/>
          <w:lang w:val="hr-HR"/>
        </w:rPr>
      </w:pPr>
      <w:r w:rsidRPr="00A82041">
        <w:rPr>
          <w:szCs w:val="22"/>
          <w:lang w:val="hr-HR"/>
        </w:rPr>
        <w:t xml:space="preserve">Teško zatajenje srca (New York Heart Association stupanj IV) ili teška nekontrolirana srčana bolest </w:t>
      </w:r>
      <w:r w:rsidR="001B7159">
        <w:rPr>
          <w:szCs w:val="22"/>
          <w:lang w:val="hr-HR"/>
        </w:rPr>
        <w:t xml:space="preserve">samo </w:t>
      </w:r>
      <w:r w:rsidR="00B41F01">
        <w:rPr>
          <w:szCs w:val="22"/>
          <w:lang w:val="hr-HR"/>
        </w:rPr>
        <w:t>kod primjene za</w:t>
      </w:r>
      <w:r w:rsidR="001B7159">
        <w:rPr>
          <w:szCs w:val="22"/>
          <w:lang w:val="hr-HR"/>
        </w:rPr>
        <w:t xml:space="preserve"> </w:t>
      </w:r>
      <w:r w:rsidR="00F46324">
        <w:rPr>
          <w:szCs w:val="22"/>
          <w:lang w:val="hr-HR"/>
        </w:rPr>
        <w:t xml:space="preserve">liječenje </w:t>
      </w:r>
      <w:r w:rsidR="001B7159">
        <w:rPr>
          <w:szCs w:val="22"/>
          <w:lang w:val="hr-HR"/>
        </w:rPr>
        <w:t>reumatoidn</w:t>
      </w:r>
      <w:r w:rsidR="00F46324">
        <w:rPr>
          <w:szCs w:val="22"/>
          <w:lang w:val="hr-HR"/>
        </w:rPr>
        <w:t>og</w:t>
      </w:r>
      <w:r w:rsidR="001B7159">
        <w:rPr>
          <w:szCs w:val="22"/>
          <w:lang w:val="hr-HR"/>
        </w:rPr>
        <w:t xml:space="preserve"> artritis</w:t>
      </w:r>
      <w:r w:rsidR="00F46324">
        <w:rPr>
          <w:szCs w:val="22"/>
          <w:lang w:val="hr-HR"/>
        </w:rPr>
        <w:t>a</w:t>
      </w:r>
      <w:r w:rsidR="001B7159" w:rsidRPr="001B7159">
        <w:rPr>
          <w:szCs w:val="22"/>
          <w:lang w:val="hr-HR"/>
        </w:rPr>
        <w:t>, granulomato</w:t>
      </w:r>
      <w:r w:rsidR="001B7159">
        <w:rPr>
          <w:szCs w:val="22"/>
          <w:lang w:val="hr-HR"/>
        </w:rPr>
        <w:t>z</w:t>
      </w:r>
      <w:r w:rsidR="00F46324">
        <w:rPr>
          <w:szCs w:val="22"/>
          <w:lang w:val="hr-HR"/>
        </w:rPr>
        <w:t>e</w:t>
      </w:r>
      <w:r w:rsidR="001B7159">
        <w:rPr>
          <w:szCs w:val="22"/>
          <w:lang w:val="hr-HR"/>
        </w:rPr>
        <w:t xml:space="preserve"> s</w:t>
      </w:r>
      <w:r w:rsidR="001B7159" w:rsidRPr="008C4EAE">
        <w:rPr>
          <w:lang w:val="hr-HR"/>
        </w:rPr>
        <w:t xml:space="preserve"> </w:t>
      </w:r>
      <w:r w:rsidR="001B7159" w:rsidRPr="001B7159">
        <w:rPr>
          <w:szCs w:val="22"/>
          <w:lang w:val="hr-HR"/>
        </w:rPr>
        <w:t>poliangitisom</w:t>
      </w:r>
      <w:r w:rsidR="001B7159">
        <w:rPr>
          <w:szCs w:val="22"/>
          <w:lang w:val="hr-HR"/>
        </w:rPr>
        <w:t>,</w:t>
      </w:r>
      <w:r w:rsidR="001B7159" w:rsidRPr="001B7159">
        <w:rPr>
          <w:szCs w:val="22"/>
          <w:lang w:val="hr-HR"/>
        </w:rPr>
        <w:t xml:space="preserve"> mikroskopsk</w:t>
      </w:r>
      <w:r w:rsidR="00F46324">
        <w:rPr>
          <w:szCs w:val="22"/>
          <w:lang w:val="hr-HR"/>
        </w:rPr>
        <w:t>og</w:t>
      </w:r>
      <w:r w:rsidR="001B7159" w:rsidRPr="001B7159">
        <w:rPr>
          <w:szCs w:val="22"/>
          <w:lang w:val="hr-HR"/>
        </w:rPr>
        <w:t xml:space="preserve"> poliangitis</w:t>
      </w:r>
      <w:r w:rsidR="00F46324">
        <w:rPr>
          <w:szCs w:val="22"/>
          <w:lang w:val="hr-HR"/>
        </w:rPr>
        <w:t>a</w:t>
      </w:r>
      <w:r w:rsidR="001B7159" w:rsidRPr="001B7159">
        <w:rPr>
          <w:szCs w:val="22"/>
          <w:lang w:val="hr-HR"/>
        </w:rPr>
        <w:t xml:space="preserve"> </w:t>
      </w:r>
      <w:r w:rsidR="001B7159">
        <w:rPr>
          <w:szCs w:val="22"/>
          <w:lang w:val="hr-HR"/>
        </w:rPr>
        <w:t>i običn</w:t>
      </w:r>
      <w:r w:rsidR="00F46324">
        <w:rPr>
          <w:szCs w:val="22"/>
          <w:lang w:val="hr-HR"/>
        </w:rPr>
        <w:t>og</w:t>
      </w:r>
      <w:r w:rsidR="001B7159">
        <w:rPr>
          <w:szCs w:val="22"/>
          <w:lang w:val="hr-HR"/>
        </w:rPr>
        <w:t xml:space="preserve"> pemfigus</w:t>
      </w:r>
      <w:r w:rsidR="00F46324">
        <w:rPr>
          <w:szCs w:val="22"/>
          <w:lang w:val="hr-HR"/>
        </w:rPr>
        <w:t>a</w:t>
      </w:r>
      <w:r w:rsidR="001B7159">
        <w:rPr>
          <w:szCs w:val="22"/>
          <w:lang w:val="hr-HR"/>
        </w:rPr>
        <w:t xml:space="preserve"> </w:t>
      </w:r>
      <w:r w:rsidRPr="00A82041">
        <w:rPr>
          <w:szCs w:val="22"/>
          <w:lang w:val="hr-HR"/>
        </w:rPr>
        <w:t>(vidjeti dio 4.4 za druge kardiovaskularne bolesti).</w:t>
      </w:r>
    </w:p>
    <w:p w14:paraId="714495D6" w14:textId="77777777" w:rsidR="00935972" w:rsidRPr="00A82041" w:rsidRDefault="00935972" w:rsidP="006D0296">
      <w:pPr>
        <w:outlineLvl w:val="0"/>
        <w:rPr>
          <w:szCs w:val="22"/>
          <w:lang w:val="hr-HR"/>
        </w:rPr>
      </w:pPr>
    </w:p>
    <w:p w14:paraId="6F351785" w14:textId="77777777" w:rsidR="00935972" w:rsidRPr="00A82041" w:rsidRDefault="00935972" w:rsidP="006642BB">
      <w:pPr>
        <w:keepNext/>
        <w:ind w:left="567" w:hanging="567"/>
        <w:outlineLvl w:val="0"/>
        <w:rPr>
          <w:b/>
          <w:szCs w:val="22"/>
          <w:lang w:val="hr-HR"/>
        </w:rPr>
      </w:pPr>
      <w:r w:rsidRPr="00A82041">
        <w:rPr>
          <w:b/>
          <w:szCs w:val="22"/>
          <w:lang w:val="hr-HR"/>
        </w:rPr>
        <w:t>4.4</w:t>
      </w:r>
      <w:r w:rsidRPr="00A82041">
        <w:rPr>
          <w:b/>
          <w:szCs w:val="22"/>
          <w:lang w:val="hr-HR"/>
        </w:rPr>
        <w:tab/>
        <w:t>Posebna upozorenja i mjere opreza pri uporabi</w:t>
      </w:r>
    </w:p>
    <w:p w14:paraId="62D42EFE" w14:textId="77777777" w:rsidR="00935972" w:rsidRPr="00A82041" w:rsidRDefault="00935972" w:rsidP="006642BB">
      <w:pPr>
        <w:keepNext/>
        <w:outlineLvl w:val="0"/>
        <w:rPr>
          <w:szCs w:val="22"/>
          <w:lang w:val="hr-HR"/>
        </w:rPr>
      </w:pPr>
    </w:p>
    <w:p w14:paraId="011BB2D9" w14:textId="77777777" w:rsidR="00E341DA" w:rsidRPr="00A82041" w:rsidRDefault="00E341DA" w:rsidP="00951A0F">
      <w:pPr>
        <w:keepNext/>
        <w:outlineLvl w:val="0"/>
        <w:rPr>
          <w:szCs w:val="22"/>
          <w:lang w:val="hr-HR"/>
        </w:rPr>
      </w:pPr>
      <w:r w:rsidRPr="00A82041">
        <w:rPr>
          <w:szCs w:val="22"/>
          <w:u w:val="single"/>
          <w:lang w:val="hr-HR"/>
        </w:rPr>
        <w:t>Sljedivost</w:t>
      </w:r>
    </w:p>
    <w:p w14:paraId="1EA8E9E1" w14:textId="77777777" w:rsidR="00935972" w:rsidRPr="00A82041" w:rsidRDefault="00935972" w:rsidP="006D0296">
      <w:pPr>
        <w:outlineLvl w:val="0"/>
        <w:rPr>
          <w:szCs w:val="22"/>
          <w:lang w:val="hr-HR"/>
        </w:rPr>
      </w:pPr>
      <w:r w:rsidRPr="00A82041">
        <w:rPr>
          <w:szCs w:val="22"/>
          <w:lang w:val="hr-HR"/>
        </w:rPr>
        <w:t>Kako bi se poboljšala sljedivost biološk</w:t>
      </w:r>
      <w:r w:rsidR="00E341DA" w:rsidRPr="00A82041">
        <w:rPr>
          <w:szCs w:val="22"/>
          <w:lang w:val="hr-HR"/>
        </w:rPr>
        <w:t>ih</w:t>
      </w:r>
      <w:r w:rsidRPr="00A82041">
        <w:rPr>
          <w:szCs w:val="22"/>
          <w:lang w:val="hr-HR"/>
        </w:rPr>
        <w:t xml:space="preserve"> lijek</w:t>
      </w:r>
      <w:r w:rsidR="00E341DA" w:rsidRPr="00A82041">
        <w:rPr>
          <w:szCs w:val="22"/>
          <w:lang w:val="hr-HR"/>
        </w:rPr>
        <w:t>ov</w:t>
      </w:r>
      <w:r w:rsidRPr="00A82041">
        <w:rPr>
          <w:szCs w:val="22"/>
          <w:lang w:val="hr-HR"/>
        </w:rPr>
        <w:t xml:space="preserve">a, naziv i broj serije primijenjenog lijeka </w:t>
      </w:r>
      <w:r w:rsidR="007216FB" w:rsidRPr="00A82041">
        <w:rPr>
          <w:szCs w:val="22"/>
          <w:lang w:val="hr-HR"/>
        </w:rPr>
        <w:t xml:space="preserve">potrebno je </w:t>
      </w:r>
      <w:r w:rsidRPr="00A82041">
        <w:rPr>
          <w:szCs w:val="22"/>
          <w:lang w:val="hr-HR"/>
        </w:rPr>
        <w:t xml:space="preserve">jasno </w:t>
      </w:r>
      <w:r w:rsidR="007216FB" w:rsidRPr="00A82041">
        <w:rPr>
          <w:szCs w:val="22"/>
          <w:lang w:val="hr-HR"/>
        </w:rPr>
        <w:t>evidentirati</w:t>
      </w:r>
      <w:r w:rsidRPr="00A82041">
        <w:rPr>
          <w:szCs w:val="22"/>
          <w:lang w:val="hr-HR"/>
        </w:rPr>
        <w:t>.</w:t>
      </w:r>
    </w:p>
    <w:p w14:paraId="5121154F" w14:textId="77777777" w:rsidR="00136F1F" w:rsidRPr="00A82041" w:rsidRDefault="00136F1F" w:rsidP="00136F1F">
      <w:pPr>
        <w:outlineLvl w:val="0"/>
        <w:rPr>
          <w:szCs w:val="22"/>
          <w:u w:val="single"/>
          <w:lang w:val="hr-HR"/>
        </w:rPr>
      </w:pPr>
    </w:p>
    <w:p w14:paraId="7D3B625B" w14:textId="77777777" w:rsidR="00935972" w:rsidRPr="00A82041" w:rsidRDefault="00935972" w:rsidP="006642BB">
      <w:pPr>
        <w:keepNext/>
        <w:outlineLvl w:val="0"/>
        <w:rPr>
          <w:szCs w:val="22"/>
          <w:u w:val="single"/>
          <w:lang w:val="hr-HR"/>
        </w:rPr>
      </w:pPr>
      <w:r w:rsidRPr="00A82041">
        <w:rPr>
          <w:szCs w:val="22"/>
          <w:u w:val="single"/>
          <w:lang w:val="hr-HR"/>
        </w:rPr>
        <w:t>Progresivna multifokalna leukoencefalopatija</w:t>
      </w:r>
    </w:p>
    <w:p w14:paraId="6A393FBB" w14:textId="77777777" w:rsidR="00935972" w:rsidRPr="00A82041" w:rsidRDefault="00935972" w:rsidP="006642BB">
      <w:pPr>
        <w:keepNext/>
        <w:outlineLvl w:val="0"/>
        <w:rPr>
          <w:szCs w:val="22"/>
          <w:lang w:val="hr-HR"/>
        </w:rPr>
      </w:pPr>
    </w:p>
    <w:p w14:paraId="314EE0BF" w14:textId="77777777" w:rsidR="00935972" w:rsidRPr="00A82041" w:rsidRDefault="00C00CD4" w:rsidP="006D0296">
      <w:pPr>
        <w:outlineLvl w:val="0"/>
        <w:rPr>
          <w:szCs w:val="22"/>
          <w:lang w:val="hr-HR"/>
        </w:rPr>
      </w:pPr>
      <w:r w:rsidRPr="00A82041">
        <w:rPr>
          <w:szCs w:val="22"/>
          <w:lang w:val="hr-HR"/>
        </w:rPr>
        <w:t>Svim bolesnicima s reumatoidnim artritisom, GPA</w:t>
      </w:r>
      <w:r w:rsidRPr="00A82041">
        <w:rPr>
          <w:szCs w:val="22"/>
          <w:lang w:val="hr-HR"/>
        </w:rPr>
        <w:noBreakHyphen/>
        <w:t>om, MPA</w:t>
      </w:r>
      <w:r w:rsidRPr="00A82041">
        <w:rPr>
          <w:szCs w:val="22"/>
          <w:lang w:val="hr-HR"/>
        </w:rPr>
        <w:noBreakHyphen/>
        <w:t xml:space="preserve">om ili </w:t>
      </w:r>
      <w:r w:rsidR="005D7C3C" w:rsidRPr="00A82041">
        <w:rPr>
          <w:szCs w:val="22"/>
          <w:lang w:val="hr-HR"/>
        </w:rPr>
        <w:t xml:space="preserve">običnim pemfigusom </w:t>
      </w:r>
      <w:r w:rsidR="00935972" w:rsidRPr="00A82041">
        <w:rPr>
          <w:szCs w:val="22"/>
          <w:lang w:val="hr-HR"/>
        </w:rPr>
        <w:t xml:space="preserve">koji se liječe lijekom MabThera potrebno je uz svaku infuziju dati karticu s upozorenjima za bolesnika. Kartica sadrži važne informacije o sigurnosti za bolesnike, vezane uz potencijalno povećani rizik od infekcija, uključujući progresivnu multifokalnu leukoencefalopatiju (PML). </w:t>
      </w:r>
    </w:p>
    <w:p w14:paraId="3A10C3DF" w14:textId="77777777" w:rsidR="00935972" w:rsidRPr="00A82041" w:rsidRDefault="00935972" w:rsidP="006D0296">
      <w:pPr>
        <w:outlineLvl w:val="0"/>
        <w:rPr>
          <w:szCs w:val="22"/>
          <w:lang w:val="hr-HR"/>
        </w:rPr>
      </w:pPr>
    </w:p>
    <w:p w14:paraId="30371C9A" w14:textId="5E4A3A32" w:rsidR="00935972" w:rsidRPr="00A82041" w:rsidRDefault="0039444A" w:rsidP="006D0296">
      <w:pPr>
        <w:outlineLvl w:val="0"/>
        <w:rPr>
          <w:szCs w:val="22"/>
          <w:lang w:val="hr-HR"/>
        </w:rPr>
      </w:pPr>
      <w:r>
        <w:rPr>
          <w:szCs w:val="22"/>
          <w:lang w:val="hr-HR"/>
        </w:rPr>
        <w:t>Prijavljeni su v</w:t>
      </w:r>
      <w:r w:rsidR="00CA4BB8" w:rsidRPr="00CA4BB8">
        <w:rPr>
          <w:szCs w:val="22"/>
          <w:lang w:val="hr-HR"/>
        </w:rPr>
        <w:t>rlo rijetki slučajevi PML</w:t>
      </w:r>
      <w:r w:rsidR="00CA4BB8">
        <w:rPr>
          <w:szCs w:val="22"/>
          <w:lang w:val="hr-HR"/>
        </w:rPr>
        <w:noBreakHyphen/>
        <w:t>a</w:t>
      </w:r>
      <w:r w:rsidR="00CA4BB8" w:rsidRPr="00CA4BB8">
        <w:rPr>
          <w:szCs w:val="22"/>
          <w:lang w:val="hr-HR"/>
        </w:rPr>
        <w:t xml:space="preserve"> sa smrtnim ishodom </w:t>
      </w:r>
      <w:r w:rsidR="00CA4BB8">
        <w:rPr>
          <w:szCs w:val="22"/>
          <w:lang w:val="hr-HR"/>
        </w:rPr>
        <w:t>n</w:t>
      </w:r>
      <w:r w:rsidR="00935972" w:rsidRPr="00A82041">
        <w:rPr>
          <w:szCs w:val="22"/>
          <w:lang w:val="hr-HR"/>
        </w:rPr>
        <w:t xml:space="preserve">akon primjene lijeka MabThera </w:t>
      </w:r>
      <w:r>
        <w:rPr>
          <w:szCs w:val="22"/>
          <w:lang w:val="hr-HR"/>
        </w:rPr>
        <w:t xml:space="preserve">za </w:t>
      </w:r>
      <w:r w:rsidR="00CA4BB8" w:rsidRPr="00CA4BB8">
        <w:rPr>
          <w:szCs w:val="22"/>
          <w:lang w:val="hr-HR"/>
        </w:rPr>
        <w:t>liječenj</w:t>
      </w:r>
      <w:r>
        <w:rPr>
          <w:szCs w:val="22"/>
          <w:lang w:val="hr-HR"/>
        </w:rPr>
        <w:t>e</w:t>
      </w:r>
      <w:r w:rsidR="00CA4BB8" w:rsidRPr="00CA4BB8">
        <w:rPr>
          <w:szCs w:val="22"/>
          <w:lang w:val="hr-HR"/>
        </w:rPr>
        <w:t xml:space="preserve"> reumatoidnog artritisa i autoimunih bolesti </w:t>
      </w:r>
      <w:r w:rsidR="00CA4BB8">
        <w:rPr>
          <w:szCs w:val="22"/>
          <w:lang w:val="hr-HR"/>
        </w:rPr>
        <w:t>(</w:t>
      </w:r>
      <w:r w:rsidR="00CA4BB8" w:rsidRPr="00CA4BB8">
        <w:rPr>
          <w:szCs w:val="22"/>
          <w:lang w:val="hr-HR"/>
        </w:rPr>
        <w:t xml:space="preserve">uključujući sistemski eritemski lupus </w:t>
      </w:r>
      <w:r w:rsidR="00CA4BB8">
        <w:rPr>
          <w:szCs w:val="22"/>
          <w:lang w:val="hr-HR"/>
        </w:rPr>
        <w:t>[</w:t>
      </w:r>
      <w:r w:rsidR="00CA4BB8" w:rsidRPr="00CA4BB8">
        <w:rPr>
          <w:szCs w:val="22"/>
          <w:lang w:val="hr-HR"/>
        </w:rPr>
        <w:t>eng</w:t>
      </w:r>
      <w:r w:rsidR="00AC18E8">
        <w:rPr>
          <w:szCs w:val="22"/>
          <w:lang w:val="hr-HR"/>
        </w:rPr>
        <w:t>l</w:t>
      </w:r>
      <w:r w:rsidR="00CA4BB8" w:rsidRPr="00CA4BB8">
        <w:rPr>
          <w:szCs w:val="22"/>
          <w:lang w:val="hr-HR"/>
        </w:rPr>
        <w:t xml:space="preserve">. </w:t>
      </w:r>
      <w:r w:rsidR="00CA4BB8" w:rsidRPr="008C4EAE">
        <w:rPr>
          <w:i/>
          <w:iCs/>
          <w:szCs w:val="22"/>
          <w:lang w:val="hr-HR"/>
        </w:rPr>
        <w:t>systemic lupus erythematosus</w:t>
      </w:r>
      <w:r w:rsidR="00CA4BB8" w:rsidRPr="00CA4BB8">
        <w:rPr>
          <w:szCs w:val="22"/>
          <w:lang w:val="hr-HR"/>
        </w:rPr>
        <w:t>, SLE</w:t>
      </w:r>
      <w:r w:rsidR="00CA4BB8">
        <w:rPr>
          <w:szCs w:val="22"/>
          <w:lang w:val="hr-HR"/>
        </w:rPr>
        <w:t>]</w:t>
      </w:r>
      <w:r w:rsidR="00CA4BB8" w:rsidRPr="00CA4BB8">
        <w:rPr>
          <w:szCs w:val="22"/>
          <w:lang w:val="hr-HR"/>
        </w:rPr>
        <w:t xml:space="preserve"> i vaskulitis</w:t>
      </w:r>
      <w:r w:rsidR="00F32019">
        <w:rPr>
          <w:szCs w:val="22"/>
          <w:lang w:val="hr-HR"/>
        </w:rPr>
        <w:t>)</w:t>
      </w:r>
      <w:r w:rsidR="0024749E" w:rsidRPr="0024749E">
        <w:rPr>
          <w:szCs w:val="22"/>
          <w:lang w:val="hr-HR"/>
        </w:rPr>
        <w:t xml:space="preserve"> </w:t>
      </w:r>
      <w:r w:rsidR="00CA4BB8">
        <w:rPr>
          <w:szCs w:val="22"/>
          <w:lang w:val="hr-HR"/>
        </w:rPr>
        <w:t xml:space="preserve">i tijekom primjene lijeka </w:t>
      </w:r>
      <w:r w:rsidR="0024749E" w:rsidRPr="0024749E">
        <w:rPr>
          <w:szCs w:val="22"/>
          <w:lang w:val="hr-HR"/>
        </w:rPr>
        <w:t xml:space="preserve">MabThera </w:t>
      </w:r>
      <w:r>
        <w:rPr>
          <w:szCs w:val="22"/>
          <w:lang w:val="hr-HR"/>
        </w:rPr>
        <w:t>za</w:t>
      </w:r>
      <w:r w:rsidR="00CA4BB8">
        <w:rPr>
          <w:szCs w:val="22"/>
          <w:lang w:val="hr-HR"/>
        </w:rPr>
        <w:t xml:space="preserve"> liječenj</w:t>
      </w:r>
      <w:r>
        <w:rPr>
          <w:szCs w:val="22"/>
          <w:lang w:val="hr-HR"/>
        </w:rPr>
        <w:t xml:space="preserve">e </w:t>
      </w:r>
      <w:r w:rsidR="0024749E" w:rsidRPr="0024749E">
        <w:rPr>
          <w:szCs w:val="22"/>
          <w:lang w:val="hr-HR"/>
        </w:rPr>
        <w:t>NHL</w:t>
      </w:r>
      <w:r w:rsidR="00CA4BB8">
        <w:rPr>
          <w:szCs w:val="22"/>
          <w:lang w:val="hr-HR"/>
        </w:rPr>
        <w:noBreakHyphen/>
        <w:t>a</w:t>
      </w:r>
      <w:r w:rsidR="0024749E" w:rsidRPr="0024749E">
        <w:rPr>
          <w:szCs w:val="22"/>
          <w:lang w:val="hr-HR"/>
        </w:rPr>
        <w:t xml:space="preserve"> </w:t>
      </w:r>
      <w:r w:rsidR="00CA4BB8">
        <w:rPr>
          <w:szCs w:val="22"/>
          <w:lang w:val="hr-HR"/>
        </w:rPr>
        <w:t>i K</w:t>
      </w:r>
      <w:r w:rsidR="0024749E" w:rsidRPr="0024749E">
        <w:rPr>
          <w:szCs w:val="22"/>
          <w:lang w:val="hr-HR"/>
        </w:rPr>
        <w:t>LL</w:t>
      </w:r>
      <w:r w:rsidR="00CA4BB8">
        <w:rPr>
          <w:szCs w:val="22"/>
          <w:lang w:val="hr-HR"/>
        </w:rPr>
        <w:noBreakHyphen/>
        <w:t>a nakon njegova stavljanja u promet</w:t>
      </w:r>
      <w:r w:rsidR="0024749E" w:rsidRPr="0024749E">
        <w:rPr>
          <w:szCs w:val="22"/>
          <w:lang w:val="hr-HR"/>
        </w:rPr>
        <w:t xml:space="preserve"> (</w:t>
      </w:r>
      <w:r w:rsidR="00CA4BB8">
        <w:rPr>
          <w:szCs w:val="22"/>
          <w:lang w:val="hr-HR"/>
        </w:rPr>
        <w:t xml:space="preserve">pri čemu je većina bolesnika primala lijek </w:t>
      </w:r>
      <w:r w:rsidR="0024749E" w:rsidRPr="0024749E">
        <w:rPr>
          <w:szCs w:val="22"/>
          <w:lang w:val="hr-HR"/>
        </w:rPr>
        <w:t xml:space="preserve">MabThera </w:t>
      </w:r>
      <w:r w:rsidR="00CA4BB8">
        <w:rPr>
          <w:szCs w:val="22"/>
          <w:lang w:val="hr-HR"/>
        </w:rPr>
        <w:t xml:space="preserve">u kombinaciji s kemoterapijom ili </w:t>
      </w:r>
      <w:r w:rsidR="00CA4BB8" w:rsidRPr="00A82041">
        <w:rPr>
          <w:szCs w:val="22"/>
          <w:lang w:val="hr-HR"/>
        </w:rPr>
        <w:t xml:space="preserve">u </w:t>
      </w:r>
      <w:r>
        <w:rPr>
          <w:szCs w:val="22"/>
          <w:lang w:val="hr-HR"/>
        </w:rPr>
        <w:t>sklopu presađivanja</w:t>
      </w:r>
      <w:r w:rsidR="00CA4BB8" w:rsidRPr="00A82041">
        <w:rPr>
          <w:szCs w:val="22"/>
          <w:lang w:val="hr-HR"/>
        </w:rPr>
        <w:t xml:space="preserve"> hematopoetskih matičnih stanica</w:t>
      </w:r>
      <w:r w:rsidR="0024749E" w:rsidRPr="0024749E">
        <w:rPr>
          <w:szCs w:val="22"/>
          <w:lang w:val="hr-HR"/>
        </w:rPr>
        <w:t>)</w:t>
      </w:r>
      <w:r w:rsidR="00935972" w:rsidRPr="00A82041">
        <w:rPr>
          <w:szCs w:val="22"/>
          <w:lang w:val="hr-HR"/>
        </w:rPr>
        <w:t xml:space="preserve">. Bolesnici se moraju redovito nadzirati zbog moguće pojave novih ili pogoršanja već postojećih neuroloških simptoma ili znakova koji mogu upućivati na PML. Ako se sumnja na PML, daljnju primjenu treba prekinuti dok se PML ne isključi. Liječnik treba pregledati bolesnika kako bi utvrdio ukazuju li simptomi na neurološki poremećaj, i ako je tako, upućuju li možda na PML. Ako je klinički indicirano, valja razmotriti konzultaciju s neurologom. </w:t>
      </w:r>
    </w:p>
    <w:p w14:paraId="4D510A93" w14:textId="77777777" w:rsidR="00935972" w:rsidRPr="00A82041" w:rsidRDefault="00935972" w:rsidP="006D0296">
      <w:pPr>
        <w:outlineLvl w:val="0"/>
        <w:rPr>
          <w:szCs w:val="22"/>
          <w:lang w:val="hr-HR"/>
        </w:rPr>
      </w:pPr>
    </w:p>
    <w:p w14:paraId="390F7FF2" w14:textId="7A431CC7" w:rsidR="00935972" w:rsidRPr="00A82041" w:rsidRDefault="00935972" w:rsidP="006D0296">
      <w:pPr>
        <w:outlineLvl w:val="0"/>
        <w:rPr>
          <w:szCs w:val="22"/>
          <w:lang w:val="hr-HR"/>
        </w:rPr>
      </w:pPr>
      <w:r w:rsidRPr="00A82041">
        <w:rPr>
          <w:szCs w:val="22"/>
          <w:lang w:val="hr-HR"/>
        </w:rPr>
        <w:t>Postoji li dvojba, treba razmotriti provođenje daljnjih pretraga, uključujući MR oslikavanje, po mogućnosti s kontrastnim sredstvom, ispitivanje cerebrospinalnog likvora na DN</w:t>
      </w:r>
      <w:r w:rsidR="00EC0CAE" w:rsidRPr="00A82041">
        <w:rPr>
          <w:szCs w:val="22"/>
          <w:lang w:val="hr-HR"/>
        </w:rPr>
        <w:t>A</w:t>
      </w:r>
      <w:r w:rsidRPr="00A82041">
        <w:rPr>
          <w:szCs w:val="22"/>
          <w:lang w:val="hr-HR"/>
        </w:rPr>
        <w:t xml:space="preserve"> JC virusa i ponavljanje neuroloških pretraga.</w:t>
      </w:r>
    </w:p>
    <w:p w14:paraId="22AC38E3" w14:textId="77777777" w:rsidR="00935972" w:rsidRPr="00A82041" w:rsidRDefault="00935972" w:rsidP="006D0296">
      <w:pPr>
        <w:outlineLvl w:val="0"/>
        <w:rPr>
          <w:szCs w:val="22"/>
          <w:lang w:val="hr-HR"/>
        </w:rPr>
      </w:pPr>
    </w:p>
    <w:p w14:paraId="440F2B5D" w14:textId="77777777" w:rsidR="00935972" w:rsidRPr="00A82041" w:rsidRDefault="00935972" w:rsidP="006D0296">
      <w:pPr>
        <w:outlineLvl w:val="0"/>
        <w:rPr>
          <w:szCs w:val="22"/>
          <w:lang w:val="hr-HR"/>
        </w:rPr>
      </w:pPr>
      <w:r w:rsidRPr="00A82041">
        <w:rPr>
          <w:szCs w:val="22"/>
          <w:lang w:val="hr-HR"/>
        </w:rPr>
        <w:t>Liječnik treba osobitu pozornost pokloniti simptomima koji ukazuju na PML, a koje bolesnik ne mora zamijetiti (npr. kognitivne, neurološke ili psihijatrijske simptome). Bolesnicima također treba savjetovati da obavijeste partnera ili njegovatelje o svojoj terapiji, jer oni mogu primijetiti simptome kojih bolesnik nije svjestan.</w:t>
      </w:r>
    </w:p>
    <w:p w14:paraId="14FF72E4" w14:textId="77777777" w:rsidR="00935972" w:rsidRPr="00A82041" w:rsidRDefault="00935972" w:rsidP="006D0296">
      <w:pPr>
        <w:outlineLvl w:val="0"/>
        <w:rPr>
          <w:szCs w:val="22"/>
          <w:lang w:val="hr-HR"/>
        </w:rPr>
      </w:pPr>
    </w:p>
    <w:p w14:paraId="489E3281" w14:textId="575FAC4B" w:rsidR="00935972" w:rsidRDefault="00935972" w:rsidP="006D0296">
      <w:pPr>
        <w:outlineLvl w:val="0"/>
        <w:rPr>
          <w:szCs w:val="22"/>
          <w:lang w:val="hr-HR"/>
        </w:rPr>
      </w:pPr>
      <w:r w:rsidRPr="00A82041">
        <w:rPr>
          <w:szCs w:val="22"/>
          <w:lang w:val="hr-HR"/>
        </w:rPr>
        <w:t>Ako se u bolesnika razvije PML, primjena lijeka MabThera mora se trajno obustaviti.</w:t>
      </w:r>
      <w:r w:rsidR="00CA4BB8">
        <w:rPr>
          <w:szCs w:val="22"/>
          <w:lang w:val="hr-HR"/>
        </w:rPr>
        <w:t xml:space="preserve"> </w:t>
      </w:r>
      <w:r w:rsidRPr="00A82041">
        <w:rPr>
          <w:szCs w:val="22"/>
          <w:lang w:val="hr-HR"/>
        </w:rPr>
        <w:t>Opažena je stabilizacija ili poboljšanje ishoda nakon ponovne uspostave funkcije imunološkog sustava u imunokompromitiranih bolesnika s PML</w:t>
      </w:r>
      <w:r w:rsidRPr="00A82041">
        <w:rPr>
          <w:color w:val="000000"/>
          <w:szCs w:val="22"/>
          <w:lang w:val="hr-HR"/>
        </w:rPr>
        <w:noBreakHyphen/>
      </w:r>
      <w:r w:rsidRPr="00A82041">
        <w:rPr>
          <w:szCs w:val="22"/>
          <w:lang w:val="hr-HR"/>
        </w:rPr>
        <w:t>om.</w:t>
      </w:r>
      <w:r w:rsidR="00CA4BB8">
        <w:rPr>
          <w:szCs w:val="22"/>
          <w:lang w:val="hr-HR"/>
        </w:rPr>
        <w:t xml:space="preserve"> </w:t>
      </w:r>
      <w:r w:rsidRPr="00A82041">
        <w:rPr>
          <w:szCs w:val="22"/>
          <w:lang w:val="hr-HR"/>
        </w:rPr>
        <w:t>Ostaje nepoznato mogu li rano otkrivanje PML</w:t>
      </w:r>
      <w:r w:rsidRPr="00A82041">
        <w:rPr>
          <w:color w:val="000000"/>
          <w:szCs w:val="22"/>
          <w:lang w:val="hr-HR"/>
        </w:rPr>
        <w:noBreakHyphen/>
      </w:r>
      <w:r w:rsidRPr="00A82041">
        <w:rPr>
          <w:szCs w:val="22"/>
          <w:lang w:val="hr-HR"/>
        </w:rPr>
        <w:t>a i prekid liječenja lijekom MabThera dovesti do slične stabilizacije ili poboljšanog ishoda.</w:t>
      </w:r>
    </w:p>
    <w:p w14:paraId="766C1096" w14:textId="77777777" w:rsidR="00CA4BB8" w:rsidRDefault="00CA4BB8" w:rsidP="006D0296">
      <w:pPr>
        <w:outlineLvl w:val="0"/>
        <w:rPr>
          <w:szCs w:val="22"/>
          <w:lang w:val="hr-HR"/>
        </w:rPr>
      </w:pPr>
    </w:p>
    <w:p w14:paraId="3438730E" w14:textId="77777777" w:rsidR="00CA4BB8" w:rsidRPr="008C4EAE" w:rsidRDefault="00CA4BB8" w:rsidP="00CA4BB8">
      <w:pPr>
        <w:keepNext/>
        <w:outlineLvl w:val="0"/>
        <w:rPr>
          <w:iCs/>
          <w:szCs w:val="22"/>
          <w:u w:val="single"/>
          <w:lang w:val="hr-HR"/>
        </w:rPr>
      </w:pPr>
      <w:r w:rsidRPr="008C4EAE">
        <w:rPr>
          <w:iCs/>
          <w:szCs w:val="22"/>
          <w:u w:val="single"/>
          <w:lang w:val="hr-HR"/>
        </w:rPr>
        <w:t>Srčani poremećaji</w:t>
      </w:r>
    </w:p>
    <w:p w14:paraId="74A2BAF9" w14:textId="563260A8" w:rsidR="00CA4BB8" w:rsidRPr="00A82041" w:rsidRDefault="00CA4BB8" w:rsidP="00CA4BB8">
      <w:pPr>
        <w:outlineLvl w:val="0"/>
        <w:rPr>
          <w:szCs w:val="22"/>
          <w:lang w:val="hr-HR"/>
        </w:rPr>
      </w:pPr>
      <w:r w:rsidRPr="00A82041">
        <w:rPr>
          <w:szCs w:val="22"/>
          <w:lang w:val="hr-HR"/>
        </w:rPr>
        <w:t>U bolesnika liječenih lijekom MabThera pojavljivali su se angina pektoris, srčane aritmije poput undulacije i fibrilacije atrija, zatajenje srca i/ili infarkt miokarda. Stoga treba pomno nadzirati bolesnike koji u anamnezi imaju bolest srca i/ili kardiotoksičnu kemoterapiju</w:t>
      </w:r>
      <w:r>
        <w:rPr>
          <w:szCs w:val="22"/>
          <w:lang w:val="hr-HR"/>
        </w:rPr>
        <w:t xml:space="preserve"> (vidjeti reakcije na infuziju u nastavku)</w:t>
      </w:r>
      <w:r w:rsidRPr="00A82041">
        <w:rPr>
          <w:szCs w:val="22"/>
          <w:lang w:val="hr-HR"/>
        </w:rPr>
        <w:t>.</w:t>
      </w:r>
    </w:p>
    <w:p w14:paraId="78045ADF" w14:textId="77777777" w:rsidR="00935972" w:rsidRDefault="00935972" w:rsidP="006D0296">
      <w:pPr>
        <w:outlineLvl w:val="0"/>
        <w:rPr>
          <w:szCs w:val="22"/>
          <w:lang w:val="hr-HR"/>
        </w:rPr>
      </w:pPr>
    </w:p>
    <w:p w14:paraId="288EBEAA" w14:textId="6B466279" w:rsidR="00625FB2" w:rsidRPr="008C4EAE" w:rsidRDefault="00625FB2" w:rsidP="008C4EAE">
      <w:pPr>
        <w:keepNext/>
        <w:keepLines/>
        <w:outlineLvl w:val="0"/>
        <w:rPr>
          <w:szCs w:val="22"/>
          <w:u w:val="single"/>
          <w:lang w:val="hr-HR"/>
        </w:rPr>
      </w:pPr>
      <w:r w:rsidRPr="008C4EAE">
        <w:rPr>
          <w:szCs w:val="22"/>
          <w:u w:val="single"/>
          <w:lang w:val="hr-HR"/>
        </w:rPr>
        <w:t>Infekcije</w:t>
      </w:r>
    </w:p>
    <w:p w14:paraId="140204AA" w14:textId="743318C1" w:rsidR="00625FB2" w:rsidRPr="00A82041" w:rsidRDefault="00625FB2" w:rsidP="00625FB2">
      <w:pPr>
        <w:outlineLvl w:val="0"/>
        <w:rPr>
          <w:szCs w:val="22"/>
          <w:lang w:val="hr-HR"/>
        </w:rPr>
      </w:pPr>
      <w:r w:rsidRPr="00A82041">
        <w:rPr>
          <w:szCs w:val="22"/>
          <w:lang w:val="hr-HR"/>
        </w:rPr>
        <w:t>S obzirom na mehanizam djelovanja lijeka MabThera i činjenicu da B stanice igraju važnu ulogu u održavanju normalnog imuno</w:t>
      </w:r>
      <w:r w:rsidR="00086CAC">
        <w:rPr>
          <w:szCs w:val="22"/>
          <w:lang w:val="hr-HR"/>
        </w:rPr>
        <w:t>sn</w:t>
      </w:r>
      <w:r w:rsidRPr="00A82041">
        <w:rPr>
          <w:szCs w:val="22"/>
          <w:lang w:val="hr-HR"/>
        </w:rPr>
        <w:t>og odgovora, bolesnici su izloženi povećanom riziku od infekcij</w:t>
      </w:r>
      <w:r w:rsidR="00086CAC">
        <w:rPr>
          <w:szCs w:val="22"/>
          <w:lang w:val="hr-HR"/>
        </w:rPr>
        <w:t>e</w:t>
      </w:r>
      <w:r w:rsidRPr="00A82041">
        <w:rPr>
          <w:szCs w:val="22"/>
          <w:lang w:val="hr-HR"/>
        </w:rPr>
        <w:t xml:space="preserve"> </w:t>
      </w:r>
      <w:r w:rsidR="00086CAC" w:rsidRPr="00A82041">
        <w:rPr>
          <w:szCs w:val="22"/>
          <w:lang w:val="hr-HR"/>
        </w:rPr>
        <w:t xml:space="preserve">nakon </w:t>
      </w:r>
      <w:r w:rsidR="00086CAC">
        <w:rPr>
          <w:szCs w:val="22"/>
          <w:lang w:val="hr-HR"/>
        </w:rPr>
        <w:t>liječenja</w:t>
      </w:r>
      <w:r w:rsidR="00086CAC" w:rsidRPr="00A82041">
        <w:rPr>
          <w:szCs w:val="22"/>
          <w:lang w:val="hr-HR"/>
        </w:rPr>
        <w:t xml:space="preserve"> lijekom MabThera </w:t>
      </w:r>
      <w:r w:rsidRPr="00A82041">
        <w:rPr>
          <w:szCs w:val="22"/>
          <w:lang w:val="hr-HR"/>
        </w:rPr>
        <w:t xml:space="preserve">(vidjeti dio 5.1). </w:t>
      </w:r>
      <w:r w:rsidR="00086CAC" w:rsidRPr="00A82041">
        <w:rPr>
          <w:szCs w:val="22"/>
          <w:lang w:val="hr-HR"/>
        </w:rPr>
        <w:t xml:space="preserve">Tijekom terapije lijekom MabThera </w:t>
      </w:r>
      <w:r w:rsidR="00086CAC">
        <w:rPr>
          <w:szCs w:val="22"/>
          <w:lang w:val="hr-HR"/>
        </w:rPr>
        <w:t>mogu se javiti o</w:t>
      </w:r>
      <w:r w:rsidRPr="00A82041">
        <w:rPr>
          <w:szCs w:val="22"/>
          <w:lang w:val="hr-HR"/>
        </w:rPr>
        <w:t xml:space="preserve">zbiljne infekcije, uključujući one sa smrtnim ishodom (vidjeti dio 4.8). MabThera se ne smije primijeniti bolesnicima s aktivnom teškom infekcijom (npr. tuberkulozom, sepsom i oportunističkim </w:t>
      </w:r>
      <w:r w:rsidRPr="00A82041">
        <w:rPr>
          <w:szCs w:val="22"/>
          <w:lang w:val="hr-HR"/>
        </w:rPr>
        <w:lastRenderedPageBreak/>
        <w:t xml:space="preserve">infekcijama, vidjeti dio 4.3) ili teško imunokompromitiranim bolesnicima (npr. kada su razine CD4 ili CD8 stanica vrlo niske). Liječnici trebaju biti oprezni ako razmatraju primjenu lijeka MabThera u bolesnika s anamnezom rekurentnih ili kroničnih infekcija ili postojećim bolestima koje mogu </w:t>
      </w:r>
      <w:r w:rsidR="00086CAC">
        <w:rPr>
          <w:szCs w:val="22"/>
          <w:lang w:val="hr-HR"/>
        </w:rPr>
        <w:t xml:space="preserve">biti </w:t>
      </w:r>
      <w:r w:rsidRPr="00A82041">
        <w:rPr>
          <w:szCs w:val="22"/>
          <w:lang w:val="hr-HR"/>
        </w:rPr>
        <w:t>dodatn</w:t>
      </w:r>
      <w:r w:rsidR="00086CAC">
        <w:rPr>
          <w:szCs w:val="22"/>
          <w:lang w:val="hr-HR"/>
        </w:rPr>
        <w:t>a</w:t>
      </w:r>
      <w:r w:rsidRPr="00A82041">
        <w:rPr>
          <w:szCs w:val="22"/>
          <w:lang w:val="hr-HR"/>
        </w:rPr>
        <w:t xml:space="preserve"> predispo</w:t>
      </w:r>
      <w:r w:rsidR="00086CAC">
        <w:rPr>
          <w:szCs w:val="22"/>
          <w:lang w:val="hr-HR"/>
        </w:rPr>
        <w:t>zicija</w:t>
      </w:r>
      <w:r w:rsidRPr="00A82041">
        <w:rPr>
          <w:szCs w:val="22"/>
          <w:lang w:val="hr-HR"/>
        </w:rPr>
        <w:t xml:space="preserve"> za ozbiljne infekcije, primjerice hipogamaglobulinemijom (vidjeti dio 4.8). Preporučuje se prije početka liječenja lijekom MabThera odrediti razine imunoglobulina.</w:t>
      </w:r>
    </w:p>
    <w:p w14:paraId="2C799CE4" w14:textId="77777777" w:rsidR="00625FB2" w:rsidRPr="00A82041" w:rsidRDefault="00625FB2" w:rsidP="00625FB2">
      <w:pPr>
        <w:outlineLvl w:val="0"/>
        <w:rPr>
          <w:szCs w:val="22"/>
          <w:lang w:val="hr-HR"/>
        </w:rPr>
      </w:pPr>
    </w:p>
    <w:p w14:paraId="508493F8" w14:textId="77777777" w:rsidR="00625FB2" w:rsidRPr="00A82041" w:rsidRDefault="00625FB2" w:rsidP="00625FB2">
      <w:pPr>
        <w:outlineLvl w:val="0"/>
        <w:rPr>
          <w:szCs w:val="22"/>
          <w:lang w:val="hr-HR"/>
        </w:rPr>
      </w:pPr>
      <w:r w:rsidRPr="00A82041">
        <w:rPr>
          <w:szCs w:val="22"/>
          <w:lang w:val="hr-HR"/>
        </w:rPr>
        <w:t>Bolesnike u kojih se pojave znakovi i simptomi infekcije nakon terapije lijekom MabThera treba odmah pregledati te odgovarajuće liječiti. Prije primjene sljedećeg ciklusa lijeka MabThera treba ponovno procijeniti stanje bolesnika kako bi se utvrdio potencijalni rizik od infekcija.</w:t>
      </w:r>
    </w:p>
    <w:p w14:paraId="40E9B168" w14:textId="77777777" w:rsidR="00625FB2" w:rsidRDefault="00625FB2" w:rsidP="006D0296">
      <w:pPr>
        <w:outlineLvl w:val="0"/>
        <w:rPr>
          <w:szCs w:val="22"/>
          <w:lang w:val="hr-HR"/>
        </w:rPr>
      </w:pPr>
    </w:p>
    <w:p w14:paraId="2B69C491" w14:textId="6DBDB0BF" w:rsidR="00625FB2" w:rsidRDefault="00625FB2" w:rsidP="006D0296">
      <w:pPr>
        <w:outlineLvl w:val="0"/>
        <w:rPr>
          <w:szCs w:val="22"/>
          <w:lang w:val="hr-HR"/>
        </w:rPr>
      </w:pPr>
      <w:r>
        <w:rPr>
          <w:szCs w:val="22"/>
          <w:lang w:val="hr-HR"/>
        </w:rPr>
        <w:t xml:space="preserve">Za informacije o progresivnoj multifokalnoj leukoencefalopatiji (PML) vidjeti prethodni </w:t>
      </w:r>
      <w:r w:rsidR="00086CAC">
        <w:rPr>
          <w:szCs w:val="22"/>
          <w:lang w:val="hr-HR"/>
        </w:rPr>
        <w:t>odlomak</w:t>
      </w:r>
      <w:r>
        <w:rPr>
          <w:szCs w:val="22"/>
          <w:lang w:val="hr-HR"/>
        </w:rPr>
        <w:t xml:space="preserve"> o PML</w:t>
      </w:r>
      <w:r>
        <w:rPr>
          <w:szCs w:val="22"/>
          <w:lang w:val="hr-HR"/>
        </w:rPr>
        <w:noBreakHyphen/>
        <w:t>u.</w:t>
      </w:r>
    </w:p>
    <w:p w14:paraId="33ADA780" w14:textId="77777777" w:rsidR="00625FB2" w:rsidRDefault="00625FB2" w:rsidP="006D0296">
      <w:pPr>
        <w:outlineLvl w:val="0"/>
        <w:rPr>
          <w:szCs w:val="22"/>
          <w:lang w:val="hr-HR"/>
        </w:rPr>
      </w:pPr>
    </w:p>
    <w:p w14:paraId="2C437D86" w14:textId="77777777" w:rsidR="002E1C79" w:rsidRPr="00A82041" w:rsidRDefault="002E1C79" w:rsidP="002E1C79">
      <w:pPr>
        <w:outlineLvl w:val="0"/>
        <w:rPr>
          <w:szCs w:val="22"/>
          <w:lang w:val="hr-HR"/>
        </w:rPr>
      </w:pPr>
      <w:r w:rsidRPr="00A82041">
        <w:rPr>
          <w:szCs w:val="22"/>
          <w:lang w:val="hr-HR"/>
        </w:rPr>
        <w:t>Nakon primjene rituksimaba prijavljeni su slučajevi enterovirusnog meningoencefalitisa, uključujući slučajeve sa smrtnim ishodom.</w:t>
      </w:r>
    </w:p>
    <w:p w14:paraId="731C77B5" w14:textId="77777777" w:rsidR="00625FB2" w:rsidRDefault="00625FB2" w:rsidP="006D0296">
      <w:pPr>
        <w:outlineLvl w:val="0"/>
        <w:rPr>
          <w:szCs w:val="22"/>
          <w:lang w:val="hr-HR"/>
        </w:rPr>
      </w:pPr>
    </w:p>
    <w:p w14:paraId="7C927EAA" w14:textId="77777777" w:rsidR="002E1C79" w:rsidRPr="008C4EAE" w:rsidRDefault="002E1C79" w:rsidP="002E1C79">
      <w:pPr>
        <w:keepNext/>
        <w:keepLines/>
        <w:outlineLvl w:val="0"/>
        <w:rPr>
          <w:rFonts w:eastAsia="MS Mincho"/>
          <w:iCs/>
          <w:szCs w:val="22"/>
          <w:u w:val="single"/>
          <w:lang w:val="hr-HR"/>
        </w:rPr>
      </w:pPr>
      <w:r w:rsidRPr="008C4EAE">
        <w:rPr>
          <w:rFonts w:eastAsia="MS Mincho"/>
          <w:iCs/>
          <w:szCs w:val="22"/>
          <w:u w:val="single"/>
          <w:lang w:val="hr-HR"/>
        </w:rPr>
        <w:t xml:space="preserve">Infekcije virusom hepatitisa B </w:t>
      </w:r>
    </w:p>
    <w:p w14:paraId="1B122BF5" w14:textId="5F335D9F" w:rsidR="002E1C79" w:rsidRDefault="002E1C79" w:rsidP="008C4EAE">
      <w:pPr>
        <w:outlineLvl w:val="0"/>
        <w:rPr>
          <w:szCs w:val="22"/>
          <w:lang w:val="hr-HR"/>
        </w:rPr>
      </w:pPr>
      <w:r w:rsidRPr="00A82041">
        <w:rPr>
          <w:rFonts w:eastAsia="MS Mincho"/>
          <w:szCs w:val="22"/>
          <w:lang w:val="hr-HR"/>
        </w:rPr>
        <w:t>U bolesnika</w:t>
      </w:r>
      <w:r>
        <w:rPr>
          <w:rFonts w:eastAsia="MS Mincho"/>
          <w:szCs w:val="22"/>
          <w:lang w:val="hr-HR"/>
        </w:rPr>
        <w:t xml:space="preserve"> </w:t>
      </w:r>
      <w:r w:rsidRPr="00A82041">
        <w:rPr>
          <w:rFonts w:eastAsia="MS Mincho"/>
          <w:szCs w:val="22"/>
          <w:lang w:val="hr-HR"/>
        </w:rPr>
        <w:t>koji su primali lijek MabThera prijavljeni su slučajevi reaktivacije hepatitisa B, uključujući one sa smrtnim ishodom.</w:t>
      </w:r>
      <w:r w:rsidRPr="002E1C79">
        <w:rPr>
          <w:szCs w:val="22"/>
          <w:lang w:val="hr-HR"/>
        </w:rPr>
        <w:t xml:space="preserve"> </w:t>
      </w:r>
      <w:r w:rsidRPr="00A82041">
        <w:rPr>
          <w:szCs w:val="22"/>
          <w:lang w:val="hr-HR"/>
        </w:rPr>
        <w:t>Većina je tih bolesnika bila izložena i citotoksičnoj kemoterapiji</w:t>
      </w:r>
      <w:r>
        <w:rPr>
          <w:szCs w:val="22"/>
          <w:lang w:val="hr-HR"/>
        </w:rPr>
        <w:t xml:space="preserve">. </w:t>
      </w:r>
      <w:r w:rsidRPr="00A82041">
        <w:rPr>
          <w:szCs w:val="22"/>
          <w:lang w:val="hr-HR"/>
        </w:rPr>
        <w:t>Ograničeni podaci iz jednog ispitivanja u bolesnika s relapsirajućim/refraktornim KLL</w:t>
      </w:r>
      <w:r w:rsidRPr="00A82041">
        <w:rPr>
          <w:color w:val="000000"/>
          <w:szCs w:val="22"/>
          <w:lang w:val="hr-HR"/>
        </w:rPr>
        <w:noBreakHyphen/>
      </w:r>
      <w:r w:rsidRPr="00A82041">
        <w:rPr>
          <w:szCs w:val="22"/>
          <w:lang w:val="hr-HR"/>
        </w:rPr>
        <w:t>om ukazuju</w:t>
      </w:r>
      <w:r>
        <w:rPr>
          <w:szCs w:val="22"/>
          <w:lang w:val="hr-HR"/>
        </w:rPr>
        <w:t xml:space="preserve"> na to</w:t>
      </w:r>
      <w:r w:rsidRPr="00A82041">
        <w:rPr>
          <w:szCs w:val="22"/>
          <w:lang w:val="hr-HR"/>
        </w:rPr>
        <w:t xml:space="preserve"> da liječenje lijekom MabThera također </w:t>
      </w:r>
      <w:r w:rsidR="00086CAC" w:rsidRPr="00A82041">
        <w:rPr>
          <w:szCs w:val="22"/>
          <w:lang w:val="hr-HR"/>
        </w:rPr>
        <w:t xml:space="preserve">može </w:t>
      </w:r>
      <w:r w:rsidRPr="00A82041">
        <w:rPr>
          <w:szCs w:val="22"/>
          <w:lang w:val="hr-HR"/>
        </w:rPr>
        <w:t>pogoršati ishod primarne infekcije hepatitisom B</w:t>
      </w:r>
      <w:r>
        <w:rPr>
          <w:szCs w:val="22"/>
          <w:lang w:val="hr-HR"/>
        </w:rPr>
        <w:t>.</w:t>
      </w:r>
    </w:p>
    <w:p w14:paraId="220332A1" w14:textId="77777777" w:rsidR="002E1C79" w:rsidRDefault="002E1C79" w:rsidP="008C4EAE">
      <w:pPr>
        <w:outlineLvl w:val="0"/>
        <w:rPr>
          <w:szCs w:val="22"/>
          <w:lang w:val="hr-HR"/>
        </w:rPr>
      </w:pPr>
    </w:p>
    <w:p w14:paraId="6E6367C5" w14:textId="2B281F67" w:rsidR="002E1C79" w:rsidRDefault="002E1C79" w:rsidP="002E1C79">
      <w:pPr>
        <w:outlineLvl w:val="0"/>
        <w:rPr>
          <w:szCs w:val="22"/>
          <w:lang w:val="hr-HR"/>
        </w:rPr>
      </w:pPr>
      <w:r w:rsidRPr="00A82041">
        <w:rPr>
          <w:szCs w:val="22"/>
          <w:lang w:val="hr-HR"/>
        </w:rPr>
        <w:t>Sve bolesnike mora se prije početka liječenja lijekom MabThera testirati na virus hepatitisa</w:t>
      </w:r>
      <w:r>
        <w:rPr>
          <w:szCs w:val="22"/>
          <w:lang w:val="hr-HR"/>
        </w:rPr>
        <w:t> </w:t>
      </w:r>
      <w:r w:rsidRPr="00A82041">
        <w:rPr>
          <w:szCs w:val="22"/>
          <w:lang w:val="hr-HR"/>
        </w:rPr>
        <w:t>B</w:t>
      </w:r>
      <w:r>
        <w:rPr>
          <w:szCs w:val="22"/>
          <w:lang w:val="hr-HR"/>
        </w:rPr>
        <w:t> </w:t>
      </w:r>
      <w:r w:rsidRPr="00A82041">
        <w:rPr>
          <w:szCs w:val="22"/>
          <w:lang w:val="hr-HR"/>
        </w:rPr>
        <w:t>(HBV). Potrebno je najmanje odrediti status HBsAg i HBcAb, a testiranje se može dopuniti i određivanjem drugih odgovarajućih biljega, sukladno lokalnim smjernicama. Bolesnici s aktivnim hepatitisom</w:t>
      </w:r>
      <w:r>
        <w:rPr>
          <w:szCs w:val="22"/>
          <w:lang w:val="hr-HR"/>
        </w:rPr>
        <w:t> </w:t>
      </w:r>
      <w:r w:rsidRPr="00A82041">
        <w:rPr>
          <w:szCs w:val="22"/>
          <w:lang w:val="hr-HR"/>
        </w:rPr>
        <w:t>B ne smiju se liječiti lijekom MabThera. Bolesnici s pozitivnim serološkim nalazima na hepatitis</w:t>
      </w:r>
      <w:r>
        <w:rPr>
          <w:szCs w:val="22"/>
          <w:lang w:val="hr-HR"/>
        </w:rPr>
        <w:t> </w:t>
      </w:r>
      <w:r w:rsidRPr="00A82041">
        <w:rPr>
          <w:szCs w:val="22"/>
          <w:lang w:val="hr-HR"/>
        </w:rPr>
        <w:t>B (bilo HBsAg ili HBcAb) trebaju prije početka liječenja konzultirati stručnjake za jetrene bolesti te ih treba nadzirati i liječiti sukladno lokalnim standardima s ciljem prevencije reaktivacije hepatitisa</w:t>
      </w:r>
      <w:r>
        <w:rPr>
          <w:szCs w:val="22"/>
          <w:lang w:val="hr-HR"/>
        </w:rPr>
        <w:t> </w:t>
      </w:r>
      <w:r w:rsidRPr="00A82041">
        <w:rPr>
          <w:szCs w:val="22"/>
          <w:lang w:val="hr-HR"/>
        </w:rPr>
        <w:t>B.</w:t>
      </w:r>
    </w:p>
    <w:p w14:paraId="7AC2FF07" w14:textId="77777777" w:rsidR="00A47D80" w:rsidRDefault="00A47D80" w:rsidP="002E1C79">
      <w:pPr>
        <w:outlineLvl w:val="0"/>
        <w:rPr>
          <w:szCs w:val="22"/>
          <w:lang w:val="hr-HR"/>
        </w:rPr>
      </w:pPr>
    </w:p>
    <w:p w14:paraId="720E3CCB" w14:textId="77777777" w:rsidR="00A47D80" w:rsidRPr="008C4EAE" w:rsidRDefault="00A47D80" w:rsidP="00A47D80">
      <w:pPr>
        <w:keepNext/>
        <w:keepLines/>
        <w:outlineLvl w:val="0"/>
        <w:rPr>
          <w:szCs w:val="22"/>
          <w:u w:val="single"/>
          <w:lang w:val="hr-HR"/>
        </w:rPr>
      </w:pPr>
      <w:r w:rsidRPr="008C4EAE">
        <w:rPr>
          <w:szCs w:val="22"/>
          <w:u w:val="single"/>
          <w:lang w:val="hr-HR"/>
        </w:rPr>
        <w:t xml:space="preserve">Lažno negativni nalazi seroloških testova na infekcije </w:t>
      </w:r>
    </w:p>
    <w:p w14:paraId="09D43F97" w14:textId="7B19E7B3" w:rsidR="00A47D80" w:rsidRDefault="00A47D80" w:rsidP="002E1C79">
      <w:pPr>
        <w:outlineLvl w:val="0"/>
        <w:rPr>
          <w:szCs w:val="22"/>
          <w:lang w:val="hr-HR"/>
        </w:rPr>
      </w:pPr>
      <w:r w:rsidRPr="00A82041">
        <w:rPr>
          <w:szCs w:val="22"/>
          <w:lang w:val="hr-HR"/>
        </w:rPr>
        <w:t>Zbog rizika od lažno negativnih nalaza seroloških testova na infekcije, potrebno je uzeti u obzir druge dijagnostičke metode u bolesnika sa simptomima koji ukazuju na rijetku zaraznu bolest, npr. infekciju virusom zapadnog Nila i neuroboreliozu.</w:t>
      </w:r>
    </w:p>
    <w:p w14:paraId="2AC46AAE" w14:textId="77777777" w:rsidR="00A47D80" w:rsidRDefault="00A47D80" w:rsidP="002E1C79">
      <w:pPr>
        <w:outlineLvl w:val="0"/>
        <w:rPr>
          <w:szCs w:val="22"/>
          <w:lang w:val="hr-HR"/>
        </w:rPr>
      </w:pPr>
    </w:p>
    <w:p w14:paraId="7AF900A4" w14:textId="77777777" w:rsidR="00A47D80" w:rsidRPr="008C4EAE" w:rsidRDefault="00A47D80" w:rsidP="00A47D80">
      <w:pPr>
        <w:keepNext/>
        <w:outlineLvl w:val="0"/>
        <w:rPr>
          <w:iCs/>
          <w:szCs w:val="22"/>
          <w:u w:val="single"/>
          <w:lang w:val="hr-HR"/>
        </w:rPr>
      </w:pPr>
      <w:r w:rsidRPr="008C4EAE">
        <w:rPr>
          <w:iCs/>
          <w:szCs w:val="22"/>
          <w:u w:val="single"/>
          <w:lang w:val="hr-HR"/>
        </w:rPr>
        <w:t>Kožne reakcije</w:t>
      </w:r>
    </w:p>
    <w:p w14:paraId="3D9A9295" w14:textId="77777777" w:rsidR="00A47D80" w:rsidRPr="00A82041" w:rsidRDefault="00A47D80" w:rsidP="00A47D80">
      <w:pPr>
        <w:outlineLvl w:val="0"/>
        <w:rPr>
          <w:strike/>
          <w:szCs w:val="22"/>
          <w:lang w:val="hr-HR"/>
        </w:rPr>
      </w:pPr>
      <w:r w:rsidRPr="00A82041">
        <w:rPr>
          <w:szCs w:val="22"/>
          <w:lang w:val="hr-HR"/>
        </w:rPr>
        <w:t>Prijavljene su teške kožne reakcije poput toksične epidermalne nekrolize (Lyellov sindrom) i Stevens</w:t>
      </w:r>
      <w:r w:rsidRPr="00A82041">
        <w:rPr>
          <w:szCs w:val="22"/>
          <w:lang w:val="hr-HR"/>
        </w:rPr>
        <w:noBreakHyphen/>
        <w:t>Johnsonova sindroma, neke od njih sa smrtnim ishodom (vidjeti dio 4.8). U slučaju takvog događaja, uz sumnju na povezanost s lijekom MabThera, liječenje se mora trajno prekinuti.</w:t>
      </w:r>
    </w:p>
    <w:p w14:paraId="478350B5" w14:textId="77777777" w:rsidR="00625FB2" w:rsidRPr="00A82041" w:rsidRDefault="00625FB2" w:rsidP="006D0296">
      <w:pPr>
        <w:outlineLvl w:val="0"/>
        <w:rPr>
          <w:szCs w:val="22"/>
          <w:lang w:val="hr-HR"/>
        </w:rPr>
      </w:pPr>
    </w:p>
    <w:p w14:paraId="5A1F1F50" w14:textId="77777777" w:rsidR="00935972" w:rsidRPr="00A82041" w:rsidRDefault="00935972" w:rsidP="00CB1E98">
      <w:pPr>
        <w:keepNext/>
        <w:outlineLvl w:val="0"/>
        <w:rPr>
          <w:szCs w:val="22"/>
          <w:u w:val="single"/>
          <w:lang w:val="hr-HR"/>
        </w:rPr>
      </w:pPr>
      <w:r w:rsidRPr="00A82041">
        <w:rPr>
          <w:szCs w:val="22"/>
          <w:u w:val="single"/>
          <w:lang w:val="hr-HR"/>
        </w:rPr>
        <w:t>Ne</w:t>
      </w:r>
      <w:r w:rsidRPr="00A82041">
        <w:rPr>
          <w:color w:val="000000"/>
          <w:szCs w:val="22"/>
          <w:u w:val="single"/>
          <w:lang w:val="hr-HR"/>
        </w:rPr>
        <w:noBreakHyphen/>
      </w:r>
      <w:r w:rsidRPr="00A82041">
        <w:rPr>
          <w:szCs w:val="22"/>
          <w:u w:val="single"/>
          <w:lang w:val="hr-HR"/>
        </w:rPr>
        <w:t>Hodgkinov limfom i kronična limfocitna leukemija</w:t>
      </w:r>
    </w:p>
    <w:p w14:paraId="7701151A" w14:textId="77777777" w:rsidR="00935972" w:rsidRPr="00A82041" w:rsidRDefault="00935972" w:rsidP="00CB1E98">
      <w:pPr>
        <w:keepNext/>
        <w:outlineLvl w:val="0"/>
        <w:rPr>
          <w:szCs w:val="22"/>
          <w:u w:val="single"/>
          <w:lang w:val="hr-HR"/>
        </w:rPr>
      </w:pPr>
    </w:p>
    <w:p w14:paraId="7F938CDD" w14:textId="77777777" w:rsidR="00935972" w:rsidRPr="00A82041" w:rsidRDefault="00935972" w:rsidP="00CB1E98">
      <w:pPr>
        <w:keepNext/>
        <w:outlineLvl w:val="0"/>
        <w:rPr>
          <w:b/>
          <w:szCs w:val="22"/>
          <w:lang w:val="hr-HR"/>
        </w:rPr>
      </w:pPr>
      <w:r w:rsidRPr="00A82041">
        <w:rPr>
          <w:i/>
          <w:szCs w:val="22"/>
          <w:lang w:val="hr-HR"/>
        </w:rPr>
        <w:t>Reakcije na infuziju</w:t>
      </w:r>
    </w:p>
    <w:p w14:paraId="5A8FF564" w14:textId="77777777" w:rsidR="00935972" w:rsidRPr="00A82041" w:rsidRDefault="00935972" w:rsidP="00FF1223">
      <w:pPr>
        <w:outlineLvl w:val="0"/>
        <w:rPr>
          <w:szCs w:val="22"/>
          <w:lang w:val="hr-HR"/>
        </w:rPr>
      </w:pPr>
      <w:r w:rsidRPr="00A82041">
        <w:rPr>
          <w:szCs w:val="22"/>
          <w:lang w:val="hr-HR"/>
        </w:rPr>
        <w:t>Primjena lijeka MabThera povezuje se s reakcijama na infuziju, koje mogu biti povezane s otpuštanjem citokina i/ili drugih kemijskih medijatora. Sindrom otpuštanja citokina možda se klinički neće moći razlikovati od akutnih reakcija preosjetljivosti.</w:t>
      </w:r>
    </w:p>
    <w:p w14:paraId="5FC5E7F3" w14:textId="77777777" w:rsidR="00935972" w:rsidRPr="00A82041" w:rsidRDefault="00935972" w:rsidP="00FF1223">
      <w:pPr>
        <w:outlineLvl w:val="0"/>
        <w:rPr>
          <w:szCs w:val="22"/>
          <w:lang w:val="hr-HR"/>
        </w:rPr>
      </w:pPr>
    </w:p>
    <w:p w14:paraId="46604153" w14:textId="0C618D8B" w:rsidR="00935972" w:rsidRPr="00A82041" w:rsidRDefault="00935972" w:rsidP="00FF1223">
      <w:pPr>
        <w:outlineLvl w:val="0"/>
        <w:rPr>
          <w:szCs w:val="22"/>
          <w:lang w:val="hr-HR"/>
        </w:rPr>
      </w:pPr>
      <w:r w:rsidRPr="00A82041">
        <w:rPr>
          <w:szCs w:val="22"/>
          <w:lang w:val="hr-HR"/>
        </w:rPr>
        <w:t xml:space="preserve">Ovaj skup reakcija, koje uključuju sindrom otpuštanja citokina, sindrom lize tumora te anafilaktičke reakcije i reakcije preosjetljivosti, opisuje se u nastavku. </w:t>
      </w:r>
    </w:p>
    <w:p w14:paraId="75B6E424" w14:textId="77777777" w:rsidR="00935972" w:rsidRPr="00A82041" w:rsidRDefault="00935972" w:rsidP="00FF1223">
      <w:pPr>
        <w:outlineLvl w:val="0"/>
        <w:rPr>
          <w:szCs w:val="22"/>
          <w:lang w:val="hr-HR"/>
        </w:rPr>
      </w:pPr>
    </w:p>
    <w:p w14:paraId="045B34DD" w14:textId="77777777" w:rsidR="00935972" w:rsidRPr="00A82041" w:rsidRDefault="00935972" w:rsidP="006D0296">
      <w:pPr>
        <w:outlineLvl w:val="0"/>
        <w:rPr>
          <w:szCs w:val="22"/>
          <w:lang w:val="hr-HR"/>
        </w:rPr>
      </w:pPr>
      <w:r w:rsidRPr="00A82041">
        <w:rPr>
          <w:szCs w:val="22"/>
          <w:lang w:val="hr-HR"/>
        </w:rPr>
        <w:t>Pri primjeni lijeka MabThera u formulaciji za intravensku primjenu nakon njezina stavljanja u promet prijavljene su teške reakcije na infuziju sa smrtnim ishodom, koje su nastupile 30 minuta do 2 sata nakon početka prve intravenske infuzije lijeka MabThera. Kod tih su reakcija bili karakteristični plućni događaji, a u nekim su slučajevima uključivale brzu lizu tumora te obilježja sindroma lize tumora, uz vrućicu, zimicu, tresavicu, hipotenziju, urtikariju, angioedem i druge simptome (vidjeti dio 4.8).</w:t>
      </w:r>
    </w:p>
    <w:p w14:paraId="3A07B876" w14:textId="77777777" w:rsidR="00935972" w:rsidRPr="00A82041" w:rsidRDefault="00935972" w:rsidP="006D0296">
      <w:pPr>
        <w:outlineLvl w:val="0"/>
        <w:rPr>
          <w:szCs w:val="22"/>
          <w:lang w:val="hr-HR"/>
        </w:rPr>
      </w:pPr>
    </w:p>
    <w:p w14:paraId="5F5B3239" w14:textId="77777777" w:rsidR="001B7159" w:rsidRDefault="00935972" w:rsidP="006D0296">
      <w:pPr>
        <w:outlineLvl w:val="0"/>
        <w:rPr>
          <w:szCs w:val="22"/>
          <w:lang w:val="hr-HR"/>
        </w:rPr>
      </w:pPr>
      <w:r w:rsidRPr="00A82041">
        <w:rPr>
          <w:szCs w:val="22"/>
          <w:lang w:val="hr-HR"/>
        </w:rPr>
        <w:lastRenderedPageBreak/>
        <w:t xml:space="preserve">Teški oblik sindroma otpuštanja citokina očituje se teškom dispnejom, često popraćenom bronhospazmom i hipoksijom, uz vrućicu, zimicu, tresavicu, urtikariju i angioedem. Taj sindrom može biti povezan s nekim značajkama sindroma lize tumora, primjerice hiperuricemijom, hiperkalijemijom, hipokalcijemijom, hiperfosfatemijom, akutnim zatajenjem bubrega, povišenom razinom laktat dehidrogenaze (LDH), kao i s akutnim zatajenjem dišnog sustava i smrću. Akutno zatajenje dišnog sustava mogu pratiti poremećaji kao što su infiltracija plućnog intersticija ili edem pluća, koji su vidljivi na radiografskoj snimci grudnog koša. Taj se sindrom često javlja u roku od jednog do dva sata nakon početka primjene prve infuzije. Bolesnici s ranijom respiratornom insuficijencijom ili oni s tumorskim infiltratom na plućima imaju povećan rizik za lošiji ishod te ih treba liječiti s povećanim oprezom. </w:t>
      </w:r>
    </w:p>
    <w:p w14:paraId="39C5EC5B" w14:textId="77777777" w:rsidR="001B7159" w:rsidRDefault="001B7159" w:rsidP="006D0296">
      <w:pPr>
        <w:outlineLvl w:val="0"/>
        <w:rPr>
          <w:szCs w:val="22"/>
          <w:lang w:val="hr-HR"/>
        </w:rPr>
      </w:pPr>
    </w:p>
    <w:p w14:paraId="553C46DB" w14:textId="7E91C881" w:rsidR="00935972" w:rsidRPr="00A82041" w:rsidRDefault="00935972" w:rsidP="006D0296">
      <w:pPr>
        <w:outlineLvl w:val="0"/>
        <w:rPr>
          <w:szCs w:val="22"/>
          <w:lang w:val="hr-HR"/>
        </w:rPr>
      </w:pPr>
      <w:r w:rsidRPr="00A82041">
        <w:rPr>
          <w:szCs w:val="22"/>
          <w:lang w:val="hr-HR"/>
        </w:rPr>
        <w:t>U bolesnika u kojih se pojavi teški oblik sindroma otpuštanja citokina mora se odmah prekinuti primjena infuzije (vidjeti dio 4.2) i primijeniti agresivno simptomatsko liječenje. Budući da nakon početnog poboljšanja kliničkih simptoma može uslijediti pogoršanje, takvi se bolesnici moraju pažljivo nadzirati sve dok se sindrom lize tumora i plućni infiltrat ne riješe ili povuku. Daljnje liječenje bolesnika nakon nestanka svih znakova i simptoma rijetko je rezultiralo ponavljanjem teškog oblika sindroma otpuštanja citokina.</w:t>
      </w:r>
    </w:p>
    <w:p w14:paraId="04771E0C" w14:textId="77777777" w:rsidR="00935972" w:rsidRPr="00A82041" w:rsidRDefault="00935972" w:rsidP="00FF1223">
      <w:pPr>
        <w:outlineLvl w:val="0"/>
        <w:rPr>
          <w:b/>
          <w:szCs w:val="22"/>
          <w:lang w:val="hr-HR"/>
        </w:rPr>
      </w:pPr>
    </w:p>
    <w:p w14:paraId="68C867B5" w14:textId="77777777" w:rsidR="00935972" w:rsidRPr="00A82041" w:rsidRDefault="00935972" w:rsidP="00AC63FF">
      <w:pPr>
        <w:outlineLvl w:val="0"/>
        <w:rPr>
          <w:szCs w:val="22"/>
          <w:lang w:val="hr-HR"/>
        </w:rPr>
      </w:pPr>
      <w:r w:rsidRPr="00A82041">
        <w:rPr>
          <w:szCs w:val="22"/>
          <w:lang w:val="hr-HR"/>
        </w:rPr>
        <w:t>Bolesnike s velikom zahvaćenošću tumorom ili visokim brojem (≥ 25 x 10</w:t>
      </w:r>
      <w:r w:rsidRPr="00A82041">
        <w:rPr>
          <w:szCs w:val="22"/>
          <w:vertAlign w:val="superscript"/>
          <w:lang w:val="hr-HR"/>
        </w:rPr>
        <w:t>9</w:t>
      </w:r>
      <w:r w:rsidRPr="00A82041">
        <w:rPr>
          <w:szCs w:val="22"/>
          <w:lang w:val="hr-HR"/>
        </w:rPr>
        <w:t>/l) cirkulirajućih zloćudnih stanica, kao što su bolesnici s KLL</w:t>
      </w:r>
      <w:r w:rsidRPr="00A82041">
        <w:rPr>
          <w:szCs w:val="22"/>
          <w:lang w:val="hr-HR"/>
        </w:rPr>
        <w:noBreakHyphen/>
        <w:t>om, u kojih može postojati povećan rizik od osobito teškog sindroma otpuštanja citokina, treba liječiti uz izniman oprez. Te bolesnike treba vrlo pažljivo nadzirati tijekom cijeloga trajanja prve infuzije. U tih bolesnika treba razmotriti smanjenje brzine infuzije pri primjeni prve doze ili raspodjelu doziranja u dva dana tijekom prvog ciklusa, ali i bilo kojeg sljedećeg ciklusa ako je broj limfocita i dalje &gt; 25 x 10</w:t>
      </w:r>
      <w:r w:rsidRPr="00A82041">
        <w:rPr>
          <w:szCs w:val="22"/>
          <w:vertAlign w:val="superscript"/>
          <w:lang w:val="hr-HR"/>
        </w:rPr>
        <w:t>9</w:t>
      </w:r>
      <w:r w:rsidRPr="00A82041">
        <w:rPr>
          <w:szCs w:val="22"/>
          <w:lang w:val="hr-HR"/>
        </w:rPr>
        <w:t>/l.</w:t>
      </w:r>
    </w:p>
    <w:p w14:paraId="6B3F712E" w14:textId="77777777" w:rsidR="00935972" w:rsidRPr="00A82041" w:rsidRDefault="00935972" w:rsidP="00FF1223">
      <w:pPr>
        <w:outlineLvl w:val="0"/>
        <w:rPr>
          <w:szCs w:val="22"/>
          <w:lang w:val="hr-HR"/>
        </w:rPr>
      </w:pPr>
    </w:p>
    <w:p w14:paraId="7BE5D729" w14:textId="77777777" w:rsidR="00935972" w:rsidRPr="00A82041" w:rsidRDefault="00935972" w:rsidP="00FF1223">
      <w:pPr>
        <w:outlineLvl w:val="0"/>
        <w:rPr>
          <w:szCs w:val="22"/>
          <w:lang w:val="hr-HR"/>
        </w:rPr>
      </w:pPr>
      <w:r w:rsidRPr="00A82041">
        <w:rPr>
          <w:szCs w:val="22"/>
          <w:lang w:val="hr-HR"/>
        </w:rPr>
        <w:t>U 77% bolesnika liječenih lijekom MabThera primijećene su nuspojave vezane uz primjenu infuzije (uključujući sindrom otpuštanja citokina praćen hipotenzijom i bronhospazmom u 10% bolesnika), vidjeti dio 4.8. Ti se simptomi obično povlače nakon prekida infuzije lijeka MabThera i primjene antipiretika, antihistaminika te ponekad kisika, intravenske primjene fiziološke otopine ili bronhodilatatora te po potrebi glukokortikoida. O teškim nuspojavama vidjeti u prethodnom odlomku o sindromu otpuštanja citokina.</w:t>
      </w:r>
    </w:p>
    <w:p w14:paraId="3B7C3E00" w14:textId="77777777" w:rsidR="00935972" w:rsidRPr="00A82041" w:rsidRDefault="00935972" w:rsidP="006D0296">
      <w:pPr>
        <w:outlineLvl w:val="0"/>
        <w:rPr>
          <w:szCs w:val="22"/>
          <w:lang w:val="hr-HR"/>
        </w:rPr>
      </w:pPr>
    </w:p>
    <w:p w14:paraId="28635474" w14:textId="77777777" w:rsidR="00935972" w:rsidRPr="00A82041" w:rsidRDefault="00935972" w:rsidP="006D0296">
      <w:pPr>
        <w:outlineLvl w:val="0"/>
        <w:rPr>
          <w:szCs w:val="22"/>
          <w:lang w:val="hr-HR"/>
        </w:rPr>
      </w:pPr>
      <w:r w:rsidRPr="00A82041">
        <w:rPr>
          <w:szCs w:val="22"/>
          <w:lang w:val="hr-HR"/>
        </w:rPr>
        <w:t>Nakon intravenske primjene proteina bolesnicima prijavljene su anafilaktičke i druge reakcije preosjetljivosti. Za razliku od sindroma otpuštanja citokina, prave reakcije preosjetljivosti obično se pojavljuju nekoliko minuta nakon početka infuzije. Lijekovi za liječenje reakcija preosjetljivosti, kao što su epinefrin (adrenalin), antihistaminici i glukokortikoidi, moraju biti dostupni za brzu primjenu u slučaju alergijske reakcije tijekom primjene lijeka MabThera. Klinička slika anafilaksije može nalikovati kliničkoj slici sindroma otpuštanja citokina (opisan prethodno). Reakcije koje se pripisuju preosjetljivosti prijavljene su rjeđe od onih vezanih uz otpuštanje citokina.</w:t>
      </w:r>
    </w:p>
    <w:p w14:paraId="05ABA070" w14:textId="77777777" w:rsidR="00935972" w:rsidRPr="00A82041" w:rsidRDefault="00935972" w:rsidP="006D0296">
      <w:pPr>
        <w:outlineLvl w:val="0"/>
        <w:rPr>
          <w:szCs w:val="22"/>
          <w:lang w:val="hr-HR"/>
        </w:rPr>
      </w:pPr>
    </w:p>
    <w:p w14:paraId="2436A84E" w14:textId="77777777" w:rsidR="00935972" w:rsidRPr="00A82041" w:rsidRDefault="00935972" w:rsidP="006D0296">
      <w:pPr>
        <w:outlineLvl w:val="0"/>
        <w:rPr>
          <w:szCs w:val="22"/>
          <w:lang w:val="hr-HR"/>
        </w:rPr>
      </w:pPr>
      <w:r w:rsidRPr="00A82041">
        <w:rPr>
          <w:szCs w:val="22"/>
          <w:lang w:val="hr-HR"/>
        </w:rPr>
        <w:t>Dodatne reakcije prijavljene u nekim slučajevima obuhvaćale su infarkt miokarda, fibrilaciju atrija, plućni edem i akutnu reverzibilnu trombocitopeniju.</w:t>
      </w:r>
    </w:p>
    <w:p w14:paraId="5FE373FA" w14:textId="77777777" w:rsidR="00935972" w:rsidRPr="00A82041" w:rsidRDefault="00935972" w:rsidP="006D0296">
      <w:pPr>
        <w:outlineLvl w:val="0"/>
        <w:rPr>
          <w:szCs w:val="22"/>
          <w:lang w:val="hr-HR"/>
        </w:rPr>
      </w:pPr>
    </w:p>
    <w:p w14:paraId="33E52E24" w14:textId="77777777" w:rsidR="00935972" w:rsidRPr="00A82041" w:rsidRDefault="00935972" w:rsidP="006D0296">
      <w:pPr>
        <w:outlineLvl w:val="0"/>
        <w:rPr>
          <w:szCs w:val="22"/>
          <w:lang w:val="hr-HR"/>
        </w:rPr>
      </w:pPr>
      <w:r w:rsidRPr="00A82041">
        <w:rPr>
          <w:szCs w:val="22"/>
          <w:lang w:val="hr-HR"/>
        </w:rPr>
        <w:t>S obzirom da tijekom primjene lijeka MabThera može doći do hipotenzije, potrebno je razmotriti mogućnost izostavljanja antihipertenzivne terapije 12 sati prije davanja infuzije.</w:t>
      </w:r>
    </w:p>
    <w:p w14:paraId="7A27D944" w14:textId="77777777" w:rsidR="00935972" w:rsidRPr="00A82041" w:rsidRDefault="00935972" w:rsidP="006D0296">
      <w:pPr>
        <w:outlineLvl w:val="0"/>
        <w:rPr>
          <w:szCs w:val="22"/>
          <w:lang w:val="hr-HR"/>
        </w:rPr>
      </w:pPr>
    </w:p>
    <w:p w14:paraId="69CDCA48" w14:textId="77777777" w:rsidR="00935972" w:rsidRPr="00A82041" w:rsidRDefault="00935972" w:rsidP="00CB1E98">
      <w:pPr>
        <w:keepNext/>
        <w:outlineLvl w:val="0"/>
        <w:rPr>
          <w:szCs w:val="22"/>
          <w:lang w:val="hr-HR"/>
        </w:rPr>
      </w:pPr>
      <w:r w:rsidRPr="00A82041">
        <w:rPr>
          <w:i/>
          <w:szCs w:val="22"/>
          <w:lang w:val="hr-HR"/>
        </w:rPr>
        <w:t>Hematološke toksičnosti</w:t>
      </w:r>
    </w:p>
    <w:p w14:paraId="16D6264B" w14:textId="77777777" w:rsidR="00935972" w:rsidRPr="00A82041" w:rsidRDefault="00935972" w:rsidP="006D0296">
      <w:pPr>
        <w:outlineLvl w:val="0"/>
        <w:rPr>
          <w:szCs w:val="22"/>
          <w:lang w:val="hr-HR"/>
        </w:rPr>
      </w:pPr>
      <w:r w:rsidRPr="00A82041">
        <w:rPr>
          <w:szCs w:val="22"/>
          <w:lang w:val="hr-HR"/>
        </w:rPr>
        <w:t>Iako MabThera primijenjena u monoterapiji nema mijelosupresivan učinak, potreban je oprez kada se razmatra liječenje bolesnika s brojem neutrofila &lt; 1,5 x 10</w:t>
      </w:r>
      <w:r w:rsidRPr="00A82041">
        <w:rPr>
          <w:szCs w:val="22"/>
          <w:vertAlign w:val="superscript"/>
          <w:lang w:val="hr-HR"/>
        </w:rPr>
        <w:t>9</w:t>
      </w:r>
      <w:r w:rsidRPr="00A82041">
        <w:rPr>
          <w:szCs w:val="22"/>
          <w:lang w:val="hr-HR"/>
        </w:rPr>
        <w:t>/l i/ili brojem trombocita &lt; 75 x 10</w:t>
      </w:r>
      <w:r w:rsidRPr="00A82041">
        <w:rPr>
          <w:szCs w:val="22"/>
          <w:vertAlign w:val="superscript"/>
          <w:lang w:val="hr-HR"/>
        </w:rPr>
        <w:t>9</w:t>
      </w:r>
      <w:r w:rsidRPr="00A82041">
        <w:rPr>
          <w:szCs w:val="22"/>
          <w:lang w:val="hr-HR"/>
        </w:rPr>
        <w:t>/l jer je kliničko iskustvo u liječenju takvih bolesnika ograničeno</w:t>
      </w:r>
      <w:r w:rsidRPr="00A82041">
        <w:rPr>
          <w:i/>
          <w:szCs w:val="22"/>
          <w:lang w:val="hr-HR"/>
        </w:rPr>
        <w:t xml:space="preserve">. </w:t>
      </w:r>
      <w:r w:rsidRPr="00A82041">
        <w:rPr>
          <w:szCs w:val="22"/>
          <w:lang w:val="hr-HR"/>
        </w:rPr>
        <w:t>MabThera je primijenjena u 21 bolesnika s autolognom transplantacijom koštane srži i drugim rizičnim skupinama bolesnika s pretpostavljenom smanjenom funkcijom koštane srži, a da nije došlo do mijelotoksičnosti.</w:t>
      </w:r>
    </w:p>
    <w:p w14:paraId="3087C192" w14:textId="77777777" w:rsidR="00935972" w:rsidRPr="00A82041" w:rsidRDefault="00935972" w:rsidP="006D0296">
      <w:pPr>
        <w:outlineLvl w:val="0"/>
        <w:rPr>
          <w:szCs w:val="22"/>
          <w:lang w:val="hr-HR"/>
        </w:rPr>
      </w:pPr>
    </w:p>
    <w:p w14:paraId="6319CBF6" w14:textId="77777777" w:rsidR="00935972" w:rsidRPr="00A82041" w:rsidRDefault="00935972" w:rsidP="006D0296">
      <w:pPr>
        <w:outlineLvl w:val="0"/>
        <w:rPr>
          <w:szCs w:val="22"/>
          <w:lang w:val="hr-HR"/>
        </w:rPr>
      </w:pPr>
      <w:r w:rsidRPr="00A82041">
        <w:rPr>
          <w:szCs w:val="22"/>
          <w:lang w:val="hr-HR"/>
        </w:rPr>
        <w:t xml:space="preserve">Tijekom terapije lijekom MabThera potrebno je redovito kontrolirati kompletnu krvnu sliku, uključujući broj neutrofila i trombocita. </w:t>
      </w:r>
    </w:p>
    <w:p w14:paraId="6FB298F8" w14:textId="77777777" w:rsidR="00935972" w:rsidRPr="00A82041" w:rsidRDefault="00935972" w:rsidP="006D0296">
      <w:pPr>
        <w:outlineLvl w:val="0"/>
        <w:rPr>
          <w:szCs w:val="22"/>
          <w:lang w:val="hr-HR"/>
        </w:rPr>
      </w:pPr>
    </w:p>
    <w:p w14:paraId="634D3405" w14:textId="77777777" w:rsidR="00935972" w:rsidRPr="00A82041" w:rsidRDefault="00935972" w:rsidP="00747C99">
      <w:pPr>
        <w:keepNext/>
        <w:outlineLvl w:val="0"/>
        <w:rPr>
          <w:i/>
          <w:szCs w:val="22"/>
          <w:lang w:val="hr-HR"/>
        </w:rPr>
      </w:pPr>
      <w:r w:rsidRPr="00A82041">
        <w:rPr>
          <w:i/>
          <w:szCs w:val="22"/>
          <w:lang w:val="hr-HR"/>
        </w:rPr>
        <w:lastRenderedPageBreak/>
        <w:t>Imunizacija</w:t>
      </w:r>
    </w:p>
    <w:p w14:paraId="23D1842D" w14:textId="77777777" w:rsidR="00935972" w:rsidRPr="00A82041" w:rsidRDefault="00935972" w:rsidP="006D0296">
      <w:pPr>
        <w:outlineLvl w:val="0"/>
        <w:rPr>
          <w:szCs w:val="22"/>
          <w:lang w:val="hr-HR"/>
        </w:rPr>
      </w:pPr>
      <w:r w:rsidRPr="00A82041">
        <w:rPr>
          <w:szCs w:val="22"/>
          <w:lang w:val="hr-HR"/>
        </w:rPr>
        <w:t>Sigurnost imunizacije živim virusnim cjepivima nakon liječenja lijekom MabThera nije ispitivana u bolesnika s NHL</w:t>
      </w:r>
      <w:r w:rsidRPr="00A82041">
        <w:rPr>
          <w:color w:val="000000"/>
          <w:szCs w:val="22"/>
          <w:lang w:val="hr-HR"/>
        </w:rPr>
        <w:noBreakHyphen/>
      </w:r>
      <w:r w:rsidRPr="00A82041">
        <w:rPr>
          <w:szCs w:val="22"/>
          <w:lang w:val="hr-HR"/>
        </w:rPr>
        <w:t>om i KLL</w:t>
      </w:r>
      <w:r w:rsidRPr="00A82041">
        <w:rPr>
          <w:color w:val="000000"/>
          <w:szCs w:val="22"/>
          <w:lang w:val="hr-HR"/>
        </w:rPr>
        <w:noBreakHyphen/>
      </w:r>
      <w:r w:rsidRPr="00A82041">
        <w:rPr>
          <w:szCs w:val="22"/>
          <w:lang w:val="hr-HR"/>
        </w:rPr>
        <w:t>om pa se cijepljenje živim virusnim cjepivima ne preporučuje. Bolesnici liječeni lijekom MabThera mogu primiti neživa cjepiva</w:t>
      </w:r>
      <w:r w:rsidR="007A7467" w:rsidRPr="00A82041">
        <w:rPr>
          <w:szCs w:val="22"/>
          <w:lang w:val="hr-HR"/>
        </w:rPr>
        <w:t>; m</w:t>
      </w:r>
      <w:r w:rsidRPr="00A82041">
        <w:rPr>
          <w:szCs w:val="22"/>
          <w:lang w:val="hr-HR"/>
        </w:rPr>
        <w:t xml:space="preserve">eđutim, stope odgovora na neživo cjepivo mogu biti smanjene. U nerandomiziranom ispitivanju, </w:t>
      </w:r>
      <w:r w:rsidR="00B615DB" w:rsidRPr="00A82041">
        <w:rPr>
          <w:szCs w:val="22"/>
          <w:lang w:val="hr-HR"/>
        </w:rPr>
        <w:t xml:space="preserve">odrasli </w:t>
      </w:r>
      <w:r w:rsidRPr="00A82041">
        <w:rPr>
          <w:szCs w:val="22"/>
          <w:lang w:val="hr-HR"/>
        </w:rPr>
        <w:t>bolesnici u relapsu NHL</w:t>
      </w:r>
      <w:r w:rsidRPr="00A82041">
        <w:rPr>
          <w:color w:val="000000"/>
          <w:szCs w:val="22"/>
          <w:lang w:val="hr-HR"/>
        </w:rPr>
        <w:noBreakHyphen/>
      </w:r>
      <w:r w:rsidRPr="00A82041">
        <w:rPr>
          <w:szCs w:val="22"/>
          <w:lang w:val="hr-HR"/>
        </w:rPr>
        <w:t>a niskog stupnja malignosti koji su primali monoterapiju lijekom MabThera su u usporedbi sa zdravim neliječenim kontrolnim ispitanicima imali nižu stopu odgovora na cijepljenje antigenom tetanusa (16% u odnosu na 81%) i Keyhole Limpet Haemocyanin (KLH) neoantigenom (4% u odnosu na 76% kada se mjerilo više nego dvostruko povećanje titra antitijela). S obzirom na sličnost među bolestima, može se pretpostaviti da bi rezultati za bolesnike s KLL</w:t>
      </w:r>
      <w:r w:rsidRPr="00A82041">
        <w:rPr>
          <w:color w:val="000000"/>
          <w:szCs w:val="22"/>
          <w:lang w:val="hr-HR"/>
        </w:rPr>
        <w:noBreakHyphen/>
      </w:r>
      <w:r w:rsidRPr="00A82041">
        <w:rPr>
          <w:szCs w:val="22"/>
          <w:lang w:val="hr-HR"/>
        </w:rPr>
        <w:t>om bili slični, ali to nije ispitivano u kliničkim ispitivanjima.</w:t>
      </w:r>
    </w:p>
    <w:p w14:paraId="37C87C74" w14:textId="77777777" w:rsidR="00935972" w:rsidRPr="00A82041" w:rsidRDefault="00935972" w:rsidP="006D0296">
      <w:pPr>
        <w:outlineLvl w:val="0"/>
        <w:rPr>
          <w:strike/>
          <w:szCs w:val="22"/>
          <w:lang w:val="hr-HR"/>
        </w:rPr>
      </w:pPr>
    </w:p>
    <w:p w14:paraId="215B3A45" w14:textId="77777777" w:rsidR="00935972" w:rsidRPr="00A82041" w:rsidRDefault="00935972" w:rsidP="006D0296">
      <w:pPr>
        <w:outlineLvl w:val="0"/>
        <w:rPr>
          <w:szCs w:val="22"/>
          <w:lang w:val="hr-HR"/>
        </w:rPr>
      </w:pPr>
      <w:r w:rsidRPr="00A82041">
        <w:rPr>
          <w:szCs w:val="22"/>
          <w:lang w:val="hr-HR"/>
        </w:rPr>
        <w:t>Srednja vrijednost titara antitijela na niz antigena (</w:t>
      </w:r>
      <w:r w:rsidRPr="00A82041">
        <w:rPr>
          <w:i/>
          <w:szCs w:val="22"/>
          <w:lang w:val="hr-HR"/>
        </w:rPr>
        <w:t>Streptococcus pneumoniae</w:t>
      </w:r>
      <w:r w:rsidRPr="00A82041">
        <w:rPr>
          <w:szCs w:val="22"/>
          <w:lang w:val="hr-HR"/>
        </w:rPr>
        <w:t>, influenca tipa A, zaušnjaci, rubela, varičela) prije terapije održala se najmanje 6 mjeseci nakon liječenja lijekom MabThera.</w:t>
      </w:r>
    </w:p>
    <w:p w14:paraId="5DB61B17" w14:textId="77777777" w:rsidR="005D2D3C" w:rsidRPr="00A82041" w:rsidRDefault="005D2D3C" w:rsidP="006D0296">
      <w:pPr>
        <w:outlineLvl w:val="0"/>
        <w:rPr>
          <w:szCs w:val="22"/>
          <w:lang w:val="hr-HR"/>
        </w:rPr>
      </w:pPr>
    </w:p>
    <w:p w14:paraId="2E3A1880" w14:textId="77777777" w:rsidR="005D2D3C" w:rsidRPr="008C4EAE" w:rsidRDefault="005D2D3C" w:rsidP="005D2D3C">
      <w:pPr>
        <w:keepNext/>
        <w:outlineLvl w:val="0"/>
        <w:rPr>
          <w:iCs/>
          <w:szCs w:val="22"/>
          <w:u w:val="single"/>
          <w:lang w:val="hr-HR"/>
        </w:rPr>
      </w:pPr>
      <w:r w:rsidRPr="008C4EAE">
        <w:rPr>
          <w:iCs/>
          <w:szCs w:val="22"/>
          <w:u w:val="single"/>
          <w:lang w:val="hr-HR"/>
        </w:rPr>
        <w:t>Pedijatrijska populacija</w:t>
      </w:r>
    </w:p>
    <w:p w14:paraId="05CAA37F" w14:textId="77777777" w:rsidR="005D2D3C" w:rsidRPr="00A82041" w:rsidRDefault="005D2D3C" w:rsidP="003E40AC">
      <w:pPr>
        <w:keepNext/>
        <w:keepLines/>
        <w:outlineLvl w:val="0"/>
        <w:rPr>
          <w:szCs w:val="22"/>
          <w:lang w:val="hr-HR"/>
        </w:rPr>
      </w:pPr>
      <w:r w:rsidRPr="00A82041">
        <w:rPr>
          <w:szCs w:val="22"/>
          <w:lang w:val="hr-HR"/>
        </w:rPr>
        <w:t xml:space="preserve">Dostupni su samo ograničeni podaci za bolesnike mlađe od 3 godine. </w:t>
      </w:r>
      <w:r w:rsidR="00B615DB" w:rsidRPr="00A82041">
        <w:rPr>
          <w:szCs w:val="22"/>
          <w:lang w:val="hr-HR"/>
        </w:rPr>
        <w:t>Za dodatne informacije, vidjeti dio 5.1.</w:t>
      </w:r>
    </w:p>
    <w:p w14:paraId="49EEED11" w14:textId="77777777" w:rsidR="00935972" w:rsidRPr="00A82041" w:rsidRDefault="00935972" w:rsidP="006D0296">
      <w:pPr>
        <w:outlineLvl w:val="0"/>
        <w:rPr>
          <w:strike/>
          <w:szCs w:val="22"/>
          <w:lang w:val="hr-HR"/>
        </w:rPr>
      </w:pPr>
    </w:p>
    <w:p w14:paraId="6E098C46" w14:textId="77777777" w:rsidR="00C00CD4" w:rsidRPr="00A82041" w:rsidRDefault="00C00CD4" w:rsidP="00C00CD4">
      <w:pPr>
        <w:keepNext/>
        <w:outlineLvl w:val="0"/>
        <w:rPr>
          <w:szCs w:val="22"/>
          <w:u w:val="single"/>
          <w:lang w:val="hr-HR"/>
        </w:rPr>
      </w:pPr>
      <w:r w:rsidRPr="00A82041">
        <w:rPr>
          <w:szCs w:val="22"/>
          <w:u w:val="single"/>
          <w:lang w:val="hr-HR"/>
        </w:rPr>
        <w:t>Reumatoidni artritis, granulomatoza s poliangitisom (GPA), mikroskopski poliangitis (MPA) i obični pemfigus</w:t>
      </w:r>
    </w:p>
    <w:p w14:paraId="7F57573B" w14:textId="77777777" w:rsidR="00935972" w:rsidRPr="00A82041" w:rsidRDefault="00935972" w:rsidP="00CB1E98">
      <w:pPr>
        <w:keepNext/>
        <w:outlineLvl w:val="0"/>
        <w:rPr>
          <w:b/>
          <w:szCs w:val="22"/>
          <w:lang w:val="hr-HR"/>
        </w:rPr>
      </w:pPr>
    </w:p>
    <w:p w14:paraId="54BA71BC" w14:textId="77777777" w:rsidR="00935972" w:rsidRPr="00A82041" w:rsidRDefault="00935972" w:rsidP="00CB1E98">
      <w:pPr>
        <w:keepNext/>
        <w:outlineLvl w:val="0"/>
        <w:rPr>
          <w:szCs w:val="22"/>
          <w:lang w:val="hr-HR"/>
        </w:rPr>
      </w:pPr>
      <w:r w:rsidRPr="00A82041">
        <w:rPr>
          <w:i/>
          <w:szCs w:val="22"/>
          <w:lang w:val="hr-HR"/>
        </w:rPr>
        <w:t>Bolesnici s reumatoidnim artritisom koji prethodno nisu liječeni metotreksatom</w:t>
      </w:r>
    </w:p>
    <w:p w14:paraId="0FAA2A84" w14:textId="77777777" w:rsidR="00935972" w:rsidRPr="00A82041" w:rsidRDefault="00935972" w:rsidP="006D0296">
      <w:pPr>
        <w:outlineLvl w:val="0"/>
        <w:rPr>
          <w:szCs w:val="22"/>
          <w:lang w:val="hr-HR"/>
        </w:rPr>
      </w:pPr>
      <w:r w:rsidRPr="00A82041">
        <w:rPr>
          <w:szCs w:val="22"/>
          <w:lang w:val="hr-HR"/>
        </w:rPr>
        <w:t>Primjena lijeka MabThera ne preporučuje se u bolesnika koji prethodno nisu bili liječeni metotreksatom jer nije utvrđen povoljan omjer koristi i rizika.</w:t>
      </w:r>
    </w:p>
    <w:p w14:paraId="0E2DCF0A" w14:textId="77777777" w:rsidR="00935972" w:rsidRPr="00A82041" w:rsidRDefault="00935972" w:rsidP="006D0296">
      <w:pPr>
        <w:outlineLvl w:val="0"/>
        <w:rPr>
          <w:i/>
          <w:szCs w:val="22"/>
          <w:lang w:val="hr-HR"/>
        </w:rPr>
      </w:pPr>
    </w:p>
    <w:p w14:paraId="0E6C783F" w14:textId="77777777" w:rsidR="00935972" w:rsidRPr="00A82041" w:rsidRDefault="00935972" w:rsidP="00F2311F">
      <w:pPr>
        <w:keepNext/>
        <w:keepLines/>
        <w:widowControl w:val="0"/>
        <w:outlineLvl w:val="0"/>
        <w:rPr>
          <w:i/>
          <w:szCs w:val="22"/>
          <w:lang w:val="hr-HR"/>
        </w:rPr>
      </w:pPr>
      <w:r w:rsidRPr="00A82041">
        <w:rPr>
          <w:i/>
          <w:szCs w:val="22"/>
          <w:lang w:val="hr-HR"/>
        </w:rPr>
        <w:t>Reakcije povezane s infuzijom</w:t>
      </w:r>
    </w:p>
    <w:p w14:paraId="724DB28B" w14:textId="77777777" w:rsidR="00935972" w:rsidRPr="00A82041" w:rsidRDefault="00935972" w:rsidP="0002597E">
      <w:pPr>
        <w:widowControl w:val="0"/>
        <w:outlineLvl w:val="0"/>
        <w:rPr>
          <w:szCs w:val="22"/>
          <w:lang w:val="hr-HR"/>
        </w:rPr>
      </w:pPr>
      <w:r w:rsidRPr="00A82041">
        <w:rPr>
          <w:szCs w:val="22"/>
          <w:lang w:val="hr-HR"/>
        </w:rPr>
        <w:t xml:space="preserve">MabThera se povezuje s reakcijama na infuziju, koje mogu biti posljedica otpuštanja citokina i/ili drugih kemijskih medijatora. </w:t>
      </w:r>
    </w:p>
    <w:p w14:paraId="29C77E66" w14:textId="77777777" w:rsidR="00935972" w:rsidRPr="00A82041" w:rsidRDefault="00935972" w:rsidP="006D0296">
      <w:pPr>
        <w:outlineLvl w:val="0"/>
        <w:rPr>
          <w:szCs w:val="22"/>
          <w:lang w:val="hr-HR"/>
        </w:rPr>
      </w:pPr>
    </w:p>
    <w:p w14:paraId="6548EB4A" w14:textId="77777777" w:rsidR="00935972" w:rsidRPr="00A82041" w:rsidRDefault="00935972" w:rsidP="006D0296">
      <w:pPr>
        <w:outlineLvl w:val="0"/>
        <w:rPr>
          <w:szCs w:val="22"/>
          <w:lang w:val="hr-HR"/>
        </w:rPr>
      </w:pPr>
      <w:r w:rsidRPr="00A82041">
        <w:rPr>
          <w:szCs w:val="22"/>
          <w:lang w:val="hr-HR"/>
        </w:rPr>
        <w:t xml:space="preserve">Nakon stavljanja lijeka u promet prijavljeni su slučajevi teških infuzijskih reakcija sa smrtnim ishodom u bolesnika s reumatoidnim artritisom. Kod reumatoidnog artritisa je većina infuzijskih reakcija prijavljenih u kliničkim ispitivanjima bila blage do umjerene težine. Najčešći simptomi bile su alergijske reakcije, kao što su glavobolja, svrbež, iritacija grla, </w:t>
      </w:r>
      <w:r w:rsidR="00003F9F" w:rsidRPr="00A82041">
        <w:rPr>
          <w:szCs w:val="22"/>
          <w:lang w:val="hr-HR"/>
        </w:rPr>
        <w:t xml:space="preserve">navale </w:t>
      </w:r>
      <w:r w:rsidRPr="00A82041">
        <w:rPr>
          <w:szCs w:val="22"/>
          <w:lang w:val="hr-HR"/>
        </w:rPr>
        <w:t>crvenil</w:t>
      </w:r>
      <w:r w:rsidR="00003F9F" w:rsidRPr="00A82041">
        <w:rPr>
          <w:szCs w:val="22"/>
          <w:lang w:val="hr-HR"/>
        </w:rPr>
        <w:t>a</w:t>
      </w:r>
      <w:r w:rsidRPr="00A82041">
        <w:rPr>
          <w:szCs w:val="22"/>
          <w:lang w:val="hr-HR"/>
        </w:rPr>
        <w:t>, osip, urtikarija, hipertenzija i vrućica. Općenito je udio bolesnika koji su imali neku reakciju povezanu s infuzijom bio veći nakon prve infuzije nego nakon druge infuzije u bilo kojem ciklusu liječenja. Incidencija reakcija povezanih s infuzijom smanjivala se u daljnjim ciklusima (vidjeti dio 4.8). Prijavljene reakcije obično su se povukle nakon smanjenja brzine infuzije ili prekida infuzije lijeka MabThera te primjene antipiretika, antihistaminika i povremeno kisika, intravenske primjene fiziološke otopine ili bronhodilatatora te, po potrebi, glukokortikoida. Bolesnike s postojećim srčanim tegobama i one koji su ranije imali nuspojave na srcu i plućima treba strogo nadzirati. Ovisno o težini infuzijske reakcije i potrebnim intervencijama valja privremeno ili trajno prekinuti primjenu lijeka MabThera. U većini slučajeva infuzija se može nastaviti uz smanjenje brzine za 50% (npr. sa 100 mg/sat na 50 mg/sat) kada se simptomi u potpunosti povuku.</w:t>
      </w:r>
    </w:p>
    <w:p w14:paraId="397766BA" w14:textId="77777777" w:rsidR="00935972" w:rsidRPr="00A82041" w:rsidRDefault="00935972" w:rsidP="006D0296">
      <w:pPr>
        <w:outlineLvl w:val="0"/>
        <w:rPr>
          <w:szCs w:val="22"/>
          <w:lang w:val="hr-HR"/>
        </w:rPr>
      </w:pPr>
    </w:p>
    <w:p w14:paraId="34ACB62D" w14:textId="77777777" w:rsidR="00935972" w:rsidRPr="00A82041" w:rsidRDefault="00935972" w:rsidP="006D0296">
      <w:pPr>
        <w:outlineLvl w:val="0"/>
        <w:rPr>
          <w:szCs w:val="22"/>
          <w:lang w:val="hr-HR"/>
        </w:rPr>
      </w:pPr>
      <w:r w:rsidRPr="00A82041">
        <w:rPr>
          <w:szCs w:val="22"/>
          <w:lang w:val="hr-HR"/>
        </w:rPr>
        <w:t xml:space="preserve">Lijekovi za liječenje reakcija preosjetljivosti, kao što su epinefrin (adrenalin), antihistaminici i glukokortikoidi, moraju biti dostupni za brzu primjenu u slučaju alergijske reakcije tijekom primjene lijeka MabThera. </w:t>
      </w:r>
    </w:p>
    <w:p w14:paraId="60D5B68F" w14:textId="77777777" w:rsidR="00935972" w:rsidRPr="00A82041" w:rsidRDefault="00935972" w:rsidP="006D0296">
      <w:pPr>
        <w:outlineLvl w:val="0"/>
        <w:rPr>
          <w:szCs w:val="22"/>
          <w:lang w:val="hr-HR"/>
        </w:rPr>
      </w:pPr>
    </w:p>
    <w:p w14:paraId="01C98078" w14:textId="77777777" w:rsidR="00935972" w:rsidRPr="00A82041" w:rsidRDefault="00935972" w:rsidP="006D0296">
      <w:pPr>
        <w:outlineLvl w:val="0"/>
        <w:rPr>
          <w:szCs w:val="22"/>
          <w:lang w:val="hr-HR"/>
        </w:rPr>
      </w:pPr>
      <w:r w:rsidRPr="00A82041">
        <w:rPr>
          <w:szCs w:val="22"/>
          <w:lang w:val="hr-HR"/>
        </w:rPr>
        <w:t xml:space="preserve">Nema podataka o sigurnosti lijeka MabThera u bolesnika s umjerenim zatajenjem srca (NYHA stupanj III) ili teškom, nekontroliranom bolešću srca i krvnih žila. U bolesnika liječenih lijekom MabThera primijećena je pojava simptoma već postojeće ishemijske bolesti srca, poput angine pektoris te fibrilacija i undulacija atrija. Stoga se u bolesnika s anamnezom srčanih poremećaja i onih koji su ranije imali nuspojave na srcu i plućima prije liječenja lijekom MabThera mora razmotriti rizik od razvoja kardiovaskularnih komplikacija kao posljedice reakcije na infuziju te ih se mora pažljivo nadzirati tijekom liječenja. Budući da tijekom infuzije lijeka MabThera može doći do hipotenzije, </w:t>
      </w:r>
      <w:r w:rsidRPr="00A82041">
        <w:rPr>
          <w:szCs w:val="22"/>
          <w:lang w:val="hr-HR"/>
        </w:rPr>
        <w:lastRenderedPageBreak/>
        <w:t>treba razmotriti mogućnost izostavljanja antihipertenzivne terapije 12 sati prije primjene infuzije lijeka MabThera.</w:t>
      </w:r>
    </w:p>
    <w:p w14:paraId="2A521A04" w14:textId="77777777" w:rsidR="00935972" w:rsidRPr="00A82041" w:rsidRDefault="00935972" w:rsidP="006D0296">
      <w:pPr>
        <w:outlineLvl w:val="0"/>
        <w:rPr>
          <w:szCs w:val="22"/>
          <w:lang w:val="hr-HR"/>
        </w:rPr>
      </w:pPr>
    </w:p>
    <w:p w14:paraId="2ABCDB8E" w14:textId="77777777" w:rsidR="00C00CD4" w:rsidRPr="00A82041" w:rsidRDefault="00C00CD4" w:rsidP="00C00CD4">
      <w:pPr>
        <w:widowControl w:val="0"/>
        <w:outlineLvl w:val="0"/>
        <w:rPr>
          <w:szCs w:val="22"/>
          <w:lang w:val="hr-HR"/>
        </w:rPr>
      </w:pPr>
      <w:r w:rsidRPr="00A82041">
        <w:rPr>
          <w:szCs w:val="22"/>
          <w:lang w:val="hr-HR"/>
        </w:rPr>
        <w:t>Reakcije povezane s infuzijom u bolesnika s GPA</w:t>
      </w:r>
      <w:r w:rsidRPr="00A82041">
        <w:rPr>
          <w:szCs w:val="22"/>
          <w:lang w:val="hr-HR"/>
        </w:rPr>
        <w:noBreakHyphen/>
        <w:t>om, MPA</w:t>
      </w:r>
      <w:r w:rsidRPr="00A82041">
        <w:rPr>
          <w:szCs w:val="22"/>
          <w:lang w:val="hr-HR"/>
        </w:rPr>
        <w:noBreakHyphen/>
        <w:t xml:space="preserve">om i običnim pemfigusom odgovarale su onima opaženima u bolesnika s reumatoidnim artritisom u kliničkim ispitivanjima </w:t>
      </w:r>
      <w:r w:rsidR="007216FB" w:rsidRPr="00A82041">
        <w:rPr>
          <w:szCs w:val="22"/>
          <w:lang w:val="hr-HR"/>
        </w:rPr>
        <w:t xml:space="preserve">i nakon stavljanja lijeka u promet </w:t>
      </w:r>
      <w:r w:rsidRPr="00A82041">
        <w:rPr>
          <w:szCs w:val="22"/>
          <w:lang w:val="hr-HR"/>
        </w:rPr>
        <w:t>(vidjeti dio 4.8).</w:t>
      </w:r>
    </w:p>
    <w:p w14:paraId="502C0A62" w14:textId="77777777" w:rsidR="00935972" w:rsidRPr="00A82041" w:rsidRDefault="00935972" w:rsidP="008E2B79">
      <w:pPr>
        <w:widowControl w:val="0"/>
        <w:outlineLvl w:val="0"/>
        <w:rPr>
          <w:rFonts w:eastAsia="MS Mincho"/>
          <w:szCs w:val="22"/>
          <w:lang w:val="hr-HR"/>
        </w:rPr>
      </w:pPr>
    </w:p>
    <w:p w14:paraId="449737A7" w14:textId="77777777" w:rsidR="00935972" w:rsidRPr="00A82041" w:rsidRDefault="00935972" w:rsidP="00FF1223">
      <w:pPr>
        <w:keepNext/>
        <w:keepLines/>
        <w:outlineLvl w:val="0"/>
        <w:rPr>
          <w:i/>
          <w:szCs w:val="22"/>
          <w:lang w:val="hr-HR"/>
        </w:rPr>
      </w:pPr>
      <w:r w:rsidRPr="00A82041">
        <w:rPr>
          <w:i/>
          <w:szCs w:val="22"/>
          <w:lang w:val="hr-HR"/>
        </w:rPr>
        <w:t>Odgođena neutropenija</w:t>
      </w:r>
    </w:p>
    <w:p w14:paraId="20BC81C7" w14:textId="1E877402" w:rsidR="00935972" w:rsidRPr="00A82041" w:rsidRDefault="00935972" w:rsidP="008C4EAE">
      <w:pPr>
        <w:keepLines/>
        <w:outlineLvl w:val="0"/>
        <w:rPr>
          <w:szCs w:val="22"/>
          <w:lang w:val="hr-HR"/>
        </w:rPr>
      </w:pPr>
      <w:r w:rsidRPr="00A82041">
        <w:rPr>
          <w:szCs w:val="22"/>
          <w:lang w:val="hr-HR"/>
        </w:rPr>
        <w:t>Treba određivati neutrofile u krvi prije svakog ciklusa lijeka MabThera, redovito tijekom najdulje 6</w:t>
      </w:r>
      <w:r w:rsidR="00A47D80">
        <w:rPr>
          <w:szCs w:val="22"/>
          <w:lang w:val="hr-HR"/>
        </w:rPr>
        <w:t> </w:t>
      </w:r>
      <w:r w:rsidRPr="00A82041">
        <w:rPr>
          <w:szCs w:val="22"/>
          <w:lang w:val="hr-HR"/>
        </w:rPr>
        <w:t>mjeseci nakon prestanka liječenja te po pojavi znakova ili simptoma infekcije (vidjeti dio 4.8).</w:t>
      </w:r>
    </w:p>
    <w:p w14:paraId="7ACB6DDB" w14:textId="77777777" w:rsidR="00935972" w:rsidRPr="00A82041" w:rsidRDefault="00935972" w:rsidP="00025509">
      <w:pPr>
        <w:outlineLvl w:val="0"/>
        <w:rPr>
          <w:i/>
          <w:szCs w:val="22"/>
          <w:lang w:val="hr-HR"/>
        </w:rPr>
      </w:pPr>
    </w:p>
    <w:p w14:paraId="19C68AED" w14:textId="77777777" w:rsidR="00935972" w:rsidRPr="00A82041" w:rsidRDefault="007216FB" w:rsidP="008C4EAE">
      <w:pPr>
        <w:keepNext/>
        <w:outlineLvl w:val="0"/>
        <w:rPr>
          <w:i/>
          <w:szCs w:val="22"/>
          <w:lang w:val="hr-HR"/>
        </w:rPr>
      </w:pPr>
      <w:r w:rsidRPr="00A82041">
        <w:rPr>
          <w:i/>
          <w:szCs w:val="22"/>
          <w:lang w:val="hr-HR"/>
        </w:rPr>
        <w:t>Imunizacija</w:t>
      </w:r>
    </w:p>
    <w:p w14:paraId="70CC5FF1" w14:textId="77777777" w:rsidR="00C00CD4" w:rsidRPr="00A82041" w:rsidRDefault="00C00CD4" w:rsidP="00C00CD4">
      <w:pPr>
        <w:outlineLvl w:val="0"/>
        <w:rPr>
          <w:szCs w:val="22"/>
          <w:lang w:val="hr-HR"/>
        </w:rPr>
      </w:pPr>
      <w:r w:rsidRPr="00A82041">
        <w:rPr>
          <w:szCs w:val="22"/>
          <w:lang w:val="hr-HR"/>
        </w:rPr>
        <w:t>Liječnici trebaju provjeriti bolesnikov status cijepljenja, a bolesnici po mogućnosti trebaju primiti sva cjepiva predviđena važećim smjernicama o cijepljenju prije početka terapije lijekom MabThera. Cijepljenje treba dovršiti najmanje 4 tjedna prije prve primjene lijeka MabThera.</w:t>
      </w:r>
    </w:p>
    <w:p w14:paraId="6B898314" w14:textId="77777777" w:rsidR="00935972" w:rsidRPr="00A82041" w:rsidRDefault="00935972" w:rsidP="00025509">
      <w:pPr>
        <w:outlineLvl w:val="0"/>
        <w:rPr>
          <w:szCs w:val="22"/>
          <w:lang w:val="hr-HR"/>
        </w:rPr>
      </w:pPr>
    </w:p>
    <w:p w14:paraId="15769113" w14:textId="77777777" w:rsidR="00935972" w:rsidRPr="00A82041" w:rsidRDefault="00935972" w:rsidP="00025509">
      <w:pPr>
        <w:outlineLvl w:val="0"/>
        <w:rPr>
          <w:szCs w:val="22"/>
          <w:lang w:val="hr-HR"/>
        </w:rPr>
      </w:pPr>
      <w:r w:rsidRPr="00A82041">
        <w:rPr>
          <w:szCs w:val="22"/>
          <w:lang w:val="hr-HR"/>
        </w:rPr>
        <w:t>Sigurnost cijepljenja živim virusnim cjepivima nakon terapije lijekom MabThera nije ispitivana. Stoga se ne preporučuje cijepljenje živim virusnim cjepivima za vrijeme primjene lijeka MabThera odnosno dok je prisutna deplecija B</w:t>
      </w:r>
      <w:r w:rsidRPr="00A82041">
        <w:rPr>
          <w:color w:val="000000"/>
          <w:szCs w:val="22"/>
          <w:lang w:val="hr-HR"/>
        </w:rPr>
        <w:noBreakHyphen/>
      </w:r>
      <w:r w:rsidRPr="00A82041">
        <w:rPr>
          <w:szCs w:val="22"/>
          <w:lang w:val="hr-HR"/>
        </w:rPr>
        <w:t>stanica u perifernoj krvi.</w:t>
      </w:r>
    </w:p>
    <w:p w14:paraId="00A854A8" w14:textId="77777777" w:rsidR="00935972" w:rsidRPr="00A82041" w:rsidRDefault="00935972" w:rsidP="00025509">
      <w:pPr>
        <w:outlineLvl w:val="0"/>
        <w:rPr>
          <w:szCs w:val="22"/>
          <w:lang w:val="hr-HR"/>
        </w:rPr>
      </w:pPr>
    </w:p>
    <w:p w14:paraId="54C460D6" w14:textId="77777777" w:rsidR="00935972" w:rsidRPr="00A82041" w:rsidRDefault="00935972" w:rsidP="00025509">
      <w:pPr>
        <w:outlineLvl w:val="0"/>
        <w:rPr>
          <w:szCs w:val="22"/>
          <w:lang w:val="hr-HR"/>
        </w:rPr>
      </w:pPr>
      <w:r w:rsidRPr="00A82041">
        <w:rPr>
          <w:szCs w:val="22"/>
          <w:lang w:val="hr-HR"/>
        </w:rPr>
        <w:t>Bolesnici liječeni lijekom MabThera mogu primiti neživa cjepiva</w:t>
      </w:r>
      <w:r w:rsidR="00E7292D" w:rsidRPr="00A82041">
        <w:rPr>
          <w:szCs w:val="22"/>
          <w:lang w:val="hr-HR"/>
        </w:rPr>
        <w:t>; m</w:t>
      </w:r>
      <w:r w:rsidRPr="00A82041">
        <w:rPr>
          <w:szCs w:val="22"/>
          <w:lang w:val="hr-HR"/>
        </w:rPr>
        <w:t>eđutim, stope odgovora na neživo cjepivo mogu biti smanjene. U randomiziranom ispitivanju bolesnici s reumatoidnim artritisom koji su liječeni lijekom MabThera i metotreksatom imali su, u usporedbi s bolesnicima koji su primali samo metotreksat, usporedive stope odgovora na antigen tetanusa (39% u odnosu na 42%), a umanjene stope odgovora na pneumokokno polisaharidno cjepivo (43% u odnosu na 82% za najmanje dva serotipa pneumokoknih antitijela) i KLH neoantigen (47% u odnosu na 93%), koji su primijenjeni 6 mjeseci nakon lijeka MabThera. Ako je potrebno cijepljenje neživim cjepivom tijekom primjene lijeka MabThera, ono se mora dovršiti najmanje 4 tjedna prije početka sljedećeg ciklusa lijeka MabThera.</w:t>
      </w:r>
    </w:p>
    <w:p w14:paraId="0CC3C73D" w14:textId="77777777" w:rsidR="00935972" w:rsidRPr="00A82041" w:rsidRDefault="00935972" w:rsidP="00457905">
      <w:pPr>
        <w:keepNext/>
        <w:keepLines/>
        <w:outlineLvl w:val="0"/>
        <w:rPr>
          <w:szCs w:val="22"/>
          <w:lang w:val="hr-HR"/>
        </w:rPr>
      </w:pPr>
    </w:p>
    <w:p w14:paraId="4DBF37C4" w14:textId="77777777" w:rsidR="00935972" w:rsidRPr="00A82041" w:rsidRDefault="00935972" w:rsidP="006D0296">
      <w:pPr>
        <w:outlineLvl w:val="0"/>
        <w:rPr>
          <w:szCs w:val="22"/>
          <w:lang w:val="hr-HR"/>
        </w:rPr>
      </w:pPr>
      <w:r w:rsidRPr="00A82041">
        <w:rPr>
          <w:szCs w:val="22"/>
          <w:lang w:val="hr-HR"/>
        </w:rPr>
        <w:t xml:space="preserve">Sveukupno iskustvo s ponavljanim ciklusima lijeka MabThera tijekom godine dana u liječenju reumatoidnog artritisa pokazalo je da su udjeli bolesnika s pozitivnim titrom antitijela protiv </w:t>
      </w:r>
      <w:r w:rsidRPr="00A82041">
        <w:rPr>
          <w:i/>
          <w:szCs w:val="22"/>
          <w:lang w:val="hr-HR"/>
        </w:rPr>
        <w:t>S. pneumoniae</w:t>
      </w:r>
      <w:r w:rsidRPr="00A82041">
        <w:rPr>
          <w:szCs w:val="22"/>
          <w:lang w:val="hr-HR"/>
        </w:rPr>
        <w:t>, influence, zaušnjaka, rubele, varičele i toksoida tetanusa općenito bili slični udjelima na početku liječenja.</w:t>
      </w:r>
    </w:p>
    <w:p w14:paraId="3BCB346B" w14:textId="77777777" w:rsidR="00935972" w:rsidRPr="00A82041" w:rsidRDefault="00935972" w:rsidP="006D0296">
      <w:pPr>
        <w:outlineLvl w:val="0"/>
        <w:rPr>
          <w:szCs w:val="22"/>
          <w:lang w:val="hr-HR"/>
        </w:rPr>
      </w:pPr>
    </w:p>
    <w:p w14:paraId="7DA6BB05" w14:textId="24AB6FE5" w:rsidR="00935972" w:rsidRPr="00A82041" w:rsidRDefault="00935972" w:rsidP="007B1EAE">
      <w:pPr>
        <w:keepNext/>
        <w:outlineLvl w:val="0"/>
        <w:rPr>
          <w:i/>
          <w:szCs w:val="22"/>
          <w:lang w:val="hr-HR"/>
        </w:rPr>
      </w:pPr>
      <w:r w:rsidRPr="00A82041">
        <w:rPr>
          <w:i/>
          <w:szCs w:val="22"/>
          <w:lang w:val="hr-HR"/>
        </w:rPr>
        <w:t>Istodobna/sekvencijska primjena drugih DMARD</w:t>
      </w:r>
      <w:r w:rsidRPr="00A82041">
        <w:rPr>
          <w:color w:val="000000"/>
          <w:szCs w:val="22"/>
          <w:lang w:val="hr-HR"/>
        </w:rPr>
        <w:noBreakHyphen/>
      </w:r>
      <w:r w:rsidR="0002209D" w:rsidRPr="008C4EAE">
        <w:rPr>
          <w:i/>
          <w:iCs/>
          <w:color w:val="000000"/>
          <w:szCs w:val="22"/>
          <w:lang w:val="hr-HR"/>
        </w:rPr>
        <w:t>ov</w:t>
      </w:r>
      <w:r w:rsidRPr="00A82041">
        <w:rPr>
          <w:i/>
          <w:szCs w:val="22"/>
          <w:lang w:val="hr-HR"/>
        </w:rPr>
        <w:t>a</w:t>
      </w:r>
      <w:r w:rsidRPr="00A82041">
        <w:rPr>
          <w:lang w:val="hr-HR"/>
        </w:rPr>
        <w:t xml:space="preserve"> </w:t>
      </w:r>
      <w:r w:rsidRPr="00A82041">
        <w:rPr>
          <w:i/>
          <w:szCs w:val="22"/>
          <w:lang w:val="hr-HR"/>
        </w:rPr>
        <w:t>u liječenju reumatoidnog artritisa</w:t>
      </w:r>
    </w:p>
    <w:p w14:paraId="006199F8" w14:textId="77777777" w:rsidR="00935972" w:rsidRPr="00A82041" w:rsidRDefault="00935972" w:rsidP="006D0296">
      <w:pPr>
        <w:outlineLvl w:val="0"/>
        <w:rPr>
          <w:szCs w:val="22"/>
          <w:lang w:val="hr-HR"/>
        </w:rPr>
      </w:pPr>
      <w:r w:rsidRPr="00A82041">
        <w:rPr>
          <w:szCs w:val="22"/>
          <w:lang w:val="hr-HR"/>
        </w:rPr>
        <w:t>Istodobna primjena lijeka MabThera i antireumatskih lijekova koji nisu navedeni u poglavljima o indikaciji i doziranju za reumatoidni artritis se ne preporučuje.</w:t>
      </w:r>
    </w:p>
    <w:p w14:paraId="3B5C68FB" w14:textId="77777777" w:rsidR="00935972" w:rsidRPr="00A82041" w:rsidRDefault="00935972" w:rsidP="006D0296">
      <w:pPr>
        <w:outlineLvl w:val="0"/>
        <w:rPr>
          <w:szCs w:val="22"/>
          <w:lang w:val="hr-HR"/>
        </w:rPr>
      </w:pPr>
    </w:p>
    <w:p w14:paraId="63342D44" w14:textId="17B797C7" w:rsidR="00935972" w:rsidRPr="00A82041" w:rsidRDefault="00E848A6" w:rsidP="006D0296">
      <w:pPr>
        <w:outlineLvl w:val="0"/>
        <w:rPr>
          <w:szCs w:val="22"/>
          <w:lang w:val="hr-HR"/>
        </w:rPr>
      </w:pPr>
      <w:r>
        <w:rPr>
          <w:szCs w:val="22"/>
          <w:lang w:val="hr-HR"/>
        </w:rPr>
        <w:t>Ograničen</w:t>
      </w:r>
      <w:r w:rsidR="00110301">
        <w:rPr>
          <w:szCs w:val="22"/>
          <w:lang w:val="hr-HR"/>
        </w:rPr>
        <w:t>i su</w:t>
      </w:r>
      <w:r>
        <w:rPr>
          <w:szCs w:val="22"/>
          <w:lang w:val="hr-HR"/>
        </w:rPr>
        <w:t xml:space="preserve"> </w:t>
      </w:r>
      <w:r w:rsidR="00935972" w:rsidRPr="00A82041">
        <w:rPr>
          <w:szCs w:val="22"/>
          <w:lang w:val="hr-HR"/>
        </w:rPr>
        <w:t>poda</w:t>
      </w:r>
      <w:r w:rsidR="00110301">
        <w:rPr>
          <w:szCs w:val="22"/>
          <w:lang w:val="hr-HR"/>
        </w:rPr>
        <w:t>ci</w:t>
      </w:r>
      <w:r w:rsidR="00935972" w:rsidRPr="00A82041">
        <w:rPr>
          <w:szCs w:val="22"/>
          <w:lang w:val="hr-HR"/>
        </w:rPr>
        <w:t xml:space="preserve"> iz kliničkih ispitivanja</w:t>
      </w:r>
      <w:r w:rsidR="00B41F01">
        <w:rPr>
          <w:szCs w:val="22"/>
          <w:lang w:val="hr-HR"/>
        </w:rPr>
        <w:t xml:space="preserve"> pa se ne može</w:t>
      </w:r>
      <w:r w:rsidR="00935972" w:rsidRPr="00A82041">
        <w:rPr>
          <w:szCs w:val="22"/>
          <w:lang w:val="hr-HR"/>
        </w:rPr>
        <w:t xml:space="preserve"> u potpunosti procijeniti sigurnost sekvencijske primjene drugih DMARD</w:t>
      </w:r>
      <w:r w:rsidR="00935972" w:rsidRPr="00A82041">
        <w:rPr>
          <w:color w:val="000000"/>
          <w:szCs w:val="22"/>
          <w:lang w:val="hr-HR"/>
        </w:rPr>
        <w:noBreakHyphen/>
      </w:r>
      <w:r w:rsidR="005904B4">
        <w:rPr>
          <w:color w:val="000000"/>
          <w:szCs w:val="22"/>
          <w:lang w:val="hr-HR"/>
        </w:rPr>
        <w:t>ov</w:t>
      </w:r>
      <w:r w:rsidR="00935972" w:rsidRPr="00A82041">
        <w:rPr>
          <w:szCs w:val="22"/>
          <w:lang w:val="hr-HR"/>
        </w:rPr>
        <w:t>a (uključujući TNF</w:t>
      </w:r>
      <w:r w:rsidR="00935972" w:rsidRPr="00A82041">
        <w:rPr>
          <w:color w:val="000000"/>
          <w:szCs w:val="22"/>
          <w:lang w:val="hr-HR"/>
        </w:rPr>
        <w:noBreakHyphen/>
      </w:r>
      <w:r w:rsidR="00935972" w:rsidRPr="00A82041">
        <w:rPr>
          <w:szCs w:val="22"/>
          <w:lang w:val="hr-HR"/>
        </w:rPr>
        <w:t>inhibitore i ostale biološke lijekove) nakon lijeka MabThera (vidjeti dio 4.5). Dostupni podaci pokazuju da je stopa klinički značajnih infekcija nepromijenjena kada se ti lijekovi primjenjuju u bolesnika koji su prethodno liječeni lijekom MabThera. Ipak, bolesnike je potrebno pomno nadzirati kako bi se uočili znakovi infekcije ako se nakon terapije lijekom MabThera koriste biološki lijekovi i/ili DMARD</w:t>
      </w:r>
      <w:r w:rsidR="00935972" w:rsidRPr="00A82041">
        <w:rPr>
          <w:color w:val="000000"/>
          <w:szCs w:val="22"/>
          <w:lang w:val="hr-HR"/>
        </w:rPr>
        <w:noBreakHyphen/>
      </w:r>
      <w:r w:rsidR="005904B4">
        <w:rPr>
          <w:color w:val="000000"/>
          <w:szCs w:val="22"/>
          <w:lang w:val="hr-HR"/>
        </w:rPr>
        <w:t>ov</w:t>
      </w:r>
      <w:r w:rsidR="00935972" w:rsidRPr="00A82041">
        <w:rPr>
          <w:szCs w:val="22"/>
          <w:lang w:val="hr-HR"/>
        </w:rPr>
        <w:t>i.</w:t>
      </w:r>
    </w:p>
    <w:p w14:paraId="63B967E3" w14:textId="77777777" w:rsidR="00935972" w:rsidRPr="00A82041" w:rsidRDefault="00935972" w:rsidP="006D0296">
      <w:pPr>
        <w:outlineLvl w:val="0"/>
        <w:rPr>
          <w:szCs w:val="22"/>
          <w:lang w:val="hr-HR"/>
        </w:rPr>
      </w:pPr>
    </w:p>
    <w:p w14:paraId="5AD355AA" w14:textId="77777777" w:rsidR="00935972" w:rsidRPr="00A82041" w:rsidRDefault="00935972" w:rsidP="007B1EAE">
      <w:pPr>
        <w:keepNext/>
        <w:outlineLvl w:val="0"/>
        <w:rPr>
          <w:i/>
          <w:szCs w:val="22"/>
          <w:lang w:val="hr-HR"/>
        </w:rPr>
      </w:pPr>
      <w:r w:rsidRPr="00A82041">
        <w:rPr>
          <w:i/>
          <w:szCs w:val="22"/>
          <w:lang w:val="hr-HR"/>
        </w:rPr>
        <w:t>Zloćudne bolesti</w:t>
      </w:r>
    </w:p>
    <w:p w14:paraId="788A51AA" w14:textId="62A14DB1" w:rsidR="00935972" w:rsidRPr="00A82041" w:rsidRDefault="00935972" w:rsidP="006D0296">
      <w:pPr>
        <w:outlineLvl w:val="0"/>
        <w:rPr>
          <w:szCs w:val="22"/>
          <w:lang w:val="hr-HR"/>
        </w:rPr>
      </w:pPr>
      <w:r w:rsidRPr="00A82041">
        <w:rPr>
          <w:szCs w:val="22"/>
          <w:lang w:val="hr-HR"/>
        </w:rPr>
        <w:t xml:space="preserve">Imunomodulacijski lijekovi mogu povećati rizik od zloćudnih bolesti. </w:t>
      </w:r>
      <w:r w:rsidR="00981E53" w:rsidRPr="00A82041">
        <w:rPr>
          <w:szCs w:val="22"/>
          <w:lang w:val="hr-HR"/>
        </w:rPr>
        <w:t>Međutim</w:t>
      </w:r>
      <w:r w:rsidRPr="00A82041">
        <w:rPr>
          <w:szCs w:val="22"/>
          <w:lang w:val="hr-HR"/>
        </w:rPr>
        <w:t>, trenutno dostupni podaci ne ukazuju na povećan rizik od zloćudnih bolesti</w:t>
      </w:r>
      <w:r w:rsidR="00EB33CD" w:rsidRPr="00A82041">
        <w:rPr>
          <w:szCs w:val="22"/>
          <w:lang w:val="hr-HR"/>
        </w:rPr>
        <w:t xml:space="preserve"> </w:t>
      </w:r>
      <w:r w:rsidR="0046628B" w:rsidRPr="00A82041">
        <w:rPr>
          <w:szCs w:val="22"/>
          <w:lang w:val="hr-HR"/>
        </w:rPr>
        <w:t xml:space="preserve">kod primjene </w:t>
      </w:r>
      <w:r w:rsidR="00EB33CD" w:rsidRPr="00A82041">
        <w:rPr>
          <w:szCs w:val="22"/>
          <w:lang w:val="hr-HR"/>
        </w:rPr>
        <w:t>rituksimab</w:t>
      </w:r>
      <w:r w:rsidR="0046628B" w:rsidRPr="00A82041">
        <w:rPr>
          <w:szCs w:val="22"/>
          <w:lang w:val="hr-HR"/>
        </w:rPr>
        <w:t>a</w:t>
      </w:r>
      <w:r w:rsidR="00EB33CD" w:rsidRPr="00A82041">
        <w:rPr>
          <w:szCs w:val="22"/>
          <w:lang w:val="hr-HR"/>
        </w:rPr>
        <w:t xml:space="preserve"> u indikacijama za liječenje autoimunih bolesti</w:t>
      </w:r>
      <w:r w:rsidR="0079175B" w:rsidRPr="00A82041">
        <w:rPr>
          <w:szCs w:val="22"/>
          <w:lang w:val="hr-HR"/>
        </w:rPr>
        <w:t xml:space="preserve">, </w:t>
      </w:r>
      <w:r w:rsidR="00D74A6D" w:rsidRPr="00A82041">
        <w:rPr>
          <w:szCs w:val="22"/>
          <w:lang w:val="hr-HR"/>
        </w:rPr>
        <w:t xml:space="preserve">osim </w:t>
      </w:r>
      <w:r w:rsidR="00EB33CD" w:rsidRPr="00A82041">
        <w:rPr>
          <w:szCs w:val="22"/>
          <w:lang w:val="hr-HR"/>
        </w:rPr>
        <w:t>rizika od zloćudne bolesti već</w:t>
      </w:r>
      <w:r w:rsidR="00D74A6D" w:rsidRPr="00A82041">
        <w:rPr>
          <w:szCs w:val="22"/>
          <w:lang w:val="hr-HR"/>
        </w:rPr>
        <w:t xml:space="preserve"> povezanog s podležećom autoimunom bolešću</w:t>
      </w:r>
      <w:r w:rsidRPr="00A82041">
        <w:rPr>
          <w:szCs w:val="22"/>
          <w:lang w:val="hr-HR"/>
        </w:rPr>
        <w:t>.</w:t>
      </w:r>
    </w:p>
    <w:p w14:paraId="6D6BF113" w14:textId="77777777" w:rsidR="00935972" w:rsidRPr="00A82041" w:rsidRDefault="00935972" w:rsidP="006D0296">
      <w:pPr>
        <w:outlineLvl w:val="0"/>
        <w:rPr>
          <w:szCs w:val="22"/>
          <w:lang w:val="hr-HR"/>
        </w:rPr>
      </w:pPr>
    </w:p>
    <w:p w14:paraId="610C4BBA" w14:textId="77777777" w:rsidR="007216FB" w:rsidRPr="00A82041" w:rsidRDefault="007216FB" w:rsidP="00951A0F">
      <w:pPr>
        <w:keepNext/>
        <w:outlineLvl w:val="0"/>
        <w:rPr>
          <w:szCs w:val="22"/>
          <w:u w:val="single"/>
          <w:lang w:val="hr-HR"/>
        </w:rPr>
      </w:pPr>
      <w:r w:rsidRPr="00A82041">
        <w:rPr>
          <w:szCs w:val="22"/>
          <w:u w:val="single"/>
          <w:lang w:val="hr-HR"/>
        </w:rPr>
        <w:t>Pomoćne tvari</w:t>
      </w:r>
    </w:p>
    <w:p w14:paraId="2FC21914" w14:textId="77777777" w:rsidR="007216FB" w:rsidRPr="00A82041" w:rsidRDefault="007216FB" w:rsidP="007216FB">
      <w:pPr>
        <w:outlineLvl w:val="0"/>
        <w:rPr>
          <w:szCs w:val="22"/>
          <w:lang w:val="hr-HR"/>
        </w:rPr>
      </w:pPr>
      <w:r w:rsidRPr="00A82041">
        <w:rPr>
          <w:szCs w:val="22"/>
          <w:lang w:val="hr-HR"/>
        </w:rPr>
        <w:t>Ovaj lijek sadrži 2,3 mmol (52,6 mg) natrija po bočici od 10 ml te 11,5 mmol (ili 263,2 mg) natrija po bočici od 50 ml, što odgovara 2,6% (za bočicu od 10 ml) odnosno 13,2% (za bočicu od 50 ml) maksimalnog dnevnog unosa od 2 g natrija prema preporukama Svjetske zdravstvene organizacije (SZO) za odraslu osobu.</w:t>
      </w:r>
    </w:p>
    <w:p w14:paraId="4448ED6E" w14:textId="1AE94951" w:rsidR="007216FB" w:rsidRDefault="00247F11" w:rsidP="00247F11">
      <w:pPr>
        <w:tabs>
          <w:tab w:val="left" w:pos="2479"/>
        </w:tabs>
        <w:outlineLvl w:val="0"/>
        <w:rPr>
          <w:ins w:id="5" w:author="Regulatory 2" w:date="2026-01-12T15:58:00Z"/>
          <w:szCs w:val="22"/>
          <w:lang w:val="hr-HR"/>
        </w:rPr>
      </w:pPr>
      <w:ins w:id="6" w:author="Regulatory 2" w:date="2026-01-12T15:58:00Z">
        <w:del w:id="7" w:author="Regulatory 3" w:date="2026-01-22T14:48:00Z">
          <w:r w:rsidDel="007E0E28">
            <w:rPr>
              <w:szCs w:val="22"/>
              <w:lang w:val="hr-HR"/>
            </w:rPr>
            <w:tab/>
          </w:r>
        </w:del>
      </w:ins>
    </w:p>
    <w:p w14:paraId="19DCA0BB" w14:textId="4B8AC561" w:rsidR="00247F11" w:rsidRPr="00703A93" w:rsidRDefault="00247F11" w:rsidP="00247F11">
      <w:pPr>
        <w:pStyle w:val="QRDEnBodyText"/>
        <w:rPr>
          <w:ins w:id="8" w:author="Regulatory 2" w:date="2026-01-12T15:58:00Z"/>
        </w:rPr>
      </w:pPr>
      <w:proofErr w:type="spellStart"/>
      <w:ins w:id="9" w:author="Regulatory 2" w:date="2026-01-12T15:58:00Z">
        <w:r>
          <w:lastRenderedPageBreak/>
          <w:t>Ovaj</w:t>
        </w:r>
        <w:proofErr w:type="spellEnd"/>
        <w:r>
          <w:t xml:space="preserve"> </w:t>
        </w:r>
        <w:proofErr w:type="spellStart"/>
        <w:r>
          <w:t>lijek</w:t>
        </w:r>
        <w:proofErr w:type="spellEnd"/>
        <w:r>
          <w:t xml:space="preserve"> </w:t>
        </w:r>
        <w:proofErr w:type="spellStart"/>
        <w:r>
          <w:t>sadrži</w:t>
        </w:r>
        <w:proofErr w:type="spellEnd"/>
        <w:r>
          <w:t xml:space="preserve"> 7,0 mg </w:t>
        </w:r>
        <w:proofErr w:type="spellStart"/>
        <w:r>
          <w:t>polisorbata</w:t>
        </w:r>
        <w:proofErr w:type="spellEnd"/>
        <w:r>
          <w:t xml:space="preserve"> 80 u </w:t>
        </w:r>
        <w:proofErr w:type="spellStart"/>
        <w:r>
          <w:t>jednoj</w:t>
        </w:r>
        <w:proofErr w:type="spellEnd"/>
        <w:r>
          <w:t xml:space="preserve"> </w:t>
        </w:r>
        <w:proofErr w:type="spellStart"/>
        <w:r>
          <w:t>bočici</w:t>
        </w:r>
        <w:proofErr w:type="spellEnd"/>
        <w:r>
          <w:t xml:space="preserve"> od 10 ml</w:t>
        </w:r>
      </w:ins>
      <w:ins w:id="10" w:author="Regulatory 2" w:date="2026-01-12T16:00:00Z">
        <w:r>
          <w:t xml:space="preserve">, </w:t>
        </w:r>
      </w:ins>
      <w:proofErr w:type="spellStart"/>
      <w:ins w:id="11" w:author="Regulatory 2" w:date="2026-01-12T15:58:00Z">
        <w:r>
          <w:t>što</w:t>
        </w:r>
        <w:proofErr w:type="spellEnd"/>
        <w:r>
          <w:t xml:space="preserve"> </w:t>
        </w:r>
        <w:proofErr w:type="spellStart"/>
        <w:r>
          <w:t>odgovara</w:t>
        </w:r>
        <w:proofErr w:type="spellEnd"/>
        <w:r>
          <w:t xml:space="preserve"> 0,7 mg/ml</w:t>
        </w:r>
      </w:ins>
      <w:ins w:id="12" w:author="Regulatory 2" w:date="2026-01-12T16:00:00Z">
        <w:r>
          <w:t xml:space="preserve"> </w:t>
        </w:r>
        <w:proofErr w:type="spellStart"/>
        <w:r>
          <w:t>te</w:t>
        </w:r>
      </w:ins>
      <w:proofErr w:type="spellEnd"/>
      <w:ins w:id="13" w:author="Regulatory 2" w:date="2026-01-12T15:58:00Z">
        <w:r>
          <w:t xml:space="preserve"> </w:t>
        </w:r>
      </w:ins>
      <w:ins w:id="14" w:author="Regulatory 2" w:date="2026-01-12T15:59:00Z">
        <w:r>
          <w:t xml:space="preserve">35,0 mg </w:t>
        </w:r>
        <w:proofErr w:type="spellStart"/>
        <w:r>
          <w:t>polisorbata</w:t>
        </w:r>
        <w:proofErr w:type="spellEnd"/>
        <w:r>
          <w:t xml:space="preserve"> 80 u </w:t>
        </w:r>
        <w:proofErr w:type="spellStart"/>
        <w:r>
          <w:t>jednoj</w:t>
        </w:r>
        <w:proofErr w:type="spellEnd"/>
        <w:r>
          <w:t xml:space="preserve"> </w:t>
        </w:r>
        <w:proofErr w:type="spellStart"/>
        <w:r>
          <w:t>bočici</w:t>
        </w:r>
        <w:proofErr w:type="spellEnd"/>
        <w:r>
          <w:t xml:space="preserve"> od 50 ml</w:t>
        </w:r>
      </w:ins>
      <w:ins w:id="15" w:author="Regulatory 2" w:date="2026-01-12T16:00:00Z">
        <w:r>
          <w:t>,</w:t>
        </w:r>
      </w:ins>
      <w:ins w:id="16" w:author="Regulatory 2" w:date="2026-01-12T15:59:00Z">
        <w:r>
          <w:t xml:space="preserve"> </w:t>
        </w:r>
        <w:proofErr w:type="spellStart"/>
        <w:r>
          <w:t>što</w:t>
        </w:r>
        <w:proofErr w:type="spellEnd"/>
        <w:r>
          <w:t xml:space="preserve"> </w:t>
        </w:r>
        <w:proofErr w:type="spellStart"/>
        <w:r>
          <w:t>odgovara</w:t>
        </w:r>
        <w:proofErr w:type="spellEnd"/>
        <w:r>
          <w:t xml:space="preserve"> 0,7 mg/ml.</w:t>
        </w:r>
      </w:ins>
      <w:ins w:id="17" w:author="Regulatory 2" w:date="2026-01-14T16:52:00Z">
        <w:r w:rsidR="007A76C3">
          <w:t xml:space="preserve"> </w:t>
        </w:r>
        <w:proofErr w:type="spellStart"/>
        <w:r w:rsidR="007A76C3">
          <w:t>P</w:t>
        </w:r>
      </w:ins>
      <w:ins w:id="18" w:author="Regulatory 2" w:date="2026-01-12T15:59:00Z">
        <w:r>
          <w:t>olisorbati</w:t>
        </w:r>
        <w:proofErr w:type="spellEnd"/>
        <w:r>
          <w:t xml:space="preserve"> </w:t>
        </w:r>
        <w:proofErr w:type="spellStart"/>
        <w:r>
          <w:t>mogu</w:t>
        </w:r>
        <w:proofErr w:type="spellEnd"/>
        <w:r>
          <w:t xml:space="preserve"> </w:t>
        </w:r>
        <w:proofErr w:type="spellStart"/>
        <w:r>
          <w:t>uzrokovati</w:t>
        </w:r>
        <w:proofErr w:type="spellEnd"/>
        <w:r>
          <w:t xml:space="preserve"> </w:t>
        </w:r>
        <w:proofErr w:type="spellStart"/>
        <w:r>
          <w:t>alergijske</w:t>
        </w:r>
        <w:proofErr w:type="spellEnd"/>
        <w:r>
          <w:t xml:space="preserve"> </w:t>
        </w:r>
        <w:proofErr w:type="spellStart"/>
        <w:r>
          <w:t>reakcije</w:t>
        </w:r>
        <w:proofErr w:type="spellEnd"/>
        <w:r>
          <w:t xml:space="preserve">. </w:t>
        </w:r>
      </w:ins>
    </w:p>
    <w:p w14:paraId="6949BC8A" w14:textId="77777777" w:rsidR="00247F11" w:rsidRPr="00A82041" w:rsidRDefault="00247F11">
      <w:pPr>
        <w:tabs>
          <w:tab w:val="left" w:pos="2479"/>
        </w:tabs>
        <w:outlineLvl w:val="0"/>
        <w:rPr>
          <w:szCs w:val="22"/>
          <w:lang w:val="hr-HR"/>
        </w:rPr>
        <w:pPrChange w:id="19" w:author="Regulatory 2" w:date="2026-01-12T15:58:00Z">
          <w:pPr>
            <w:outlineLvl w:val="0"/>
          </w:pPr>
        </w:pPrChange>
      </w:pPr>
    </w:p>
    <w:p w14:paraId="3CC974A5" w14:textId="77777777" w:rsidR="00935972" w:rsidRPr="00A82041" w:rsidRDefault="00935972" w:rsidP="007B1EAE">
      <w:pPr>
        <w:keepNext/>
        <w:ind w:left="567" w:hanging="567"/>
        <w:outlineLvl w:val="0"/>
        <w:rPr>
          <w:b/>
          <w:szCs w:val="22"/>
          <w:lang w:val="hr-HR"/>
        </w:rPr>
      </w:pPr>
      <w:r w:rsidRPr="00A82041">
        <w:rPr>
          <w:b/>
          <w:szCs w:val="22"/>
          <w:lang w:val="hr-HR"/>
        </w:rPr>
        <w:t>4.5</w:t>
      </w:r>
      <w:r w:rsidRPr="00A82041">
        <w:rPr>
          <w:b/>
          <w:szCs w:val="22"/>
          <w:lang w:val="hr-HR"/>
        </w:rPr>
        <w:tab/>
        <w:t>Interakcije s drugim lijekovima i drugi oblici interakcija</w:t>
      </w:r>
    </w:p>
    <w:p w14:paraId="178CB60F" w14:textId="77777777" w:rsidR="00935972" w:rsidRPr="00A82041" w:rsidRDefault="00935972" w:rsidP="007B1EAE">
      <w:pPr>
        <w:keepNext/>
        <w:outlineLvl w:val="0"/>
        <w:rPr>
          <w:szCs w:val="22"/>
          <w:lang w:val="hr-HR"/>
        </w:rPr>
      </w:pPr>
    </w:p>
    <w:p w14:paraId="0C31284E" w14:textId="77777777" w:rsidR="00935972" w:rsidRPr="00A82041" w:rsidRDefault="00935972" w:rsidP="006D0296">
      <w:pPr>
        <w:outlineLvl w:val="0"/>
        <w:rPr>
          <w:szCs w:val="22"/>
          <w:lang w:val="hr-HR"/>
        </w:rPr>
      </w:pPr>
      <w:r w:rsidRPr="00A82041">
        <w:rPr>
          <w:szCs w:val="22"/>
          <w:lang w:val="hr-HR"/>
        </w:rPr>
        <w:t>Trenutno su dostupni ograničeni podaci o mogućim interakcijama drugih lijekova s lijekom MabThera.</w:t>
      </w:r>
    </w:p>
    <w:p w14:paraId="54E3FD6B" w14:textId="77777777" w:rsidR="00935972" w:rsidRPr="00A82041" w:rsidRDefault="00935972" w:rsidP="006D0296">
      <w:pPr>
        <w:outlineLvl w:val="0"/>
        <w:rPr>
          <w:szCs w:val="22"/>
          <w:lang w:val="hr-HR"/>
        </w:rPr>
      </w:pPr>
    </w:p>
    <w:p w14:paraId="497DDDD8" w14:textId="77777777" w:rsidR="00935972" w:rsidRPr="00A82041" w:rsidRDefault="00935972" w:rsidP="006D0296">
      <w:pPr>
        <w:outlineLvl w:val="0"/>
        <w:rPr>
          <w:szCs w:val="22"/>
          <w:lang w:val="hr-HR"/>
        </w:rPr>
      </w:pPr>
      <w:r w:rsidRPr="00A82041">
        <w:rPr>
          <w:szCs w:val="22"/>
          <w:lang w:val="hr-HR"/>
        </w:rPr>
        <w:t>U bolesnika s KLL</w:t>
      </w:r>
      <w:r w:rsidRPr="00A82041">
        <w:rPr>
          <w:color w:val="000000"/>
          <w:szCs w:val="22"/>
          <w:lang w:val="hr-HR"/>
        </w:rPr>
        <w:noBreakHyphen/>
      </w:r>
      <w:r w:rsidRPr="00A82041">
        <w:rPr>
          <w:szCs w:val="22"/>
          <w:lang w:val="hr-HR"/>
        </w:rPr>
        <w:t>om čini se da istodobna primjena lijeka MabThera nije utjecala na farmakokinetiku fludarabina niti ciklofosfamida. Isto tako, nije uočeno da fludarabin i ciklofosfamid utječu na farmakokinetiku lijeka MabThera.</w:t>
      </w:r>
    </w:p>
    <w:p w14:paraId="7CB4777D" w14:textId="77777777" w:rsidR="00935972" w:rsidRPr="00A82041" w:rsidRDefault="00935972" w:rsidP="006D0296">
      <w:pPr>
        <w:outlineLvl w:val="0"/>
        <w:rPr>
          <w:szCs w:val="22"/>
          <w:lang w:val="hr-HR"/>
        </w:rPr>
      </w:pPr>
    </w:p>
    <w:p w14:paraId="3258F650" w14:textId="77777777" w:rsidR="00935972" w:rsidRPr="00A82041" w:rsidRDefault="00935972" w:rsidP="006D0296">
      <w:pPr>
        <w:outlineLvl w:val="0"/>
        <w:rPr>
          <w:szCs w:val="22"/>
          <w:lang w:val="hr-HR"/>
        </w:rPr>
      </w:pPr>
      <w:r w:rsidRPr="00A82041">
        <w:rPr>
          <w:szCs w:val="22"/>
          <w:lang w:val="hr-HR"/>
        </w:rPr>
        <w:t>Istodobna primjena s metrotreksatom nije imala utjecaja na farmakokinetiku lijeka MabThera u bolesnika s reumatoidnim artritisom.</w:t>
      </w:r>
    </w:p>
    <w:p w14:paraId="19EE374D" w14:textId="77777777" w:rsidR="00935972" w:rsidRPr="00A82041" w:rsidRDefault="00935972" w:rsidP="006D0296">
      <w:pPr>
        <w:outlineLvl w:val="0"/>
        <w:rPr>
          <w:szCs w:val="22"/>
          <w:lang w:val="hr-HR"/>
        </w:rPr>
      </w:pPr>
    </w:p>
    <w:p w14:paraId="62CC4F73" w14:textId="77777777" w:rsidR="00935972" w:rsidRPr="00A82041" w:rsidRDefault="00935972" w:rsidP="006D0296">
      <w:pPr>
        <w:outlineLvl w:val="0"/>
        <w:rPr>
          <w:szCs w:val="22"/>
          <w:lang w:val="hr-HR"/>
        </w:rPr>
      </w:pPr>
      <w:r w:rsidRPr="00A82041">
        <w:rPr>
          <w:szCs w:val="22"/>
          <w:lang w:val="hr-HR"/>
        </w:rPr>
        <w:t xml:space="preserve">U bolesnika s titrima ljudskog antimišjeg antitijela (engl. </w:t>
      </w:r>
      <w:r w:rsidRPr="00A82041">
        <w:rPr>
          <w:i/>
          <w:szCs w:val="22"/>
          <w:lang w:val="hr-HR"/>
        </w:rPr>
        <w:t>Human Anti</w:t>
      </w:r>
      <w:r w:rsidRPr="00A82041">
        <w:rPr>
          <w:i/>
          <w:szCs w:val="22"/>
          <w:lang w:val="hr-HR"/>
        </w:rPr>
        <w:noBreakHyphen/>
        <w:t>Mouse Antibody</w:t>
      </w:r>
      <w:r w:rsidRPr="00A82041">
        <w:rPr>
          <w:szCs w:val="22"/>
          <w:lang w:val="hr-HR"/>
        </w:rPr>
        <w:t xml:space="preserve">, HAMA) </w:t>
      </w:r>
      <w:r w:rsidR="005D5D4B" w:rsidRPr="00A82041">
        <w:rPr>
          <w:szCs w:val="22"/>
          <w:lang w:val="hr-HR"/>
        </w:rPr>
        <w:t xml:space="preserve">ili antitijela na lijek </w:t>
      </w:r>
      <w:r w:rsidR="00177F54" w:rsidRPr="00A82041">
        <w:rPr>
          <w:szCs w:val="22"/>
          <w:lang w:val="hr-HR"/>
        </w:rPr>
        <w:t xml:space="preserve">(engl. </w:t>
      </w:r>
      <w:r w:rsidR="00177F54" w:rsidRPr="00A82041">
        <w:rPr>
          <w:i/>
          <w:szCs w:val="22"/>
          <w:lang w:val="hr-HR"/>
        </w:rPr>
        <w:t>anti-drug antibody</w:t>
      </w:r>
      <w:r w:rsidR="00177F54" w:rsidRPr="00A82041">
        <w:rPr>
          <w:szCs w:val="22"/>
          <w:lang w:val="hr-HR"/>
        </w:rPr>
        <w:t xml:space="preserve">, ADA) </w:t>
      </w:r>
      <w:r w:rsidRPr="00A82041">
        <w:rPr>
          <w:szCs w:val="22"/>
          <w:lang w:val="hr-HR"/>
        </w:rPr>
        <w:t>mogu nastupiti alergijske reakcije ili reakcije preosjetljivosti prilikom primjene drugih dijagnostičkih ili terapijskih monoklonskih antitijela.</w:t>
      </w:r>
    </w:p>
    <w:p w14:paraId="5310DDBF" w14:textId="77777777" w:rsidR="00935972" w:rsidRPr="00A82041" w:rsidRDefault="00935972" w:rsidP="006D0296">
      <w:pPr>
        <w:outlineLvl w:val="0"/>
        <w:rPr>
          <w:b/>
          <w:bCs/>
          <w:szCs w:val="22"/>
          <w:lang w:val="hr-HR"/>
        </w:rPr>
      </w:pPr>
    </w:p>
    <w:p w14:paraId="4917C29A" w14:textId="77777777" w:rsidR="00935972" w:rsidRPr="00A82041" w:rsidRDefault="00935972" w:rsidP="006D0296">
      <w:pPr>
        <w:outlineLvl w:val="0"/>
        <w:rPr>
          <w:szCs w:val="22"/>
          <w:lang w:val="hr-HR"/>
        </w:rPr>
      </w:pPr>
      <w:r w:rsidRPr="00A82041">
        <w:rPr>
          <w:szCs w:val="22"/>
          <w:lang w:val="hr-HR"/>
        </w:rPr>
        <w:t>Nakon primjene lijeka MabThera 283 bolesnika s reumatoidnim artritisom nastavila su terapiju nekim biološkim DMARD</w:t>
      </w:r>
      <w:r w:rsidRPr="00A82041">
        <w:rPr>
          <w:color w:val="000000"/>
          <w:szCs w:val="22"/>
          <w:lang w:val="hr-HR"/>
        </w:rPr>
        <w:noBreakHyphen/>
      </w:r>
      <w:r w:rsidRPr="00A82041">
        <w:rPr>
          <w:szCs w:val="22"/>
          <w:lang w:val="hr-HR"/>
        </w:rPr>
        <w:t>om. U tih je bolesnika stopa klinički značajnih infekcija za vrijeme primjene lijeka MabThera iznosila 6,01 na 100 bolesnik</w:t>
      </w:r>
      <w:r w:rsidRPr="00A82041">
        <w:rPr>
          <w:szCs w:val="22"/>
          <w:lang w:val="hr-HR"/>
        </w:rPr>
        <w:noBreakHyphen/>
        <w:t>godina, u usporedbi s 4,97 na 100 bolesnik</w:t>
      </w:r>
      <w:r w:rsidRPr="00A82041">
        <w:rPr>
          <w:szCs w:val="22"/>
          <w:lang w:val="hr-HR"/>
        </w:rPr>
        <w:noBreakHyphen/>
        <w:t>godina nakon primjene biološkog DMARD</w:t>
      </w:r>
      <w:r w:rsidRPr="00A82041">
        <w:rPr>
          <w:color w:val="000000"/>
          <w:szCs w:val="22"/>
          <w:lang w:val="hr-HR"/>
        </w:rPr>
        <w:noBreakHyphen/>
      </w:r>
      <w:r w:rsidRPr="00A82041">
        <w:rPr>
          <w:szCs w:val="22"/>
          <w:lang w:val="hr-HR"/>
        </w:rPr>
        <w:t>a.</w:t>
      </w:r>
    </w:p>
    <w:p w14:paraId="2F915C19" w14:textId="77777777" w:rsidR="00935972" w:rsidRPr="00A82041" w:rsidRDefault="00935972" w:rsidP="006D0296">
      <w:pPr>
        <w:outlineLvl w:val="0"/>
        <w:rPr>
          <w:szCs w:val="22"/>
          <w:lang w:val="hr-HR"/>
        </w:rPr>
      </w:pPr>
    </w:p>
    <w:p w14:paraId="7686EFDD" w14:textId="77777777" w:rsidR="00935972" w:rsidRPr="00A82041" w:rsidRDefault="00935972" w:rsidP="007B1EAE">
      <w:pPr>
        <w:keepNext/>
        <w:ind w:left="567" w:hanging="567"/>
        <w:outlineLvl w:val="0"/>
        <w:rPr>
          <w:b/>
          <w:szCs w:val="22"/>
          <w:lang w:val="hr-HR"/>
        </w:rPr>
      </w:pPr>
      <w:r w:rsidRPr="00A82041">
        <w:rPr>
          <w:b/>
          <w:szCs w:val="22"/>
          <w:lang w:val="hr-HR"/>
        </w:rPr>
        <w:t>4.6</w:t>
      </w:r>
      <w:r w:rsidRPr="00A82041">
        <w:rPr>
          <w:b/>
          <w:szCs w:val="22"/>
          <w:lang w:val="hr-HR"/>
        </w:rPr>
        <w:tab/>
        <w:t>Plodnost, trudnoća i dojenje</w:t>
      </w:r>
    </w:p>
    <w:p w14:paraId="31ACE7BF" w14:textId="77777777" w:rsidR="00935972" w:rsidRPr="00A82041" w:rsidRDefault="00935972" w:rsidP="007B1EAE">
      <w:pPr>
        <w:keepNext/>
        <w:outlineLvl w:val="0"/>
        <w:rPr>
          <w:szCs w:val="22"/>
          <w:lang w:val="hr-HR"/>
        </w:rPr>
      </w:pPr>
    </w:p>
    <w:p w14:paraId="51436AF8" w14:textId="77777777" w:rsidR="00935972" w:rsidRPr="00A82041" w:rsidRDefault="00935972" w:rsidP="001B3576">
      <w:pPr>
        <w:keepNext/>
        <w:outlineLvl w:val="0"/>
        <w:rPr>
          <w:bCs/>
          <w:iCs/>
          <w:szCs w:val="22"/>
          <w:u w:val="single"/>
          <w:lang w:val="hr-HR"/>
        </w:rPr>
      </w:pPr>
      <w:r w:rsidRPr="00A82041">
        <w:rPr>
          <w:bCs/>
          <w:iCs/>
          <w:szCs w:val="22"/>
          <w:u w:val="single"/>
          <w:lang w:val="hr-HR"/>
        </w:rPr>
        <w:t>Kontracepcija u muškaraca i žena</w:t>
      </w:r>
    </w:p>
    <w:p w14:paraId="226B8B1B" w14:textId="77777777" w:rsidR="00935972" w:rsidRPr="00A82041" w:rsidRDefault="00935972" w:rsidP="001B3576">
      <w:pPr>
        <w:keepNext/>
        <w:outlineLvl w:val="0"/>
        <w:rPr>
          <w:bCs/>
          <w:iCs/>
          <w:szCs w:val="22"/>
          <w:u w:val="single"/>
          <w:lang w:val="hr-HR"/>
        </w:rPr>
      </w:pPr>
    </w:p>
    <w:p w14:paraId="12C44A93" w14:textId="77777777" w:rsidR="00935972" w:rsidRPr="00A82041" w:rsidRDefault="00935972" w:rsidP="00FF1223">
      <w:pPr>
        <w:outlineLvl w:val="0"/>
        <w:rPr>
          <w:bCs/>
          <w:iCs/>
          <w:szCs w:val="22"/>
          <w:u w:val="single"/>
          <w:lang w:val="hr-HR"/>
        </w:rPr>
      </w:pPr>
      <w:r w:rsidRPr="00A82041">
        <w:rPr>
          <w:szCs w:val="22"/>
          <w:lang w:val="hr-HR"/>
        </w:rPr>
        <w:t>Zbog dugog vremena zadržavanja rituksimaba u bolesnika s deplecijom B</w:t>
      </w:r>
      <w:r w:rsidRPr="00A82041">
        <w:rPr>
          <w:color w:val="000000"/>
          <w:szCs w:val="22"/>
          <w:lang w:val="hr-HR"/>
        </w:rPr>
        <w:noBreakHyphen/>
      </w:r>
      <w:r w:rsidRPr="00A82041">
        <w:rPr>
          <w:szCs w:val="22"/>
          <w:lang w:val="hr-HR"/>
        </w:rPr>
        <w:t>stanica, žene reproduktivne dobi moraju koristiti učinkovite metode kontracepcije tijekom i 12 mjeseci nakon terapije lijekom MabThera.</w:t>
      </w:r>
    </w:p>
    <w:p w14:paraId="0F6DB2FC" w14:textId="77777777" w:rsidR="00935972" w:rsidRPr="00A82041" w:rsidRDefault="00935972" w:rsidP="00FF1223">
      <w:pPr>
        <w:outlineLvl w:val="0"/>
        <w:rPr>
          <w:bCs/>
          <w:iCs/>
          <w:szCs w:val="22"/>
          <w:u w:val="single"/>
          <w:lang w:val="hr-HR"/>
        </w:rPr>
      </w:pPr>
    </w:p>
    <w:p w14:paraId="7E782F41" w14:textId="77777777" w:rsidR="00935972" w:rsidRPr="00A82041" w:rsidRDefault="00935972" w:rsidP="007B1EAE">
      <w:pPr>
        <w:keepNext/>
        <w:outlineLvl w:val="0"/>
        <w:rPr>
          <w:bCs/>
          <w:iCs/>
          <w:szCs w:val="22"/>
          <w:u w:val="single"/>
          <w:lang w:val="hr-HR"/>
        </w:rPr>
      </w:pPr>
      <w:r w:rsidRPr="00A82041">
        <w:rPr>
          <w:bCs/>
          <w:iCs/>
          <w:szCs w:val="22"/>
          <w:u w:val="single"/>
          <w:lang w:val="hr-HR"/>
        </w:rPr>
        <w:t>Trudnoća</w:t>
      </w:r>
    </w:p>
    <w:p w14:paraId="63B9DC47" w14:textId="77777777" w:rsidR="00935972" w:rsidRPr="00A82041" w:rsidRDefault="00935972" w:rsidP="007B1EAE">
      <w:pPr>
        <w:keepNext/>
        <w:outlineLvl w:val="0"/>
        <w:rPr>
          <w:bCs/>
          <w:iCs/>
          <w:szCs w:val="22"/>
          <w:u w:val="single"/>
          <w:lang w:val="hr-HR"/>
        </w:rPr>
      </w:pPr>
    </w:p>
    <w:p w14:paraId="6C447FCF" w14:textId="77777777" w:rsidR="00935972" w:rsidRPr="00A82041" w:rsidRDefault="00935972" w:rsidP="006D0296">
      <w:pPr>
        <w:outlineLvl w:val="0"/>
        <w:rPr>
          <w:szCs w:val="22"/>
          <w:lang w:val="hr-HR"/>
        </w:rPr>
      </w:pPr>
      <w:r w:rsidRPr="00A82041">
        <w:rPr>
          <w:szCs w:val="22"/>
          <w:lang w:val="hr-HR"/>
        </w:rPr>
        <w:t xml:space="preserve">Poznato je da IgG imunoglobulini prelaze posteljičnu barijeru. </w:t>
      </w:r>
    </w:p>
    <w:p w14:paraId="75641070" w14:textId="77777777" w:rsidR="005904B4" w:rsidRDefault="005904B4" w:rsidP="006D0296">
      <w:pPr>
        <w:outlineLvl w:val="0"/>
        <w:rPr>
          <w:szCs w:val="22"/>
          <w:lang w:val="hr-HR"/>
        </w:rPr>
      </w:pPr>
    </w:p>
    <w:p w14:paraId="1AE8173F" w14:textId="42D16031" w:rsidR="00935972" w:rsidRPr="00A82041" w:rsidRDefault="00935972" w:rsidP="006D0296">
      <w:pPr>
        <w:outlineLvl w:val="0"/>
        <w:rPr>
          <w:szCs w:val="22"/>
          <w:lang w:val="hr-HR"/>
        </w:rPr>
      </w:pPr>
      <w:r w:rsidRPr="00A82041">
        <w:rPr>
          <w:szCs w:val="22"/>
          <w:lang w:val="hr-HR"/>
        </w:rPr>
        <w:t>Razine B</w:t>
      </w:r>
      <w:r w:rsidRPr="00A82041">
        <w:rPr>
          <w:color w:val="000000"/>
          <w:szCs w:val="22"/>
          <w:lang w:val="hr-HR"/>
        </w:rPr>
        <w:noBreakHyphen/>
      </w:r>
      <w:r w:rsidRPr="00A82041">
        <w:rPr>
          <w:szCs w:val="22"/>
          <w:lang w:val="hr-HR"/>
        </w:rPr>
        <w:t>stanica u ljudske novorođenčadi nakon izloženosti majke lijeku MabThera nisu ispitivane u kliničkim ispitivanjima. Ne postoje odgovarajući i dobro kontrolirani podaci iz ispitivanja u trudnica, no u neke dojenčadi čije su majke tijekom trudnoće bile izložene lijeku MabThera prijavljene su prolazna deplecija B</w:t>
      </w:r>
      <w:r w:rsidRPr="00A82041">
        <w:rPr>
          <w:color w:val="000000"/>
          <w:szCs w:val="22"/>
          <w:lang w:val="hr-HR"/>
        </w:rPr>
        <w:noBreakHyphen/>
      </w:r>
      <w:r w:rsidRPr="00A82041">
        <w:rPr>
          <w:szCs w:val="22"/>
          <w:lang w:val="hr-HR"/>
        </w:rPr>
        <w:t>stanica i limfocitopenija. Slični su učinci primijećeni i u istraživanjima na životinjama (vidjeti dio 5.3). Zbog tih se razloga MabThera ne smije primjenjivati u trudnica, osim ako moguća korist od liječenja nadilazi potencijalni rizik.</w:t>
      </w:r>
    </w:p>
    <w:p w14:paraId="54D086DB" w14:textId="77777777" w:rsidR="00935972" w:rsidRPr="00A82041" w:rsidRDefault="00935972" w:rsidP="006D0296">
      <w:pPr>
        <w:outlineLvl w:val="0"/>
        <w:rPr>
          <w:szCs w:val="22"/>
          <w:lang w:val="hr-HR"/>
        </w:rPr>
      </w:pPr>
    </w:p>
    <w:p w14:paraId="5ED25786" w14:textId="77777777" w:rsidR="00935972" w:rsidRPr="00A82041" w:rsidRDefault="00935972" w:rsidP="007B1EAE">
      <w:pPr>
        <w:keepNext/>
        <w:outlineLvl w:val="0"/>
        <w:rPr>
          <w:bCs/>
          <w:iCs/>
          <w:szCs w:val="22"/>
          <w:u w:val="single"/>
          <w:lang w:val="hr-HR"/>
        </w:rPr>
      </w:pPr>
      <w:r w:rsidRPr="00A82041">
        <w:rPr>
          <w:bCs/>
          <w:iCs/>
          <w:szCs w:val="22"/>
          <w:u w:val="single"/>
          <w:lang w:val="hr-HR"/>
        </w:rPr>
        <w:t xml:space="preserve">Dojenje </w:t>
      </w:r>
    </w:p>
    <w:p w14:paraId="467492F6" w14:textId="77777777" w:rsidR="00935972" w:rsidRPr="00A82041" w:rsidRDefault="00935972" w:rsidP="007B1EAE">
      <w:pPr>
        <w:keepNext/>
        <w:outlineLvl w:val="0"/>
        <w:rPr>
          <w:bCs/>
          <w:iCs/>
          <w:szCs w:val="22"/>
          <w:u w:val="single"/>
          <w:lang w:val="hr-HR"/>
        </w:rPr>
      </w:pPr>
    </w:p>
    <w:p w14:paraId="0136B4B3" w14:textId="3D336785" w:rsidR="00935972" w:rsidRPr="00A82041" w:rsidRDefault="000769B5" w:rsidP="0046628B">
      <w:pPr>
        <w:outlineLvl w:val="0"/>
        <w:rPr>
          <w:szCs w:val="22"/>
          <w:lang w:val="hr-HR"/>
        </w:rPr>
      </w:pPr>
      <w:bookmarkStart w:id="20" w:name="_Hlk73953415"/>
      <w:bookmarkStart w:id="21" w:name="_Hlk73956558"/>
      <w:r w:rsidRPr="00A82041">
        <w:rPr>
          <w:szCs w:val="22"/>
          <w:lang w:val="hr-HR"/>
        </w:rPr>
        <w:t xml:space="preserve">Ograničeni podaci o izlučivanju rituksimaba u majčino mlijeko ukazuju na vrlo niske koncentracije </w:t>
      </w:r>
      <w:r w:rsidR="0027577D" w:rsidRPr="00A82041">
        <w:rPr>
          <w:szCs w:val="22"/>
          <w:lang w:val="hr-HR"/>
        </w:rPr>
        <w:t xml:space="preserve">rituksimaba </w:t>
      </w:r>
      <w:r w:rsidRPr="00A82041">
        <w:rPr>
          <w:szCs w:val="22"/>
          <w:lang w:val="hr-HR"/>
        </w:rPr>
        <w:t xml:space="preserve">u mlijeku (relativna </w:t>
      </w:r>
      <w:r w:rsidR="00546D0F" w:rsidRPr="00A82041">
        <w:rPr>
          <w:szCs w:val="22"/>
          <w:lang w:val="hr-HR"/>
        </w:rPr>
        <w:t>doza</w:t>
      </w:r>
      <w:r w:rsidRPr="00A82041">
        <w:rPr>
          <w:szCs w:val="22"/>
          <w:lang w:val="hr-HR"/>
        </w:rPr>
        <w:t xml:space="preserve"> </w:t>
      </w:r>
      <w:r w:rsidR="001C1672" w:rsidRPr="00A82041">
        <w:rPr>
          <w:szCs w:val="22"/>
          <w:lang w:val="hr-HR"/>
        </w:rPr>
        <w:t>u dojenčeta manja je od 0,4%).</w:t>
      </w:r>
      <w:r w:rsidR="00546D0F" w:rsidRPr="00A82041">
        <w:rPr>
          <w:szCs w:val="22"/>
          <w:lang w:val="hr-HR"/>
        </w:rPr>
        <w:t xml:space="preserve"> </w:t>
      </w:r>
      <w:r w:rsidR="001C1672" w:rsidRPr="00A82041">
        <w:rPr>
          <w:szCs w:val="22"/>
          <w:lang w:val="hr-HR"/>
        </w:rPr>
        <w:t>U ma</w:t>
      </w:r>
      <w:r w:rsidR="0046628B" w:rsidRPr="00A82041">
        <w:rPr>
          <w:szCs w:val="22"/>
          <w:lang w:val="hr-HR"/>
        </w:rPr>
        <w:t xml:space="preserve">lobrojnim </w:t>
      </w:r>
      <w:r w:rsidR="001C1672" w:rsidRPr="00A82041">
        <w:rPr>
          <w:szCs w:val="22"/>
          <w:lang w:val="hr-HR"/>
        </w:rPr>
        <w:t>slučajev</w:t>
      </w:r>
      <w:r w:rsidR="0046628B" w:rsidRPr="00A82041">
        <w:rPr>
          <w:szCs w:val="22"/>
          <w:lang w:val="hr-HR"/>
        </w:rPr>
        <w:t>im</w:t>
      </w:r>
      <w:r w:rsidR="001C1672" w:rsidRPr="00A82041">
        <w:rPr>
          <w:szCs w:val="22"/>
          <w:lang w:val="hr-HR"/>
        </w:rPr>
        <w:t xml:space="preserve">a praćenja </w:t>
      </w:r>
      <w:bookmarkStart w:id="22" w:name="_Hlk107167559"/>
      <w:r w:rsidR="0046628B" w:rsidRPr="00A82041">
        <w:rPr>
          <w:szCs w:val="22"/>
          <w:lang w:val="hr-HR"/>
        </w:rPr>
        <w:t>dojene djece</w:t>
      </w:r>
      <w:r w:rsidR="001C1672" w:rsidRPr="00A82041">
        <w:rPr>
          <w:szCs w:val="22"/>
          <w:lang w:val="hr-HR"/>
        </w:rPr>
        <w:t xml:space="preserve"> </w:t>
      </w:r>
      <w:bookmarkEnd w:id="22"/>
      <w:r w:rsidR="001C1672" w:rsidRPr="00A82041">
        <w:rPr>
          <w:szCs w:val="22"/>
          <w:lang w:val="hr-HR"/>
        </w:rPr>
        <w:t>opis</w:t>
      </w:r>
      <w:r w:rsidR="0046628B" w:rsidRPr="00A82041">
        <w:rPr>
          <w:szCs w:val="22"/>
          <w:lang w:val="hr-HR"/>
        </w:rPr>
        <w:t xml:space="preserve">an </w:t>
      </w:r>
      <w:r w:rsidR="001C1672" w:rsidRPr="00A82041">
        <w:rPr>
          <w:szCs w:val="22"/>
          <w:lang w:val="hr-HR"/>
        </w:rPr>
        <w:t xml:space="preserve">je normalan rast i razvoj do </w:t>
      </w:r>
      <w:r w:rsidR="0027577D" w:rsidRPr="00A82041">
        <w:rPr>
          <w:szCs w:val="22"/>
          <w:lang w:val="hr-HR"/>
        </w:rPr>
        <w:t>2</w:t>
      </w:r>
      <w:r w:rsidR="001C1672" w:rsidRPr="00A82041">
        <w:rPr>
          <w:szCs w:val="22"/>
          <w:lang w:val="hr-HR"/>
        </w:rPr>
        <w:t> godin</w:t>
      </w:r>
      <w:r w:rsidR="0027577D" w:rsidRPr="00A82041">
        <w:rPr>
          <w:szCs w:val="22"/>
          <w:lang w:val="hr-HR"/>
        </w:rPr>
        <w:t>e</w:t>
      </w:r>
      <w:r w:rsidR="001C1672" w:rsidRPr="00A82041">
        <w:rPr>
          <w:szCs w:val="22"/>
          <w:lang w:val="hr-HR"/>
        </w:rPr>
        <w:t xml:space="preserve">. Međutim, budući da su ti podaci ograničeni, a dugoročni ishodi za dojenčad i dalje nepoznati, </w:t>
      </w:r>
      <w:r w:rsidR="00955BFF" w:rsidRPr="00A82041">
        <w:rPr>
          <w:szCs w:val="22"/>
          <w:lang w:val="hr-HR"/>
        </w:rPr>
        <w:t>dojenje se ne preporučuje</w:t>
      </w:r>
      <w:r w:rsidR="00C068C8" w:rsidRPr="00A82041">
        <w:rPr>
          <w:szCs w:val="22"/>
          <w:lang w:val="hr-HR"/>
        </w:rPr>
        <w:t xml:space="preserve"> tijekom liječenja rituksimabom</w:t>
      </w:r>
      <w:r w:rsidR="00546D0F" w:rsidRPr="00A82041">
        <w:rPr>
          <w:szCs w:val="22"/>
          <w:lang w:val="hr-HR"/>
        </w:rPr>
        <w:t xml:space="preserve">, a </w:t>
      </w:r>
      <w:r w:rsidR="0046628B" w:rsidRPr="00A82041">
        <w:rPr>
          <w:szCs w:val="22"/>
          <w:lang w:val="hr-HR"/>
        </w:rPr>
        <w:t xml:space="preserve">u optimalnom slučaju </w:t>
      </w:r>
      <w:r w:rsidR="00546D0F" w:rsidRPr="00A82041">
        <w:rPr>
          <w:szCs w:val="22"/>
          <w:lang w:val="hr-HR"/>
        </w:rPr>
        <w:t>ni idućih</w:t>
      </w:r>
      <w:r w:rsidR="00C068C8" w:rsidRPr="00A82041">
        <w:rPr>
          <w:szCs w:val="22"/>
          <w:lang w:val="hr-HR"/>
        </w:rPr>
        <w:t xml:space="preserve"> </w:t>
      </w:r>
      <w:r w:rsidR="0027577D" w:rsidRPr="00A82041">
        <w:rPr>
          <w:szCs w:val="22"/>
          <w:lang w:val="hr-HR"/>
        </w:rPr>
        <w:t>6 </w:t>
      </w:r>
      <w:r w:rsidR="00C068C8" w:rsidRPr="00A82041">
        <w:rPr>
          <w:szCs w:val="22"/>
          <w:lang w:val="hr-HR"/>
        </w:rPr>
        <w:t>mjeseci nakon liječenja rituksimabom</w:t>
      </w:r>
      <w:bookmarkEnd w:id="20"/>
      <w:r w:rsidR="00C068C8" w:rsidRPr="00A82041">
        <w:rPr>
          <w:szCs w:val="22"/>
          <w:lang w:val="hr-HR"/>
        </w:rPr>
        <w:t>.</w:t>
      </w:r>
    </w:p>
    <w:bookmarkEnd w:id="21"/>
    <w:p w14:paraId="2ABED586" w14:textId="77777777" w:rsidR="00935972" w:rsidRPr="00A82041" w:rsidRDefault="00935972" w:rsidP="006D0296">
      <w:pPr>
        <w:outlineLvl w:val="0"/>
        <w:rPr>
          <w:szCs w:val="22"/>
          <w:lang w:val="hr-HR"/>
        </w:rPr>
      </w:pPr>
    </w:p>
    <w:p w14:paraId="76124CBF" w14:textId="445F9F25" w:rsidR="00935972" w:rsidRPr="00A82041" w:rsidRDefault="00935972" w:rsidP="006D0296">
      <w:pPr>
        <w:outlineLvl w:val="0"/>
        <w:rPr>
          <w:szCs w:val="22"/>
          <w:u w:val="single"/>
          <w:lang w:val="hr-HR"/>
        </w:rPr>
      </w:pPr>
      <w:r w:rsidRPr="00A82041">
        <w:rPr>
          <w:szCs w:val="22"/>
          <w:u w:val="single"/>
          <w:lang w:val="hr-HR"/>
        </w:rPr>
        <w:t>Plodnost</w:t>
      </w:r>
    </w:p>
    <w:p w14:paraId="37172347" w14:textId="77777777" w:rsidR="00935972" w:rsidRPr="00A82041" w:rsidRDefault="00935972" w:rsidP="006D0296">
      <w:pPr>
        <w:outlineLvl w:val="0"/>
        <w:rPr>
          <w:szCs w:val="22"/>
          <w:u w:val="single"/>
          <w:lang w:val="hr-HR"/>
        </w:rPr>
      </w:pPr>
    </w:p>
    <w:p w14:paraId="0DB11B9C" w14:textId="77777777" w:rsidR="00935972" w:rsidRPr="00A82041" w:rsidRDefault="00935972" w:rsidP="006D0296">
      <w:pPr>
        <w:outlineLvl w:val="0"/>
        <w:rPr>
          <w:szCs w:val="22"/>
          <w:lang w:val="hr-HR"/>
        </w:rPr>
      </w:pPr>
      <w:r w:rsidRPr="00A82041">
        <w:rPr>
          <w:szCs w:val="22"/>
          <w:lang w:val="hr-HR"/>
        </w:rPr>
        <w:t>Istraživanja na životinjama nisu ukazala na štetne učinke rituksimaba na reproduktivne organe.</w:t>
      </w:r>
    </w:p>
    <w:p w14:paraId="5E7CE7B7" w14:textId="77777777" w:rsidR="00935972" w:rsidRPr="00A82041" w:rsidRDefault="00935972" w:rsidP="006D0296">
      <w:pPr>
        <w:outlineLvl w:val="0"/>
        <w:rPr>
          <w:szCs w:val="22"/>
          <w:lang w:val="hr-HR"/>
        </w:rPr>
      </w:pPr>
    </w:p>
    <w:p w14:paraId="78D25296" w14:textId="77777777" w:rsidR="00935972" w:rsidRPr="00A82041" w:rsidRDefault="00935972" w:rsidP="007B1EAE">
      <w:pPr>
        <w:keepNext/>
        <w:ind w:left="567" w:hanging="567"/>
        <w:outlineLvl w:val="0"/>
        <w:rPr>
          <w:b/>
          <w:szCs w:val="22"/>
          <w:lang w:val="hr-HR"/>
        </w:rPr>
      </w:pPr>
      <w:r w:rsidRPr="00A82041">
        <w:rPr>
          <w:b/>
          <w:szCs w:val="22"/>
          <w:lang w:val="hr-HR"/>
        </w:rPr>
        <w:lastRenderedPageBreak/>
        <w:t>4.7</w:t>
      </w:r>
      <w:r w:rsidRPr="00A82041">
        <w:rPr>
          <w:b/>
          <w:szCs w:val="22"/>
          <w:lang w:val="hr-HR"/>
        </w:rPr>
        <w:tab/>
        <w:t>Utjecaj na sposobnost upravljanja vozilima i rada sa strojevima</w:t>
      </w:r>
    </w:p>
    <w:p w14:paraId="37B72F0B" w14:textId="77777777" w:rsidR="00935972" w:rsidRPr="00A82041" w:rsidRDefault="00935972" w:rsidP="007B1EAE">
      <w:pPr>
        <w:keepNext/>
        <w:outlineLvl w:val="0"/>
        <w:rPr>
          <w:szCs w:val="22"/>
          <w:lang w:val="hr-HR"/>
        </w:rPr>
      </w:pPr>
    </w:p>
    <w:p w14:paraId="099477DD" w14:textId="77777777" w:rsidR="00935972" w:rsidRPr="00A82041" w:rsidRDefault="00935972" w:rsidP="006D0296">
      <w:pPr>
        <w:outlineLvl w:val="0"/>
        <w:rPr>
          <w:szCs w:val="22"/>
          <w:lang w:val="hr-HR"/>
        </w:rPr>
      </w:pPr>
      <w:r w:rsidRPr="00A82041">
        <w:rPr>
          <w:szCs w:val="22"/>
          <w:lang w:val="hr-HR"/>
        </w:rPr>
        <w:t>Nisu provedena ispitivanja o utjecaju lijeka MabThera na sposobnost upravljanja vozilima i rada sa strojevima, iako farmakološka aktivnost i dosad prijavljene nuspojave ukazuju na to da MabThera ne utječe ili zanemarivo utječe na sposobnost upravljanja vozilima i rada sa strojevima.</w:t>
      </w:r>
    </w:p>
    <w:p w14:paraId="1FC71BF9" w14:textId="77777777" w:rsidR="00935972" w:rsidRPr="00A82041" w:rsidRDefault="00935972" w:rsidP="006D0296">
      <w:pPr>
        <w:outlineLvl w:val="0"/>
        <w:rPr>
          <w:szCs w:val="22"/>
          <w:lang w:val="hr-HR"/>
        </w:rPr>
      </w:pPr>
    </w:p>
    <w:p w14:paraId="3488EC42" w14:textId="77777777" w:rsidR="00935972" w:rsidRPr="00A82041" w:rsidRDefault="00935972" w:rsidP="003E40AC">
      <w:pPr>
        <w:keepNext/>
        <w:keepLines/>
        <w:ind w:left="567" w:hanging="567"/>
        <w:outlineLvl w:val="0"/>
        <w:rPr>
          <w:b/>
          <w:szCs w:val="22"/>
          <w:lang w:val="hr-HR"/>
        </w:rPr>
      </w:pPr>
      <w:r w:rsidRPr="00A82041">
        <w:rPr>
          <w:b/>
          <w:szCs w:val="22"/>
          <w:lang w:val="hr-HR"/>
        </w:rPr>
        <w:t>4.8</w:t>
      </w:r>
      <w:r w:rsidRPr="00A82041">
        <w:rPr>
          <w:b/>
          <w:szCs w:val="22"/>
          <w:lang w:val="hr-HR"/>
        </w:rPr>
        <w:tab/>
        <w:t>Nuspojave</w:t>
      </w:r>
    </w:p>
    <w:p w14:paraId="03DC80CA" w14:textId="77777777" w:rsidR="00935972" w:rsidRPr="00A82041" w:rsidRDefault="00935972" w:rsidP="003E40AC">
      <w:pPr>
        <w:keepNext/>
        <w:keepLines/>
        <w:outlineLvl w:val="0"/>
        <w:rPr>
          <w:szCs w:val="22"/>
          <w:lang w:val="hr-HR"/>
        </w:rPr>
      </w:pPr>
    </w:p>
    <w:p w14:paraId="3D456C92" w14:textId="77777777" w:rsidR="00935972" w:rsidRPr="00A82041" w:rsidRDefault="00935972" w:rsidP="003E40AC">
      <w:pPr>
        <w:keepNext/>
        <w:keepLines/>
        <w:widowControl w:val="0"/>
        <w:tabs>
          <w:tab w:val="left" w:pos="3544"/>
          <w:tab w:val="left" w:pos="3686"/>
        </w:tabs>
        <w:outlineLvl w:val="0"/>
        <w:rPr>
          <w:szCs w:val="22"/>
          <w:u w:val="single"/>
          <w:lang w:val="hr-HR"/>
        </w:rPr>
      </w:pPr>
      <w:r w:rsidRPr="00A82041">
        <w:rPr>
          <w:szCs w:val="22"/>
          <w:u w:val="single"/>
          <w:lang w:val="hr-HR"/>
        </w:rPr>
        <w:t>Iskustva s primjenom u ne</w:t>
      </w:r>
      <w:r w:rsidRPr="00A82041">
        <w:rPr>
          <w:color w:val="000000"/>
          <w:szCs w:val="22"/>
          <w:u w:val="single"/>
          <w:lang w:val="hr-HR"/>
        </w:rPr>
        <w:noBreakHyphen/>
      </w:r>
      <w:r w:rsidRPr="00A82041">
        <w:rPr>
          <w:szCs w:val="22"/>
          <w:u w:val="single"/>
          <w:lang w:val="hr-HR"/>
        </w:rPr>
        <w:t>Hodgkinovu limfomu i kroničnoj limfocitnoj leukemiji</w:t>
      </w:r>
      <w:r w:rsidR="005D2D3C" w:rsidRPr="00A82041">
        <w:rPr>
          <w:szCs w:val="22"/>
          <w:u w:val="single"/>
          <w:lang w:val="hr-HR"/>
        </w:rPr>
        <w:t xml:space="preserve"> u odraslih</w:t>
      </w:r>
    </w:p>
    <w:p w14:paraId="2B62F6CE" w14:textId="77777777" w:rsidR="00935972" w:rsidRPr="00A82041" w:rsidRDefault="00935972" w:rsidP="003E40AC">
      <w:pPr>
        <w:keepNext/>
        <w:keepLines/>
        <w:widowControl w:val="0"/>
        <w:outlineLvl w:val="0"/>
        <w:rPr>
          <w:b/>
          <w:i/>
          <w:szCs w:val="22"/>
          <w:u w:val="single"/>
          <w:lang w:val="hr-HR"/>
        </w:rPr>
      </w:pPr>
    </w:p>
    <w:p w14:paraId="0EA3078B" w14:textId="77777777" w:rsidR="00935972" w:rsidRPr="00A82041" w:rsidRDefault="00935972" w:rsidP="003E40AC">
      <w:pPr>
        <w:keepNext/>
        <w:keepLines/>
        <w:widowControl w:val="0"/>
        <w:outlineLvl w:val="0"/>
        <w:rPr>
          <w:i/>
          <w:szCs w:val="22"/>
          <w:u w:val="single"/>
          <w:lang w:val="hr-HR"/>
        </w:rPr>
      </w:pPr>
      <w:r w:rsidRPr="00A82041">
        <w:rPr>
          <w:i/>
          <w:szCs w:val="22"/>
          <w:u w:val="single"/>
          <w:lang w:val="hr-HR"/>
        </w:rPr>
        <w:t>Sažetak sigurnosnog profila</w:t>
      </w:r>
    </w:p>
    <w:p w14:paraId="1F6516A5" w14:textId="77777777" w:rsidR="00935972" w:rsidRPr="00A82041" w:rsidRDefault="00935972" w:rsidP="003E40AC">
      <w:pPr>
        <w:keepNext/>
        <w:keepLines/>
        <w:widowControl w:val="0"/>
        <w:outlineLvl w:val="0"/>
        <w:rPr>
          <w:szCs w:val="22"/>
          <w:lang w:val="hr-HR"/>
        </w:rPr>
      </w:pPr>
    </w:p>
    <w:p w14:paraId="042285CC" w14:textId="77777777" w:rsidR="00935972" w:rsidRPr="00A82041" w:rsidRDefault="00935972" w:rsidP="003E40AC">
      <w:pPr>
        <w:keepNext/>
        <w:keepLines/>
        <w:widowControl w:val="0"/>
        <w:outlineLvl w:val="0"/>
        <w:rPr>
          <w:szCs w:val="22"/>
          <w:lang w:val="hr-HR"/>
        </w:rPr>
      </w:pPr>
      <w:r w:rsidRPr="00A82041">
        <w:rPr>
          <w:szCs w:val="22"/>
          <w:lang w:val="hr-HR"/>
        </w:rPr>
        <w:t>Ukupan sigurnosni profil lijeka MabThera u liječenju ne</w:t>
      </w:r>
      <w:r w:rsidRPr="00A82041">
        <w:rPr>
          <w:color w:val="000000"/>
          <w:szCs w:val="22"/>
          <w:lang w:val="hr-HR"/>
        </w:rPr>
        <w:noBreakHyphen/>
      </w:r>
      <w:r w:rsidRPr="00A82041">
        <w:rPr>
          <w:szCs w:val="22"/>
          <w:lang w:val="hr-HR"/>
        </w:rPr>
        <w:t>Hodgkinova limfoma i KLL</w:t>
      </w:r>
      <w:r w:rsidRPr="00A82041">
        <w:rPr>
          <w:szCs w:val="22"/>
          <w:lang w:val="hr-HR"/>
        </w:rPr>
        <w:noBreakHyphen/>
        <w:t xml:space="preserve">a temelji se na podacima o bolesnicima koji su sudjelovali u kliničkim ispitivanjima i praćenju nakon stavljanja lijeka u promet. Ti su bolesnici liječeni lijekom MabThera u monoterapiji (početno liječenje ili terapija održavanja nakon početnog liječenja) ili u kombinaciji s kemoterapijom. </w:t>
      </w:r>
    </w:p>
    <w:p w14:paraId="3B738C05" w14:textId="77777777" w:rsidR="00935972" w:rsidRPr="00A82041" w:rsidRDefault="00935972" w:rsidP="006D0296">
      <w:pPr>
        <w:outlineLvl w:val="0"/>
        <w:rPr>
          <w:szCs w:val="22"/>
          <w:lang w:val="hr-HR"/>
        </w:rPr>
      </w:pPr>
    </w:p>
    <w:p w14:paraId="5ACF7C66" w14:textId="77777777" w:rsidR="00935972" w:rsidRPr="00A82041" w:rsidRDefault="00935972" w:rsidP="006D0296">
      <w:pPr>
        <w:outlineLvl w:val="0"/>
        <w:rPr>
          <w:szCs w:val="22"/>
          <w:lang w:val="hr-HR"/>
        </w:rPr>
      </w:pPr>
      <w:r w:rsidRPr="00A82041">
        <w:rPr>
          <w:szCs w:val="22"/>
          <w:lang w:val="hr-HR"/>
        </w:rPr>
        <w:t>Najčešće opažene nuspojave u bolesnika liječenih lijekom MabThera bile su reakcije povezane s infuzijom, koje su se u većine bolesnika pojavile pri prvoj infuziji. Incidencija simptoma povezanih s infuzijom znatno se smanjuje u sljedećim infuzijama te nakon osam doza lijeka MabThera iznosi manje od 1%.</w:t>
      </w:r>
    </w:p>
    <w:p w14:paraId="64E43410" w14:textId="77777777" w:rsidR="00935972" w:rsidRPr="00A82041" w:rsidRDefault="00935972" w:rsidP="006D0296">
      <w:pPr>
        <w:outlineLvl w:val="0"/>
        <w:rPr>
          <w:szCs w:val="22"/>
          <w:lang w:val="hr-HR"/>
        </w:rPr>
      </w:pPr>
    </w:p>
    <w:p w14:paraId="21AE2FF1" w14:textId="77777777" w:rsidR="00935972" w:rsidRPr="00A82041" w:rsidRDefault="00935972" w:rsidP="006D0296">
      <w:pPr>
        <w:outlineLvl w:val="0"/>
        <w:rPr>
          <w:szCs w:val="22"/>
          <w:lang w:val="hr-HR"/>
        </w:rPr>
      </w:pPr>
      <w:r w:rsidRPr="00A82041">
        <w:rPr>
          <w:szCs w:val="22"/>
          <w:lang w:val="hr-HR"/>
        </w:rPr>
        <w:t>Infekcije (pretežno bakterijske i virusne) nastupile su tijekom kliničkih ispitivanja u približno 30</w:t>
      </w:r>
      <w:r w:rsidRPr="00A82041">
        <w:rPr>
          <w:szCs w:val="22"/>
          <w:lang w:val="hr-HR"/>
        </w:rPr>
        <w:noBreakHyphen/>
        <w:t>55% bolesnika s NHL</w:t>
      </w:r>
      <w:r w:rsidRPr="00A82041">
        <w:rPr>
          <w:color w:val="000000"/>
          <w:szCs w:val="22"/>
          <w:lang w:val="hr-HR"/>
        </w:rPr>
        <w:noBreakHyphen/>
      </w:r>
      <w:r w:rsidRPr="00A82041">
        <w:rPr>
          <w:szCs w:val="22"/>
          <w:lang w:val="hr-HR"/>
        </w:rPr>
        <w:t>om te u 30</w:t>
      </w:r>
      <w:r w:rsidRPr="00A82041">
        <w:rPr>
          <w:color w:val="000000"/>
          <w:szCs w:val="22"/>
          <w:lang w:val="hr-HR"/>
        </w:rPr>
        <w:noBreakHyphen/>
      </w:r>
      <w:r w:rsidRPr="00A82041">
        <w:rPr>
          <w:szCs w:val="22"/>
          <w:lang w:val="hr-HR"/>
        </w:rPr>
        <w:t>50% bolesnika tijekom kliničkog ispitivanja bolesnika s KLL</w:t>
      </w:r>
      <w:r w:rsidRPr="00A82041">
        <w:rPr>
          <w:color w:val="000000"/>
          <w:szCs w:val="22"/>
          <w:lang w:val="hr-HR"/>
        </w:rPr>
        <w:noBreakHyphen/>
      </w:r>
      <w:r w:rsidRPr="00A82041">
        <w:rPr>
          <w:szCs w:val="22"/>
          <w:lang w:val="hr-HR"/>
        </w:rPr>
        <w:t>om.</w:t>
      </w:r>
    </w:p>
    <w:p w14:paraId="3271FA22" w14:textId="77777777" w:rsidR="00935972" w:rsidRPr="00A82041" w:rsidRDefault="00935972" w:rsidP="006D0296">
      <w:pPr>
        <w:outlineLvl w:val="0"/>
        <w:rPr>
          <w:szCs w:val="22"/>
          <w:lang w:val="hr-HR"/>
        </w:rPr>
      </w:pPr>
    </w:p>
    <w:p w14:paraId="5995AC10" w14:textId="77777777" w:rsidR="00935972" w:rsidRPr="00A82041" w:rsidRDefault="00935972" w:rsidP="00DF0141">
      <w:pPr>
        <w:keepNext/>
        <w:keepLines/>
        <w:outlineLvl w:val="0"/>
        <w:rPr>
          <w:szCs w:val="22"/>
          <w:lang w:val="hr-HR"/>
        </w:rPr>
      </w:pPr>
      <w:r w:rsidRPr="00A82041">
        <w:rPr>
          <w:szCs w:val="22"/>
          <w:lang w:val="hr-HR"/>
        </w:rPr>
        <w:t>Najčešće prijavljene ili opažene ozbiljne nuspojave bile su:</w:t>
      </w:r>
    </w:p>
    <w:p w14:paraId="5DF6C71D" w14:textId="79466530" w:rsidR="00935972" w:rsidRPr="00A82041" w:rsidRDefault="00935972" w:rsidP="004B7519">
      <w:pPr>
        <w:ind w:left="567" w:hanging="567"/>
        <w:rPr>
          <w:lang w:val="hr-HR"/>
        </w:rPr>
      </w:pPr>
      <w:r w:rsidRPr="00A82041">
        <w:rPr>
          <w:lang w:val="hr-HR"/>
        </w:rPr>
        <w:t>•</w:t>
      </w:r>
      <w:r w:rsidRPr="00A82041">
        <w:rPr>
          <w:lang w:val="hr-HR"/>
        </w:rPr>
        <w:tab/>
        <w:t>reakcije povezane s infuzijom (uključujući sindrom otpuštanja citokina</w:t>
      </w:r>
      <w:r w:rsidR="0091391D">
        <w:rPr>
          <w:lang w:val="hr-HR"/>
        </w:rPr>
        <w:t>,</w:t>
      </w:r>
      <w:r w:rsidRPr="00A82041">
        <w:rPr>
          <w:lang w:val="hr-HR"/>
        </w:rPr>
        <w:t xml:space="preserve"> sindrom lize tumora), vidjeti dio 4.4</w:t>
      </w:r>
    </w:p>
    <w:p w14:paraId="5F41938D" w14:textId="77777777" w:rsidR="00935972" w:rsidRPr="00A82041" w:rsidRDefault="00935972" w:rsidP="004B7519">
      <w:pPr>
        <w:ind w:left="567" w:hanging="567"/>
        <w:rPr>
          <w:lang w:val="hr-HR"/>
        </w:rPr>
      </w:pPr>
      <w:r w:rsidRPr="00A82041">
        <w:rPr>
          <w:lang w:val="hr-HR"/>
        </w:rPr>
        <w:t>•</w:t>
      </w:r>
      <w:r w:rsidRPr="00A82041">
        <w:rPr>
          <w:lang w:val="hr-HR"/>
        </w:rPr>
        <w:tab/>
        <w:t>infekcije, vidjeti dio 4.4</w:t>
      </w:r>
    </w:p>
    <w:p w14:paraId="71C67743" w14:textId="77777777" w:rsidR="00935972" w:rsidRPr="00A82041" w:rsidRDefault="00935972" w:rsidP="004B7519">
      <w:pPr>
        <w:ind w:left="567" w:hanging="567"/>
        <w:rPr>
          <w:lang w:val="hr-HR"/>
        </w:rPr>
      </w:pPr>
      <w:r w:rsidRPr="00A82041">
        <w:rPr>
          <w:lang w:val="hr-HR"/>
        </w:rPr>
        <w:t>•</w:t>
      </w:r>
      <w:r w:rsidRPr="00A82041">
        <w:rPr>
          <w:lang w:val="hr-HR"/>
        </w:rPr>
        <w:tab/>
        <w:t>kardiovaskularni događaji, vidjeti dio 4.4.</w:t>
      </w:r>
    </w:p>
    <w:p w14:paraId="65DA4CE2" w14:textId="77777777" w:rsidR="00935972" w:rsidRPr="00A82041" w:rsidRDefault="00935972" w:rsidP="005A242D">
      <w:pPr>
        <w:outlineLvl w:val="0"/>
        <w:rPr>
          <w:szCs w:val="22"/>
          <w:lang w:val="hr-HR"/>
        </w:rPr>
      </w:pPr>
    </w:p>
    <w:p w14:paraId="02C46A93" w14:textId="2F7E3063" w:rsidR="00935972" w:rsidRPr="00A82041" w:rsidRDefault="00935972" w:rsidP="006D0296">
      <w:pPr>
        <w:outlineLvl w:val="0"/>
        <w:rPr>
          <w:szCs w:val="22"/>
          <w:lang w:val="hr-HR"/>
        </w:rPr>
      </w:pPr>
      <w:r w:rsidRPr="00A82041">
        <w:rPr>
          <w:szCs w:val="22"/>
          <w:lang w:val="hr-HR"/>
        </w:rPr>
        <w:t>Druge prijavljene ozbiljne nuspojave</w:t>
      </w:r>
      <w:ins w:id="23" w:author="Regulatory 2" w:date="2026-01-13T15:35:00Z">
        <w:r w:rsidR="00EC5633">
          <w:rPr>
            <w:szCs w:val="22"/>
            <w:lang w:val="hr-HR"/>
          </w:rPr>
          <w:t xml:space="preserve"> na lijek</w:t>
        </w:r>
      </w:ins>
      <w:r w:rsidRPr="00A82041">
        <w:rPr>
          <w:szCs w:val="22"/>
          <w:lang w:val="hr-HR"/>
        </w:rPr>
        <w:t xml:space="preserve"> uključuju reaktivaciju hepatitisa B i PML (vidjeti dio 4.4).</w:t>
      </w:r>
    </w:p>
    <w:p w14:paraId="44392F2B" w14:textId="77777777" w:rsidR="00935972" w:rsidRPr="00A82041" w:rsidRDefault="00935972" w:rsidP="006D0296">
      <w:pPr>
        <w:outlineLvl w:val="0"/>
        <w:rPr>
          <w:szCs w:val="22"/>
          <w:lang w:val="hr-HR"/>
        </w:rPr>
      </w:pPr>
    </w:p>
    <w:p w14:paraId="60D34D14" w14:textId="77777777" w:rsidR="00935972" w:rsidRPr="00A82041" w:rsidRDefault="00935972" w:rsidP="003E40AC">
      <w:pPr>
        <w:keepNext/>
        <w:keepLines/>
        <w:outlineLvl w:val="0"/>
        <w:rPr>
          <w:i/>
          <w:szCs w:val="22"/>
          <w:u w:val="single"/>
          <w:lang w:val="hr-HR"/>
        </w:rPr>
      </w:pPr>
      <w:r w:rsidRPr="00A82041">
        <w:rPr>
          <w:i/>
          <w:szCs w:val="22"/>
          <w:u w:val="single"/>
          <w:lang w:val="hr-HR"/>
        </w:rPr>
        <w:t>Tablični prikaz nuspojava</w:t>
      </w:r>
    </w:p>
    <w:p w14:paraId="2540DB8C" w14:textId="77777777" w:rsidR="00935972" w:rsidRPr="00A82041" w:rsidRDefault="00935972" w:rsidP="003E40AC">
      <w:pPr>
        <w:keepNext/>
        <w:keepLines/>
        <w:outlineLvl w:val="0"/>
        <w:rPr>
          <w:szCs w:val="22"/>
          <w:lang w:val="hr-HR"/>
        </w:rPr>
      </w:pPr>
    </w:p>
    <w:p w14:paraId="4433572F" w14:textId="77777777" w:rsidR="00935972" w:rsidRPr="00A82041" w:rsidRDefault="00935972" w:rsidP="003E40AC">
      <w:pPr>
        <w:keepNext/>
        <w:keepLines/>
        <w:outlineLvl w:val="0"/>
        <w:rPr>
          <w:szCs w:val="22"/>
          <w:lang w:val="hr-HR"/>
        </w:rPr>
      </w:pPr>
      <w:r w:rsidRPr="00A82041">
        <w:rPr>
          <w:szCs w:val="22"/>
          <w:lang w:val="hr-HR"/>
        </w:rPr>
        <w:t xml:space="preserve">Učestalost nuspojava prijavljenih pri primjeni lijeka MabThera u monoterapiji ili u kombinaciji s kemoterapijom sažeta je u Tablici </w:t>
      </w:r>
      <w:r w:rsidR="00734B91" w:rsidRPr="00A82041">
        <w:rPr>
          <w:szCs w:val="22"/>
          <w:lang w:val="hr-HR"/>
        </w:rPr>
        <w:t>3</w:t>
      </w:r>
      <w:r w:rsidRPr="00A82041">
        <w:rPr>
          <w:szCs w:val="22"/>
          <w:lang w:val="hr-HR"/>
        </w:rPr>
        <w:t>. Kategorije učestalosti definirane su kao vrlo često (≥ 1/10), često (≥ 1/100 i &lt; 1/10), manje često (≥ 1/1000 i &lt; 1/100), rijetko (≥ 1/10 000 i &lt; 1/1000), vrlo rijetko (&lt; 1/10 000) i nepoznato (ne može se procijeniti iz dostupnih podataka).</w:t>
      </w:r>
      <w:r w:rsidR="007216FB" w:rsidRPr="00A82041">
        <w:rPr>
          <w:szCs w:val="22"/>
          <w:lang w:val="hr-HR"/>
        </w:rPr>
        <w:t xml:space="preserve"> Unutar svake skupine učestalosti nuspojave su navedene u padajućem nizu prema ozbiljnosti. </w:t>
      </w:r>
    </w:p>
    <w:p w14:paraId="00A4914D" w14:textId="77777777" w:rsidR="00935972" w:rsidRPr="00A82041" w:rsidRDefault="00935972" w:rsidP="00902582">
      <w:pPr>
        <w:outlineLvl w:val="0"/>
        <w:rPr>
          <w:szCs w:val="22"/>
          <w:lang w:val="hr-HR"/>
        </w:rPr>
      </w:pPr>
    </w:p>
    <w:p w14:paraId="4466E7AD" w14:textId="659F57CD" w:rsidR="00935972" w:rsidRPr="00A82041" w:rsidRDefault="00935972" w:rsidP="00902582">
      <w:pPr>
        <w:outlineLvl w:val="0"/>
        <w:rPr>
          <w:szCs w:val="22"/>
          <w:lang w:val="hr-HR"/>
        </w:rPr>
      </w:pPr>
      <w:r w:rsidRPr="00A82041">
        <w:rPr>
          <w:szCs w:val="22"/>
          <w:lang w:val="hr-HR"/>
        </w:rPr>
        <w:t xml:space="preserve">Nuspojave koje su uočene samo </w:t>
      </w:r>
      <w:bookmarkStart w:id="24" w:name="_Hlk107157800"/>
      <w:r w:rsidRPr="00A82041">
        <w:rPr>
          <w:szCs w:val="22"/>
          <w:lang w:val="hr-HR"/>
        </w:rPr>
        <w:t xml:space="preserve">tijekom praćenja nakon stavljanja lijeka u promet </w:t>
      </w:r>
      <w:bookmarkEnd w:id="24"/>
      <w:r w:rsidRPr="00A82041">
        <w:rPr>
          <w:szCs w:val="22"/>
          <w:lang w:val="hr-HR"/>
        </w:rPr>
        <w:t>i za koje nije moguće procijeniti učestalost svrstane su u kategoriju „nepoznato“</w:t>
      </w:r>
      <w:r w:rsidR="00351743">
        <w:rPr>
          <w:szCs w:val="22"/>
          <w:lang w:val="hr-HR"/>
        </w:rPr>
        <w:t>, vidjeti bilješke</w:t>
      </w:r>
      <w:r w:rsidRPr="00A82041">
        <w:rPr>
          <w:szCs w:val="22"/>
          <w:lang w:val="hr-HR"/>
        </w:rPr>
        <w:t>.</w:t>
      </w:r>
    </w:p>
    <w:p w14:paraId="3AD2B43C" w14:textId="77777777" w:rsidR="00935972" w:rsidRPr="00A82041" w:rsidRDefault="00935972" w:rsidP="006D0296">
      <w:pPr>
        <w:outlineLvl w:val="0"/>
        <w:rPr>
          <w:szCs w:val="22"/>
          <w:lang w:val="hr-HR"/>
        </w:rPr>
      </w:pPr>
    </w:p>
    <w:p w14:paraId="405945AD" w14:textId="77777777" w:rsidR="00935972" w:rsidRPr="00A82041" w:rsidRDefault="00935972" w:rsidP="0002597E">
      <w:pPr>
        <w:keepNext/>
        <w:keepLines/>
        <w:ind w:left="1134" w:hanging="1134"/>
        <w:outlineLvl w:val="0"/>
        <w:rPr>
          <w:b/>
          <w:szCs w:val="22"/>
          <w:lang w:val="hr-HR"/>
        </w:rPr>
      </w:pPr>
      <w:r w:rsidRPr="00A82041">
        <w:rPr>
          <w:b/>
          <w:szCs w:val="22"/>
          <w:lang w:val="hr-HR"/>
        </w:rPr>
        <w:lastRenderedPageBreak/>
        <w:t>Tablica </w:t>
      </w:r>
      <w:r w:rsidR="00734B91" w:rsidRPr="00A82041">
        <w:rPr>
          <w:b/>
          <w:szCs w:val="22"/>
          <w:lang w:val="hr-HR"/>
        </w:rPr>
        <w:t>3</w:t>
      </w:r>
      <w:r w:rsidRPr="00A82041">
        <w:rPr>
          <w:b/>
          <w:szCs w:val="22"/>
          <w:lang w:val="hr-HR"/>
        </w:rPr>
        <w:tab/>
        <w:t>Nuspojave prijavljene u kliničkim ispitivanjima ili tijekom praćenja nakon stavljanja lijeka u promet u bolesnika s NHL</w:t>
      </w:r>
      <w:r w:rsidRPr="00A82041">
        <w:rPr>
          <w:color w:val="000000"/>
          <w:szCs w:val="22"/>
          <w:lang w:val="hr-HR"/>
        </w:rPr>
        <w:noBreakHyphen/>
      </w:r>
      <w:r w:rsidRPr="00A82041">
        <w:rPr>
          <w:b/>
          <w:szCs w:val="22"/>
          <w:lang w:val="hr-HR"/>
        </w:rPr>
        <w:t>om i KLL</w:t>
      </w:r>
      <w:r w:rsidRPr="00A82041">
        <w:rPr>
          <w:color w:val="000000"/>
          <w:szCs w:val="22"/>
          <w:lang w:val="hr-HR"/>
        </w:rPr>
        <w:noBreakHyphen/>
      </w:r>
      <w:r w:rsidRPr="00A82041">
        <w:rPr>
          <w:b/>
          <w:szCs w:val="22"/>
          <w:lang w:val="hr-HR"/>
        </w:rPr>
        <w:t>om koji su lijek MabThera primali kao monoterapiju/terapiju održavanja ili u kombinaciji s kemoterapijom</w:t>
      </w:r>
    </w:p>
    <w:p w14:paraId="3BD2DC8F" w14:textId="77777777" w:rsidR="0047226E" w:rsidRPr="00A82041" w:rsidRDefault="0047226E" w:rsidP="0002597E">
      <w:pPr>
        <w:keepNext/>
        <w:keepLines/>
        <w:ind w:left="1134" w:hanging="1134"/>
        <w:outlineLvl w:val="0"/>
        <w:rPr>
          <w:b/>
          <w:szCs w:val="22"/>
          <w:lang w:val="hr-HR"/>
        </w:rPr>
      </w:pPr>
    </w:p>
    <w:tbl>
      <w:tblPr>
        <w:tblW w:w="5362" w:type="pct"/>
        <w:tblLayout w:type="fixed"/>
        <w:tblLook w:val="0000" w:firstRow="0" w:lastRow="0" w:firstColumn="0" w:lastColumn="0" w:noHBand="0" w:noVBand="0"/>
      </w:tblPr>
      <w:tblGrid>
        <w:gridCol w:w="1273"/>
        <w:gridCol w:w="1372"/>
        <w:gridCol w:w="1537"/>
        <w:gridCol w:w="1543"/>
        <w:gridCol w:w="1217"/>
        <w:gridCol w:w="1382"/>
        <w:gridCol w:w="1393"/>
      </w:tblGrid>
      <w:tr w:rsidR="00935972" w:rsidRPr="00A82041" w14:paraId="6F6742F8" w14:textId="77777777" w:rsidTr="008C4EAE">
        <w:trPr>
          <w:cantSplit/>
          <w:tblHeader/>
        </w:trPr>
        <w:tc>
          <w:tcPr>
            <w:tcW w:w="655" w:type="pct"/>
            <w:tcBorders>
              <w:top w:val="single" w:sz="4" w:space="0" w:color="000000"/>
              <w:left w:val="single" w:sz="4" w:space="0" w:color="000000"/>
              <w:bottom w:val="single" w:sz="4" w:space="0" w:color="000000"/>
            </w:tcBorders>
            <w:vAlign w:val="center"/>
          </w:tcPr>
          <w:p w14:paraId="23642435" w14:textId="61643699" w:rsidR="00935972" w:rsidRPr="00A82041" w:rsidRDefault="007216FB" w:rsidP="007A7467">
            <w:pPr>
              <w:pStyle w:val="NormalWeb1"/>
              <w:keepNext/>
              <w:keepLines/>
              <w:snapToGrid w:val="0"/>
              <w:spacing w:before="0" w:after="0"/>
              <w:jc w:val="center"/>
              <w:outlineLvl w:val="0"/>
              <w:rPr>
                <w:rFonts w:eastAsia="Times New Roman"/>
                <w:b/>
                <w:sz w:val="18"/>
                <w:szCs w:val="18"/>
                <w:lang w:val="hr-HR" w:eastAsia="ar-SA" w:bidi="ar-SA"/>
              </w:rPr>
            </w:pPr>
            <w:r w:rsidRPr="00A82041">
              <w:rPr>
                <w:rFonts w:eastAsia="Times New Roman"/>
                <w:b/>
                <w:sz w:val="18"/>
                <w:szCs w:val="18"/>
                <w:lang w:val="hr-HR" w:eastAsia="ar-SA" w:bidi="ar-SA"/>
              </w:rPr>
              <w:t>MedDRA klasifikacija o</w:t>
            </w:r>
            <w:r w:rsidR="00935972" w:rsidRPr="00A82041">
              <w:rPr>
                <w:rFonts w:eastAsia="Times New Roman"/>
                <w:b/>
                <w:sz w:val="18"/>
                <w:szCs w:val="18"/>
                <w:lang w:val="hr-HR" w:eastAsia="ar-SA" w:bidi="ar-SA"/>
              </w:rPr>
              <w:t>rganski</w:t>
            </w:r>
            <w:r w:rsidRPr="00A82041">
              <w:rPr>
                <w:rFonts w:eastAsia="Times New Roman"/>
                <w:b/>
                <w:sz w:val="18"/>
                <w:szCs w:val="18"/>
                <w:lang w:val="hr-HR" w:eastAsia="ar-SA" w:bidi="ar-SA"/>
              </w:rPr>
              <w:t>h</w:t>
            </w:r>
            <w:r w:rsidR="00935972" w:rsidRPr="00A82041">
              <w:rPr>
                <w:rFonts w:eastAsia="Times New Roman"/>
                <w:b/>
                <w:sz w:val="18"/>
                <w:szCs w:val="18"/>
                <w:lang w:val="hr-HR" w:eastAsia="ar-SA" w:bidi="ar-SA"/>
              </w:rPr>
              <w:t xml:space="preserve"> sustav</w:t>
            </w:r>
            <w:r w:rsidRPr="00A82041">
              <w:rPr>
                <w:rFonts w:eastAsia="Times New Roman"/>
                <w:b/>
                <w:sz w:val="18"/>
                <w:szCs w:val="18"/>
                <w:lang w:val="hr-HR" w:eastAsia="ar-SA" w:bidi="ar-SA"/>
              </w:rPr>
              <w:t>a</w:t>
            </w:r>
          </w:p>
        </w:tc>
        <w:tc>
          <w:tcPr>
            <w:tcW w:w="706" w:type="pct"/>
            <w:tcBorders>
              <w:top w:val="single" w:sz="4" w:space="0" w:color="000000"/>
              <w:left w:val="single" w:sz="4" w:space="0" w:color="000000"/>
              <w:bottom w:val="single" w:sz="4" w:space="0" w:color="000000"/>
            </w:tcBorders>
            <w:vAlign w:val="center"/>
          </w:tcPr>
          <w:p w14:paraId="53CDB8F4" w14:textId="77777777" w:rsidR="00935972" w:rsidRPr="00A82041" w:rsidRDefault="00935972" w:rsidP="004F3FE0">
            <w:pPr>
              <w:keepNext/>
              <w:keepLines/>
              <w:snapToGrid w:val="0"/>
              <w:jc w:val="center"/>
              <w:outlineLvl w:val="0"/>
              <w:rPr>
                <w:b/>
                <w:sz w:val="18"/>
                <w:szCs w:val="18"/>
                <w:lang w:val="hr-HR"/>
              </w:rPr>
            </w:pPr>
            <w:r w:rsidRPr="00A82041">
              <w:rPr>
                <w:b/>
                <w:sz w:val="18"/>
                <w:szCs w:val="18"/>
                <w:lang w:val="hr-HR"/>
              </w:rPr>
              <w:t>Vrlo često</w:t>
            </w:r>
          </w:p>
        </w:tc>
        <w:tc>
          <w:tcPr>
            <w:tcW w:w="791" w:type="pct"/>
            <w:tcBorders>
              <w:top w:val="single" w:sz="4" w:space="0" w:color="000000"/>
              <w:left w:val="single" w:sz="4" w:space="0" w:color="000000"/>
              <w:bottom w:val="single" w:sz="4" w:space="0" w:color="000000"/>
            </w:tcBorders>
            <w:vAlign w:val="center"/>
          </w:tcPr>
          <w:p w14:paraId="163D4F38" w14:textId="77777777" w:rsidR="00935972" w:rsidRPr="00A82041" w:rsidRDefault="00935972" w:rsidP="004F3FE0">
            <w:pPr>
              <w:keepNext/>
              <w:keepLines/>
              <w:snapToGrid w:val="0"/>
              <w:jc w:val="center"/>
              <w:outlineLvl w:val="0"/>
              <w:rPr>
                <w:b/>
                <w:sz w:val="18"/>
                <w:szCs w:val="18"/>
                <w:lang w:val="hr-HR"/>
              </w:rPr>
            </w:pPr>
            <w:r w:rsidRPr="00A82041">
              <w:rPr>
                <w:b/>
                <w:sz w:val="18"/>
                <w:szCs w:val="18"/>
                <w:lang w:val="hr-HR"/>
              </w:rPr>
              <w:t>Često</w:t>
            </w:r>
          </w:p>
        </w:tc>
        <w:tc>
          <w:tcPr>
            <w:tcW w:w="794" w:type="pct"/>
            <w:tcBorders>
              <w:top w:val="single" w:sz="4" w:space="0" w:color="000000"/>
              <w:left w:val="single" w:sz="4" w:space="0" w:color="000000"/>
              <w:bottom w:val="single" w:sz="4" w:space="0" w:color="000000"/>
            </w:tcBorders>
            <w:vAlign w:val="center"/>
          </w:tcPr>
          <w:p w14:paraId="4914E45F" w14:textId="77777777" w:rsidR="00935972" w:rsidRPr="00A82041" w:rsidRDefault="00935972" w:rsidP="004F3FE0">
            <w:pPr>
              <w:keepNext/>
              <w:keepLines/>
              <w:snapToGrid w:val="0"/>
              <w:jc w:val="center"/>
              <w:outlineLvl w:val="0"/>
              <w:rPr>
                <w:b/>
                <w:sz w:val="18"/>
                <w:szCs w:val="18"/>
                <w:lang w:val="hr-HR"/>
              </w:rPr>
            </w:pPr>
            <w:r w:rsidRPr="00A82041">
              <w:rPr>
                <w:b/>
                <w:sz w:val="18"/>
                <w:szCs w:val="18"/>
                <w:lang w:val="hr-HR"/>
              </w:rPr>
              <w:t>Manje često</w:t>
            </w:r>
          </w:p>
        </w:tc>
        <w:tc>
          <w:tcPr>
            <w:tcW w:w="626" w:type="pct"/>
            <w:tcBorders>
              <w:top w:val="single" w:sz="4" w:space="0" w:color="000000"/>
              <w:left w:val="single" w:sz="4" w:space="0" w:color="000000"/>
              <w:bottom w:val="single" w:sz="4" w:space="0" w:color="000000"/>
              <w:right w:val="single" w:sz="4" w:space="0" w:color="000000"/>
            </w:tcBorders>
            <w:vAlign w:val="center"/>
          </w:tcPr>
          <w:p w14:paraId="4189DFDC" w14:textId="77777777" w:rsidR="00935972" w:rsidRPr="00A82041" w:rsidRDefault="00935972" w:rsidP="004F3FE0">
            <w:pPr>
              <w:keepNext/>
              <w:keepLines/>
              <w:snapToGrid w:val="0"/>
              <w:jc w:val="center"/>
              <w:outlineLvl w:val="0"/>
              <w:rPr>
                <w:b/>
                <w:sz w:val="18"/>
                <w:szCs w:val="18"/>
                <w:lang w:val="hr-HR"/>
              </w:rPr>
            </w:pPr>
            <w:r w:rsidRPr="00A82041">
              <w:rPr>
                <w:b/>
                <w:sz w:val="18"/>
                <w:szCs w:val="18"/>
                <w:lang w:val="hr-HR"/>
              </w:rPr>
              <w:t>Rijetko</w:t>
            </w:r>
          </w:p>
        </w:tc>
        <w:tc>
          <w:tcPr>
            <w:tcW w:w="711" w:type="pct"/>
            <w:tcBorders>
              <w:top w:val="single" w:sz="4" w:space="0" w:color="000000"/>
              <w:left w:val="single" w:sz="4" w:space="0" w:color="000000"/>
              <w:bottom w:val="single" w:sz="4" w:space="0" w:color="000000"/>
              <w:right w:val="single" w:sz="4" w:space="0" w:color="000000"/>
            </w:tcBorders>
            <w:vAlign w:val="center"/>
          </w:tcPr>
          <w:p w14:paraId="615DE279" w14:textId="77777777" w:rsidR="00935972" w:rsidRPr="00A82041" w:rsidRDefault="00935972" w:rsidP="004F3FE0">
            <w:pPr>
              <w:keepNext/>
              <w:keepLines/>
              <w:snapToGrid w:val="0"/>
              <w:jc w:val="center"/>
              <w:outlineLvl w:val="0"/>
              <w:rPr>
                <w:b/>
                <w:sz w:val="18"/>
                <w:szCs w:val="18"/>
                <w:lang w:val="hr-HR"/>
              </w:rPr>
            </w:pPr>
            <w:r w:rsidRPr="00A82041">
              <w:rPr>
                <w:b/>
                <w:sz w:val="18"/>
                <w:szCs w:val="18"/>
                <w:lang w:val="hr-HR"/>
              </w:rPr>
              <w:t>Vrlo rijetko</w:t>
            </w:r>
          </w:p>
        </w:tc>
        <w:tc>
          <w:tcPr>
            <w:tcW w:w="718" w:type="pct"/>
            <w:tcBorders>
              <w:top w:val="single" w:sz="4" w:space="0" w:color="000000"/>
              <w:left w:val="single" w:sz="4" w:space="0" w:color="000000"/>
              <w:bottom w:val="single" w:sz="4" w:space="0" w:color="000000"/>
              <w:right w:val="single" w:sz="4" w:space="0" w:color="000000"/>
            </w:tcBorders>
            <w:vAlign w:val="center"/>
          </w:tcPr>
          <w:p w14:paraId="69C616D8" w14:textId="77777777" w:rsidR="00935972" w:rsidRPr="00A82041" w:rsidRDefault="00935972" w:rsidP="004F3FE0">
            <w:pPr>
              <w:keepNext/>
              <w:keepLines/>
              <w:snapToGrid w:val="0"/>
              <w:jc w:val="center"/>
              <w:outlineLvl w:val="0"/>
              <w:rPr>
                <w:b/>
                <w:sz w:val="18"/>
                <w:szCs w:val="18"/>
                <w:lang w:val="hr-HR"/>
              </w:rPr>
            </w:pPr>
            <w:r w:rsidRPr="00A82041">
              <w:rPr>
                <w:b/>
                <w:sz w:val="18"/>
                <w:szCs w:val="18"/>
                <w:lang w:val="hr-HR"/>
              </w:rPr>
              <w:t>Nepoznato</w:t>
            </w:r>
          </w:p>
        </w:tc>
      </w:tr>
      <w:tr w:rsidR="00935972" w:rsidRPr="00A82041" w14:paraId="6C5DBEC0" w14:textId="77777777" w:rsidTr="008C4EAE">
        <w:trPr>
          <w:cantSplit/>
        </w:trPr>
        <w:tc>
          <w:tcPr>
            <w:tcW w:w="655" w:type="pct"/>
            <w:tcBorders>
              <w:top w:val="single" w:sz="4" w:space="0" w:color="000000"/>
              <w:left w:val="single" w:sz="4" w:space="0" w:color="000000"/>
              <w:bottom w:val="single" w:sz="4" w:space="0" w:color="000000"/>
            </w:tcBorders>
          </w:tcPr>
          <w:p w14:paraId="67811083" w14:textId="77777777" w:rsidR="00935972" w:rsidRPr="00A82041" w:rsidRDefault="00935972" w:rsidP="004F3FE0">
            <w:pPr>
              <w:keepNext/>
              <w:keepLines/>
              <w:snapToGrid w:val="0"/>
              <w:outlineLvl w:val="0"/>
              <w:rPr>
                <w:b/>
                <w:sz w:val="18"/>
                <w:szCs w:val="18"/>
                <w:lang w:val="hr-HR"/>
              </w:rPr>
            </w:pPr>
            <w:r w:rsidRPr="00A82041">
              <w:rPr>
                <w:b/>
                <w:sz w:val="18"/>
                <w:szCs w:val="18"/>
                <w:lang w:val="hr-HR"/>
              </w:rPr>
              <w:t>Infekcije i infestacije</w:t>
            </w:r>
          </w:p>
        </w:tc>
        <w:tc>
          <w:tcPr>
            <w:tcW w:w="706" w:type="pct"/>
            <w:tcBorders>
              <w:top w:val="single" w:sz="4" w:space="0" w:color="000000"/>
              <w:left w:val="single" w:sz="4" w:space="0" w:color="000000"/>
              <w:bottom w:val="single" w:sz="4" w:space="0" w:color="000000"/>
            </w:tcBorders>
          </w:tcPr>
          <w:p w14:paraId="5D636B7F" w14:textId="77777777" w:rsidR="00935972" w:rsidRPr="00A82041" w:rsidRDefault="00935972" w:rsidP="004F3FE0">
            <w:pPr>
              <w:keepNext/>
              <w:keepLines/>
              <w:snapToGrid w:val="0"/>
              <w:outlineLvl w:val="0"/>
              <w:rPr>
                <w:sz w:val="18"/>
                <w:szCs w:val="18"/>
                <w:lang w:val="hr-HR"/>
              </w:rPr>
            </w:pPr>
            <w:r w:rsidRPr="00A82041">
              <w:rPr>
                <w:sz w:val="18"/>
                <w:szCs w:val="18"/>
                <w:lang w:val="hr-HR"/>
              </w:rPr>
              <w:t xml:space="preserve">bakterijske infekcije, virusne infekcije, </w:t>
            </w:r>
            <w:r w:rsidRPr="00A82041">
              <w:rPr>
                <w:sz w:val="18"/>
                <w:szCs w:val="18"/>
                <w:vertAlign w:val="superscript"/>
                <w:lang w:val="hr-HR"/>
              </w:rPr>
              <w:t>+</w:t>
            </w:r>
            <w:r w:rsidRPr="00A82041">
              <w:rPr>
                <w:sz w:val="18"/>
                <w:szCs w:val="18"/>
                <w:lang w:val="hr-HR"/>
              </w:rPr>
              <w:t xml:space="preserve">bronhitis </w:t>
            </w:r>
          </w:p>
          <w:p w14:paraId="4A1FD548" w14:textId="77777777" w:rsidR="00935972" w:rsidRPr="00A82041" w:rsidRDefault="00935972" w:rsidP="004F3FE0">
            <w:pPr>
              <w:keepNext/>
              <w:keepLines/>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42460572" w14:textId="77777777" w:rsidR="00935972" w:rsidRPr="00A82041" w:rsidRDefault="00935972" w:rsidP="004F3FE0">
            <w:pPr>
              <w:keepNext/>
              <w:keepLines/>
              <w:snapToGrid w:val="0"/>
              <w:outlineLvl w:val="0"/>
              <w:rPr>
                <w:sz w:val="18"/>
                <w:szCs w:val="18"/>
                <w:lang w:val="hr-HR"/>
              </w:rPr>
            </w:pPr>
            <w:r w:rsidRPr="00A82041">
              <w:rPr>
                <w:sz w:val="18"/>
                <w:szCs w:val="18"/>
                <w:lang w:val="hr-HR"/>
              </w:rPr>
              <w:t xml:space="preserve">sepsa, </w:t>
            </w:r>
            <w:r w:rsidRPr="00A82041">
              <w:rPr>
                <w:sz w:val="18"/>
                <w:szCs w:val="18"/>
                <w:vertAlign w:val="superscript"/>
                <w:lang w:val="hr-HR"/>
              </w:rPr>
              <w:t>+</w:t>
            </w:r>
            <w:r w:rsidRPr="00A82041">
              <w:rPr>
                <w:sz w:val="18"/>
                <w:szCs w:val="18"/>
                <w:lang w:val="hr-HR"/>
              </w:rPr>
              <w:t xml:space="preserve">upala pluća, </w:t>
            </w:r>
            <w:r w:rsidRPr="00A82041">
              <w:rPr>
                <w:sz w:val="18"/>
                <w:szCs w:val="18"/>
                <w:vertAlign w:val="superscript"/>
                <w:lang w:val="hr-HR"/>
              </w:rPr>
              <w:t>+</w:t>
            </w:r>
            <w:r w:rsidRPr="00A82041">
              <w:rPr>
                <w:sz w:val="18"/>
                <w:szCs w:val="18"/>
                <w:lang w:val="hr-HR"/>
              </w:rPr>
              <w:t xml:space="preserve">febrilna infekcija, </w:t>
            </w:r>
            <w:r w:rsidRPr="00A82041">
              <w:rPr>
                <w:sz w:val="18"/>
                <w:szCs w:val="18"/>
                <w:vertAlign w:val="superscript"/>
                <w:lang w:val="hr-HR"/>
              </w:rPr>
              <w:t>+</w:t>
            </w:r>
            <w:r w:rsidRPr="00A82041">
              <w:rPr>
                <w:sz w:val="18"/>
                <w:szCs w:val="18"/>
                <w:lang w:val="hr-HR"/>
              </w:rPr>
              <w:t xml:space="preserve">herpes zoster, </w:t>
            </w:r>
            <w:r w:rsidRPr="00A82041">
              <w:rPr>
                <w:sz w:val="18"/>
                <w:szCs w:val="18"/>
                <w:vertAlign w:val="superscript"/>
                <w:lang w:val="hr-HR"/>
              </w:rPr>
              <w:t>+</w:t>
            </w:r>
            <w:r w:rsidRPr="00A82041">
              <w:rPr>
                <w:sz w:val="18"/>
                <w:szCs w:val="18"/>
                <w:lang w:val="hr-HR"/>
              </w:rPr>
              <w:t xml:space="preserve">infekcija dišnog sustava, gljivična infekcija, infekcije nepoznate etiologije, </w:t>
            </w:r>
          </w:p>
          <w:p w14:paraId="134BBB89" w14:textId="77777777" w:rsidR="00935972" w:rsidRPr="00A82041" w:rsidRDefault="00935972" w:rsidP="004F3FE0">
            <w:pPr>
              <w:keepNext/>
              <w:keepLines/>
              <w:snapToGrid w:val="0"/>
              <w:outlineLvl w:val="0"/>
              <w:rPr>
                <w:sz w:val="18"/>
                <w:szCs w:val="18"/>
                <w:vertAlign w:val="superscript"/>
                <w:lang w:val="hr-HR"/>
              </w:rPr>
            </w:pPr>
            <w:r w:rsidRPr="00A82041">
              <w:rPr>
                <w:sz w:val="18"/>
                <w:szCs w:val="18"/>
                <w:vertAlign w:val="superscript"/>
                <w:lang w:val="hr-HR"/>
              </w:rPr>
              <w:t>+</w:t>
            </w:r>
            <w:r w:rsidRPr="00A82041">
              <w:rPr>
                <w:sz w:val="18"/>
                <w:szCs w:val="18"/>
                <w:lang w:val="hr-HR"/>
              </w:rPr>
              <w:t xml:space="preserve">akutni bronhitis, </w:t>
            </w:r>
            <w:r w:rsidRPr="00A82041">
              <w:rPr>
                <w:sz w:val="18"/>
                <w:szCs w:val="18"/>
                <w:vertAlign w:val="superscript"/>
                <w:lang w:val="hr-HR"/>
              </w:rPr>
              <w:t>+</w:t>
            </w:r>
            <w:r w:rsidRPr="00A82041">
              <w:rPr>
                <w:sz w:val="18"/>
                <w:szCs w:val="18"/>
                <w:lang w:val="hr-HR"/>
              </w:rPr>
              <w:t>sinusitis, hepatitis B</w:t>
            </w:r>
            <w:r w:rsidRPr="00A82041">
              <w:rPr>
                <w:sz w:val="18"/>
                <w:szCs w:val="18"/>
                <w:vertAlign w:val="superscript"/>
                <w:lang w:val="hr-HR"/>
              </w:rPr>
              <w:t xml:space="preserve">1 </w:t>
            </w:r>
          </w:p>
        </w:tc>
        <w:tc>
          <w:tcPr>
            <w:tcW w:w="794" w:type="pct"/>
            <w:tcBorders>
              <w:top w:val="single" w:sz="4" w:space="0" w:color="000000"/>
              <w:left w:val="single" w:sz="4" w:space="0" w:color="000000"/>
              <w:bottom w:val="single" w:sz="4" w:space="0" w:color="000000"/>
            </w:tcBorders>
          </w:tcPr>
          <w:p w14:paraId="5B66376E" w14:textId="77777777" w:rsidR="00935972" w:rsidRPr="00A82041" w:rsidRDefault="00935972" w:rsidP="004F3FE0">
            <w:pPr>
              <w:keepNext/>
              <w:keepLines/>
              <w:snapToGrid w:val="0"/>
              <w:outlineLvl w:val="0"/>
              <w:rPr>
                <w:sz w:val="18"/>
                <w:szCs w:val="18"/>
                <w:lang w:val="hr-HR"/>
              </w:rPr>
            </w:pPr>
          </w:p>
        </w:tc>
        <w:tc>
          <w:tcPr>
            <w:tcW w:w="626" w:type="pct"/>
            <w:tcBorders>
              <w:top w:val="single" w:sz="4" w:space="0" w:color="000000"/>
              <w:left w:val="single" w:sz="4" w:space="0" w:color="000000"/>
              <w:bottom w:val="single" w:sz="4" w:space="0" w:color="000000"/>
              <w:right w:val="single" w:sz="4" w:space="0" w:color="000000"/>
            </w:tcBorders>
          </w:tcPr>
          <w:p w14:paraId="7B696DCB" w14:textId="47EB1CB9" w:rsidR="00935972" w:rsidRPr="00A82041" w:rsidRDefault="00935972" w:rsidP="004F3FE0">
            <w:pPr>
              <w:keepNext/>
              <w:keepLines/>
              <w:snapToGrid w:val="0"/>
              <w:outlineLvl w:val="0"/>
              <w:rPr>
                <w:snapToGrid w:val="0"/>
                <w:sz w:val="18"/>
                <w:szCs w:val="18"/>
                <w:lang w:val="hr-HR"/>
              </w:rPr>
            </w:pPr>
            <w:r w:rsidRPr="00A82041">
              <w:rPr>
                <w:snapToGrid w:val="0"/>
                <w:sz w:val="18"/>
                <w:szCs w:val="18"/>
                <w:lang w:val="hr-HR"/>
              </w:rPr>
              <w:t>ozbiljn</w:t>
            </w:r>
            <w:ins w:id="25" w:author="HR reviewer" w:date="2026-03-16T14:09:00Z">
              <w:r w:rsidR="000C68DB">
                <w:rPr>
                  <w:snapToGrid w:val="0"/>
                  <w:sz w:val="18"/>
                  <w:szCs w:val="18"/>
                  <w:lang w:val="hr-HR"/>
                </w:rPr>
                <w:t>a</w:t>
              </w:r>
            </w:ins>
            <w:del w:id="26" w:author="HR reviewer" w:date="2026-03-16T14:09:00Z">
              <w:r w:rsidRPr="00A82041" w:rsidDel="000C68DB">
                <w:rPr>
                  <w:snapToGrid w:val="0"/>
                  <w:sz w:val="18"/>
                  <w:szCs w:val="18"/>
                  <w:lang w:val="hr-HR"/>
                </w:rPr>
                <w:delText>e</w:delText>
              </w:r>
            </w:del>
            <w:r w:rsidRPr="00A82041">
              <w:rPr>
                <w:snapToGrid w:val="0"/>
                <w:sz w:val="18"/>
                <w:szCs w:val="18"/>
                <w:lang w:val="hr-HR"/>
              </w:rPr>
              <w:t xml:space="preserve"> virusn</w:t>
            </w:r>
            <w:ins w:id="27" w:author="HR reviewer" w:date="2026-03-16T14:09:00Z">
              <w:r w:rsidR="000C68DB">
                <w:rPr>
                  <w:snapToGrid w:val="0"/>
                  <w:sz w:val="18"/>
                  <w:szCs w:val="18"/>
                  <w:lang w:val="hr-HR"/>
                </w:rPr>
                <w:t>a</w:t>
              </w:r>
            </w:ins>
            <w:del w:id="28" w:author="HR reviewer" w:date="2026-03-16T14:09:00Z">
              <w:r w:rsidRPr="00A82041" w:rsidDel="000C68DB">
                <w:rPr>
                  <w:snapToGrid w:val="0"/>
                  <w:sz w:val="18"/>
                  <w:szCs w:val="18"/>
                  <w:lang w:val="hr-HR"/>
                </w:rPr>
                <w:delText>e</w:delText>
              </w:r>
            </w:del>
            <w:r w:rsidRPr="00A82041">
              <w:rPr>
                <w:snapToGrid w:val="0"/>
                <w:sz w:val="18"/>
                <w:szCs w:val="18"/>
                <w:lang w:val="hr-HR"/>
              </w:rPr>
              <w:t xml:space="preserve"> infekcij</w:t>
            </w:r>
            <w:ins w:id="29" w:author="HR reviewer" w:date="2026-03-16T14:09:00Z">
              <w:r w:rsidR="000C68DB">
                <w:rPr>
                  <w:snapToGrid w:val="0"/>
                  <w:sz w:val="18"/>
                  <w:szCs w:val="18"/>
                  <w:lang w:val="hr-HR"/>
                </w:rPr>
                <w:t>a</w:t>
              </w:r>
            </w:ins>
            <w:del w:id="30" w:author="HR reviewer" w:date="2026-03-16T14:09:00Z">
              <w:r w:rsidRPr="00A82041" w:rsidDel="000C68DB">
                <w:rPr>
                  <w:snapToGrid w:val="0"/>
                  <w:sz w:val="18"/>
                  <w:szCs w:val="18"/>
                  <w:lang w:val="hr-HR"/>
                </w:rPr>
                <w:delText>e</w:delText>
              </w:r>
            </w:del>
            <w:r w:rsidRPr="00A82041">
              <w:rPr>
                <w:snapToGrid w:val="0"/>
                <w:sz w:val="18"/>
                <w:szCs w:val="18"/>
                <w:vertAlign w:val="superscript"/>
                <w:lang w:val="hr-HR"/>
              </w:rPr>
              <w:t>2</w:t>
            </w:r>
            <w:r w:rsidRPr="00A82041">
              <w:rPr>
                <w:snapToGrid w:val="0"/>
                <w:sz w:val="18"/>
                <w:szCs w:val="18"/>
                <w:lang w:val="hr-HR"/>
              </w:rPr>
              <w:t>,</w:t>
            </w:r>
          </w:p>
          <w:p w14:paraId="16A60819" w14:textId="2D5E35E0" w:rsidR="00935972" w:rsidRPr="00A82041" w:rsidRDefault="000C68DB" w:rsidP="004F3FE0">
            <w:pPr>
              <w:keepNext/>
              <w:keepLines/>
              <w:snapToGrid w:val="0"/>
              <w:outlineLvl w:val="0"/>
              <w:rPr>
                <w:i/>
                <w:sz w:val="18"/>
                <w:szCs w:val="18"/>
                <w:lang w:val="hr-HR"/>
              </w:rPr>
            </w:pPr>
            <w:ins w:id="31" w:author="HR reviewer" w:date="2026-03-16T14:07:00Z">
              <w:r>
                <w:rPr>
                  <w:iCs/>
                  <w:snapToGrid w:val="0"/>
                  <w:sz w:val="18"/>
                  <w:szCs w:val="18"/>
                  <w:lang w:val="hr-HR" w:eastAsia="en-US"/>
                </w:rPr>
                <w:t>upala pluća uzrokovana</w:t>
              </w:r>
              <w:r w:rsidRPr="00A82041">
                <w:rPr>
                  <w:i/>
                  <w:snapToGrid w:val="0"/>
                  <w:sz w:val="18"/>
                  <w:szCs w:val="18"/>
                  <w:lang w:val="hr-HR" w:eastAsia="en-US"/>
                </w:rPr>
                <w:t xml:space="preserve"> </w:t>
              </w:r>
            </w:ins>
            <w:r w:rsidR="00935972" w:rsidRPr="00A82041">
              <w:rPr>
                <w:i/>
                <w:snapToGrid w:val="0"/>
                <w:sz w:val="18"/>
                <w:szCs w:val="18"/>
                <w:lang w:val="hr-HR" w:eastAsia="en-US"/>
              </w:rPr>
              <w:t>Pneumocystis jirovecii</w:t>
            </w:r>
            <w:ins w:id="32" w:author="Regulatory 2" w:date="2026-01-12T16:01:00Z">
              <w:del w:id="33" w:author="HR reviewer" w:date="2026-03-16T14:07:00Z">
                <w:r w:rsidR="00247F11" w:rsidRPr="00247F11" w:rsidDel="000C68DB">
                  <w:rPr>
                    <w:iCs/>
                    <w:snapToGrid w:val="0"/>
                    <w:sz w:val="18"/>
                    <w:szCs w:val="18"/>
                    <w:lang w:val="hr-HR" w:eastAsia="en-US"/>
                    <w:rPrChange w:id="34" w:author="Regulatory 2" w:date="2026-01-12T16:01:00Z">
                      <w:rPr>
                        <w:i/>
                        <w:snapToGrid w:val="0"/>
                        <w:sz w:val="18"/>
                        <w:szCs w:val="18"/>
                        <w:lang w:val="hr-HR" w:eastAsia="en-US"/>
                      </w:rPr>
                    </w:rPrChange>
                  </w:rPr>
                  <w:delText>,</w:delText>
                </w:r>
                <w:r w:rsidR="00247F11" w:rsidDel="000C68DB">
                  <w:rPr>
                    <w:iCs/>
                    <w:snapToGrid w:val="0"/>
                    <w:sz w:val="18"/>
                    <w:szCs w:val="18"/>
                    <w:lang w:val="hr-HR" w:eastAsia="en-US"/>
                  </w:rPr>
                  <w:delText xml:space="preserve"> upala pluća</w:delText>
                </w:r>
              </w:del>
            </w:ins>
          </w:p>
        </w:tc>
        <w:tc>
          <w:tcPr>
            <w:tcW w:w="711" w:type="pct"/>
            <w:tcBorders>
              <w:top w:val="single" w:sz="4" w:space="0" w:color="000000"/>
              <w:left w:val="single" w:sz="4" w:space="0" w:color="000000"/>
              <w:bottom w:val="single" w:sz="4" w:space="0" w:color="000000"/>
              <w:right w:val="single" w:sz="4" w:space="0" w:color="000000"/>
            </w:tcBorders>
          </w:tcPr>
          <w:p w14:paraId="7A916A97" w14:textId="0A116EE4" w:rsidR="00935972" w:rsidRPr="00A82041" w:rsidRDefault="00247F11" w:rsidP="004F3FE0">
            <w:pPr>
              <w:keepNext/>
              <w:keepLines/>
              <w:snapToGrid w:val="0"/>
              <w:outlineLvl w:val="0"/>
              <w:rPr>
                <w:sz w:val="18"/>
                <w:szCs w:val="18"/>
                <w:lang w:val="hr-HR"/>
              </w:rPr>
            </w:pPr>
            <w:ins w:id="35" w:author="Regulatory 2" w:date="2026-01-12T16:03:00Z">
              <w:r>
                <w:rPr>
                  <w:sz w:val="18"/>
                  <w:szCs w:val="18"/>
                  <w:lang w:val="hr-HR"/>
                </w:rPr>
                <w:t>p</w:t>
              </w:r>
            </w:ins>
            <w:ins w:id="36" w:author="Regulatory 2" w:date="2026-01-12T16:02:00Z">
              <w:r w:rsidRPr="00247F11">
                <w:rPr>
                  <w:sz w:val="18"/>
                  <w:szCs w:val="18"/>
                  <w:lang w:val="hr-HR"/>
                </w:rPr>
                <w:t>rogresivna multifokalna leukoencefalo</w:t>
              </w:r>
            </w:ins>
            <w:ins w:id="37" w:author="Regulatory 2" w:date="2026-01-12T16:03:00Z">
              <w:r>
                <w:rPr>
                  <w:sz w:val="18"/>
                  <w:szCs w:val="18"/>
                  <w:lang w:val="hr-HR"/>
                </w:rPr>
                <w:t>p</w:t>
              </w:r>
            </w:ins>
            <w:ins w:id="38" w:author="Regulatory 2" w:date="2026-01-12T16:02:00Z">
              <w:r w:rsidRPr="00247F11">
                <w:rPr>
                  <w:sz w:val="18"/>
                  <w:szCs w:val="18"/>
                  <w:lang w:val="hr-HR"/>
                </w:rPr>
                <w:t>atija</w:t>
              </w:r>
            </w:ins>
            <w:del w:id="39" w:author="Regulatory 2" w:date="2026-01-12T16:02:00Z">
              <w:r w:rsidR="00935972" w:rsidRPr="00A82041" w:rsidDel="00247F11">
                <w:rPr>
                  <w:sz w:val="18"/>
                  <w:szCs w:val="18"/>
                  <w:lang w:val="hr-HR"/>
                </w:rPr>
                <w:delText>PML</w:delText>
              </w:r>
            </w:del>
          </w:p>
        </w:tc>
        <w:tc>
          <w:tcPr>
            <w:tcW w:w="718" w:type="pct"/>
            <w:tcBorders>
              <w:top w:val="single" w:sz="4" w:space="0" w:color="000000"/>
              <w:left w:val="single" w:sz="4" w:space="0" w:color="000000"/>
              <w:bottom w:val="single" w:sz="4" w:space="0" w:color="000000"/>
              <w:right w:val="single" w:sz="4" w:space="0" w:color="000000"/>
            </w:tcBorders>
          </w:tcPr>
          <w:p w14:paraId="37B315F2" w14:textId="7E83CEDD" w:rsidR="00935972" w:rsidRPr="00A82041" w:rsidRDefault="00C422DC" w:rsidP="00C422DC">
            <w:pPr>
              <w:keepNext/>
              <w:keepLines/>
              <w:snapToGrid w:val="0"/>
              <w:outlineLvl w:val="0"/>
              <w:rPr>
                <w:sz w:val="18"/>
                <w:szCs w:val="18"/>
                <w:lang w:val="hr-HR"/>
              </w:rPr>
            </w:pPr>
            <w:r w:rsidRPr="00A82041">
              <w:rPr>
                <w:sz w:val="18"/>
                <w:lang w:val="hr-HR"/>
              </w:rPr>
              <w:t>enterovirusni meningoencefalitis</w:t>
            </w:r>
            <w:r w:rsidRPr="00A82041">
              <w:rPr>
                <w:sz w:val="18"/>
                <w:vertAlign w:val="superscript"/>
                <w:lang w:val="hr-HR"/>
              </w:rPr>
              <w:t>2, 3</w:t>
            </w:r>
          </w:p>
        </w:tc>
      </w:tr>
      <w:tr w:rsidR="00935972" w:rsidRPr="00A82041" w14:paraId="43EEAE26" w14:textId="77777777" w:rsidTr="008C4EAE">
        <w:trPr>
          <w:cantSplit/>
        </w:trPr>
        <w:tc>
          <w:tcPr>
            <w:tcW w:w="655" w:type="pct"/>
            <w:tcBorders>
              <w:top w:val="single" w:sz="4" w:space="0" w:color="000000"/>
              <w:left w:val="single" w:sz="4" w:space="0" w:color="000000"/>
              <w:bottom w:val="single" w:sz="4" w:space="0" w:color="000000"/>
            </w:tcBorders>
          </w:tcPr>
          <w:p w14:paraId="636BC3C9" w14:textId="77777777" w:rsidR="00935972" w:rsidRPr="00A82041" w:rsidRDefault="00935972" w:rsidP="006D0296">
            <w:pPr>
              <w:snapToGrid w:val="0"/>
              <w:outlineLvl w:val="0"/>
              <w:rPr>
                <w:b/>
                <w:sz w:val="18"/>
                <w:szCs w:val="18"/>
                <w:lang w:val="hr-HR"/>
              </w:rPr>
            </w:pPr>
            <w:r w:rsidRPr="00A82041">
              <w:rPr>
                <w:b/>
                <w:sz w:val="18"/>
                <w:szCs w:val="18"/>
                <w:lang w:val="hr-HR"/>
              </w:rPr>
              <w:t>Poremećaji krvi i limfnog sustava</w:t>
            </w:r>
          </w:p>
        </w:tc>
        <w:tc>
          <w:tcPr>
            <w:tcW w:w="706" w:type="pct"/>
            <w:tcBorders>
              <w:top w:val="single" w:sz="4" w:space="0" w:color="000000"/>
              <w:left w:val="single" w:sz="4" w:space="0" w:color="000000"/>
              <w:bottom w:val="single" w:sz="4" w:space="0" w:color="000000"/>
            </w:tcBorders>
          </w:tcPr>
          <w:p w14:paraId="3842CF8F" w14:textId="77777777" w:rsidR="00935972" w:rsidRPr="00A82041" w:rsidRDefault="00935972" w:rsidP="006D0296">
            <w:pPr>
              <w:snapToGrid w:val="0"/>
              <w:outlineLvl w:val="0"/>
              <w:rPr>
                <w:sz w:val="18"/>
                <w:szCs w:val="18"/>
                <w:lang w:val="hr-HR"/>
              </w:rPr>
            </w:pPr>
            <w:r w:rsidRPr="00A82041">
              <w:rPr>
                <w:sz w:val="18"/>
                <w:szCs w:val="18"/>
                <w:lang w:val="hr-HR"/>
              </w:rPr>
              <w:t xml:space="preserve">neutropenija, leukopenija, </w:t>
            </w:r>
            <w:r w:rsidRPr="00A82041">
              <w:rPr>
                <w:sz w:val="18"/>
                <w:szCs w:val="18"/>
                <w:vertAlign w:val="superscript"/>
                <w:lang w:val="hr-HR"/>
              </w:rPr>
              <w:t>+</w:t>
            </w:r>
            <w:r w:rsidRPr="00A82041">
              <w:rPr>
                <w:sz w:val="18"/>
                <w:szCs w:val="18"/>
                <w:lang w:val="hr-HR"/>
              </w:rPr>
              <w:t xml:space="preserve">febrilna neutropenija, </w:t>
            </w:r>
            <w:r w:rsidRPr="00A82041">
              <w:rPr>
                <w:sz w:val="18"/>
                <w:szCs w:val="18"/>
                <w:vertAlign w:val="superscript"/>
                <w:lang w:val="hr-HR"/>
              </w:rPr>
              <w:t>+</w:t>
            </w:r>
            <w:r w:rsidRPr="00A82041">
              <w:rPr>
                <w:sz w:val="18"/>
                <w:szCs w:val="18"/>
                <w:lang w:val="hr-HR"/>
              </w:rPr>
              <w:t>trombocitopenija</w:t>
            </w:r>
          </w:p>
          <w:p w14:paraId="76217D1C" w14:textId="77777777" w:rsidR="00935972" w:rsidRPr="00A82041" w:rsidRDefault="00935972" w:rsidP="006D0296">
            <w:pPr>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7DC9850B" w14:textId="77777777" w:rsidR="00935972" w:rsidRPr="00A82041" w:rsidRDefault="00935972" w:rsidP="006D0296">
            <w:pPr>
              <w:snapToGrid w:val="0"/>
              <w:outlineLvl w:val="0"/>
              <w:rPr>
                <w:sz w:val="18"/>
                <w:szCs w:val="18"/>
                <w:lang w:val="hr-HR"/>
              </w:rPr>
            </w:pPr>
            <w:r w:rsidRPr="00A82041">
              <w:rPr>
                <w:sz w:val="18"/>
                <w:szCs w:val="18"/>
                <w:lang w:val="hr-HR"/>
              </w:rPr>
              <w:t>anemija,</w:t>
            </w:r>
          </w:p>
          <w:p w14:paraId="3701EA29" w14:textId="77777777" w:rsidR="00935972" w:rsidRPr="00A82041" w:rsidRDefault="00935972" w:rsidP="006D0296">
            <w:pPr>
              <w:snapToGrid w:val="0"/>
              <w:outlineLvl w:val="0"/>
              <w:rPr>
                <w:sz w:val="18"/>
                <w:szCs w:val="18"/>
                <w:lang w:val="hr-HR"/>
              </w:rPr>
            </w:pPr>
            <w:r w:rsidRPr="00A82041">
              <w:rPr>
                <w:sz w:val="18"/>
                <w:szCs w:val="18"/>
                <w:vertAlign w:val="superscript"/>
                <w:lang w:val="hr-HR"/>
              </w:rPr>
              <w:t>+</w:t>
            </w:r>
            <w:r w:rsidRPr="00A82041">
              <w:rPr>
                <w:sz w:val="18"/>
                <w:szCs w:val="18"/>
                <w:lang w:val="hr-HR"/>
              </w:rPr>
              <w:t xml:space="preserve">pancitopenija, </w:t>
            </w:r>
            <w:r w:rsidRPr="00A82041">
              <w:rPr>
                <w:sz w:val="18"/>
                <w:szCs w:val="18"/>
                <w:vertAlign w:val="superscript"/>
                <w:lang w:val="hr-HR"/>
              </w:rPr>
              <w:t>+</w:t>
            </w:r>
            <w:r w:rsidRPr="00A82041">
              <w:rPr>
                <w:sz w:val="18"/>
                <w:szCs w:val="18"/>
                <w:lang w:val="hr-HR"/>
              </w:rPr>
              <w:t>granulocitopenija</w:t>
            </w:r>
          </w:p>
        </w:tc>
        <w:tc>
          <w:tcPr>
            <w:tcW w:w="794" w:type="pct"/>
            <w:tcBorders>
              <w:top w:val="single" w:sz="4" w:space="0" w:color="000000"/>
              <w:left w:val="single" w:sz="4" w:space="0" w:color="000000"/>
              <w:bottom w:val="single" w:sz="4" w:space="0" w:color="000000"/>
            </w:tcBorders>
          </w:tcPr>
          <w:p w14:paraId="5F8107C6" w14:textId="79BD602C" w:rsidR="00935972" w:rsidRPr="00A82041" w:rsidRDefault="00935972" w:rsidP="006D0296">
            <w:pPr>
              <w:snapToGrid w:val="0"/>
              <w:outlineLvl w:val="0"/>
              <w:rPr>
                <w:sz w:val="18"/>
                <w:szCs w:val="18"/>
                <w:lang w:val="hr-HR"/>
              </w:rPr>
            </w:pPr>
            <w:r w:rsidRPr="00A82041">
              <w:rPr>
                <w:sz w:val="18"/>
                <w:szCs w:val="18"/>
                <w:lang w:val="hr-HR"/>
              </w:rPr>
              <w:t xml:space="preserve">poremećaji </w:t>
            </w:r>
            <w:r w:rsidR="005904B4">
              <w:rPr>
                <w:sz w:val="18"/>
                <w:szCs w:val="18"/>
                <w:lang w:val="hr-HR"/>
              </w:rPr>
              <w:t>koagulacije</w:t>
            </w:r>
            <w:r w:rsidRPr="00A82041">
              <w:rPr>
                <w:sz w:val="18"/>
                <w:szCs w:val="18"/>
                <w:lang w:val="hr-HR"/>
              </w:rPr>
              <w:t>, aplastična anemija, hemolitička anemija, limfadenopatija</w:t>
            </w:r>
          </w:p>
        </w:tc>
        <w:tc>
          <w:tcPr>
            <w:tcW w:w="626" w:type="pct"/>
            <w:tcBorders>
              <w:top w:val="single" w:sz="4" w:space="0" w:color="000000"/>
              <w:left w:val="single" w:sz="4" w:space="0" w:color="000000"/>
              <w:bottom w:val="single" w:sz="4" w:space="0" w:color="000000"/>
              <w:right w:val="single" w:sz="4" w:space="0" w:color="000000"/>
            </w:tcBorders>
          </w:tcPr>
          <w:p w14:paraId="741431CF" w14:textId="77777777" w:rsidR="00935972" w:rsidRPr="00A82041" w:rsidRDefault="00935972" w:rsidP="006D0296">
            <w:pPr>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45C7CE35" w14:textId="2E66CFF6" w:rsidR="00935972" w:rsidRPr="00A82041" w:rsidRDefault="00935972" w:rsidP="006D0296">
            <w:pPr>
              <w:outlineLvl w:val="0"/>
              <w:rPr>
                <w:sz w:val="18"/>
                <w:szCs w:val="18"/>
                <w:vertAlign w:val="superscript"/>
                <w:lang w:val="hr-HR"/>
              </w:rPr>
            </w:pPr>
            <w:r w:rsidRPr="00A82041">
              <w:rPr>
                <w:sz w:val="18"/>
                <w:szCs w:val="18"/>
                <w:lang w:val="hr-HR"/>
              </w:rPr>
              <w:t>prolazno povećanje serumske razine IgM</w:t>
            </w:r>
            <w:r w:rsidRPr="00A82041">
              <w:rPr>
                <w:sz w:val="18"/>
                <w:szCs w:val="18"/>
                <w:lang w:val="hr-HR"/>
              </w:rPr>
              <w:noBreakHyphen/>
              <w:t>a</w:t>
            </w:r>
            <w:r w:rsidR="00C422DC" w:rsidRPr="00A82041">
              <w:rPr>
                <w:sz w:val="18"/>
                <w:szCs w:val="18"/>
                <w:vertAlign w:val="superscript"/>
                <w:lang w:val="hr-HR"/>
              </w:rPr>
              <w:t>4</w:t>
            </w:r>
          </w:p>
          <w:p w14:paraId="1D3E9269" w14:textId="77777777" w:rsidR="00935972" w:rsidRPr="00A82041" w:rsidRDefault="00935972" w:rsidP="006D0296">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
          <w:p w14:paraId="048380BE" w14:textId="3944E902" w:rsidR="00935972" w:rsidRPr="00A82041" w:rsidRDefault="00935972" w:rsidP="00C422DC">
            <w:pPr>
              <w:snapToGrid w:val="0"/>
              <w:outlineLvl w:val="0"/>
              <w:rPr>
                <w:sz w:val="18"/>
                <w:szCs w:val="18"/>
                <w:lang w:val="hr-HR"/>
              </w:rPr>
            </w:pPr>
            <w:r w:rsidRPr="00A82041">
              <w:rPr>
                <w:sz w:val="18"/>
                <w:szCs w:val="18"/>
                <w:lang w:val="hr-HR"/>
              </w:rPr>
              <w:t>odgođena neutropenija</w:t>
            </w:r>
            <w:r w:rsidR="00C422DC" w:rsidRPr="00A82041">
              <w:rPr>
                <w:sz w:val="18"/>
                <w:szCs w:val="18"/>
                <w:vertAlign w:val="superscript"/>
                <w:lang w:val="hr-HR"/>
              </w:rPr>
              <w:t>4</w:t>
            </w:r>
            <w:r w:rsidRPr="00A82041">
              <w:rPr>
                <w:snapToGrid w:val="0"/>
                <w:sz w:val="18"/>
                <w:szCs w:val="18"/>
                <w:vertAlign w:val="superscript"/>
                <w:lang w:val="hr-HR"/>
              </w:rPr>
              <w:t xml:space="preserve"> </w:t>
            </w:r>
          </w:p>
        </w:tc>
      </w:tr>
      <w:tr w:rsidR="00935972" w:rsidRPr="0001453C" w14:paraId="0341EB92" w14:textId="77777777" w:rsidTr="008C4EAE">
        <w:trPr>
          <w:cantSplit/>
        </w:trPr>
        <w:tc>
          <w:tcPr>
            <w:tcW w:w="655" w:type="pct"/>
            <w:tcBorders>
              <w:top w:val="single" w:sz="4" w:space="0" w:color="000000"/>
              <w:left w:val="single" w:sz="4" w:space="0" w:color="000000"/>
              <w:bottom w:val="single" w:sz="4" w:space="0" w:color="000000"/>
            </w:tcBorders>
          </w:tcPr>
          <w:p w14:paraId="369BB954" w14:textId="77777777" w:rsidR="00935972" w:rsidRPr="00A82041" w:rsidRDefault="00935972" w:rsidP="006D0296">
            <w:pPr>
              <w:snapToGrid w:val="0"/>
              <w:outlineLvl w:val="0"/>
              <w:rPr>
                <w:b/>
                <w:sz w:val="18"/>
                <w:szCs w:val="18"/>
                <w:lang w:val="hr-HR"/>
              </w:rPr>
            </w:pPr>
            <w:r w:rsidRPr="00A82041">
              <w:rPr>
                <w:b/>
                <w:sz w:val="18"/>
                <w:szCs w:val="18"/>
                <w:lang w:val="hr-HR"/>
              </w:rPr>
              <w:t>Poremećaji imunološkog sustava</w:t>
            </w:r>
          </w:p>
        </w:tc>
        <w:tc>
          <w:tcPr>
            <w:tcW w:w="706" w:type="pct"/>
            <w:tcBorders>
              <w:top w:val="single" w:sz="4" w:space="0" w:color="000000"/>
              <w:left w:val="single" w:sz="4" w:space="0" w:color="000000"/>
              <w:bottom w:val="single" w:sz="4" w:space="0" w:color="000000"/>
            </w:tcBorders>
          </w:tcPr>
          <w:p w14:paraId="0F2196F9" w14:textId="23ABC6FF" w:rsidR="00935972" w:rsidRPr="00A82041" w:rsidRDefault="00935972" w:rsidP="006D0296">
            <w:pPr>
              <w:snapToGrid w:val="0"/>
              <w:outlineLvl w:val="0"/>
              <w:rPr>
                <w:sz w:val="18"/>
                <w:szCs w:val="18"/>
                <w:lang w:val="hr-HR"/>
              </w:rPr>
            </w:pPr>
            <w:r w:rsidRPr="00A82041">
              <w:rPr>
                <w:sz w:val="18"/>
                <w:szCs w:val="18"/>
                <w:lang w:val="hr-HR"/>
              </w:rPr>
              <w:t>reakcije povezane s infuzijom</w:t>
            </w:r>
            <w:r w:rsidR="00C422DC" w:rsidRPr="00A82041">
              <w:rPr>
                <w:sz w:val="18"/>
                <w:szCs w:val="18"/>
                <w:vertAlign w:val="superscript"/>
                <w:lang w:val="hr-HR"/>
              </w:rPr>
              <w:t>5</w:t>
            </w:r>
            <w:r w:rsidRPr="00A82041">
              <w:rPr>
                <w:sz w:val="18"/>
                <w:szCs w:val="18"/>
                <w:lang w:val="hr-HR"/>
              </w:rPr>
              <w:t>,</w:t>
            </w:r>
          </w:p>
          <w:p w14:paraId="16A97E90" w14:textId="77777777" w:rsidR="00935972" w:rsidRPr="00A82041" w:rsidRDefault="00935972" w:rsidP="006D0296">
            <w:pPr>
              <w:outlineLvl w:val="0"/>
              <w:rPr>
                <w:sz w:val="18"/>
                <w:szCs w:val="18"/>
                <w:lang w:val="hr-HR"/>
              </w:rPr>
            </w:pPr>
            <w:r w:rsidRPr="00A82041">
              <w:rPr>
                <w:sz w:val="18"/>
                <w:szCs w:val="18"/>
                <w:lang w:val="hr-HR"/>
              </w:rPr>
              <w:t>angioedem</w:t>
            </w:r>
          </w:p>
        </w:tc>
        <w:tc>
          <w:tcPr>
            <w:tcW w:w="791" w:type="pct"/>
            <w:tcBorders>
              <w:top w:val="single" w:sz="4" w:space="0" w:color="000000"/>
              <w:left w:val="single" w:sz="4" w:space="0" w:color="000000"/>
              <w:bottom w:val="single" w:sz="4" w:space="0" w:color="000000"/>
            </w:tcBorders>
          </w:tcPr>
          <w:p w14:paraId="7F692550" w14:textId="77777777" w:rsidR="00935972" w:rsidRPr="00A82041" w:rsidRDefault="00935972" w:rsidP="006D0296">
            <w:pPr>
              <w:snapToGrid w:val="0"/>
              <w:outlineLvl w:val="0"/>
              <w:rPr>
                <w:sz w:val="18"/>
                <w:szCs w:val="18"/>
                <w:lang w:val="hr-HR"/>
              </w:rPr>
            </w:pPr>
            <w:r w:rsidRPr="00A82041">
              <w:rPr>
                <w:sz w:val="18"/>
                <w:szCs w:val="18"/>
                <w:lang w:val="hr-HR"/>
              </w:rPr>
              <w:t>preosjetljivost</w:t>
            </w:r>
          </w:p>
        </w:tc>
        <w:tc>
          <w:tcPr>
            <w:tcW w:w="794" w:type="pct"/>
            <w:tcBorders>
              <w:top w:val="single" w:sz="4" w:space="0" w:color="000000"/>
              <w:left w:val="single" w:sz="4" w:space="0" w:color="000000"/>
              <w:bottom w:val="single" w:sz="4" w:space="0" w:color="000000"/>
            </w:tcBorders>
          </w:tcPr>
          <w:p w14:paraId="7FC96771" w14:textId="77777777" w:rsidR="00935972" w:rsidRPr="00A82041" w:rsidRDefault="00935972" w:rsidP="006D0296">
            <w:pPr>
              <w:snapToGrid w:val="0"/>
              <w:outlineLvl w:val="0"/>
              <w:rPr>
                <w:sz w:val="18"/>
                <w:szCs w:val="18"/>
                <w:lang w:val="hr-HR"/>
              </w:rPr>
            </w:pPr>
          </w:p>
        </w:tc>
        <w:tc>
          <w:tcPr>
            <w:tcW w:w="626" w:type="pct"/>
            <w:tcBorders>
              <w:top w:val="single" w:sz="4" w:space="0" w:color="000000"/>
              <w:left w:val="single" w:sz="4" w:space="0" w:color="000000"/>
              <w:bottom w:val="single" w:sz="4" w:space="0" w:color="000000"/>
              <w:right w:val="single" w:sz="4" w:space="0" w:color="000000"/>
            </w:tcBorders>
          </w:tcPr>
          <w:p w14:paraId="6C926424" w14:textId="77777777" w:rsidR="00935972" w:rsidRPr="00A82041" w:rsidRDefault="00935972" w:rsidP="006D0296">
            <w:pPr>
              <w:snapToGrid w:val="0"/>
              <w:outlineLvl w:val="0"/>
              <w:rPr>
                <w:sz w:val="18"/>
                <w:szCs w:val="18"/>
                <w:lang w:val="hr-HR"/>
              </w:rPr>
            </w:pPr>
            <w:r w:rsidRPr="00A82041">
              <w:rPr>
                <w:sz w:val="18"/>
                <w:szCs w:val="18"/>
                <w:lang w:val="hr-HR"/>
              </w:rPr>
              <w:t>anafilaksija</w:t>
            </w:r>
            <w:r w:rsidRPr="00A82041">
              <w:rPr>
                <w:snapToGrid w:val="0"/>
                <w:sz w:val="18"/>
                <w:szCs w:val="18"/>
                <w:lang w:val="hr-HR"/>
              </w:rPr>
              <w:t xml:space="preserve"> </w:t>
            </w:r>
          </w:p>
        </w:tc>
        <w:tc>
          <w:tcPr>
            <w:tcW w:w="711" w:type="pct"/>
            <w:tcBorders>
              <w:top w:val="single" w:sz="4" w:space="0" w:color="000000"/>
              <w:left w:val="single" w:sz="4" w:space="0" w:color="000000"/>
              <w:bottom w:val="single" w:sz="4" w:space="0" w:color="000000"/>
              <w:right w:val="single" w:sz="4" w:space="0" w:color="000000"/>
            </w:tcBorders>
          </w:tcPr>
          <w:p w14:paraId="4718B04A" w14:textId="77777777" w:rsidR="00935972" w:rsidRPr="00A82041" w:rsidRDefault="00935972" w:rsidP="006D0296">
            <w:pPr>
              <w:outlineLvl w:val="0"/>
              <w:rPr>
                <w:snapToGrid w:val="0"/>
                <w:sz w:val="18"/>
                <w:szCs w:val="18"/>
                <w:lang w:val="hr-HR"/>
              </w:rPr>
            </w:pPr>
            <w:r w:rsidRPr="00A82041">
              <w:rPr>
                <w:sz w:val="18"/>
                <w:szCs w:val="18"/>
                <w:lang w:val="hr-HR"/>
              </w:rPr>
              <w:t>sindrom lize tumora</w:t>
            </w:r>
            <w:r w:rsidRPr="00A82041">
              <w:rPr>
                <w:snapToGrid w:val="0"/>
                <w:sz w:val="18"/>
                <w:szCs w:val="18"/>
                <w:lang w:val="hr-HR"/>
              </w:rPr>
              <w:t>,</w:t>
            </w:r>
          </w:p>
          <w:p w14:paraId="192FE06D" w14:textId="0FFDF33D" w:rsidR="00935972" w:rsidRPr="00A82041" w:rsidRDefault="00935972" w:rsidP="006E7414">
            <w:pPr>
              <w:snapToGrid w:val="0"/>
              <w:outlineLvl w:val="0"/>
              <w:rPr>
                <w:sz w:val="18"/>
                <w:szCs w:val="18"/>
                <w:lang w:val="hr-HR"/>
              </w:rPr>
            </w:pPr>
            <w:r w:rsidRPr="00A82041">
              <w:rPr>
                <w:sz w:val="18"/>
                <w:szCs w:val="18"/>
                <w:lang w:val="hr-HR"/>
              </w:rPr>
              <w:t>sindrom otpuštanja citokina</w:t>
            </w:r>
            <w:r w:rsidR="006E7414" w:rsidRPr="00A82041">
              <w:rPr>
                <w:sz w:val="18"/>
                <w:szCs w:val="18"/>
                <w:vertAlign w:val="superscript"/>
                <w:lang w:val="hr-HR"/>
              </w:rPr>
              <w:t>5</w:t>
            </w:r>
            <w:r w:rsidRPr="00A82041">
              <w:rPr>
                <w:snapToGrid w:val="0"/>
                <w:sz w:val="18"/>
                <w:szCs w:val="18"/>
                <w:lang w:val="hr-HR"/>
              </w:rPr>
              <w:t xml:space="preserve">, </w:t>
            </w:r>
            <w:r w:rsidRPr="00A82041">
              <w:rPr>
                <w:sz w:val="18"/>
                <w:szCs w:val="18"/>
                <w:lang w:val="hr-HR"/>
              </w:rPr>
              <w:t>serumska bolest</w:t>
            </w:r>
          </w:p>
        </w:tc>
        <w:tc>
          <w:tcPr>
            <w:tcW w:w="718" w:type="pct"/>
            <w:tcBorders>
              <w:top w:val="single" w:sz="4" w:space="0" w:color="000000"/>
              <w:left w:val="single" w:sz="4" w:space="0" w:color="000000"/>
              <w:bottom w:val="single" w:sz="4" w:space="0" w:color="000000"/>
              <w:right w:val="single" w:sz="4" w:space="0" w:color="000000"/>
            </w:tcBorders>
          </w:tcPr>
          <w:p w14:paraId="5CC16B65" w14:textId="1C693365" w:rsidR="00935972" w:rsidRPr="00A82041" w:rsidRDefault="00935972" w:rsidP="006E7414">
            <w:pPr>
              <w:snapToGrid w:val="0"/>
              <w:outlineLvl w:val="0"/>
              <w:rPr>
                <w:sz w:val="18"/>
                <w:szCs w:val="18"/>
                <w:lang w:val="hr-HR"/>
              </w:rPr>
            </w:pPr>
            <w:r w:rsidRPr="00A82041">
              <w:rPr>
                <w:sz w:val="18"/>
                <w:szCs w:val="18"/>
                <w:lang w:val="hr-HR"/>
              </w:rPr>
              <w:t>akutna reverzibilna trombocitopenija povezana s infuzijom</w:t>
            </w:r>
            <w:r w:rsidR="006E7414" w:rsidRPr="00A82041">
              <w:rPr>
                <w:sz w:val="18"/>
                <w:szCs w:val="18"/>
                <w:vertAlign w:val="superscript"/>
                <w:lang w:val="hr-HR"/>
              </w:rPr>
              <w:t>5</w:t>
            </w:r>
          </w:p>
        </w:tc>
      </w:tr>
      <w:tr w:rsidR="00935972" w:rsidRPr="0001453C" w14:paraId="0642E9F9" w14:textId="77777777" w:rsidTr="008C4EAE">
        <w:trPr>
          <w:cantSplit/>
        </w:trPr>
        <w:tc>
          <w:tcPr>
            <w:tcW w:w="655" w:type="pct"/>
            <w:tcBorders>
              <w:top w:val="single" w:sz="4" w:space="0" w:color="000000"/>
              <w:left w:val="single" w:sz="4" w:space="0" w:color="000000"/>
              <w:bottom w:val="single" w:sz="4" w:space="0" w:color="000000"/>
            </w:tcBorders>
          </w:tcPr>
          <w:p w14:paraId="12F6E668" w14:textId="77777777" w:rsidR="00935972" w:rsidRPr="00A82041" w:rsidRDefault="00935972" w:rsidP="006D0296">
            <w:pPr>
              <w:snapToGrid w:val="0"/>
              <w:outlineLvl w:val="0"/>
              <w:rPr>
                <w:b/>
                <w:sz w:val="18"/>
                <w:szCs w:val="18"/>
                <w:lang w:val="hr-HR"/>
              </w:rPr>
            </w:pPr>
            <w:r w:rsidRPr="00A82041">
              <w:rPr>
                <w:b/>
                <w:sz w:val="18"/>
                <w:szCs w:val="18"/>
                <w:lang w:val="hr-HR"/>
              </w:rPr>
              <w:t>Poremećaji metabolizma i prehrane</w:t>
            </w:r>
          </w:p>
        </w:tc>
        <w:tc>
          <w:tcPr>
            <w:tcW w:w="706" w:type="pct"/>
            <w:tcBorders>
              <w:top w:val="single" w:sz="4" w:space="0" w:color="000000"/>
              <w:left w:val="single" w:sz="4" w:space="0" w:color="000000"/>
              <w:bottom w:val="single" w:sz="4" w:space="0" w:color="000000"/>
            </w:tcBorders>
          </w:tcPr>
          <w:p w14:paraId="24F1D743" w14:textId="77777777" w:rsidR="00935972" w:rsidRPr="00A82041" w:rsidRDefault="00935972" w:rsidP="006D0296">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6CDBE7A6" w14:textId="77777777" w:rsidR="00935972" w:rsidRPr="00A82041" w:rsidRDefault="00935972" w:rsidP="00CC1A4E">
            <w:pPr>
              <w:snapToGrid w:val="0"/>
              <w:outlineLvl w:val="0"/>
              <w:rPr>
                <w:sz w:val="18"/>
                <w:szCs w:val="18"/>
                <w:lang w:val="hr-HR"/>
              </w:rPr>
            </w:pPr>
            <w:r w:rsidRPr="00A82041">
              <w:rPr>
                <w:sz w:val="18"/>
                <w:szCs w:val="18"/>
                <w:lang w:val="hr-HR"/>
              </w:rPr>
              <w:t>hiperglikemija, smanjenje težine, periferni edem, edem lica, povećana razina LDH</w:t>
            </w:r>
            <w:r w:rsidRPr="00A82041">
              <w:rPr>
                <w:sz w:val="18"/>
                <w:szCs w:val="18"/>
                <w:lang w:val="hr-HR"/>
              </w:rPr>
              <w:noBreakHyphen/>
              <w:t>a, hipokalcijemija</w:t>
            </w:r>
          </w:p>
        </w:tc>
        <w:tc>
          <w:tcPr>
            <w:tcW w:w="794" w:type="pct"/>
            <w:tcBorders>
              <w:top w:val="single" w:sz="4" w:space="0" w:color="000000"/>
              <w:left w:val="single" w:sz="4" w:space="0" w:color="000000"/>
              <w:bottom w:val="single" w:sz="4" w:space="0" w:color="000000"/>
            </w:tcBorders>
          </w:tcPr>
          <w:p w14:paraId="4B52C1FE" w14:textId="77777777" w:rsidR="00935972" w:rsidRPr="00A82041" w:rsidRDefault="00935972" w:rsidP="006D0296">
            <w:pPr>
              <w:snapToGrid w:val="0"/>
              <w:outlineLvl w:val="0"/>
              <w:rPr>
                <w:sz w:val="18"/>
                <w:szCs w:val="18"/>
                <w:lang w:val="hr-HR"/>
              </w:rPr>
            </w:pPr>
          </w:p>
        </w:tc>
        <w:tc>
          <w:tcPr>
            <w:tcW w:w="626" w:type="pct"/>
            <w:tcBorders>
              <w:top w:val="single" w:sz="4" w:space="0" w:color="000000"/>
              <w:left w:val="single" w:sz="4" w:space="0" w:color="000000"/>
              <w:bottom w:val="single" w:sz="4" w:space="0" w:color="000000"/>
              <w:right w:val="single" w:sz="4" w:space="0" w:color="000000"/>
            </w:tcBorders>
          </w:tcPr>
          <w:p w14:paraId="40E8FC53" w14:textId="77777777" w:rsidR="00935972" w:rsidRPr="00A82041" w:rsidRDefault="00935972" w:rsidP="006D0296">
            <w:pPr>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4524C7D4" w14:textId="77777777" w:rsidR="00935972" w:rsidRPr="00A82041" w:rsidRDefault="00935972" w:rsidP="006D0296">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
          <w:p w14:paraId="2F12FB64" w14:textId="77777777" w:rsidR="00935972" w:rsidRPr="00A82041" w:rsidRDefault="00935972" w:rsidP="006D0296">
            <w:pPr>
              <w:snapToGrid w:val="0"/>
              <w:outlineLvl w:val="0"/>
              <w:rPr>
                <w:sz w:val="18"/>
                <w:szCs w:val="18"/>
                <w:lang w:val="hr-HR"/>
              </w:rPr>
            </w:pPr>
          </w:p>
        </w:tc>
      </w:tr>
      <w:tr w:rsidR="00935972" w:rsidRPr="00A82041" w14:paraId="5FC673DB" w14:textId="77777777" w:rsidTr="008C4EAE">
        <w:trPr>
          <w:cantSplit/>
        </w:trPr>
        <w:tc>
          <w:tcPr>
            <w:tcW w:w="655" w:type="pct"/>
            <w:tcBorders>
              <w:top w:val="single" w:sz="4" w:space="0" w:color="000000"/>
              <w:left w:val="single" w:sz="4" w:space="0" w:color="000000"/>
              <w:bottom w:val="single" w:sz="4" w:space="0" w:color="000000"/>
            </w:tcBorders>
          </w:tcPr>
          <w:p w14:paraId="5016A33D" w14:textId="77777777" w:rsidR="00935972" w:rsidRPr="00A82041" w:rsidRDefault="00935972" w:rsidP="006D0296">
            <w:pPr>
              <w:snapToGrid w:val="0"/>
              <w:outlineLvl w:val="0"/>
              <w:rPr>
                <w:b/>
                <w:sz w:val="18"/>
                <w:szCs w:val="18"/>
                <w:lang w:val="hr-HR"/>
              </w:rPr>
            </w:pPr>
            <w:r w:rsidRPr="00A82041">
              <w:rPr>
                <w:b/>
                <w:sz w:val="18"/>
                <w:szCs w:val="18"/>
                <w:lang w:val="hr-HR"/>
              </w:rPr>
              <w:t>Psihijatrijski poremećaji</w:t>
            </w:r>
          </w:p>
        </w:tc>
        <w:tc>
          <w:tcPr>
            <w:tcW w:w="706" w:type="pct"/>
            <w:tcBorders>
              <w:top w:val="single" w:sz="4" w:space="0" w:color="000000"/>
              <w:left w:val="single" w:sz="4" w:space="0" w:color="000000"/>
              <w:bottom w:val="single" w:sz="4" w:space="0" w:color="000000"/>
            </w:tcBorders>
          </w:tcPr>
          <w:p w14:paraId="0F813454" w14:textId="77777777" w:rsidR="00935972" w:rsidRPr="00A82041" w:rsidRDefault="00935972" w:rsidP="006D0296">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6AC133D5" w14:textId="77777777" w:rsidR="00935972" w:rsidRPr="00A82041" w:rsidRDefault="00935972" w:rsidP="006D0296">
            <w:pPr>
              <w:snapToGrid w:val="0"/>
              <w:outlineLvl w:val="0"/>
              <w:rPr>
                <w:sz w:val="18"/>
                <w:szCs w:val="18"/>
                <w:lang w:val="hr-HR"/>
              </w:rPr>
            </w:pPr>
          </w:p>
        </w:tc>
        <w:tc>
          <w:tcPr>
            <w:tcW w:w="794" w:type="pct"/>
            <w:tcBorders>
              <w:top w:val="single" w:sz="4" w:space="0" w:color="000000"/>
              <w:left w:val="single" w:sz="4" w:space="0" w:color="000000"/>
              <w:bottom w:val="single" w:sz="4" w:space="0" w:color="000000"/>
            </w:tcBorders>
          </w:tcPr>
          <w:p w14:paraId="10EE70DC" w14:textId="77777777" w:rsidR="00935972" w:rsidRPr="00A82041" w:rsidRDefault="00935972" w:rsidP="006D0296">
            <w:pPr>
              <w:snapToGrid w:val="0"/>
              <w:outlineLvl w:val="0"/>
              <w:rPr>
                <w:sz w:val="18"/>
                <w:szCs w:val="18"/>
                <w:lang w:val="hr-HR"/>
              </w:rPr>
            </w:pPr>
            <w:r w:rsidRPr="00A82041">
              <w:rPr>
                <w:sz w:val="18"/>
                <w:szCs w:val="18"/>
                <w:lang w:val="hr-HR"/>
              </w:rPr>
              <w:t>depresija, nervoza</w:t>
            </w:r>
          </w:p>
        </w:tc>
        <w:tc>
          <w:tcPr>
            <w:tcW w:w="626" w:type="pct"/>
            <w:tcBorders>
              <w:top w:val="single" w:sz="4" w:space="0" w:color="000000"/>
              <w:left w:val="single" w:sz="4" w:space="0" w:color="000000"/>
              <w:bottom w:val="single" w:sz="4" w:space="0" w:color="000000"/>
              <w:right w:val="single" w:sz="4" w:space="0" w:color="000000"/>
            </w:tcBorders>
          </w:tcPr>
          <w:p w14:paraId="266C72C7" w14:textId="77777777" w:rsidR="00935972" w:rsidRPr="00A82041" w:rsidRDefault="00935972" w:rsidP="006D0296">
            <w:pPr>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297C0161" w14:textId="77777777" w:rsidR="00935972" w:rsidRPr="00A82041" w:rsidRDefault="00935972" w:rsidP="006D0296">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
          <w:p w14:paraId="154DABD9" w14:textId="77777777" w:rsidR="00935972" w:rsidRPr="00A82041" w:rsidRDefault="00935972" w:rsidP="006D0296">
            <w:pPr>
              <w:snapToGrid w:val="0"/>
              <w:outlineLvl w:val="0"/>
              <w:rPr>
                <w:sz w:val="18"/>
                <w:szCs w:val="18"/>
                <w:lang w:val="hr-HR"/>
              </w:rPr>
            </w:pPr>
          </w:p>
        </w:tc>
      </w:tr>
      <w:tr w:rsidR="00935972" w:rsidRPr="0001453C" w14:paraId="17D445D2" w14:textId="77777777" w:rsidTr="008C4EAE">
        <w:trPr>
          <w:cantSplit/>
        </w:trPr>
        <w:tc>
          <w:tcPr>
            <w:tcW w:w="655" w:type="pct"/>
            <w:tcBorders>
              <w:top w:val="single" w:sz="4" w:space="0" w:color="000000"/>
              <w:left w:val="single" w:sz="4" w:space="0" w:color="000000"/>
              <w:bottom w:val="single" w:sz="4" w:space="0" w:color="000000"/>
            </w:tcBorders>
          </w:tcPr>
          <w:p w14:paraId="5B577219" w14:textId="77777777" w:rsidR="00935972" w:rsidRPr="00A82041" w:rsidRDefault="00935972" w:rsidP="006D0296">
            <w:pPr>
              <w:pStyle w:val="TextTi10"/>
              <w:snapToGrid w:val="0"/>
              <w:outlineLvl w:val="0"/>
              <w:rPr>
                <w:b/>
                <w:sz w:val="18"/>
                <w:szCs w:val="18"/>
                <w:lang w:val="hr-HR"/>
              </w:rPr>
            </w:pPr>
            <w:r w:rsidRPr="00A82041">
              <w:rPr>
                <w:b/>
                <w:sz w:val="18"/>
                <w:szCs w:val="18"/>
                <w:lang w:val="hr-HR"/>
              </w:rPr>
              <w:t>Poremećaji živčanog sustava</w:t>
            </w:r>
          </w:p>
        </w:tc>
        <w:tc>
          <w:tcPr>
            <w:tcW w:w="706" w:type="pct"/>
            <w:tcBorders>
              <w:top w:val="single" w:sz="4" w:space="0" w:color="000000"/>
              <w:left w:val="single" w:sz="4" w:space="0" w:color="000000"/>
              <w:bottom w:val="single" w:sz="4" w:space="0" w:color="000000"/>
            </w:tcBorders>
          </w:tcPr>
          <w:p w14:paraId="44C1053E" w14:textId="77777777" w:rsidR="00935972" w:rsidRPr="00A82041" w:rsidRDefault="00935972" w:rsidP="006D0296">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3BF30566" w14:textId="77777777" w:rsidR="00935972" w:rsidRPr="00A82041" w:rsidRDefault="00935972" w:rsidP="009826B0">
            <w:pPr>
              <w:snapToGrid w:val="0"/>
              <w:outlineLvl w:val="0"/>
              <w:rPr>
                <w:sz w:val="18"/>
                <w:szCs w:val="18"/>
                <w:lang w:val="hr-HR"/>
              </w:rPr>
            </w:pPr>
            <w:r w:rsidRPr="00A82041">
              <w:rPr>
                <w:sz w:val="18"/>
                <w:szCs w:val="18"/>
                <w:lang w:val="hr-HR"/>
              </w:rPr>
              <w:t>parestezija, hipoestezija, agitacija, nesanica, vazodilatacija, omaglica, anksioznost</w:t>
            </w:r>
          </w:p>
        </w:tc>
        <w:tc>
          <w:tcPr>
            <w:tcW w:w="794" w:type="pct"/>
            <w:tcBorders>
              <w:top w:val="single" w:sz="4" w:space="0" w:color="000000"/>
              <w:left w:val="single" w:sz="4" w:space="0" w:color="000000"/>
              <w:bottom w:val="single" w:sz="4" w:space="0" w:color="000000"/>
            </w:tcBorders>
          </w:tcPr>
          <w:p w14:paraId="7522E6C7" w14:textId="77777777" w:rsidR="00935972" w:rsidRPr="00A82041" w:rsidRDefault="00935972" w:rsidP="006D0296">
            <w:pPr>
              <w:snapToGrid w:val="0"/>
              <w:outlineLvl w:val="0"/>
              <w:rPr>
                <w:sz w:val="18"/>
                <w:szCs w:val="18"/>
                <w:lang w:val="hr-HR"/>
              </w:rPr>
            </w:pPr>
            <w:r w:rsidRPr="00A82041">
              <w:rPr>
                <w:sz w:val="18"/>
                <w:szCs w:val="18"/>
                <w:lang w:val="hr-HR"/>
              </w:rPr>
              <w:t>disgeuzija</w:t>
            </w:r>
          </w:p>
        </w:tc>
        <w:tc>
          <w:tcPr>
            <w:tcW w:w="626" w:type="pct"/>
            <w:tcBorders>
              <w:top w:val="single" w:sz="4" w:space="0" w:color="000000"/>
              <w:left w:val="single" w:sz="4" w:space="0" w:color="000000"/>
              <w:bottom w:val="single" w:sz="4" w:space="0" w:color="000000"/>
              <w:right w:val="single" w:sz="4" w:space="0" w:color="000000"/>
            </w:tcBorders>
          </w:tcPr>
          <w:p w14:paraId="56FC607F" w14:textId="77777777" w:rsidR="00935972" w:rsidRPr="00A82041" w:rsidRDefault="00935972" w:rsidP="006D0296">
            <w:pPr>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2B0EB9E3" w14:textId="77777777" w:rsidR="00935972" w:rsidRPr="00A82041" w:rsidRDefault="00935972" w:rsidP="006D0296">
            <w:pPr>
              <w:outlineLvl w:val="0"/>
              <w:rPr>
                <w:sz w:val="18"/>
                <w:szCs w:val="18"/>
                <w:lang w:val="hr-HR"/>
              </w:rPr>
            </w:pPr>
            <w:r w:rsidRPr="00A82041">
              <w:rPr>
                <w:sz w:val="18"/>
                <w:szCs w:val="18"/>
                <w:lang w:val="hr-HR"/>
              </w:rPr>
              <w:t>periferna neuropatija,</w:t>
            </w:r>
          </w:p>
          <w:p w14:paraId="6EFDF375" w14:textId="0AE56111" w:rsidR="00935972" w:rsidRPr="00A82041" w:rsidRDefault="00935972" w:rsidP="00C422DC">
            <w:pPr>
              <w:snapToGrid w:val="0"/>
              <w:outlineLvl w:val="0"/>
              <w:rPr>
                <w:sz w:val="18"/>
                <w:szCs w:val="18"/>
                <w:lang w:val="hr-HR"/>
              </w:rPr>
            </w:pPr>
            <w:r w:rsidRPr="00A82041">
              <w:rPr>
                <w:sz w:val="18"/>
                <w:szCs w:val="18"/>
                <w:lang w:val="hr-HR"/>
              </w:rPr>
              <w:t>paraliza facijalnog živca</w:t>
            </w:r>
            <w:r w:rsidR="00C422DC" w:rsidRPr="00A82041">
              <w:rPr>
                <w:sz w:val="18"/>
                <w:szCs w:val="18"/>
                <w:vertAlign w:val="superscript"/>
                <w:lang w:val="hr-HR"/>
              </w:rPr>
              <w:t>6</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
          <w:p w14:paraId="1F71BFF9" w14:textId="77777777" w:rsidR="00935972" w:rsidRPr="00A82041" w:rsidRDefault="00935972" w:rsidP="006D0296">
            <w:pPr>
              <w:outlineLvl w:val="0"/>
              <w:rPr>
                <w:snapToGrid w:val="0"/>
                <w:sz w:val="18"/>
                <w:szCs w:val="18"/>
                <w:lang w:val="hr-HR"/>
              </w:rPr>
            </w:pPr>
            <w:r w:rsidRPr="00A82041">
              <w:rPr>
                <w:sz w:val="18"/>
                <w:szCs w:val="18"/>
                <w:lang w:val="hr-HR"/>
              </w:rPr>
              <w:t>kranijalna neuropatija</w:t>
            </w:r>
            <w:r w:rsidRPr="00A82041">
              <w:rPr>
                <w:snapToGrid w:val="0"/>
                <w:sz w:val="18"/>
                <w:szCs w:val="18"/>
                <w:lang w:val="hr-HR"/>
              </w:rPr>
              <w:t>,</w:t>
            </w:r>
          </w:p>
          <w:p w14:paraId="69DE7FA8" w14:textId="1CC98592" w:rsidR="00935972" w:rsidRPr="00A82041" w:rsidRDefault="00935972" w:rsidP="00C422DC">
            <w:pPr>
              <w:snapToGrid w:val="0"/>
              <w:outlineLvl w:val="0"/>
              <w:rPr>
                <w:sz w:val="18"/>
                <w:szCs w:val="18"/>
                <w:lang w:val="hr-HR"/>
              </w:rPr>
            </w:pPr>
            <w:r w:rsidRPr="00A82041">
              <w:rPr>
                <w:sz w:val="18"/>
                <w:szCs w:val="18"/>
                <w:lang w:val="hr-HR"/>
              </w:rPr>
              <w:t>gubitak drugih osjeta</w:t>
            </w:r>
            <w:r w:rsidR="00C422DC" w:rsidRPr="00A82041">
              <w:rPr>
                <w:sz w:val="18"/>
                <w:szCs w:val="18"/>
                <w:vertAlign w:val="superscript"/>
                <w:lang w:val="hr-HR"/>
              </w:rPr>
              <w:t>6</w:t>
            </w:r>
            <w:r w:rsidRPr="00A82041">
              <w:rPr>
                <w:snapToGrid w:val="0"/>
                <w:sz w:val="18"/>
                <w:szCs w:val="18"/>
                <w:vertAlign w:val="superscript"/>
                <w:lang w:val="hr-HR"/>
              </w:rPr>
              <w:t xml:space="preserve"> </w:t>
            </w:r>
          </w:p>
        </w:tc>
      </w:tr>
      <w:tr w:rsidR="00935972" w:rsidRPr="00A82041" w14:paraId="034FEBA2" w14:textId="77777777" w:rsidTr="008C4EAE">
        <w:trPr>
          <w:cantSplit/>
        </w:trPr>
        <w:tc>
          <w:tcPr>
            <w:tcW w:w="655" w:type="pct"/>
            <w:tcBorders>
              <w:top w:val="single" w:sz="4" w:space="0" w:color="000000"/>
              <w:left w:val="single" w:sz="4" w:space="0" w:color="000000"/>
              <w:bottom w:val="single" w:sz="4" w:space="0" w:color="000000"/>
            </w:tcBorders>
          </w:tcPr>
          <w:p w14:paraId="45875172" w14:textId="77777777" w:rsidR="00935972" w:rsidRPr="00A82041" w:rsidRDefault="00935972" w:rsidP="006D0296">
            <w:pPr>
              <w:snapToGrid w:val="0"/>
              <w:outlineLvl w:val="0"/>
              <w:rPr>
                <w:b/>
                <w:sz w:val="18"/>
                <w:szCs w:val="18"/>
                <w:lang w:val="hr-HR"/>
              </w:rPr>
            </w:pPr>
            <w:r w:rsidRPr="00A82041">
              <w:rPr>
                <w:b/>
                <w:sz w:val="18"/>
                <w:szCs w:val="18"/>
                <w:lang w:val="hr-HR"/>
              </w:rPr>
              <w:t>Poremećaji oka</w:t>
            </w:r>
          </w:p>
        </w:tc>
        <w:tc>
          <w:tcPr>
            <w:tcW w:w="706" w:type="pct"/>
            <w:tcBorders>
              <w:top w:val="single" w:sz="4" w:space="0" w:color="000000"/>
              <w:left w:val="single" w:sz="4" w:space="0" w:color="000000"/>
              <w:bottom w:val="single" w:sz="4" w:space="0" w:color="000000"/>
            </w:tcBorders>
          </w:tcPr>
          <w:p w14:paraId="734C592E" w14:textId="77777777" w:rsidR="00935972" w:rsidRPr="00A82041" w:rsidRDefault="00935972" w:rsidP="006D0296">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53062096" w14:textId="77777777" w:rsidR="00935972" w:rsidRPr="00A82041" w:rsidRDefault="00935972" w:rsidP="006D0296">
            <w:pPr>
              <w:snapToGrid w:val="0"/>
              <w:outlineLvl w:val="0"/>
              <w:rPr>
                <w:sz w:val="18"/>
                <w:szCs w:val="18"/>
                <w:lang w:val="hr-HR"/>
              </w:rPr>
            </w:pPr>
            <w:r w:rsidRPr="00A82041">
              <w:rPr>
                <w:sz w:val="18"/>
                <w:szCs w:val="18"/>
                <w:lang w:val="hr-HR"/>
              </w:rPr>
              <w:t>poremećaj u izlučivanju suza, konjunktivitis</w:t>
            </w:r>
          </w:p>
        </w:tc>
        <w:tc>
          <w:tcPr>
            <w:tcW w:w="794" w:type="pct"/>
            <w:tcBorders>
              <w:top w:val="single" w:sz="4" w:space="0" w:color="000000"/>
              <w:left w:val="single" w:sz="4" w:space="0" w:color="000000"/>
              <w:bottom w:val="single" w:sz="4" w:space="0" w:color="000000"/>
            </w:tcBorders>
          </w:tcPr>
          <w:p w14:paraId="2D1D0378" w14:textId="77777777" w:rsidR="00935972" w:rsidRPr="00A82041" w:rsidRDefault="00935972" w:rsidP="006D0296">
            <w:pPr>
              <w:snapToGrid w:val="0"/>
              <w:outlineLvl w:val="0"/>
              <w:rPr>
                <w:sz w:val="18"/>
                <w:szCs w:val="18"/>
                <w:lang w:val="hr-HR"/>
              </w:rPr>
            </w:pPr>
          </w:p>
        </w:tc>
        <w:tc>
          <w:tcPr>
            <w:tcW w:w="626" w:type="pct"/>
            <w:tcBorders>
              <w:top w:val="single" w:sz="4" w:space="0" w:color="000000"/>
              <w:left w:val="single" w:sz="4" w:space="0" w:color="000000"/>
              <w:bottom w:val="single" w:sz="4" w:space="0" w:color="000000"/>
              <w:right w:val="single" w:sz="4" w:space="0" w:color="000000"/>
            </w:tcBorders>
          </w:tcPr>
          <w:p w14:paraId="4D1AD86D" w14:textId="77777777" w:rsidR="00935972" w:rsidRPr="00A82041" w:rsidRDefault="00935972" w:rsidP="006D0296">
            <w:pPr>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19EDB287" w14:textId="7A15F4F2" w:rsidR="00935972" w:rsidRPr="00A82041" w:rsidRDefault="00935972" w:rsidP="00C422DC">
            <w:pPr>
              <w:snapToGrid w:val="0"/>
              <w:outlineLvl w:val="0"/>
              <w:rPr>
                <w:sz w:val="18"/>
                <w:szCs w:val="18"/>
                <w:lang w:val="hr-HR"/>
              </w:rPr>
            </w:pPr>
            <w:r w:rsidRPr="00A82041">
              <w:rPr>
                <w:sz w:val="18"/>
                <w:szCs w:val="18"/>
                <w:lang w:val="hr-HR"/>
              </w:rPr>
              <w:t>težak gubitak vida</w:t>
            </w:r>
            <w:r w:rsidR="00C422DC" w:rsidRPr="00A82041">
              <w:rPr>
                <w:sz w:val="18"/>
                <w:szCs w:val="18"/>
                <w:vertAlign w:val="superscript"/>
                <w:lang w:val="hr-HR"/>
              </w:rPr>
              <w:t>6</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
          <w:p w14:paraId="4EE6B238" w14:textId="77777777" w:rsidR="00935972" w:rsidRPr="00A82041" w:rsidRDefault="00935972" w:rsidP="006D0296">
            <w:pPr>
              <w:snapToGrid w:val="0"/>
              <w:outlineLvl w:val="0"/>
              <w:rPr>
                <w:sz w:val="18"/>
                <w:szCs w:val="18"/>
                <w:lang w:val="hr-HR"/>
              </w:rPr>
            </w:pPr>
          </w:p>
        </w:tc>
      </w:tr>
      <w:tr w:rsidR="00935972" w:rsidRPr="00A82041" w14:paraId="0BDDF8F7" w14:textId="77777777" w:rsidTr="008C4EAE">
        <w:trPr>
          <w:cantSplit/>
        </w:trPr>
        <w:tc>
          <w:tcPr>
            <w:tcW w:w="655" w:type="pct"/>
            <w:tcBorders>
              <w:top w:val="single" w:sz="4" w:space="0" w:color="000000"/>
              <w:left w:val="single" w:sz="4" w:space="0" w:color="000000"/>
              <w:bottom w:val="single" w:sz="4" w:space="0" w:color="000000"/>
            </w:tcBorders>
          </w:tcPr>
          <w:p w14:paraId="2C0F5ECC" w14:textId="77777777" w:rsidR="00935972" w:rsidRPr="00A82041" w:rsidRDefault="00935972" w:rsidP="006D0296">
            <w:pPr>
              <w:snapToGrid w:val="0"/>
              <w:outlineLvl w:val="0"/>
              <w:rPr>
                <w:b/>
                <w:sz w:val="18"/>
                <w:szCs w:val="18"/>
                <w:lang w:val="hr-HR"/>
              </w:rPr>
            </w:pPr>
            <w:r w:rsidRPr="00A82041">
              <w:rPr>
                <w:b/>
                <w:sz w:val="18"/>
                <w:szCs w:val="18"/>
                <w:lang w:val="hr-HR"/>
              </w:rPr>
              <w:t xml:space="preserve">Poremećaji uha i labirinta </w:t>
            </w:r>
          </w:p>
        </w:tc>
        <w:tc>
          <w:tcPr>
            <w:tcW w:w="706" w:type="pct"/>
            <w:tcBorders>
              <w:top w:val="single" w:sz="4" w:space="0" w:color="000000"/>
              <w:left w:val="single" w:sz="4" w:space="0" w:color="000000"/>
              <w:bottom w:val="single" w:sz="4" w:space="0" w:color="000000"/>
            </w:tcBorders>
          </w:tcPr>
          <w:p w14:paraId="64B493BF" w14:textId="77777777" w:rsidR="00935972" w:rsidRPr="00A82041" w:rsidRDefault="00935972" w:rsidP="006D0296">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7E94FCD8" w14:textId="77777777" w:rsidR="00935972" w:rsidRPr="00A82041" w:rsidRDefault="00935972" w:rsidP="006D0296">
            <w:pPr>
              <w:snapToGrid w:val="0"/>
              <w:outlineLvl w:val="0"/>
              <w:rPr>
                <w:sz w:val="18"/>
                <w:szCs w:val="18"/>
                <w:lang w:val="hr-HR"/>
              </w:rPr>
            </w:pPr>
            <w:r w:rsidRPr="00A82041">
              <w:rPr>
                <w:sz w:val="18"/>
                <w:szCs w:val="18"/>
                <w:lang w:val="hr-HR"/>
              </w:rPr>
              <w:t>tinitus, bol u ušima</w:t>
            </w:r>
          </w:p>
        </w:tc>
        <w:tc>
          <w:tcPr>
            <w:tcW w:w="794" w:type="pct"/>
            <w:tcBorders>
              <w:top w:val="single" w:sz="4" w:space="0" w:color="000000"/>
              <w:left w:val="single" w:sz="4" w:space="0" w:color="000000"/>
              <w:bottom w:val="single" w:sz="4" w:space="0" w:color="000000"/>
            </w:tcBorders>
          </w:tcPr>
          <w:p w14:paraId="34B4F157" w14:textId="77777777" w:rsidR="00935972" w:rsidRPr="00A82041" w:rsidRDefault="00935972" w:rsidP="006D0296">
            <w:pPr>
              <w:snapToGrid w:val="0"/>
              <w:outlineLvl w:val="0"/>
              <w:rPr>
                <w:sz w:val="18"/>
                <w:szCs w:val="18"/>
                <w:lang w:val="hr-HR"/>
              </w:rPr>
            </w:pPr>
          </w:p>
        </w:tc>
        <w:tc>
          <w:tcPr>
            <w:tcW w:w="626" w:type="pct"/>
            <w:tcBorders>
              <w:top w:val="single" w:sz="4" w:space="0" w:color="000000"/>
              <w:left w:val="single" w:sz="4" w:space="0" w:color="000000"/>
              <w:bottom w:val="single" w:sz="4" w:space="0" w:color="000000"/>
              <w:right w:val="single" w:sz="4" w:space="0" w:color="000000"/>
            </w:tcBorders>
          </w:tcPr>
          <w:p w14:paraId="1C9B6EA6" w14:textId="77777777" w:rsidR="00935972" w:rsidRPr="00A82041" w:rsidRDefault="00935972" w:rsidP="006D0296">
            <w:pPr>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11F09A31" w14:textId="77777777" w:rsidR="00935972" w:rsidRPr="00A82041" w:rsidRDefault="00935972" w:rsidP="006D0296">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
          <w:p w14:paraId="56581301" w14:textId="3762EFFC" w:rsidR="00935972" w:rsidRPr="00A82041" w:rsidRDefault="00935972" w:rsidP="00C422DC">
            <w:pPr>
              <w:snapToGrid w:val="0"/>
              <w:outlineLvl w:val="0"/>
              <w:rPr>
                <w:sz w:val="18"/>
                <w:szCs w:val="18"/>
                <w:lang w:val="hr-HR"/>
              </w:rPr>
            </w:pPr>
            <w:r w:rsidRPr="00A82041">
              <w:rPr>
                <w:sz w:val="18"/>
                <w:szCs w:val="18"/>
                <w:lang w:val="hr-HR"/>
              </w:rPr>
              <w:t>gubitak sluha</w:t>
            </w:r>
            <w:r w:rsidR="00C422DC" w:rsidRPr="00A82041">
              <w:rPr>
                <w:sz w:val="18"/>
                <w:szCs w:val="18"/>
                <w:vertAlign w:val="superscript"/>
                <w:lang w:val="hr-HR"/>
              </w:rPr>
              <w:t>6</w:t>
            </w:r>
          </w:p>
        </w:tc>
      </w:tr>
      <w:tr w:rsidR="00935972" w:rsidRPr="00A82041" w14:paraId="1A86E19F" w14:textId="77777777" w:rsidTr="008C4EAE">
        <w:trPr>
          <w:cantSplit/>
        </w:trPr>
        <w:tc>
          <w:tcPr>
            <w:tcW w:w="655" w:type="pct"/>
            <w:tcBorders>
              <w:top w:val="single" w:sz="4" w:space="0" w:color="000000"/>
              <w:left w:val="single" w:sz="4" w:space="0" w:color="000000"/>
              <w:bottom w:val="single" w:sz="4" w:space="0" w:color="000000"/>
            </w:tcBorders>
          </w:tcPr>
          <w:p w14:paraId="5DA4C8E9" w14:textId="77777777" w:rsidR="00935972" w:rsidRPr="00A82041" w:rsidRDefault="00935972" w:rsidP="006D0296">
            <w:pPr>
              <w:snapToGrid w:val="0"/>
              <w:outlineLvl w:val="0"/>
              <w:rPr>
                <w:b/>
                <w:sz w:val="18"/>
                <w:szCs w:val="18"/>
                <w:lang w:val="hr-HR"/>
              </w:rPr>
            </w:pPr>
            <w:r w:rsidRPr="00A82041">
              <w:rPr>
                <w:b/>
                <w:sz w:val="18"/>
                <w:szCs w:val="18"/>
                <w:lang w:val="hr-HR"/>
              </w:rPr>
              <w:t>Srčani poremećaji</w:t>
            </w:r>
          </w:p>
        </w:tc>
        <w:tc>
          <w:tcPr>
            <w:tcW w:w="706" w:type="pct"/>
            <w:tcBorders>
              <w:top w:val="single" w:sz="4" w:space="0" w:color="000000"/>
              <w:left w:val="single" w:sz="4" w:space="0" w:color="000000"/>
              <w:bottom w:val="single" w:sz="4" w:space="0" w:color="000000"/>
            </w:tcBorders>
          </w:tcPr>
          <w:p w14:paraId="15BC80CB" w14:textId="77777777" w:rsidR="00935972" w:rsidRPr="00A82041" w:rsidRDefault="00935972" w:rsidP="006D0296">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7BA59FAB" w14:textId="437A197A" w:rsidR="00935972" w:rsidRPr="00A82041" w:rsidRDefault="00935972" w:rsidP="006D0296">
            <w:pPr>
              <w:snapToGrid w:val="0"/>
              <w:outlineLvl w:val="0"/>
              <w:rPr>
                <w:sz w:val="18"/>
                <w:szCs w:val="18"/>
                <w:lang w:val="hr-HR"/>
              </w:rPr>
            </w:pPr>
            <w:r w:rsidRPr="00A82041">
              <w:rPr>
                <w:sz w:val="18"/>
                <w:szCs w:val="18"/>
                <w:vertAlign w:val="superscript"/>
                <w:lang w:val="hr-HR"/>
              </w:rPr>
              <w:t>+</w:t>
            </w:r>
            <w:r w:rsidRPr="00A82041">
              <w:rPr>
                <w:sz w:val="18"/>
                <w:szCs w:val="18"/>
                <w:lang w:val="hr-HR"/>
              </w:rPr>
              <w:t>infarkt miokarda</w:t>
            </w:r>
            <w:r w:rsidR="003D68FC" w:rsidRPr="00A82041">
              <w:rPr>
                <w:sz w:val="18"/>
                <w:szCs w:val="18"/>
                <w:vertAlign w:val="superscript"/>
                <w:lang w:val="hr-HR"/>
              </w:rPr>
              <w:t>5</w:t>
            </w:r>
            <w:r w:rsidR="00CF0B4C" w:rsidRPr="00A82041">
              <w:rPr>
                <w:sz w:val="18"/>
                <w:szCs w:val="18"/>
                <w:vertAlign w:val="superscript"/>
                <w:lang w:val="hr-HR"/>
              </w:rPr>
              <w:t>,</w:t>
            </w:r>
            <w:r w:rsidRPr="00A82041">
              <w:rPr>
                <w:sz w:val="18"/>
                <w:szCs w:val="18"/>
                <w:vertAlign w:val="superscript"/>
                <w:lang w:val="hr-HR"/>
              </w:rPr>
              <w:t xml:space="preserve"> </w:t>
            </w:r>
            <w:r w:rsidR="003D68FC" w:rsidRPr="00A82041">
              <w:rPr>
                <w:sz w:val="18"/>
                <w:szCs w:val="18"/>
                <w:vertAlign w:val="superscript"/>
                <w:lang w:val="hr-HR"/>
              </w:rPr>
              <w:t>7</w:t>
            </w:r>
            <w:r w:rsidRPr="00A82041">
              <w:rPr>
                <w:sz w:val="18"/>
                <w:szCs w:val="18"/>
                <w:lang w:val="hr-HR"/>
              </w:rPr>
              <w:t xml:space="preserve">, aritmija, </w:t>
            </w:r>
            <w:r w:rsidRPr="00A82041">
              <w:rPr>
                <w:sz w:val="18"/>
                <w:szCs w:val="18"/>
                <w:vertAlign w:val="superscript"/>
                <w:lang w:val="hr-HR"/>
              </w:rPr>
              <w:t>+</w:t>
            </w:r>
            <w:r w:rsidRPr="00A82041">
              <w:rPr>
                <w:sz w:val="18"/>
                <w:szCs w:val="18"/>
                <w:lang w:val="hr-HR"/>
              </w:rPr>
              <w:t xml:space="preserve">fibrilacija atrija, tahikardija, </w:t>
            </w:r>
          </w:p>
          <w:p w14:paraId="1BEB5E9B" w14:textId="77777777" w:rsidR="00935972" w:rsidRPr="00A82041" w:rsidRDefault="00935972" w:rsidP="006D0296">
            <w:pPr>
              <w:snapToGrid w:val="0"/>
              <w:outlineLvl w:val="0"/>
              <w:rPr>
                <w:sz w:val="18"/>
                <w:szCs w:val="18"/>
                <w:lang w:val="hr-HR"/>
              </w:rPr>
            </w:pPr>
            <w:r w:rsidRPr="00A82041">
              <w:rPr>
                <w:sz w:val="18"/>
                <w:szCs w:val="18"/>
                <w:vertAlign w:val="superscript"/>
                <w:lang w:val="hr-HR"/>
              </w:rPr>
              <w:t>+</w:t>
            </w:r>
            <w:r w:rsidRPr="00A82041">
              <w:rPr>
                <w:sz w:val="18"/>
                <w:szCs w:val="18"/>
                <w:lang w:val="hr-HR"/>
              </w:rPr>
              <w:t>srčani poremećaj</w:t>
            </w:r>
          </w:p>
        </w:tc>
        <w:tc>
          <w:tcPr>
            <w:tcW w:w="794" w:type="pct"/>
            <w:tcBorders>
              <w:top w:val="single" w:sz="4" w:space="0" w:color="000000"/>
              <w:left w:val="single" w:sz="4" w:space="0" w:color="000000"/>
              <w:bottom w:val="single" w:sz="4" w:space="0" w:color="000000"/>
            </w:tcBorders>
          </w:tcPr>
          <w:p w14:paraId="2F9920F9" w14:textId="77777777" w:rsidR="00935972" w:rsidRPr="00A82041" w:rsidRDefault="00935972" w:rsidP="006D0296">
            <w:pPr>
              <w:snapToGrid w:val="0"/>
              <w:outlineLvl w:val="0"/>
              <w:rPr>
                <w:sz w:val="18"/>
                <w:szCs w:val="18"/>
                <w:lang w:val="hr-HR"/>
              </w:rPr>
            </w:pPr>
            <w:r w:rsidRPr="00A82041">
              <w:rPr>
                <w:sz w:val="18"/>
                <w:szCs w:val="18"/>
                <w:lang w:val="hr-HR"/>
              </w:rPr>
              <w:t xml:space="preserve"> </w:t>
            </w:r>
            <w:r w:rsidRPr="00A82041">
              <w:rPr>
                <w:sz w:val="18"/>
                <w:szCs w:val="18"/>
                <w:vertAlign w:val="superscript"/>
                <w:lang w:val="hr-HR"/>
              </w:rPr>
              <w:t>+</w:t>
            </w:r>
            <w:r w:rsidRPr="00A82041">
              <w:rPr>
                <w:sz w:val="18"/>
                <w:szCs w:val="18"/>
                <w:lang w:val="hr-HR"/>
              </w:rPr>
              <w:t xml:space="preserve">zatajenje lijeve klijetke, </w:t>
            </w:r>
            <w:r w:rsidRPr="00A82041">
              <w:rPr>
                <w:sz w:val="18"/>
                <w:szCs w:val="18"/>
                <w:vertAlign w:val="superscript"/>
                <w:lang w:val="hr-HR"/>
              </w:rPr>
              <w:t>+</w:t>
            </w:r>
            <w:r w:rsidRPr="00A82041">
              <w:rPr>
                <w:sz w:val="18"/>
                <w:szCs w:val="18"/>
                <w:lang w:val="hr-HR"/>
              </w:rPr>
              <w:t xml:space="preserve">supraventrikularna tahikardija, </w:t>
            </w:r>
            <w:r w:rsidRPr="00A82041">
              <w:rPr>
                <w:sz w:val="18"/>
                <w:szCs w:val="18"/>
                <w:vertAlign w:val="superscript"/>
                <w:lang w:val="hr-HR"/>
              </w:rPr>
              <w:t>+</w:t>
            </w:r>
            <w:r w:rsidRPr="00A82041">
              <w:rPr>
                <w:sz w:val="18"/>
                <w:szCs w:val="18"/>
                <w:lang w:val="hr-HR"/>
              </w:rPr>
              <w:t xml:space="preserve">ventrikularna tahikardija, </w:t>
            </w:r>
            <w:r w:rsidRPr="00A82041">
              <w:rPr>
                <w:sz w:val="18"/>
                <w:szCs w:val="18"/>
                <w:vertAlign w:val="superscript"/>
                <w:lang w:val="hr-HR"/>
              </w:rPr>
              <w:t>+</w:t>
            </w:r>
            <w:r w:rsidRPr="00A82041">
              <w:rPr>
                <w:sz w:val="18"/>
                <w:szCs w:val="18"/>
                <w:lang w:val="hr-HR"/>
              </w:rPr>
              <w:t xml:space="preserve">angina, </w:t>
            </w:r>
          </w:p>
          <w:p w14:paraId="2092C0EF" w14:textId="77777777" w:rsidR="00935972" w:rsidRPr="00A82041" w:rsidRDefault="00935972" w:rsidP="0002597E">
            <w:pPr>
              <w:snapToGrid w:val="0"/>
              <w:ind w:right="-94"/>
              <w:outlineLvl w:val="0"/>
              <w:rPr>
                <w:sz w:val="18"/>
                <w:szCs w:val="18"/>
                <w:lang w:val="hr-HR"/>
              </w:rPr>
            </w:pPr>
            <w:r w:rsidRPr="00A82041">
              <w:rPr>
                <w:sz w:val="18"/>
                <w:szCs w:val="18"/>
                <w:vertAlign w:val="superscript"/>
                <w:lang w:val="hr-HR"/>
              </w:rPr>
              <w:t>+</w:t>
            </w:r>
            <w:r w:rsidRPr="00A82041">
              <w:rPr>
                <w:sz w:val="18"/>
                <w:szCs w:val="18"/>
                <w:lang w:val="hr-HR"/>
              </w:rPr>
              <w:t>ishemija miokarda, bradikardija</w:t>
            </w:r>
          </w:p>
        </w:tc>
        <w:tc>
          <w:tcPr>
            <w:tcW w:w="626" w:type="pct"/>
            <w:tcBorders>
              <w:top w:val="single" w:sz="4" w:space="0" w:color="000000"/>
              <w:left w:val="single" w:sz="4" w:space="0" w:color="000000"/>
              <w:bottom w:val="single" w:sz="4" w:space="0" w:color="000000"/>
              <w:right w:val="single" w:sz="4" w:space="0" w:color="000000"/>
            </w:tcBorders>
          </w:tcPr>
          <w:p w14:paraId="39004773" w14:textId="6C2CE364" w:rsidR="00935972" w:rsidRPr="00A82041" w:rsidRDefault="00935972" w:rsidP="003D68FC">
            <w:pPr>
              <w:snapToGrid w:val="0"/>
              <w:outlineLvl w:val="0"/>
              <w:rPr>
                <w:sz w:val="18"/>
                <w:szCs w:val="18"/>
                <w:lang w:val="hr-HR"/>
              </w:rPr>
            </w:pPr>
            <w:r w:rsidRPr="00A82041">
              <w:rPr>
                <w:sz w:val="18"/>
                <w:szCs w:val="18"/>
                <w:lang w:val="hr-HR"/>
              </w:rPr>
              <w:t>teški</w:t>
            </w:r>
            <w:r w:rsidRPr="00A82041" w:rsidDel="002E6B2C">
              <w:rPr>
                <w:sz w:val="18"/>
                <w:szCs w:val="18"/>
                <w:lang w:val="hr-HR"/>
              </w:rPr>
              <w:t xml:space="preserve"> </w:t>
            </w:r>
            <w:r w:rsidRPr="00A82041">
              <w:rPr>
                <w:sz w:val="18"/>
                <w:szCs w:val="18"/>
                <w:lang w:val="hr-HR"/>
              </w:rPr>
              <w:t>srčani poremećaji</w:t>
            </w:r>
            <w:r w:rsidR="003D68FC" w:rsidRPr="00A82041">
              <w:rPr>
                <w:sz w:val="18"/>
                <w:szCs w:val="18"/>
                <w:vertAlign w:val="superscript"/>
                <w:lang w:val="hr-HR"/>
              </w:rPr>
              <w:t>5</w:t>
            </w:r>
            <w:r w:rsidR="00CF0B4C" w:rsidRPr="00A82041">
              <w:rPr>
                <w:sz w:val="18"/>
                <w:szCs w:val="18"/>
                <w:vertAlign w:val="superscript"/>
                <w:lang w:val="hr-HR"/>
              </w:rPr>
              <w:t>,</w:t>
            </w:r>
            <w:r w:rsidRPr="00A82041">
              <w:rPr>
                <w:sz w:val="18"/>
                <w:szCs w:val="18"/>
                <w:vertAlign w:val="superscript"/>
                <w:lang w:val="hr-HR"/>
              </w:rPr>
              <w:t xml:space="preserve"> </w:t>
            </w:r>
            <w:r w:rsidR="003D68FC" w:rsidRPr="00A82041">
              <w:rPr>
                <w:sz w:val="18"/>
                <w:szCs w:val="18"/>
                <w:vertAlign w:val="superscript"/>
                <w:lang w:val="hr-HR"/>
              </w:rPr>
              <w:t>7</w:t>
            </w:r>
            <w:r w:rsidRPr="00A82041">
              <w:rPr>
                <w:snapToGrid w:val="0"/>
                <w:sz w:val="18"/>
                <w:szCs w:val="18"/>
                <w:vertAlign w:val="superscript"/>
                <w:lang w:val="hr-HR"/>
              </w:rPr>
              <w:t xml:space="preserve"> </w:t>
            </w:r>
          </w:p>
        </w:tc>
        <w:tc>
          <w:tcPr>
            <w:tcW w:w="711" w:type="pct"/>
            <w:tcBorders>
              <w:top w:val="single" w:sz="4" w:space="0" w:color="000000"/>
              <w:left w:val="single" w:sz="4" w:space="0" w:color="000000"/>
              <w:bottom w:val="single" w:sz="4" w:space="0" w:color="000000"/>
              <w:right w:val="single" w:sz="4" w:space="0" w:color="000000"/>
            </w:tcBorders>
          </w:tcPr>
          <w:p w14:paraId="5AC1CA36" w14:textId="662F391C" w:rsidR="00935972" w:rsidRPr="00A82041" w:rsidRDefault="00935972" w:rsidP="003D68FC">
            <w:pPr>
              <w:snapToGrid w:val="0"/>
              <w:outlineLvl w:val="0"/>
              <w:rPr>
                <w:sz w:val="18"/>
                <w:szCs w:val="18"/>
                <w:lang w:val="hr-HR"/>
              </w:rPr>
            </w:pPr>
            <w:r w:rsidRPr="00A82041">
              <w:rPr>
                <w:sz w:val="18"/>
                <w:szCs w:val="18"/>
                <w:lang w:val="hr-HR"/>
              </w:rPr>
              <w:t>zatajenje srca</w:t>
            </w:r>
            <w:r w:rsidR="003D68FC" w:rsidRPr="00A82041">
              <w:rPr>
                <w:sz w:val="18"/>
                <w:szCs w:val="18"/>
                <w:vertAlign w:val="superscript"/>
                <w:lang w:val="hr-HR"/>
              </w:rPr>
              <w:t>5</w:t>
            </w:r>
            <w:r w:rsidR="00CF0B4C" w:rsidRPr="00A82041">
              <w:rPr>
                <w:sz w:val="18"/>
                <w:szCs w:val="18"/>
                <w:vertAlign w:val="superscript"/>
                <w:lang w:val="hr-HR"/>
              </w:rPr>
              <w:t xml:space="preserve">, </w:t>
            </w:r>
            <w:r w:rsidR="003D68FC" w:rsidRPr="00A82041">
              <w:rPr>
                <w:sz w:val="18"/>
                <w:szCs w:val="18"/>
                <w:vertAlign w:val="superscript"/>
                <w:lang w:val="hr-HR"/>
              </w:rPr>
              <w:t>7</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
          <w:p w14:paraId="577765BD" w14:textId="77777777" w:rsidR="00935972" w:rsidRPr="00A82041" w:rsidRDefault="00935972" w:rsidP="006D0296">
            <w:pPr>
              <w:snapToGrid w:val="0"/>
              <w:outlineLvl w:val="0"/>
              <w:rPr>
                <w:sz w:val="18"/>
                <w:szCs w:val="18"/>
                <w:lang w:val="hr-HR"/>
              </w:rPr>
            </w:pPr>
          </w:p>
        </w:tc>
      </w:tr>
      <w:tr w:rsidR="00935972" w:rsidRPr="0001453C" w14:paraId="1B771910" w14:textId="77777777" w:rsidTr="008C4EAE">
        <w:trPr>
          <w:cantSplit/>
        </w:trPr>
        <w:tc>
          <w:tcPr>
            <w:tcW w:w="655" w:type="pct"/>
            <w:tcBorders>
              <w:top w:val="single" w:sz="4" w:space="0" w:color="000000"/>
              <w:left w:val="single" w:sz="4" w:space="0" w:color="000000"/>
              <w:bottom w:val="single" w:sz="4" w:space="0" w:color="000000"/>
            </w:tcBorders>
          </w:tcPr>
          <w:p w14:paraId="438A620F" w14:textId="77777777" w:rsidR="00935972" w:rsidRPr="00A82041" w:rsidRDefault="00935972" w:rsidP="00F03AF4">
            <w:pPr>
              <w:keepNext/>
              <w:keepLines/>
              <w:snapToGrid w:val="0"/>
              <w:outlineLvl w:val="0"/>
              <w:rPr>
                <w:b/>
                <w:sz w:val="18"/>
                <w:szCs w:val="18"/>
                <w:lang w:val="hr-HR"/>
              </w:rPr>
            </w:pPr>
            <w:r w:rsidRPr="00A82041">
              <w:rPr>
                <w:b/>
                <w:sz w:val="18"/>
                <w:szCs w:val="18"/>
                <w:lang w:val="hr-HR"/>
              </w:rPr>
              <w:lastRenderedPageBreak/>
              <w:t xml:space="preserve">Krvožilni poremećaji </w:t>
            </w:r>
          </w:p>
        </w:tc>
        <w:tc>
          <w:tcPr>
            <w:tcW w:w="706" w:type="pct"/>
            <w:tcBorders>
              <w:top w:val="single" w:sz="4" w:space="0" w:color="000000"/>
              <w:left w:val="single" w:sz="4" w:space="0" w:color="000000"/>
              <w:bottom w:val="single" w:sz="4" w:space="0" w:color="000000"/>
            </w:tcBorders>
          </w:tcPr>
          <w:p w14:paraId="2EE0B65D" w14:textId="77777777" w:rsidR="00935972" w:rsidRPr="00A82041" w:rsidRDefault="00935972" w:rsidP="00F03AF4">
            <w:pPr>
              <w:keepNext/>
              <w:keepLines/>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7DC0CA40" w14:textId="77777777" w:rsidR="00935972" w:rsidRPr="00A82041" w:rsidRDefault="00935972" w:rsidP="00F03AF4">
            <w:pPr>
              <w:pStyle w:val="TextTi10"/>
              <w:keepNext/>
              <w:keepLines/>
              <w:snapToGrid w:val="0"/>
              <w:outlineLvl w:val="0"/>
              <w:rPr>
                <w:sz w:val="18"/>
                <w:szCs w:val="18"/>
                <w:vertAlign w:val="superscript"/>
                <w:lang w:val="hr-HR"/>
              </w:rPr>
            </w:pPr>
            <w:r w:rsidRPr="00A82041">
              <w:rPr>
                <w:sz w:val="18"/>
                <w:szCs w:val="18"/>
                <w:lang w:val="hr-HR"/>
              </w:rPr>
              <w:t>hipertenzija, ortostatska hipotenzija, hipotenzija</w:t>
            </w:r>
            <w:r w:rsidRPr="00A82041">
              <w:rPr>
                <w:sz w:val="18"/>
                <w:szCs w:val="18"/>
                <w:vertAlign w:val="superscript"/>
                <w:lang w:val="hr-HR"/>
              </w:rPr>
              <w:t xml:space="preserve"> </w:t>
            </w:r>
          </w:p>
        </w:tc>
        <w:tc>
          <w:tcPr>
            <w:tcW w:w="794" w:type="pct"/>
            <w:tcBorders>
              <w:top w:val="single" w:sz="4" w:space="0" w:color="000000"/>
              <w:left w:val="single" w:sz="4" w:space="0" w:color="000000"/>
              <w:bottom w:val="single" w:sz="4" w:space="0" w:color="000000"/>
            </w:tcBorders>
          </w:tcPr>
          <w:p w14:paraId="681BE97E" w14:textId="77777777" w:rsidR="00935972" w:rsidRPr="00A82041" w:rsidRDefault="00935972" w:rsidP="00F03AF4">
            <w:pPr>
              <w:keepNext/>
              <w:keepLines/>
              <w:snapToGrid w:val="0"/>
              <w:outlineLvl w:val="0"/>
              <w:rPr>
                <w:sz w:val="18"/>
                <w:szCs w:val="18"/>
                <w:lang w:val="hr-HR"/>
              </w:rPr>
            </w:pPr>
          </w:p>
        </w:tc>
        <w:tc>
          <w:tcPr>
            <w:tcW w:w="626" w:type="pct"/>
            <w:tcBorders>
              <w:top w:val="single" w:sz="4" w:space="0" w:color="000000"/>
              <w:left w:val="single" w:sz="4" w:space="0" w:color="000000"/>
              <w:bottom w:val="single" w:sz="4" w:space="0" w:color="000000"/>
              <w:right w:val="single" w:sz="4" w:space="0" w:color="000000"/>
            </w:tcBorders>
          </w:tcPr>
          <w:p w14:paraId="11D96483" w14:textId="77777777" w:rsidR="00935972" w:rsidRPr="00A82041" w:rsidRDefault="00935972" w:rsidP="00F03AF4">
            <w:pPr>
              <w:keepNext/>
              <w:keepLines/>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5BF1B1FB" w14:textId="77777777" w:rsidR="00935972" w:rsidRPr="00A82041" w:rsidRDefault="00935972" w:rsidP="00F03AF4">
            <w:pPr>
              <w:keepNext/>
              <w:keepLines/>
              <w:snapToGrid w:val="0"/>
              <w:outlineLvl w:val="0"/>
              <w:rPr>
                <w:sz w:val="18"/>
                <w:szCs w:val="18"/>
                <w:lang w:val="hr-HR"/>
              </w:rPr>
            </w:pPr>
            <w:r w:rsidRPr="00A82041">
              <w:rPr>
                <w:sz w:val="18"/>
                <w:szCs w:val="18"/>
                <w:lang w:val="hr-HR"/>
              </w:rPr>
              <w:t>vaskulitis (pretežno kutani),</w:t>
            </w:r>
          </w:p>
          <w:p w14:paraId="6245D375" w14:textId="77777777" w:rsidR="00935972" w:rsidRPr="00A82041" w:rsidRDefault="00935972" w:rsidP="00F03AF4">
            <w:pPr>
              <w:keepNext/>
              <w:keepLines/>
              <w:snapToGrid w:val="0"/>
              <w:outlineLvl w:val="0"/>
              <w:rPr>
                <w:sz w:val="18"/>
                <w:szCs w:val="18"/>
                <w:lang w:val="hr-HR"/>
              </w:rPr>
            </w:pPr>
            <w:r w:rsidRPr="00A82041">
              <w:rPr>
                <w:sz w:val="18"/>
                <w:szCs w:val="18"/>
                <w:lang w:val="hr-HR"/>
              </w:rPr>
              <w:t>leukocitoklastični vaskulitis</w:t>
            </w:r>
            <w:r w:rsidRPr="00A82041">
              <w:rPr>
                <w:snapToGrid w:val="0"/>
                <w:sz w:val="18"/>
                <w:szCs w:val="18"/>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
          <w:p w14:paraId="2BCE1136" w14:textId="77777777" w:rsidR="00935972" w:rsidRPr="00A82041" w:rsidRDefault="00935972" w:rsidP="00F03AF4">
            <w:pPr>
              <w:keepNext/>
              <w:keepLines/>
              <w:snapToGrid w:val="0"/>
              <w:outlineLvl w:val="0"/>
              <w:rPr>
                <w:sz w:val="18"/>
                <w:szCs w:val="18"/>
                <w:lang w:val="hr-HR"/>
              </w:rPr>
            </w:pPr>
          </w:p>
        </w:tc>
      </w:tr>
      <w:tr w:rsidR="00935972" w:rsidRPr="00A82041" w14:paraId="646ECF61" w14:textId="77777777" w:rsidTr="008C4EAE">
        <w:trPr>
          <w:cantSplit/>
        </w:trPr>
        <w:tc>
          <w:tcPr>
            <w:tcW w:w="655" w:type="pct"/>
            <w:tcBorders>
              <w:top w:val="single" w:sz="4" w:space="0" w:color="000000"/>
              <w:left w:val="single" w:sz="4" w:space="0" w:color="000000"/>
              <w:bottom w:val="single" w:sz="4" w:space="0" w:color="000000"/>
            </w:tcBorders>
          </w:tcPr>
          <w:p w14:paraId="4309497D" w14:textId="77777777" w:rsidR="00935972" w:rsidRPr="00A82041" w:rsidRDefault="00935972" w:rsidP="006D0296">
            <w:pPr>
              <w:snapToGrid w:val="0"/>
              <w:outlineLvl w:val="0"/>
              <w:rPr>
                <w:b/>
                <w:sz w:val="18"/>
                <w:szCs w:val="18"/>
                <w:lang w:val="hr-HR"/>
              </w:rPr>
            </w:pPr>
            <w:r w:rsidRPr="00A82041">
              <w:rPr>
                <w:b/>
                <w:sz w:val="18"/>
                <w:szCs w:val="18"/>
                <w:lang w:val="hr-HR"/>
              </w:rPr>
              <w:t>Poremećaji dišnog sustava, prsišta i sredoprsja</w:t>
            </w:r>
          </w:p>
        </w:tc>
        <w:tc>
          <w:tcPr>
            <w:tcW w:w="706" w:type="pct"/>
            <w:tcBorders>
              <w:top w:val="single" w:sz="4" w:space="0" w:color="000000"/>
              <w:left w:val="single" w:sz="4" w:space="0" w:color="000000"/>
              <w:bottom w:val="single" w:sz="4" w:space="0" w:color="000000"/>
            </w:tcBorders>
          </w:tcPr>
          <w:p w14:paraId="56550F9C" w14:textId="77777777" w:rsidR="00935972" w:rsidRPr="00A82041" w:rsidRDefault="00935972" w:rsidP="006D0296">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1844AD4A" w14:textId="3CAEE4AD" w:rsidR="00935972" w:rsidRPr="00A82041" w:rsidRDefault="00935972" w:rsidP="00AA7D17">
            <w:pPr>
              <w:pStyle w:val="TextTi10"/>
              <w:snapToGrid w:val="0"/>
              <w:outlineLvl w:val="0"/>
              <w:rPr>
                <w:sz w:val="18"/>
                <w:szCs w:val="18"/>
                <w:lang w:val="hr-HR"/>
              </w:rPr>
            </w:pPr>
            <w:r w:rsidRPr="00A82041">
              <w:rPr>
                <w:sz w:val="18"/>
                <w:szCs w:val="18"/>
                <w:lang w:val="hr-HR"/>
              </w:rPr>
              <w:t>bronhospazam</w:t>
            </w:r>
            <w:r w:rsidR="00AA7D17" w:rsidRPr="00A82041">
              <w:rPr>
                <w:sz w:val="18"/>
                <w:szCs w:val="18"/>
                <w:vertAlign w:val="superscript"/>
                <w:lang w:val="hr-HR"/>
              </w:rPr>
              <w:t>5</w:t>
            </w:r>
            <w:r w:rsidRPr="00A82041">
              <w:rPr>
                <w:sz w:val="18"/>
                <w:szCs w:val="18"/>
                <w:lang w:val="hr-HR"/>
              </w:rPr>
              <w:t>, bolest dišnog sustava, bol u prsima, dispneja, pojačan kašalj, rinitis</w:t>
            </w:r>
          </w:p>
        </w:tc>
        <w:tc>
          <w:tcPr>
            <w:tcW w:w="794" w:type="pct"/>
            <w:tcBorders>
              <w:top w:val="single" w:sz="4" w:space="0" w:color="000000"/>
              <w:left w:val="single" w:sz="4" w:space="0" w:color="000000"/>
              <w:bottom w:val="single" w:sz="4" w:space="0" w:color="000000"/>
            </w:tcBorders>
          </w:tcPr>
          <w:p w14:paraId="1DB8ACA7" w14:textId="77777777" w:rsidR="00935972" w:rsidRPr="00A82041" w:rsidRDefault="00935972" w:rsidP="006D0296">
            <w:pPr>
              <w:snapToGrid w:val="0"/>
              <w:outlineLvl w:val="0"/>
              <w:rPr>
                <w:sz w:val="18"/>
                <w:szCs w:val="18"/>
                <w:lang w:val="hr-HR"/>
              </w:rPr>
            </w:pPr>
            <w:r w:rsidRPr="00A82041">
              <w:rPr>
                <w:sz w:val="18"/>
                <w:szCs w:val="18"/>
                <w:lang w:val="hr-HR"/>
              </w:rPr>
              <w:t xml:space="preserve">astma, obliterirajući bronhiolitis, </w:t>
            </w:r>
          </w:p>
          <w:p w14:paraId="50C4420E" w14:textId="77777777" w:rsidR="00935972" w:rsidRPr="00A82041" w:rsidRDefault="00935972" w:rsidP="006D0296">
            <w:pPr>
              <w:snapToGrid w:val="0"/>
              <w:outlineLvl w:val="0"/>
              <w:rPr>
                <w:sz w:val="18"/>
                <w:szCs w:val="18"/>
                <w:lang w:val="hr-HR"/>
              </w:rPr>
            </w:pPr>
            <w:r w:rsidRPr="00A82041">
              <w:rPr>
                <w:sz w:val="18"/>
                <w:szCs w:val="18"/>
                <w:lang w:val="hr-HR"/>
              </w:rPr>
              <w:t>plućni poremećaj, hipoksija</w:t>
            </w:r>
          </w:p>
        </w:tc>
        <w:tc>
          <w:tcPr>
            <w:tcW w:w="626" w:type="pct"/>
            <w:tcBorders>
              <w:top w:val="single" w:sz="4" w:space="0" w:color="000000"/>
              <w:left w:val="single" w:sz="4" w:space="0" w:color="000000"/>
              <w:bottom w:val="single" w:sz="4" w:space="0" w:color="000000"/>
              <w:right w:val="single" w:sz="4" w:space="0" w:color="000000"/>
            </w:tcBorders>
          </w:tcPr>
          <w:p w14:paraId="1427068E" w14:textId="1C87A434" w:rsidR="00935972" w:rsidRPr="00A82041" w:rsidRDefault="00935972" w:rsidP="00AA7D17">
            <w:pPr>
              <w:snapToGrid w:val="0"/>
              <w:outlineLvl w:val="0"/>
              <w:rPr>
                <w:sz w:val="18"/>
                <w:szCs w:val="18"/>
                <w:lang w:val="hr-HR"/>
              </w:rPr>
            </w:pPr>
            <w:r w:rsidRPr="00A82041">
              <w:rPr>
                <w:sz w:val="18"/>
                <w:szCs w:val="18"/>
                <w:lang w:val="hr-HR"/>
              </w:rPr>
              <w:t>intersticijska bolest pluća</w:t>
            </w:r>
            <w:r w:rsidR="00AA7D17" w:rsidRPr="00A82041">
              <w:rPr>
                <w:sz w:val="18"/>
                <w:szCs w:val="18"/>
                <w:vertAlign w:val="superscript"/>
                <w:lang w:val="hr-HR"/>
              </w:rPr>
              <w:t>8</w:t>
            </w:r>
            <w:r w:rsidRPr="00A82041">
              <w:rPr>
                <w:snapToGrid w:val="0"/>
                <w:sz w:val="18"/>
                <w:szCs w:val="18"/>
                <w:vertAlign w:val="superscript"/>
                <w:lang w:val="hr-HR"/>
              </w:rPr>
              <w:t xml:space="preserve"> </w:t>
            </w:r>
          </w:p>
        </w:tc>
        <w:tc>
          <w:tcPr>
            <w:tcW w:w="711" w:type="pct"/>
            <w:tcBorders>
              <w:top w:val="single" w:sz="4" w:space="0" w:color="000000"/>
              <w:left w:val="single" w:sz="4" w:space="0" w:color="000000"/>
              <w:bottom w:val="single" w:sz="4" w:space="0" w:color="000000"/>
              <w:right w:val="single" w:sz="4" w:space="0" w:color="000000"/>
            </w:tcBorders>
          </w:tcPr>
          <w:p w14:paraId="3833258A" w14:textId="1AB33330" w:rsidR="00935972" w:rsidRPr="00A82041" w:rsidRDefault="00935972" w:rsidP="006D0296">
            <w:pPr>
              <w:outlineLvl w:val="0"/>
              <w:rPr>
                <w:snapToGrid w:val="0"/>
                <w:sz w:val="18"/>
                <w:szCs w:val="18"/>
                <w:lang w:val="hr-HR"/>
              </w:rPr>
            </w:pPr>
            <w:r w:rsidRPr="00A82041">
              <w:rPr>
                <w:sz w:val="18"/>
                <w:szCs w:val="18"/>
                <w:lang w:val="hr-HR"/>
              </w:rPr>
              <w:t>zatajenje dišnog sustava</w:t>
            </w:r>
            <w:r w:rsidR="00AA7D17" w:rsidRPr="00A82041">
              <w:rPr>
                <w:sz w:val="18"/>
                <w:szCs w:val="18"/>
                <w:vertAlign w:val="superscript"/>
                <w:lang w:val="hr-HR"/>
              </w:rPr>
              <w:t>5</w:t>
            </w:r>
            <w:r w:rsidRPr="00A82041">
              <w:rPr>
                <w:snapToGrid w:val="0"/>
                <w:sz w:val="18"/>
                <w:szCs w:val="18"/>
                <w:vertAlign w:val="superscript"/>
                <w:lang w:val="hr-HR"/>
              </w:rPr>
              <w:t xml:space="preserve"> </w:t>
            </w:r>
          </w:p>
          <w:p w14:paraId="1D340291" w14:textId="77777777" w:rsidR="00935972" w:rsidRPr="00A82041" w:rsidRDefault="00935972" w:rsidP="006D0296">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
          <w:p w14:paraId="6F532993" w14:textId="77777777" w:rsidR="00935972" w:rsidRPr="00A82041" w:rsidRDefault="00935972" w:rsidP="006D0296">
            <w:pPr>
              <w:snapToGrid w:val="0"/>
              <w:outlineLvl w:val="0"/>
              <w:rPr>
                <w:sz w:val="18"/>
                <w:szCs w:val="18"/>
                <w:lang w:val="hr-HR"/>
              </w:rPr>
            </w:pPr>
            <w:r w:rsidRPr="00A82041">
              <w:rPr>
                <w:sz w:val="18"/>
                <w:szCs w:val="18"/>
                <w:lang w:val="hr-HR"/>
              </w:rPr>
              <w:t>infiltracija pluća</w:t>
            </w:r>
          </w:p>
        </w:tc>
      </w:tr>
      <w:tr w:rsidR="00935972" w:rsidRPr="00A82041" w14:paraId="2E3048C0" w14:textId="77777777" w:rsidTr="008C4EAE">
        <w:trPr>
          <w:cantSplit/>
        </w:trPr>
        <w:tc>
          <w:tcPr>
            <w:tcW w:w="655" w:type="pct"/>
            <w:tcBorders>
              <w:top w:val="single" w:sz="4" w:space="0" w:color="000000"/>
              <w:left w:val="single" w:sz="4" w:space="0" w:color="000000"/>
              <w:bottom w:val="single" w:sz="4" w:space="0" w:color="000000"/>
            </w:tcBorders>
          </w:tcPr>
          <w:p w14:paraId="0A16BA7F" w14:textId="77777777" w:rsidR="00935972" w:rsidRPr="00A82041" w:rsidRDefault="00935972" w:rsidP="006D0296">
            <w:pPr>
              <w:snapToGrid w:val="0"/>
              <w:outlineLvl w:val="0"/>
              <w:rPr>
                <w:b/>
                <w:sz w:val="18"/>
                <w:szCs w:val="18"/>
                <w:lang w:val="hr-HR"/>
              </w:rPr>
            </w:pPr>
            <w:r w:rsidRPr="00A82041">
              <w:rPr>
                <w:b/>
                <w:sz w:val="18"/>
                <w:szCs w:val="18"/>
                <w:lang w:val="hr-HR"/>
              </w:rPr>
              <w:t>Poremećaji probavnog sustava</w:t>
            </w:r>
          </w:p>
        </w:tc>
        <w:tc>
          <w:tcPr>
            <w:tcW w:w="706" w:type="pct"/>
            <w:tcBorders>
              <w:top w:val="single" w:sz="4" w:space="0" w:color="000000"/>
              <w:left w:val="single" w:sz="4" w:space="0" w:color="000000"/>
              <w:bottom w:val="single" w:sz="4" w:space="0" w:color="000000"/>
            </w:tcBorders>
          </w:tcPr>
          <w:p w14:paraId="24FD5016" w14:textId="77777777" w:rsidR="00935972" w:rsidRPr="00A82041" w:rsidRDefault="00935972" w:rsidP="006D0296">
            <w:pPr>
              <w:pStyle w:val="TextTi10"/>
              <w:snapToGrid w:val="0"/>
              <w:outlineLvl w:val="0"/>
              <w:rPr>
                <w:sz w:val="18"/>
                <w:szCs w:val="18"/>
                <w:lang w:val="hr-HR"/>
              </w:rPr>
            </w:pPr>
            <w:r w:rsidRPr="00A82041">
              <w:rPr>
                <w:sz w:val="18"/>
                <w:szCs w:val="18"/>
                <w:lang w:val="hr-HR"/>
              </w:rPr>
              <w:t>mučnina</w:t>
            </w:r>
          </w:p>
        </w:tc>
        <w:tc>
          <w:tcPr>
            <w:tcW w:w="791" w:type="pct"/>
            <w:tcBorders>
              <w:top w:val="single" w:sz="4" w:space="0" w:color="000000"/>
              <w:left w:val="single" w:sz="4" w:space="0" w:color="000000"/>
              <w:bottom w:val="single" w:sz="4" w:space="0" w:color="000000"/>
            </w:tcBorders>
          </w:tcPr>
          <w:p w14:paraId="24F62D71" w14:textId="77777777" w:rsidR="00935972" w:rsidRPr="00A82041" w:rsidRDefault="00935972" w:rsidP="00CC1A4E">
            <w:pPr>
              <w:pStyle w:val="TextTi10"/>
              <w:snapToGrid w:val="0"/>
              <w:outlineLvl w:val="0"/>
              <w:rPr>
                <w:sz w:val="18"/>
                <w:szCs w:val="18"/>
                <w:lang w:val="hr-HR"/>
              </w:rPr>
            </w:pPr>
            <w:r w:rsidRPr="00A82041">
              <w:rPr>
                <w:sz w:val="18"/>
                <w:szCs w:val="18"/>
                <w:lang w:val="hr-HR"/>
              </w:rPr>
              <w:t xml:space="preserve">povraćanje, proljev, </w:t>
            </w:r>
          </w:p>
          <w:p w14:paraId="133A0C8A" w14:textId="77777777" w:rsidR="00935972" w:rsidRPr="00A82041" w:rsidRDefault="00935972" w:rsidP="00CC1A4E">
            <w:pPr>
              <w:pStyle w:val="TextTi10"/>
              <w:snapToGrid w:val="0"/>
              <w:outlineLvl w:val="0"/>
              <w:rPr>
                <w:sz w:val="18"/>
                <w:szCs w:val="18"/>
                <w:lang w:val="hr-HR"/>
              </w:rPr>
            </w:pPr>
            <w:r w:rsidRPr="00A82041">
              <w:rPr>
                <w:sz w:val="18"/>
                <w:szCs w:val="18"/>
                <w:lang w:val="hr-HR"/>
              </w:rPr>
              <w:t>bol u abdomenu, disfagija, stomatitis, konstipacija, dispepsija, anoreksija, iritacija grla</w:t>
            </w:r>
          </w:p>
        </w:tc>
        <w:tc>
          <w:tcPr>
            <w:tcW w:w="794" w:type="pct"/>
            <w:tcBorders>
              <w:top w:val="single" w:sz="4" w:space="0" w:color="000000"/>
              <w:left w:val="single" w:sz="4" w:space="0" w:color="000000"/>
              <w:bottom w:val="single" w:sz="4" w:space="0" w:color="000000"/>
            </w:tcBorders>
          </w:tcPr>
          <w:p w14:paraId="34FFBE5C" w14:textId="77777777" w:rsidR="00935972" w:rsidRPr="00A82041" w:rsidRDefault="00935972" w:rsidP="006D0296">
            <w:pPr>
              <w:snapToGrid w:val="0"/>
              <w:outlineLvl w:val="0"/>
              <w:rPr>
                <w:sz w:val="18"/>
                <w:szCs w:val="18"/>
                <w:lang w:val="hr-HR"/>
              </w:rPr>
            </w:pPr>
            <w:r w:rsidRPr="00A82041">
              <w:rPr>
                <w:sz w:val="18"/>
                <w:szCs w:val="18"/>
                <w:lang w:val="hr-HR"/>
              </w:rPr>
              <w:t>povećanje abdomena</w:t>
            </w:r>
          </w:p>
        </w:tc>
        <w:tc>
          <w:tcPr>
            <w:tcW w:w="626" w:type="pct"/>
            <w:tcBorders>
              <w:top w:val="single" w:sz="4" w:space="0" w:color="000000"/>
              <w:left w:val="single" w:sz="4" w:space="0" w:color="000000"/>
              <w:bottom w:val="single" w:sz="4" w:space="0" w:color="000000"/>
              <w:right w:val="single" w:sz="4" w:space="0" w:color="000000"/>
            </w:tcBorders>
          </w:tcPr>
          <w:p w14:paraId="52369A0D" w14:textId="77777777" w:rsidR="00935972" w:rsidRPr="00A82041" w:rsidRDefault="00935972" w:rsidP="006D0296">
            <w:pPr>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13C0BB45" w14:textId="67BF792C" w:rsidR="00935972" w:rsidRPr="00A82041" w:rsidRDefault="00935972" w:rsidP="00AA7D17">
            <w:pPr>
              <w:snapToGrid w:val="0"/>
              <w:ind w:right="-170"/>
              <w:outlineLvl w:val="0"/>
              <w:rPr>
                <w:sz w:val="18"/>
                <w:szCs w:val="18"/>
                <w:lang w:val="hr-HR"/>
              </w:rPr>
            </w:pPr>
            <w:r w:rsidRPr="00A82041">
              <w:rPr>
                <w:sz w:val="18"/>
                <w:szCs w:val="18"/>
                <w:lang w:val="hr-HR"/>
              </w:rPr>
              <w:t>gastrointestinalna perforacija</w:t>
            </w:r>
            <w:r w:rsidR="00AA7D17" w:rsidRPr="00A82041">
              <w:rPr>
                <w:sz w:val="18"/>
                <w:szCs w:val="18"/>
                <w:vertAlign w:val="superscript"/>
                <w:lang w:val="hr-HR"/>
              </w:rPr>
              <w:t>8</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
          <w:p w14:paraId="63DCF1AC" w14:textId="77777777" w:rsidR="00935972" w:rsidRPr="00A82041" w:rsidRDefault="00935972" w:rsidP="006D0296">
            <w:pPr>
              <w:snapToGrid w:val="0"/>
              <w:outlineLvl w:val="0"/>
              <w:rPr>
                <w:sz w:val="18"/>
                <w:szCs w:val="18"/>
                <w:lang w:val="hr-HR"/>
              </w:rPr>
            </w:pPr>
          </w:p>
        </w:tc>
      </w:tr>
      <w:tr w:rsidR="00935972" w:rsidRPr="0001453C" w14:paraId="06A2D3F3" w14:textId="77777777" w:rsidTr="008C4EAE">
        <w:trPr>
          <w:cantSplit/>
        </w:trPr>
        <w:tc>
          <w:tcPr>
            <w:tcW w:w="655" w:type="pct"/>
            <w:tcBorders>
              <w:top w:val="single" w:sz="4" w:space="0" w:color="000000"/>
              <w:left w:val="single" w:sz="4" w:space="0" w:color="000000"/>
              <w:bottom w:val="single" w:sz="4" w:space="0" w:color="000000"/>
            </w:tcBorders>
          </w:tcPr>
          <w:p w14:paraId="0D63AB7F" w14:textId="77777777" w:rsidR="00935972" w:rsidRPr="00A82041" w:rsidRDefault="00935972" w:rsidP="006D0296">
            <w:pPr>
              <w:pStyle w:val="TextTi10"/>
              <w:snapToGrid w:val="0"/>
              <w:outlineLvl w:val="0"/>
              <w:rPr>
                <w:b/>
                <w:sz w:val="18"/>
                <w:szCs w:val="18"/>
                <w:lang w:val="hr-HR"/>
              </w:rPr>
            </w:pPr>
            <w:r w:rsidRPr="00A82041">
              <w:rPr>
                <w:b/>
                <w:sz w:val="18"/>
                <w:szCs w:val="18"/>
                <w:lang w:val="hr-HR"/>
              </w:rPr>
              <w:t>Poremećaji kože i potkožnog tkiva</w:t>
            </w:r>
          </w:p>
        </w:tc>
        <w:tc>
          <w:tcPr>
            <w:tcW w:w="706" w:type="pct"/>
            <w:tcBorders>
              <w:top w:val="single" w:sz="4" w:space="0" w:color="000000"/>
              <w:left w:val="single" w:sz="4" w:space="0" w:color="000000"/>
              <w:bottom w:val="single" w:sz="4" w:space="0" w:color="000000"/>
            </w:tcBorders>
          </w:tcPr>
          <w:p w14:paraId="43B6CE06" w14:textId="77777777" w:rsidR="00935972" w:rsidRPr="00A82041" w:rsidRDefault="00935972" w:rsidP="006D0296">
            <w:pPr>
              <w:pStyle w:val="TextTi10"/>
              <w:snapToGrid w:val="0"/>
              <w:outlineLvl w:val="0"/>
              <w:rPr>
                <w:sz w:val="18"/>
                <w:szCs w:val="18"/>
                <w:vertAlign w:val="superscript"/>
                <w:lang w:val="hr-HR"/>
              </w:rPr>
            </w:pPr>
            <w:r w:rsidRPr="00A82041">
              <w:rPr>
                <w:sz w:val="18"/>
                <w:szCs w:val="18"/>
                <w:lang w:val="hr-HR"/>
              </w:rPr>
              <w:t xml:space="preserve">svrbež, osip, </w:t>
            </w:r>
            <w:r w:rsidRPr="00A82041">
              <w:rPr>
                <w:sz w:val="18"/>
                <w:szCs w:val="18"/>
                <w:vertAlign w:val="superscript"/>
                <w:lang w:val="hr-HR"/>
              </w:rPr>
              <w:t>+</w:t>
            </w:r>
            <w:r w:rsidRPr="00A82041">
              <w:rPr>
                <w:sz w:val="18"/>
                <w:szCs w:val="18"/>
                <w:lang w:val="hr-HR"/>
              </w:rPr>
              <w:t>alopecija</w:t>
            </w:r>
            <w:r w:rsidRPr="00A82041">
              <w:rPr>
                <w:sz w:val="18"/>
                <w:szCs w:val="18"/>
                <w:vertAlign w:val="superscript"/>
                <w:lang w:val="hr-HR"/>
              </w:rPr>
              <w:t xml:space="preserve"> </w:t>
            </w:r>
          </w:p>
        </w:tc>
        <w:tc>
          <w:tcPr>
            <w:tcW w:w="791" w:type="pct"/>
            <w:tcBorders>
              <w:top w:val="single" w:sz="4" w:space="0" w:color="000000"/>
              <w:left w:val="single" w:sz="4" w:space="0" w:color="000000"/>
              <w:bottom w:val="single" w:sz="4" w:space="0" w:color="000000"/>
            </w:tcBorders>
          </w:tcPr>
          <w:p w14:paraId="570AA06F" w14:textId="77777777" w:rsidR="00935972" w:rsidRPr="00A82041" w:rsidRDefault="00935972" w:rsidP="006D0296">
            <w:pPr>
              <w:pStyle w:val="TextTi10"/>
              <w:snapToGrid w:val="0"/>
              <w:outlineLvl w:val="0"/>
              <w:rPr>
                <w:sz w:val="18"/>
                <w:szCs w:val="18"/>
                <w:lang w:val="hr-HR"/>
              </w:rPr>
            </w:pPr>
            <w:r w:rsidRPr="00A82041">
              <w:rPr>
                <w:sz w:val="18"/>
                <w:szCs w:val="18"/>
                <w:lang w:val="hr-HR"/>
              </w:rPr>
              <w:t xml:space="preserve">urtikarija, znojenje, noćno znojenje, </w:t>
            </w:r>
            <w:r w:rsidRPr="00A82041">
              <w:rPr>
                <w:sz w:val="18"/>
                <w:szCs w:val="18"/>
                <w:vertAlign w:val="superscript"/>
                <w:lang w:val="hr-HR"/>
              </w:rPr>
              <w:t>+</w:t>
            </w:r>
            <w:r w:rsidRPr="00A82041">
              <w:rPr>
                <w:sz w:val="18"/>
                <w:szCs w:val="18"/>
                <w:lang w:val="hr-HR"/>
              </w:rPr>
              <w:t>poremećaj kože</w:t>
            </w:r>
          </w:p>
        </w:tc>
        <w:tc>
          <w:tcPr>
            <w:tcW w:w="794" w:type="pct"/>
            <w:tcBorders>
              <w:top w:val="single" w:sz="4" w:space="0" w:color="000000"/>
              <w:left w:val="single" w:sz="4" w:space="0" w:color="000000"/>
              <w:bottom w:val="single" w:sz="4" w:space="0" w:color="000000"/>
            </w:tcBorders>
          </w:tcPr>
          <w:p w14:paraId="4DB99D83" w14:textId="77777777" w:rsidR="00935972" w:rsidRPr="00A82041" w:rsidRDefault="00935972" w:rsidP="006D0296">
            <w:pPr>
              <w:snapToGrid w:val="0"/>
              <w:outlineLvl w:val="0"/>
              <w:rPr>
                <w:sz w:val="18"/>
                <w:szCs w:val="18"/>
                <w:lang w:val="hr-HR"/>
              </w:rPr>
            </w:pPr>
          </w:p>
        </w:tc>
        <w:tc>
          <w:tcPr>
            <w:tcW w:w="626" w:type="pct"/>
            <w:tcBorders>
              <w:top w:val="single" w:sz="4" w:space="0" w:color="000000"/>
              <w:left w:val="single" w:sz="4" w:space="0" w:color="000000"/>
              <w:bottom w:val="single" w:sz="4" w:space="0" w:color="000000"/>
              <w:right w:val="single" w:sz="4" w:space="0" w:color="000000"/>
            </w:tcBorders>
          </w:tcPr>
          <w:p w14:paraId="64DC869A" w14:textId="77777777" w:rsidR="00935972" w:rsidRPr="00A82041" w:rsidRDefault="00935972" w:rsidP="006D0296">
            <w:pPr>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7B249DE1" w14:textId="77777777" w:rsidR="00935972" w:rsidRPr="00A82041" w:rsidRDefault="00935972" w:rsidP="006D0296">
            <w:pPr>
              <w:snapToGrid w:val="0"/>
              <w:outlineLvl w:val="0"/>
              <w:rPr>
                <w:sz w:val="18"/>
                <w:szCs w:val="18"/>
                <w:lang w:val="hr-HR"/>
              </w:rPr>
            </w:pPr>
            <w:r w:rsidRPr="00A82041">
              <w:rPr>
                <w:sz w:val="18"/>
                <w:szCs w:val="18"/>
                <w:lang w:val="hr-HR"/>
              </w:rPr>
              <w:t>teške bulozne kožne reakcije, Stevens</w:t>
            </w:r>
            <w:r w:rsidRPr="00A82041">
              <w:rPr>
                <w:sz w:val="18"/>
                <w:szCs w:val="18"/>
                <w:lang w:val="hr-HR"/>
              </w:rPr>
              <w:noBreakHyphen/>
              <w:t>Johnsonov sindrom,</w:t>
            </w:r>
          </w:p>
          <w:p w14:paraId="46C9BC12" w14:textId="37988ACA" w:rsidR="00935972" w:rsidRPr="00A82041" w:rsidRDefault="00935972" w:rsidP="00AA7D17">
            <w:pPr>
              <w:snapToGrid w:val="0"/>
              <w:outlineLvl w:val="0"/>
              <w:rPr>
                <w:sz w:val="18"/>
                <w:szCs w:val="18"/>
                <w:lang w:val="hr-HR"/>
              </w:rPr>
            </w:pPr>
            <w:r w:rsidRPr="00A82041">
              <w:rPr>
                <w:sz w:val="18"/>
                <w:szCs w:val="18"/>
                <w:lang w:val="hr-HR"/>
              </w:rPr>
              <w:t>toksična epidermalna nekroliza (Lyellov sindrom)</w:t>
            </w:r>
            <w:r w:rsidR="00AA7D17" w:rsidRPr="00A82041">
              <w:rPr>
                <w:sz w:val="18"/>
                <w:szCs w:val="18"/>
                <w:vertAlign w:val="superscript"/>
                <w:lang w:val="hr-HR"/>
              </w:rPr>
              <w:t>8</w:t>
            </w:r>
          </w:p>
        </w:tc>
        <w:tc>
          <w:tcPr>
            <w:tcW w:w="718" w:type="pct"/>
            <w:tcBorders>
              <w:top w:val="single" w:sz="4" w:space="0" w:color="000000"/>
              <w:left w:val="single" w:sz="4" w:space="0" w:color="000000"/>
              <w:bottom w:val="single" w:sz="4" w:space="0" w:color="000000"/>
              <w:right w:val="single" w:sz="4" w:space="0" w:color="000000"/>
            </w:tcBorders>
          </w:tcPr>
          <w:p w14:paraId="4440D7C7" w14:textId="77777777" w:rsidR="00935972" w:rsidRPr="00A82041" w:rsidRDefault="00935972" w:rsidP="006D0296">
            <w:pPr>
              <w:snapToGrid w:val="0"/>
              <w:outlineLvl w:val="0"/>
              <w:rPr>
                <w:sz w:val="18"/>
                <w:szCs w:val="18"/>
                <w:lang w:val="hr-HR"/>
              </w:rPr>
            </w:pPr>
          </w:p>
        </w:tc>
      </w:tr>
      <w:tr w:rsidR="00935972" w:rsidRPr="0001453C" w14:paraId="114E303D" w14:textId="77777777" w:rsidTr="008C4EAE">
        <w:trPr>
          <w:cantSplit/>
        </w:trPr>
        <w:tc>
          <w:tcPr>
            <w:tcW w:w="655" w:type="pct"/>
            <w:tcBorders>
              <w:top w:val="single" w:sz="4" w:space="0" w:color="000000"/>
              <w:left w:val="single" w:sz="4" w:space="0" w:color="000000"/>
              <w:bottom w:val="single" w:sz="4" w:space="0" w:color="000000"/>
            </w:tcBorders>
          </w:tcPr>
          <w:p w14:paraId="2FA9BEE9" w14:textId="77777777" w:rsidR="00935972" w:rsidRPr="00A82041" w:rsidRDefault="00935972" w:rsidP="007A7467">
            <w:pPr>
              <w:snapToGrid w:val="0"/>
              <w:outlineLvl w:val="0"/>
              <w:rPr>
                <w:b/>
                <w:sz w:val="18"/>
                <w:szCs w:val="18"/>
                <w:lang w:val="hr-HR"/>
              </w:rPr>
            </w:pPr>
            <w:r w:rsidRPr="00A82041">
              <w:rPr>
                <w:b/>
                <w:sz w:val="18"/>
                <w:szCs w:val="18"/>
                <w:lang w:val="hr-HR"/>
              </w:rPr>
              <w:t>Poremećaji mišićno</w:t>
            </w:r>
            <w:r w:rsidR="007216FB" w:rsidRPr="00A82041">
              <w:rPr>
                <w:b/>
                <w:sz w:val="18"/>
                <w:szCs w:val="18"/>
                <w:lang w:val="hr-HR"/>
              </w:rPr>
              <w:t>-</w:t>
            </w:r>
            <w:r w:rsidRPr="00A82041">
              <w:rPr>
                <w:b/>
                <w:sz w:val="18"/>
                <w:szCs w:val="18"/>
                <w:lang w:val="hr-HR"/>
              </w:rPr>
              <w:t>koštanog sustava i vezivnog tkiva</w:t>
            </w:r>
          </w:p>
        </w:tc>
        <w:tc>
          <w:tcPr>
            <w:tcW w:w="706" w:type="pct"/>
            <w:tcBorders>
              <w:top w:val="single" w:sz="4" w:space="0" w:color="000000"/>
              <w:left w:val="single" w:sz="4" w:space="0" w:color="000000"/>
              <w:bottom w:val="single" w:sz="4" w:space="0" w:color="000000"/>
            </w:tcBorders>
          </w:tcPr>
          <w:p w14:paraId="1E0DBBE0" w14:textId="77777777" w:rsidR="00935972" w:rsidRPr="00A82041" w:rsidRDefault="00935972" w:rsidP="006D0296">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0FED41F1" w14:textId="77777777" w:rsidR="00935972" w:rsidRPr="00A82041" w:rsidRDefault="00935972" w:rsidP="00CC1A4E">
            <w:pPr>
              <w:pStyle w:val="TextTi10"/>
              <w:snapToGrid w:val="0"/>
              <w:outlineLvl w:val="0"/>
              <w:rPr>
                <w:sz w:val="18"/>
                <w:szCs w:val="18"/>
                <w:lang w:val="hr-HR"/>
              </w:rPr>
            </w:pPr>
            <w:r w:rsidRPr="00A82041">
              <w:rPr>
                <w:sz w:val="18"/>
                <w:szCs w:val="18"/>
                <w:lang w:val="hr-HR"/>
              </w:rPr>
              <w:t>hipertonija, mialgija, artralgija, bol u leđima, bol u vratu, bol</w:t>
            </w:r>
          </w:p>
        </w:tc>
        <w:tc>
          <w:tcPr>
            <w:tcW w:w="794" w:type="pct"/>
            <w:tcBorders>
              <w:top w:val="single" w:sz="4" w:space="0" w:color="000000"/>
              <w:left w:val="single" w:sz="4" w:space="0" w:color="000000"/>
              <w:bottom w:val="single" w:sz="4" w:space="0" w:color="000000"/>
            </w:tcBorders>
          </w:tcPr>
          <w:p w14:paraId="1C076B8E" w14:textId="77777777" w:rsidR="00935972" w:rsidRPr="00A82041" w:rsidRDefault="00935972" w:rsidP="006D0296">
            <w:pPr>
              <w:snapToGrid w:val="0"/>
              <w:outlineLvl w:val="0"/>
              <w:rPr>
                <w:b/>
                <w:sz w:val="18"/>
                <w:szCs w:val="18"/>
                <w:lang w:val="hr-HR"/>
              </w:rPr>
            </w:pPr>
          </w:p>
        </w:tc>
        <w:tc>
          <w:tcPr>
            <w:tcW w:w="626" w:type="pct"/>
            <w:tcBorders>
              <w:top w:val="single" w:sz="4" w:space="0" w:color="000000"/>
              <w:left w:val="single" w:sz="4" w:space="0" w:color="000000"/>
              <w:bottom w:val="single" w:sz="4" w:space="0" w:color="000000"/>
              <w:right w:val="single" w:sz="4" w:space="0" w:color="000000"/>
            </w:tcBorders>
          </w:tcPr>
          <w:p w14:paraId="63B5F87B" w14:textId="77777777" w:rsidR="00935972" w:rsidRPr="00A82041" w:rsidRDefault="00935972" w:rsidP="006D0296">
            <w:pPr>
              <w:snapToGrid w:val="0"/>
              <w:outlineLvl w:val="0"/>
              <w:rPr>
                <w:b/>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570A74FA" w14:textId="77777777" w:rsidR="00935972" w:rsidRPr="00A82041" w:rsidRDefault="00935972" w:rsidP="006D0296">
            <w:pPr>
              <w:snapToGrid w:val="0"/>
              <w:outlineLvl w:val="0"/>
              <w:rPr>
                <w:b/>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
          <w:p w14:paraId="4736830C" w14:textId="77777777" w:rsidR="00935972" w:rsidRPr="00A82041" w:rsidRDefault="00935972" w:rsidP="006D0296">
            <w:pPr>
              <w:snapToGrid w:val="0"/>
              <w:outlineLvl w:val="0"/>
              <w:rPr>
                <w:b/>
                <w:sz w:val="18"/>
                <w:szCs w:val="18"/>
                <w:lang w:val="hr-HR"/>
              </w:rPr>
            </w:pPr>
          </w:p>
        </w:tc>
      </w:tr>
      <w:tr w:rsidR="00935972" w:rsidRPr="00A82041" w14:paraId="50D5FE79" w14:textId="77777777" w:rsidTr="008C4EAE">
        <w:trPr>
          <w:cantSplit/>
        </w:trPr>
        <w:tc>
          <w:tcPr>
            <w:tcW w:w="655" w:type="pct"/>
            <w:tcBorders>
              <w:top w:val="single" w:sz="4" w:space="0" w:color="000000"/>
              <w:left w:val="single" w:sz="4" w:space="0" w:color="000000"/>
              <w:bottom w:val="single" w:sz="4" w:space="0" w:color="000000"/>
            </w:tcBorders>
          </w:tcPr>
          <w:p w14:paraId="7F9D5592" w14:textId="77777777" w:rsidR="00935972" w:rsidRPr="00A82041" w:rsidRDefault="00935972" w:rsidP="006D0296">
            <w:pPr>
              <w:snapToGrid w:val="0"/>
              <w:outlineLvl w:val="0"/>
              <w:rPr>
                <w:b/>
                <w:sz w:val="18"/>
                <w:szCs w:val="18"/>
                <w:lang w:val="hr-HR"/>
              </w:rPr>
            </w:pPr>
            <w:r w:rsidRPr="00A82041">
              <w:rPr>
                <w:b/>
                <w:sz w:val="18"/>
                <w:szCs w:val="18"/>
                <w:lang w:val="hr-HR"/>
              </w:rPr>
              <w:t>Poremećaji bubrega i mokraćnog sustava</w:t>
            </w:r>
          </w:p>
        </w:tc>
        <w:tc>
          <w:tcPr>
            <w:tcW w:w="706" w:type="pct"/>
            <w:tcBorders>
              <w:top w:val="single" w:sz="4" w:space="0" w:color="000000"/>
              <w:left w:val="single" w:sz="4" w:space="0" w:color="000000"/>
              <w:bottom w:val="single" w:sz="4" w:space="0" w:color="000000"/>
            </w:tcBorders>
          </w:tcPr>
          <w:p w14:paraId="51E8B1D5" w14:textId="77777777" w:rsidR="00935972" w:rsidRPr="00A82041" w:rsidRDefault="00935972" w:rsidP="006D0296">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
          <w:p w14:paraId="66FB1284" w14:textId="77777777" w:rsidR="00935972" w:rsidRPr="00A82041" w:rsidRDefault="00935972" w:rsidP="006D0296">
            <w:pPr>
              <w:pStyle w:val="TextTi10"/>
              <w:snapToGrid w:val="0"/>
              <w:outlineLvl w:val="0"/>
              <w:rPr>
                <w:sz w:val="18"/>
                <w:szCs w:val="18"/>
                <w:lang w:val="hr-HR"/>
              </w:rPr>
            </w:pPr>
          </w:p>
        </w:tc>
        <w:tc>
          <w:tcPr>
            <w:tcW w:w="794" w:type="pct"/>
            <w:tcBorders>
              <w:top w:val="single" w:sz="4" w:space="0" w:color="000000"/>
              <w:left w:val="single" w:sz="4" w:space="0" w:color="000000"/>
              <w:bottom w:val="single" w:sz="4" w:space="0" w:color="000000"/>
            </w:tcBorders>
          </w:tcPr>
          <w:p w14:paraId="49023F80" w14:textId="77777777" w:rsidR="00935972" w:rsidRPr="00A82041" w:rsidRDefault="00935972" w:rsidP="006D0296">
            <w:pPr>
              <w:snapToGrid w:val="0"/>
              <w:outlineLvl w:val="0"/>
              <w:rPr>
                <w:b/>
                <w:sz w:val="18"/>
                <w:szCs w:val="18"/>
                <w:lang w:val="hr-HR"/>
              </w:rPr>
            </w:pPr>
          </w:p>
        </w:tc>
        <w:tc>
          <w:tcPr>
            <w:tcW w:w="626" w:type="pct"/>
            <w:tcBorders>
              <w:top w:val="single" w:sz="4" w:space="0" w:color="000000"/>
              <w:left w:val="single" w:sz="4" w:space="0" w:color="000000"/>
              <w:bottom w:val="single" w:sz="4" w:space="0" w:color="000000"/>
              <w:right w:val="single" w:sz="4" w:space="0" w:color="000000"/>
            </w:tcBorders>
          </w:tcPr>
          <w:p w14:paraId="764ADA67" w14:textId="77777777" w:rsidR="00935972" w:rsidRPr="00A82041" w:rsidRDefault="00935972" w:rsidP="006D0296">
            <w:pPr>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30A99782" w14:textId="7211403F" w:rsidR="00935972" w:rsidRPr="00A82041" w:rsidRDefault="00935972" w:rsidP="00AA7D17">
            <w:pPr>
              <w:snapToGrid w:val="0"/>
              <w:outlineLvl w:val="0"/>
              <w:rPr>
                <w:sz w:val="18"/>
                <w:szCs w:val="18"/>
                <w:lang w:val="hr-HR"/>
              </w:rPr>
            </w:pPr>
            <w:r w:rsidRPr="00A82041">
              <w:rPr>
                <w:sz w:val="18"/>
                <w:szCs w:val="18"/>
                <w:lang w:val="hr-HR"/>
              </w:rPr>
              <w:t>zatajenje bubrega</w:t>
            </w:r>
            <w:r w:rsidR="00AA7D17" w:rsidRPr="00A82041">
              <w:rPr>
                <w:sz w:val="18"/>
                <w:szCs w:val="18"/>
                <w:vertAlign w:val="superscript"/>
                <w:lang w:val="hr-HR"/>
              </w:rPr>
              <w:t>5</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
          <w:p w14:paraId="752613E4" w14:textId="77777777" w:rsidR="00935972" w:rsidRPr="00A82041" w:rsidRDefault="00935972" w:rsidP="006D0296">
            <w:pPr>
              <w:snapToGrid w:val="0"/>
              <w:outlineLvl w:val="0"/>
              <w:rPr>
                <w:sz w:val="18"/>
                <w:szCs w:val="18"/>
                <w:lang w:val="hr-HR"/>
              </w:rPr>
            </w:pPr>
          </w:p>
        </w:tc>
      </w:tr>
      <w:tr w:rsidR="00935972" w:rsidRPr="00A82041" w14:paraId="53E109E0" w14:textId="77777777" w:rsidTr="008C4EAE">
        <w:trPr>
          <w:cantSplit/>
        </w:trPr>
        <w:tc>
          <w:tcPr>
            <w:tcW w:w="655" w:type="pct"/>
            <w:tcBorders>
              <w:top w:val="single" w:sz="4" w:space="0" w:color="000000"/>
              <w:left w:val="single" w:sz="4" w:space="0" w:color="auto"/>
              <w:bottom w:val="single" w:sz="4" w:space="0" w:color="000000"/>
            </w:tcBorders>
          </w:tcPr>
          <w:p w14:paraId="3C90507C" w14:textId="77777777" w:rsidR="00935972" w:rsidRPr="00A82041" w:rsidRDefault="00935972" w:rsidP="006D0296">
            <w:pPr>
              <w:snapToGrid w:val="0"/>
              <w:outlineLvl w:val="0"/>
              <w:rPr>
                <w:b/>
                <w:sz w:val="18"/>
                <w:szCs w:val="18"/>
                <w:lang w:val="hr-HR"/>
              </w:rPr>
            </w:pPr>
            <w:r w:rsidRPr="00A82041">
              <w:rPr>
                <w:b/>
                <w:sz w:val="18"/>
                <w:szCs w:val="18"/>
                <w:lang w:val="hr-HR"/>
              </w:rPr>
              <w:t xml:space="preserve">Opći poremećaji i reakcije na mjestu primjene </w:t>
            </w:r>
          </w:p>
        </w:tc>
        <w:tc>
          <w:tcPr>
            <w:tcW w:w="706" w:type="pct"/>
            <w:tcBorders>
              <w:top w:val="single" w:sz="4" w:space="0" w:color="000000"/>
              <w:left w:val="single" w:sz="4" w:space="0" w:color="000000"/>
              <w:bottom w:val="single" w:sz="4" w:space="0" w:color="000000"/>
            </w:tcBorders>
          </w:tcPr>
          <w:p w14:paraId="076C6770" w14:textId="77777777" w:rsidR="00935972" w:rsidRPr="00A82041" w:rsidRDefault="00935972" w:rsidP="006D0296">
            <w:pPr>
              <w:snapToGrid w:val="0"/>
              <w:outlineLvl w:val="0"/>
              <w:rPr>
                <w:sz w:val="18"/>
                <w:szCs w:val="18"/>
                <w:vertAlign w:val="superscript"/>
                <w:lang w:val="hr-HR"/>
              </w:rPr>
            </w:pPr>
            <w:r w:rsidRPr="00A82041">
              <w:rPr>
                <w:sz w:val="18"/>
                <w:szCs w:val="18"/>
                <w:lang w:val="hr-HR"/>
              </w:rPr>
              <w:t>vrućica, zimica, astenija, glavobolja</w:t>
            </w:r>
            <w:r w:rsidRPr="00A82041">
              <w:rPr>
                <w:sz w:val="18"/>
                <w:szCs w:val="18"/>
                <w:vertAlign w:val="superscript"/>
                <w:lang w:val="hr-HR"/>
              </w:rPr>
              <w:t xml:space="preserve"> </w:t>
            </w:r>
          </w:p>
        </w:tc>
        <w:tc>
          <w:tcPr>
            <w:tcW w:w="791" w:type="pct"/>
            <w:tcBorders>
              <w:top w:val="single" w:sz="4" w:space="0" w:color="000000"/>
              <w:left w:val="single" w:sz="4" w:space="0" w:color="000000"/>
              <w:bottom w:val="single" w:sz="4" w:space="0" w:color="000000"/>
            </w:tcBorders>
          </w:tcPr>
          <w:p w14:paraId="64C8E49D" w14:textId="711F6347" w:rsidR="00935972" w:rsidRPr="00A82041" w:rsidRDefault="00935972" w:rsidP="006D0296">
            <w:pPr>
              <w:pStyle w:val="TextTi10"/>
              <w:snapToGrid w:val="0"/>
              <w:outlineLvl w:val="0"/>
              <w:rPr>
                <w:sz w:val="18"/>
                <w:szCs w:val="18"/>
                <w:lang w:val="hr-HR"/>
              </w:rPr>
            </w:pPr>
            <w:r w:rsidRPr="00A82041">
              <w:rPr>
                <w:sz w:val="18"/>
                <w:szCs w:val="18"/>
                <w:lang w:val="hr-HR"/>
              </w:rPr>
              <w:t xml:space="preserve">bol u predjelu tumora, </w:t>
            </w:r>
            <w:r w:rsidR="007216FB" w:rsidRPr="00A82041">
              <w:rPr>
                <w:sz w:val="18"/>
                <w:szCs w:val="18"/>
                <w:lang w:val="hr-HR"/>
              </w:rPr>
              <w:t xml:space="preserve">navale </w:t>
            </w:r>
            <w:r w:rsidRPr="00A82041">
              <w:rPr>
                <w:sz w:val="18"/>
                <w:szCs w:val="18"/>
                <w:lang w:val="hr-HR"/>
              </w:rPr>
              <w:t>crvenil</w:t>
            </w:r>
            <w:r w:rsidR="007216FB" w:rsidRPr="00A82041">
              <w:rPr>
                <w:sz w:val="18"/>
                <w:szCs w:val="18"/>
                <w:lang w:val="hr-HR"/>
              </w:rPr>
              <w:t>a</w:t>
            </w:r>
            <w:r w:rsidRPr="00A82041">
              <w:rPr>
                <w:sz w:val="18"/>
                <w:szCs w:val="18"/>
                <w:lang w:val="hr-HR"/>
              </w:rPr>
              <w:t xml:space="preserve">, </w:t>
            </w:r>
            <w:r w:rsidR="006837EF">
              <w:rPr>
                <w:sz w:val="18"/>
                <w:szCs w:val="18"/>
                <w:lang w:val="hr-HR"/>
              </w:rPr>
              <w:t>malaksalost</w:t>
            </w:r>
            <w:r w:rsidRPr="00A82041">
              <w:rPr>
                <w:sz w:val="18"/>
                <w:szCs w:val="18"/>
                <w:lang w:val="hr-HR"/>
              </w:rPr>
              <w:t xml:space="preserve">, sindrom prehlade, </w:t>
            </w:r>
            <w:r w:rsidRPr="00A82041">
              <w:rPr>
                <w:sz w:val="18"/>
                <w:szCs w:val="18"/>
                <w:vertAlign w:val="superscript"/>
                <w:lang w:val="hr-HR"/>
              </w:rPr>
              <w:t>+</w:t>
            </w:r>
            <w:r w:rsidRPr="00A82041">
              <w:rPr>
                <w:sz w:val="18"/>
                <w:szCs w:val="18"/>
                <w:lang w:val="hr-HR"/>
              </w:rPr>
              <w:t xml:space="preserve">umor, </w:t>
            </w:r>
            <w:r w:rsidRPr="00A82041">
              <w:rPr>
                <w:sz w:val="18"/>
                <w:szCs w:val="18"/>
                <w:vertAlign w:val="superscript"/>
                <w:lang w:val="hr-HR"/>
              </w:rPr>
              <w:t>+</w:t>
            </w:r>
            <w:r w:rsidRPr="00A82041">
              <w:rPr>
                <w:sz w:val="18"/>
                <w:szCs w:val="18"/>
                <w:lang w:val="hr-HR"/>
              </w:rPr>
              <w:t xml:space="preserve">drhtavica, </w:t>
            </w:r>
          </w:p>
          <w:p w14:paraId="09F74C55" w14:textId="1ADA9B10" w:rsidR="00935972" w:rsidRPr="00A82041" w:rsidRDefault="00935972" w:rsidP="00AA7D17">
            <w:pPr>
              <w:pStyle w:val="TextTi10"/>
              <w:outlineLvl w:val="0"/>
              <w:rPr>
                <w:sz w:val="18"/>
                <w:szCs w:val="18"/>
                <w:vertAlign w:val="superscript"/>
                <w:lang w:val="hr-HR"/>
              </w:rPr>
            </w:pPr>
            <w:r w:rsidRPr="00A82041">
              <w:rPr>
                <w:sz w:val="18"/>
                <w:szCs w:val="18"/>
                <w:vertAlign w:val="superscript"/>
                <w:lang w:val="hr-HR"/>
              </w:rPr>
              <w:t>+</w:t>
            </w:r>
            <w:r w:rsidRPr="00A82041">
              <w:rPr>
                <w:sz w:val="18"/>
                <w:szCs w:val="18"/>
                <w:lang w:val="hr-HR"/>
              </w:rPr>
              <w:t>zatajenje više organa</w:t>
            </w:r>
            <w:r w:rsidR="00AA7D17" w:rsidRPr="00A82041">
              <w:rPr>
                <w:sz w:val="18"/>
                <w:szCs w:val="18"/>
                <w:vertAlign w:val="superscript"/>
                <w:lang w:val="hr-HR"/>
              </w:rPr>
              <w:t>5</w:t>
            </w:r>
          </w:p>
        </w:tc>
        <w:tc>
          <w:tcPr>
            <w:tcW w:w="794" w:type="pct"/>
            <w:tcBorders>
              <w:top w:val="single" w:sz="4" w:space="0" w:color="000000"/>
              <w:left w:val="single" w:sz="4" w:space="0" w:color="000000"/>
              <w:bottom w:val="single" w:sz="4" w:space="0" w:color="000000"/>
            </w:tcBorders>
          </w:tcPr>
          <w:p w14:paraId="6F37FE91" w14:textId="77777777" w:rsidR="00935972" w:rsidRPr="00A82041" w:rsidRDefault="00935972" w:rsidP="00CC1A4E">
            <w:pPr>
              <w:snapToGrid w:val="0"/>
              <w:outlineLvl w:val="0"/>
              <w:rPr>
                <w:sz w:val="18"/>
                <w:szCs w:val="18"/>
                <w:lang w:val="hr-HR"/>
              </w:rPr>
            </w:pPr>
            <w:r w:rsidRPr="00A82041">
              <w:rPr>
                <w:sz w:val="18"/>
                <w:szCs w:val="18"/>
                <w:lang w:val="hr-HR"/>
              </w:rPr>
              <w:t>bol na mjestu infuzije</w:t>
            </w:r>
          </w:p>
        </w:tc>
        <w:tc>
          <w:tcPr>
            <w:tcW w:w="626" w:type="pct"/>
            <w:tcBorders>
              <w:top w:val="single" w:sz="4" w:space="0" w:color="000000"/>
              <w:left w:val="single" w:sz="4" w:space="0" w:color="000000"/>
              <w:bottom w:val="single" w:sz="4" w:space="0" w:color="000000"/>
              <w:right w:val="single" w:sz="4" w:space="0" w:color="000000"/>
            </w:tcBorders>
          </w:tcPr>
          <w:p w14:paraId="522DE887" w14:textId="77777777" w:rsidR="00935972" w:rsidRPr="00A82041" w:rsidRDefault="00935972" w:rsidP="006D0296">
            <w:pPr>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463E5397" w14:textId="77777777" w:rsidR="00935972" w:rsidRPr="00A82041" w:rsidRDefault="00935972" w:rsidP="006D0296">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
          <w:p w14:paraId="6019ABCF" w14:textId="77777777" w:rsidR="00935972" w:rsidRPr="00A82041" w:rsidRDefault="00935972" w:rsidP="006D0296">
            <w:pPr>
              <w:snapToGrid w:val="0"/>
              <w:outlineLvl w:val="0"/>
              <w:rPr>
                <w:sz w:val="18"/>
                <w:szCs w:val="18"/>
                <w:lang w:val="hr-HR"/>
              </w:rPr>
            </w:pPr>
          </w:p>
        </w:tc>
      </w:tr>
      <w:tr w:rsidR="00935972" w:rsidRPr="00A82041" w14:paraId="4C5F7991" w14:textId="77777777" w:rsidTr="008C4EAE">
        <w:trPr>
          <w:cantSplit/>
        </w:trPr>
        <w:tc>
          <w:tcPr>
            <w:tcW w:w="655" w:type="pct"/>
            <w:tcBorders>
              <w:top w:val="single" w:sz="4" w:space="0" w:color="000000"/>
              <w:left w:val="single" w:sz="4" w:space="0" w:color="auto"/>
              <w:bottom w:val="single" w:sz="4" w:space="0" w:color="000000"/>
            </w:tcBorders>
          </w:tcPr>
          <w:p w14:paraId="7B44C2DE" w14:textId="77777777" w:rsidR="00935972" w:rsidRPr="00A82041" w:rsidRDefault="00935972" w:rsidP="00025509">
            <w:pPr>
              <w:keepNext/>
              <w:keepLines/>
              <w:snapToGrid w:val="0"/>
              <w:outlineLvl w:val="0"/>
              <w:rPr>
                <w:b/>
                <w:sz w:val="18"/>
                <w:szCs w:val="18"/>
                <w:lang w:val="hr-HR"/>
              </w:rPr>
            </w:pPr>
            <w:r w:rsidRPr="00A82041">
              <w:rPr>
                <w:b/>
                <w:sz w:val="18"/>
                <w:szCs w:val="18"/>
                <w:lang w:val="hr-HR"/>
              </w:rPr>
              <w:t>Pretrage</w:t>
            </w:r>
          </w:p>
        </w:tc>
        <w:tc>
          <w:tcPr>
            <w:tcW w:w="706" w:type="pct"/>
            <w:tcBorders>
              <w:top w:val="single" w:sz="4" w:space="0" w:color="000000"/>
              <w:left w:val="single" w:sz="4" w:space="0" w:color="000000"/>
              <w:bottom w:val="single" w:sz="4" w:space="0" w:color="000000"/>
            </w:tcBorders>
          </w:tcPr>
          <w:p w14:paraId="17F4BF74" w14:textId="77777777" w:rsidR="00935972" w:rsidRPr="00A82041" w:rsidRDefault="00935972" w:rsidP="00025509">
            <w:pPr>
              <w:keepNext/>
              <w:keepLines/>
              <w:snapToGrid w:val="0"/>
              <w:outlineLvl w:val="0"/>
              <w:rPr>
                <w:sz w:val="18"/>
                <w:szCs w:val="18"/>
                <w:lang w:val="hr-HR"/>
              </w:rPr>
            </w:pPr>
            <w:r w:rsidRPr="00A82041">
              <w:rPr>
                <w:sz w:val="18"/>
                <w:szCs w:val="18"/>
                <w:lang w:val="hr-HR"/>
              </w:rPr>
              <w:t>smanjene razine IgG</w:t>
            </w:r>
            <w:r w:rsidRPr="00A82041">
              <w:rPr>
                <w:color w:val="000000"/>
                <w:szCs w:val="22"/>
                <w:lang w:val="hr-HR"/>
              </w:rPr>
              <w:noBreakHyphen/>
            </w:r>
            <w:r w:rsidRPr="00A82041">
              <w:rPr>
                <w:sz w:val="18"/>
                <w:szCs w:val="18"/>
                <w:lang w:val="hr-HR"/>
              </w:rPr>
              <w:t>a</w:t>
            </w:r>
          </w:p>
        </w:tc>
        <w:tc>
          <w:tcPr>
            <w:tcW w:w="791" w:type="pct"/>
            <w:tcBorders>
              <w:top w:val="single" w:sz="4" w:space="0" w:color="000000"/>
              <w:left w:val="single" w:sz="4" w:space="0" w:color="000000"/>
              <w:bottom w:val="single" w:sz="4" w:space="0" w:color="000000"/>
            </w:tcBorders>
          </w:tcPr>
          <w:p w14:paraId="236181E9" w14:textId="77777777" w:rsidR="00935972" w:rsidRPr="00A82041" w:rsidRDefault="00935972" w:rsidP="00025509">
            <w:pPr>
              <w:pStyle w:val="TextTi10"/>
              <w:keepNext/>
              <w:keepLines/>
              <w:snapToGrid w:val="0"/>
              <w:outlineLvl w:val="0"/>
              <w:rPr>
                <w:sz w:val="18"/>
                <w:szCs w:val="18"/>
                <w:lang w:val="hr-HR"/>
              </w:rPr>
            </w:pPr>
          </w:p>
        </w:tc>
        <w:tc>
          <w:tcPr>
            <w:tcW w:w="794" w:type="pct"/>
            <w:tcBorders>
              <w:top w:val="single" w:sz="4" w:space="0" w:color="000000"/>
              <w:left w:val="single" w:sz="4" w:space="0" w:color="000000"/>
              <w:bottom w:val="single" w:sz="4" w:space="0" w:color="000000"/>
            </w:tcBorders>
          </w:tcPr>
          <w:p w14:paraId="6EC18708" w14:textId="77777777" w:rsidR="00935972" w:rsidRPr="00A82041" w:rsidRDefault="00935972" w:rsidP="00025509">
            <w:pPr>
              <w:keepNext/>
              <w:keepLines/>
              <w:snapToGrid w:val="0"/>
              <w:outlineLvl w:val="0"/>
              <w:rPr>
                <w:sz w:val="18"/>
                <w:szCs w:val="18"/>
                <w:lang w:val="hr-HR"/>
              </w:rPr>
            </w:pPr>
          </w:p>
        </w:tc>
        <w:tc>
          <w:tcPr>
            <w:tcW w:w="626" w:type="pct"/>
            <w:tcBorders>
              <w:top w:val="single" w:sz="4" w:space="0" w:color="000000"/>
              <w:left w:val="single" w:sz="4" w:space="0" w:color="000000"/>
              <w:bottom w:val="single" w:sz="4" w:space="0" w:color="000000"/>
              <w:right w:val="single" w:sz="4" w:space="0" w:color="000000"/>
            </w:tcBorders>
          </w:tcPr>
          <w:p w14:paraId="11663160" w14:textId="77777777" w:rsidR="00935972" w:rsidRPr="00A82041" w:rsidRDefault="00935972" w:rsidP="00025509">
            <w:pPr>
              <w:keepNext/>
              <w:keepLines/>
              <w:snapToGrid w:val="0"/>
              <w:outlineLvl w:val="0"/>
              <w:rPr>
                <w:sz w:val="18"/>
                <w:szCs w:val="18"/>
                <w:lang w:val="hr-HR"/>
              </w:rPr>
            </w:pPr>
          </w:p>
        </w:tc>
        <w:tc>
          <w:tcPr>
            <w:tcW w:w="711" w:type="pct"/>
            <w:tcBorders>
              <w:top w:val="single" w:sz="4" w:space="0" w:color="000000"/>
              <w:left w:val="single" w:sz="4" w:space="0" w:color="000000"/>
              <w:bottom w:val="single" w:sz="4" w:space="0" w:color="000000"/>
              <w:right w:val="single" w:sz="4" w:space="0" w:color="000000"/>
            </w:tcBorders>
          </w:tcPr>
          <w:p w14:paraId="1880DFE8" w14:textId="77777777" w:rsidR="00935972" w:rsidRPr="00A82041" w:rsidRDefault="00935972" w:rsidP="00025509">
            <w:pPr>
              <w:keepNext/>
              <w:keepLines/>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
          <w:p w14:paraId="231A8B51" w14:textId="77777777" w:rsidR="00935972" w:rsidRPr="00A82041" w:rsidRDefault="00935972" w:rsidP="00025509">
            <w:pPr>
              <w:keepNext/>
              <w:keepLines/>
              <w:snapToGrid w:val="0"/>
              <w:outlineLvl w:val="0"/>
              <w:rPr>
                <w:sz w:val="18"/>
                <w:szCs w:val="18"/>
                <w:lang w:val="hr-HR"/>
              </w:rPr>
            </w:pPr>
          </w:p>
        </w:tc>
      </w:tr>
      <w:tr w:rsidR="00935972" w:rsidRPr="0001453C" w14:paraId="359EEA09" w14:textId="77777777" w:rsidTr="00CC1A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000" w:type="pct"/>
            <w:gridSpan w:val="7"/>
          </w:tcPr>
          <w:p w14:paraId="05C79309" w14:textId="77777777" w:rsidR="00935972" w:rsidRPr="00A82041" w:rsidRDefault="00935972" w:rsidP="00025509">
            <w:pPr>
              <w:pStyle w:val="TextTi10"/>
              <w:keepNext/>
              <w:keepLines/>
              <w:snapToGrid w:val="0"/>
              <w:outlineLvl w:val="0"/>
              <w:rPr>
                <w:sz w:val="18"/>
                <w:szCs w:val="18"/>
                <w:lang w:val="hr-HR"/>
              </w:rPr>
            </w:pPr>
            <w:r w:rsidRPr="00A82041">
              <w:rPr>
                <w:sz w:val="18"/>
                <w:szCs w:val="18"/>
                <w:lang w:val="hr-HR"/>
              </w:rPr>
              <w:t>Za svaku se nuspojavu izračun učestalosti temelji na reakcijama svih stupnjeva težine (od blagih do teških), osim za nuspojave označene znakom „+“, za koje se izračun učestalosti temelji samo na teškim reakcijama (stupanj ≥ 3 prema općim kriterijima toksičnosti Nacionalnog instituta za rak). Prijavljena je samo najveća učestalost primijećena tijekom ispitivanja.</w:t>
            </w:r>
          </w:p>
          <w:p w14:paraId="54606E33" w14:textId="5C309F31" w:rsidR="00935972" w:rsidRPr="00A82041" w:rsidRDefault="00935972" w:rsidP="00025509">
            <w:pPr>
              <w:pStyle w:val="TextTi10"/>
              <w:keepNext/>
              <w:keepLines/>
              <w:outlineLvl w:val="0"/>
              <w:rPr>
                <w:sz w:val="18"/>
                <w:szCs w:val="18"/>
                <w:lang w:val="hr-HR"/>
              </w:rPr>
            </w:pPr>
            <w:r w:rsidRPr="00A82041">
              <w:rPr>
                <w:sz w:val="18"/>
                <w:szCs w:val="18"/>
                <w:vertAlign w:val="superscript"/>
                <w:lang w:val="hr-HR"/>
              </w:rPr>
              <w:t>1</w:t>
            </w:r>
            <w:r w:rsidRPr="00A82041">
              <w:rPr>
                <w:sz w:val="18"/>
                <w:szCs w:val="18"/>
                <w:lang w:val="hr-HR"/>
              </w:rPr>
              <w:t xml:space="preserve"> </w:t>
            </w:r>
            <w:r w:rsidR="006837EF">
              <w:rPr>
                <w:sz w:val="18"/>
                <w:szCs w:val="18"/>
                <w:lang w:val="hr-HR"/>
              </w:rPr>
              <w:t>U</w:t>
            </w:r>
            <w:r w:rsidRPr="00A82041">
              <w:rPr>
                <w:sz w:val="18"/>
                <w:szCs w:val="18"/>
                <w:lang w:val="hr-HR"/>
              </w:rPr>
              <w:t>ključuje reaktivaciju i primarne infekcije; učestalost se temelji na R</w:t>
            </w:r>
            <w:r w:rsidRPr="00A82041">
              <w:rPr>
                <w:color w:val="000000"/>
                <w:sz w:val="18"/>
                <w:szCs w:val="18"/>
                <w:lang w:val="hr-HR"/>
              </w:rPr>
              <w:noBreakHyphen/>
            </w:r>
            <w:r w:rsidRPr="00A82041">
              <w:rPr>
                <w:sz w:val="18"/>
                <w:szCs w:val="18"/>
                <w:lang w:val="hr-HR"/>
              </w:rPr>
              <w:t>FC režimu u relapsirajućem/refraktornom KLL</w:t>
            </w:r>
            <w:r w:rsidRPr="00A82041">
              <w:rPr>
                <w:color w:val="000000"/>
                <w:sz w:val="18"/>
                <w:szCs w:val="18"/>
                <w:lang w:val="hr-HR"/>
              </w:rPr>
              <w:noBreakHyphen/>
            </w:r>
            <w:r w:rsidRPr="00A82041">
              <w:rPr>
                <w:sz w:val="18"/>
                <w:szCs w:val="18"/>
                <w:lang w:val="hr-HR"/>
              </w:rPr>
              <w:t>u</w:t>
            </w:r>
            <w:r w:rsidR="006837EF">
              <w:rPr>
                <w:sz w:val="18"/>
                <w:szCs w:val="18"/>
                <w:lang w:val="hr-HR"/>
              </w:rPr>
              <w:t>.</w:t>
            </w:r>
          </w:p>
          <w:p w14:paraId="127081A2" w14:textId="77777777" w:rsidR="00935972" w:rsidRPr="00A82041" w:rsidRDefault="00935972" w:rsidP="00025509">
            <w:pPr>
              <w:pStyle w:val="TextTi10"/>
              <w:keepNext/>
              <w:keepLines/>
              <w:outlineLvl w:val="0"/>
              <w:rPr>
                <w:sz w:val="18"/>
                <w:szCs w:val="18"/>
                <w:lang w:val="hr-HR"/>
              </w:rPr>
            </w:pPr>
            <w:r w:rsidRPr="00A82041">
              <w:rPr>
                <w:sz w:val="18"/>
                <w:szCs w:val="18"/>
                <w:vertAlign w:val="superscript"/>
                <w:lang w:val="hr-HR"/>
              </w:rPr>
              <w:t>2</w:t>
            </w:r>
            <w:r w:rsidRPr="00A82041">
              <w:rPr>
                <w:sz w:val="18"/>
                <w:szCs w:val="18"/>
                <w:lang w:val="hr-HR"/>
              </w:rPr>
              <w:t xml:space="preserve"> Vidjeti i dio o infekcijama u nastavku. </w:t>
            </w:r>
          </w:p>
          <w:p w14:paraId="607118F8" w14:textId="4C49BDBC" w:rsidR="005F6094" w:rsidRPr="00A82041" w:rsidRDefault="00935972" w:rsidP="00025509">
            <w:pPr>
              <w:keepNext/>
              <w:keepLines/>
              <w:outlineLvl w:val="0"/>
              <w:rPr>
                <w:sz w:val="18"/>
                <w:szCs w:val="18"/>
                <w:lang w:val="hr-HR"/>
              </w:rPr>
            </w:pPr>
            <w:r w:rsidRPr="00A82041">
              <w:rPr>
                <w:sz w:val="18"/>
                <w:szCs w:val="18"/>
                <w:vertAlign w:val="superscript"/>
                <w:lang w:val="hr-HR"/>
              </w:rPr>
              <w:t>3</w:t>
            </w:r>
            <w:r w:rsidRPr="00A82041">
              <w:rPr>
                <w:sz w:val="18"/>
                <w:szCs w:val="18"/>
                <w:lang w:val="hr-HR"/>
              </w:rPr>
              <w:t xml:space="preserve"> </w:t>
            </w:r>
            <w:r w:rsidR="00E51263" w:rsidRPr="00A82041">
              <w:rPr>
                <w:sz w:val="18"/>
                <w:szCs w:val="18"/>
                <w:lang w:val="hr-HR"/>
              </w:rPr>
              <w:t>Prim</w:t>
            </w:r>
            <w:r w:rsidR="0014085C" w:rsidRPr="00A82041">
              <w:rPr>
                <w:sz w:val="18"/>
                <w:szCs w:val="18"/>
                <w:lang w:val="hr-HR"/>
              </w:rPr>
              <w:t>i</w:t>
            </w:r>
            <w:r w:rsidR="00E51263" w:rsidRPr="00A82041">
              <w:rPr>
                <w:sz w:val="18"/>
                <w:szCs w:val="18"/>
                <w:lang w:val="hr-HR"/>
              </w:rPr>
              <w:t>jećeno</w:t>
            </w:r>
            <w:r w:rsidR="005F6094" w:rsidRPr="00A82041">
              <w:rPr>
                <w:sz w:val="18"/>
                <w:szCs w:val="18"/>
                <w:lang w:val="hr-HR"/>
              </w:rPr>
              <w:t xml:space="preserve"> tijekom praćenja n</w:t>
            </w:r>
            <w:r w:rsidR="00BE643B" w:rsidRPr="00A82041">
              <w:rPr>
                <w:sz w:val="18"/>
                <w:szCs w:val="18"/>
                <w:lang w:val="hr-HR"/>
              </w:rPr>
              <w:t>akon stavljanja lijeka u promet</w:t>
            </w:r>
            <w:r w:rsidR="006837EF">
              <w:rPr>
                <w:sz w:val="18"/>
                <w:szCs w:val="18"/>
                <w:lang w:val="hr-HR"/>
              </w:rPr>
              <w:t>.</w:t>
            </w:r>
          </w:p>
          <w:p w14:paraId="0129D4EF" w14:textId="04CB4770" w:rsidR="00935972" w:rsidRPr="00A82041" w:rsidRDefault="005F6094" w:rsidP="00025509">
            <w:pPr>
              <w:keepNext/>
              <w:keepLines/>
              <w:outlineLvl w:val="0"/>
              <w:rPr>
                <w:sz w:val="18"/>
                <w:szCs w:val="18"/>
                <w:lang w:val="hr-HR"/>
              </w:rPr>
            </w:pPr>
            <w:r w:rsidRPr="00A82041">
              <w:rPr>
                <w:sz w:val="18"/>
                <w:szCs w:val="18"/>
                <w:vertAlign w:val="superscript"/>
                <w:lang w:val="hr-HR"/>
              </w:rPr>
              <w:t>4</w:t>
            </w:r>
            <w:r w:rsidR="006E7414" w:rsidRPr="00A82041">
              <w:rPr>
                <w:sz w:val="18"/>
                <w:szCs w:val="18"/>
                <w:vertAlign w:val="superscript"/>
                <w:lang w:val="hr-HR"/>
              </w:rPr>
              <w:t xml:space="preserve"> </w:t>
            </w:r>
            <w:r w:rsidR="00935972" w:rsidRPr="00A82041">
              <w:rPr>
                <w:sz w:val="18"/>
                <w:szCs w:val="18"/>
                <w:lang w:val="hr-HR"/>
              </w:rPr>
              <w:t>Vidjeti i dio o hematološkim nuspojavama u nastavku.</w:t>
            </w:r>
          </w:p>
          <w:p w14:paraId="3CDA8754" w14:textId="4F7B7720" w:rsidR="00935972" w:rsidRPr="00A82041" w:rsidRDefault="005F6094" w:rsidP="00025509">
            <w:pPr>
              <w:keepNext/>
              <w:keepLines/>
              <w:outlineLvl w:val="0"/>
              <w:rPr>
                <w:sz w:val="18"/>
                <w:szCs w:val="18"/>
                <w:lang w:val="hr-HR"/>
              </w:rPr>
            </w:pPr>
            <w:r w:rsidRPr="00A82041">
              <w:rPr>
                <w:sz w:val="18"/>
                <w:szCs w:val="18"/>
                <w:vertAlign w:val="superscript"/>
                <w:lang w:val="hr-HR"/>
              </w:rPr>
              <w:t>5</w:t>
            </w:r>
            <w:r w:rsidR="00935972" w:rsidRPr="00A82041">
              <w:rPr>
                <w:sz w:val="18"/>
                <w:szCs w:val="18"/>
                <w:lang w:val="hr-HR"/>
              </w:rPr>
              <w:t xml:space="preserve"> Vidjeti i dio o reakcijama povezanima s infuzijom u nastavku. Rijetko su prijavljeni slučajevi sa smrtnim ishodom.</w:t>
            </w:r>
          </w:p>
          <w:p w14:paraId="26866554" w14:textId="4E95D6F3" w:rsidR="00935972" w:rsidRPr="00A82041" w:rsidRDefault="005F6094" w:rsidP="00025509">
            <w:pPr>
              <w:keepNext/>
              <w:keepLines/>
              <w:outlineLvl w:val="0"/>
              <w:rPr>
                <w:sz w:val="18"/>
                <w:szCs w:val="18"/>
                <w:lang w:val="hr-HR"/>
              </w:rPr>
            </w:pPr>
            <w:r w:rsidRPr="00A82041">
              <w:rPr>
                <w:sz w:val="18"/>
                <w:szCs w:val="18"/>
                <w:vertAlign w:val="superscript"/>
                <w:lang w:val="hr-HR"/>
              </w:rPr>
              <w:t>6</w:t>
            </w:r>
            <w:r w:rsidR="00935972" w:rsidRPr="00A82041">
              <w:rPr>
                <w:sz w:val="18"/>
                <w:szCs w:val="18"/>
                <w:lang w:val="hr-HR"/>
              </w:rPr>
              <w:t xml:space="preserve"> Znakovi i simptomi kranijalne neuropatije. Pojavili su se u različito vrijeme do nekoliko mjeseci nakon završetka liječenja lijekom MabThera.</w:t>
            </w:r>
          </w:p>
          <w:p w14:paraId="0CEA1538" w14:textId="6563F753" w:rsidR="00935972" w:rsidRPr="00A82041" w:rsidRDefault="005F6094" w:rsidP="00025509">
            <w:pPr>
              <w:keepNext/>
              <w:keepLines/>
              <w:outlineLvl w:val="0"/>
              <w:rPr>
                <w:sz w:val="18"/>
                <w:szCs w:val="18"/>
                <w:lang w:val="hr-HR"/>
              </w:rPr>
            </w:pPr>
            <w:r w:rsidRPr="00A82041">
              <w:rPr>
                <w:sz w:val="18"/>
                <w:szCs w:val="18"/>
                <w:vertAlign w:val="superscript"/>
                <w:lang w:val="hr-HR"/>
              </w:rPr>
              <w:t>7</w:t>
            </w:r>
            <w:r w:rsidR="00935972" w:rsidRPr="00A82041">
              <w:rPr>
                <w:sz w:val="18"/>
                <w:szCs w:val="18"/>
                <w:lang w:val="hr-HR"/>
              </w:rPr>
              <w:t xml:space="preserve"> Primijećeno najčešće u bolesnika s prethodnim srčanim poremećajima i/ili kardiotoksičnom kemoterapijom i najčešće vezano uz reakcije povezane s infuzijom.</w:t>
            </w:r>
          </w:p>
          <w:p w14:paraId="0B3CC6AF" w14:textId="47141D31" w:rsidR="00935972" w:rsidRPr="00A82041" w:rsidRDefault="005F6094" w:rsidP="00025509">
            <w:pPr>
              <w:keepNext/>
              <w:keepLines/>
              <w:outlineLvl w:val="0"/>
              <w:rPr>
                <w:sz w:val="18"/>
                <w:szCs w:val="18"/>
                <w:lang w:val="hr-HR"/>
              </w:rPr>
            </w:pPr>
            <w:r w:rsidRPr="00A82041">
              <w:rPr>
                <w:sz w:val="18"/>
                <w:szCs w:val="18"/>
                <w:vertAlign w:val="superscript"/>
                <w:lang w:val="hr-HR"/>
              </w:rPr>
              <w:t>8</w:t>
            </w:r>
            <w:r w:rsidR="00935972" w:rsidRPr="00A82041">
              <w:rPr>
                <w:sz w:val="18"/>
                <w:szCs w:val="18"/>
                <w:lang w:val="hr-HR"/>
              </w:rPr>
              <w:t xml:space="preserve"> Obuhvaća slučajeve sa smrtnim ishodom.</w:t>
            </w:r>
          </w:p>
        </w:tc>
      </w:tr>
    </w:tbl>
    <w:p w14:paraId="2C853988" w14:textId="77777777" w:rsidR="00935972" w:rsidRPr="00A82041" w:rsidRDefault="00935972" w:rsidP="006D0296">
      <w:pPr>
        <w:outlineLvl w:val="0"/>
        <w:rPr>
          <w:szCs w:val="22"/>
          <w:lang w:val="hr-HR"/>
        </w:rPr>
      </w:pPr>
    </w:p>
    <w:p w14:paraId="0DFCDD38" w14:textId="77777777" w:rsidR="00935972" w:rsidRPr="00A82041" w:rsidRDefault="00935972" w:rsidP="006D0296">
      <w:pPr>
        <w:outlineLvl w:val="0"/>
        <w:rPr>
          <w:szCs w:val="22"/>
          <w:lang w:val="hr-HR"/>
        </w:rPr>
      </w:pPr>
      <w:r w:rsidRPr="00A82041">
        <w:rPr>
          <w:szCs w:val="22"/>
          <w:lang w:val="hr-HR"/>
        </w:rPr>
        <w:lastRenderedPageBreak/>
        <w:t>Sljedeće su nuspojave prijavljene tijekom kliničkih ispitivanja, no njihova je incidencija bila slična ili manja u skupinama koje su primale lijek MabThera u odnosu na kontrolne skupine: hematotoksičnost, neutropenijska infekcija, infekcija mokraćnih puteva, poremećaj osjeta, vrućica.</w:t>
      </w:r>
    </w:p>
    <w:p w14:paraId="38BF5368" w14:textId="77777777" w:rsidR="00935972" w:rsidRPr="00A82041" w:rsidRDefault="00935972" w:rsidP="006D0296">
      <w:pPr>
        <w:outlineLvl w:val="0"/>
        <w:rPr>
          <w:szCs w:val="22"/>
          <w:lang w:val="hr-HR"/>
        </w:rPr>
      </w:pPr>
    </w:p>
    <w:p w14:paraId="4C481B68" w14:textId="59178BD6" w:rsidR="00935972" w:rsidRPr="00A82041" w:rsidRDefault="00935972" w:rsidP="006D0296">
      <w:pPr>
        <w:outlineLvl w:val="0"/>
        <w:rPr>
          <w:szCs w:val="22"/>
          <w:lang w:val="hr-HR"/>
        </w:rPr>
      </w:pPr>
      <w:r w:rsidRPr="00A82041">
        <w:rPr>
          <w:szCs w:val="22"/>
          <w:lang w:val="hr-HR"/>
        </w:rPr>
        <w:t xml:space="preserve">Znakovi i simptomi koji upućuju na reakcije povezane s infuzijom prijavljeni su u više od 50% bolesnika u kliničkim ispitivanjima, a uglavnom su primijećeni za vrijeme prve infuzije, obično tijekom prvih sat ili dva. Simptomi su najčešće obuhvaćali vrućicu, zimicu i tresavicu. Ostali simptomi obuhvaćali su </w:t>
      </w:r>
      <w:r w:rsidR="00C015A4" w:rsidRPr="00A82041">
        <w:rPr>
          <w:szCs w:val="22"/>
          <w:lang w:val="hr-HR"/>
        </w:rPr>
        <w:t xml:space="preserve">navale </w:t>
      </w:r>
      <w:r w:rsidRPr="00A82041">
        <w:rPr>
          <w:szCs w:val="22"/>
          <w:lang w:val="hr-HR"/>
        </w:rPr>
        <w:t>crvenil</w:t>
      </w:r>
      <w:r w:rsidR="00C015A4" w:rsidRPr="00A82041">
        <w:rPr>
          <w:szCs w:val="22"/>
          <w:lang w:val="hr-HR"/>
        </w:rPr>
        <w:t>a</w:t>
      </w:r>
      <w:r w:rsidRPr="00A82041">
        <w:rPr>
          <w:szCs w:val="22"/>
          <w:lang w:val="hr-HR"/>
        </w:rPr>
        <w:t>, angioedem, bronhospazam, povraćanje, mučninu, urtikariju/osip, umor, glavobolju, iritaciju grla, rinitis, svrbež, bol, tahikardiju, hipertenziju, hipotenziju, dispneju, dispepsiju, asteniju te obilježja sindroma lize tumora. Teške reakcije povezane s infuzijom (npr. bronhospazam i hipotenzija) pojavile su se u najviše 12% slučajeva. Dodatne reakcije prijavljene u nekim slučajevima bile su infarkt miokarda, fibrilacija atrija, plućni edem i akutna reverzibilna trombocitopenija. Pogoršanja već postojećih srčanih bolesti, npr. angine pektoris i kongestivnog zatajenja srca, ili teški srčani poremećaji (zatajenje srca, infarkt miokarda, fibrilacija atrija), plućni edem, višeorgansko zatajenje, sindrom lize tumora, sindrom otpuštanja citokina, zatajenje bubrega i zatajenje dišnog sustava prijavljeni su s manjom ili nepoznatom učestalošću. Incidencija pojave simptoma povezanih s infuzijom znatno se smanjila u narednim infuzijama te je do osmog ciklusa terapije koja je sadržavala lijek MabThera iznosila &lt; 1%.</w:t>
      </w:r>
    </w:p>
    <w:p w14:paraId="05504119" w14:textId="77777777" w:rsidR="00935972" w:rsidRPr="00A82041" w:rsidRDefault="00935972" w:rsidP="006D0296">
      <w:pPr>
        <w:outlineLvl w:val="0"/>
        <w:rPr>
          <w:szCs w:val="22"/>
          <w:lang w:val="hr-HR"/>
        </w:rPr>
      </w:pPr>
    </w:p>
    <w:p w14:paraId="72DE072A" w14:textId="77777777" w:rsidR="00935972" w:rsidRPr="00A82041" w:rsidRDefault="00935972" w:rsidP="006D0296">
      <w:pPr>
        <w:outlineLvl w:val="0"/>
        <w:rPr>
          <w:i/>
          <w:szCs w:val="22"/>
          <w:u w:val="single"/>
          <w:lang w:val="hr-HR"/>
        </w:rPr>
      </w:pPr>
      <w:r w:rsidRPr="00A82041">
        <w:rPr>
          <w:i/>
          <w:szCs w:val="22"/>
          <w:u w:val="single"/>
          <w:lang w:val="hr-HR"/>
        </w:rPr>
        <w:t>Opis odabranih nuspojava</w:t>
      </w:r>
    </w:p>
    <w:p w14:paraId="4AC5C11B" w14:textId="77777777" w:rsidR="00935972" w:rsidRPr="00A82041" w:rsidRDefault="00935972" w:rsidP="006D0296">
      <w:pPr>
        <w:outlineLvl w:val="0"/>
        <w:rPr>
          <w:szCs w:val="22"/>
          <w:lang w:val="hr-HR"/>
        </w:rPr>
      </w:pPr>
    </w:p>
    <w:p w14:paraId="1F8E038D" w14:textId="77777777" w:rsidR="00935972" w:rsidRPr="00A82041" w:rsidRDefault="00935972" w:rsidP="007B1EAE">
      <w:pPr>
        <w:keepNext/>
        <w:outlineLvl w:val="0"/>
        <w:rPr>
          <w:i/>
          <w:szCs w:val="22"/>
          <w:lang w:val="hr-HR"/>
        </w:rPr>
      </w:pPr>
      <w:r w:rsidRPr="00A82041">
        <w:rPr>
          <w:i/>
          <w:szCs w:val="22"/>
          <w:lang w:val="hr-HR"/>
        </w:rPr>
        <w:t xml:space="preserve">Infekcije </w:t>
      </w:r>
    </w:p>
    <w:p w14:paraId="262AEA6D" w14:textId="77777777" w:rsidR="00935972" w:rsidRPr="00A82041" w:rsidRDefault="00935972" w:rsidP="006D0296">
      <w:pPr>
        <w:outlineLvl w:val="0"/>
        <w:rPr>
          <w:szCs w:val="22"/>
          <w:lang w:val="hr-HR"/>
        </w:rPr>
      </w:pPr>
      <w:r w:rsidRPr="00A82041">
        <w:rPr>
          <w:szCs w:val="22"/>
          <w:lang w:val="hr-HR"/>
        </w:rPr>
        <w:t>MabThera uzrokuje depleciju B</w:t>
      </w:r>
      <w:r w:rsidRPr="00A82041">
        <w:rPr>
          <w:color w:val="000000"/>
          <w:szCs w:val="22"/>
          <w:lang w:val="hr-HR"/>
        </w:rPr>
        <w:noBreakHyphen/>
      </w:r>
      <w:r w:rsidRPr="00A82041">
        <w:rPr>
          <w:szCs w:val="22"/>
          <w:lang w:val="hr-HR"/>
        </w:rPr>
        <w:t>stanica u oko 70</w:t>
      </w:r>
      <w:r w:rsidRPr="00A82041">
        <w:rPr>
          <w:szCs w:val="22"/>
          <w:lang w:val="hr-HR"/>
        </w:rPr>
        <w:noBreakHyphen/>
        <w:t xml:space="preserve">80% bolesnika, ali se povezuje sa smanjenom razinom serumskih imunoglobulina samo kod malog broja bolesnika. </w:t>
      </w:r>
    </w:p>
    <w:p w14:paraId="577025E6" w14:textId="77777777" w:rsidR="00935972" w:rsidRPr="00A82041" w:rsidRDefault="00935972" w:rsidP="006D0296">
      <w:pPr>
        <w:outlineLvl w:val="0"/>
        <w:rPr>
          <w:szCs w:val="22"/>
          <w:lang w:val="hr-HR"/>
        </w:rPr>
      </w:pPr>
    </w:p>
    <w:p w14:paraId="046ABB48" w14:textId="40DECA09" w:rsidR="00935972" w:rsidRPr="00A82041" w:rsidRDefault="00935972" w:rsidP="006D0296">
      <w:pPr>
        <w:outlineLvl w:val="0"/>
        <w:rPr>
          <w:szCs w:val="22"/>
          <w:lang w:val="hr-HR"/>
        </w:rPr>
      </w:pPr>
      <w:r w:rsidRPr="00A82041">
        <w:rPr>
          <w:szCs w:val="22"/>
          <w:lang w:val="hr-HR"/>
        </w:rPr>
        <w:t>Lokalizirane infekcije kandidom te herpes zoster u randomiziranim su ispitivanjima prijavljeni s većom incidencijom u skupinama koje su primale lijek MabThera. Teške infekcije prijavljene su u oko 4% bolesnika liječenih monoterapijom lijeka MabThera. Tijekom terapije održavanja lijekom MabThera u trajanju do 2 godine primijećena je veća sveukupna učestalost infekcija, uključujući infekcije stupnja 3 i 4, u usporedbi s opservacijskom skupinom. Nije zabilježena kumulativna toksičnost u smislu infekcija prijavljenih tijekom dvogodišnje terapije. Nadalje, tijekom liječenja lijekom MabThera prijavljene su druge ozbiljne virusne infekcije, bilo da se radi o novima, reaktivaciji ili egzacerbaciji postojećih infekcija, od kojih su neke imale smrtni ishod. Većina je bolesnika primala lijek MabThera u kombinaciji s kemoterapijom ili u sklopu presađivanja hematopoetskih matičnih stanica. Primjeri takvih ozbiljnih virusnih infekcija su infekcije izazvane herpes virusima (citomegalovirus, varičela zoster virus i herpes simpleks virus), JC virusom (progresivna multifokalna leukoencefalopatija (PML))</w:t>
      </w:r>
      <w:r w:rsidR="00320D91" w:rsidRPr="00A82041">
        <w:rPr>
          <w:szCs w:val="22"/>
          <w:lang w:val="hr-HR"/>
        </w:rPr>
        <w:t>, enterovirus</w:t>
      </w:r>
      <w:r w:rsidR="00F93414" w:rsidRPr="00A82041">
        <w:rPr>
          <w:szCs w:val="22"/>
          <w:lang w:val="hr-HR"/>
        </w:rPr>
        <w:t>om</w:t>
      </w:r>
      <w:r w:rsidR="00320D91" w:rsidRPr="00A82041">
        <w:rPr>
          <w:szCs w:val="22"/>
          <w:lang w:val="hr-HR"/>
        </w:rPr>
        <w:t xml:space="preserve"> (meningoencefalitis)</w:t>
      </w:r>
      <w:r w:rsidRPr="00A82041">
        <w:rPr>
          <w:szCs w:val="22"/>
          <w:lang w:val="hr-HR"/>
        </w:rPr>
        <w:t xml:space="preserve"> te virusom hepatitisa C</w:t>
      </w:r>
      <w:r w:rsidR="00320D91" w:rsidRPr="00A82041">
        <w:rPr>
          <w:szCs w:val="22"/>
          <w:lang w:val="hr-HR"/>
        </w:rPr>
        <w:t xml:space="preserve"> (vidjeti dio 4.4</w:t>
      </w:r>
      <w:del w:id="40" w:author="HR reviewer" w:date="2026-03-16T14:31:00Z">
        <w:r w:rsidR="00320D91" w:rsidRPr="00A82041" w:rsidDel="00A64BE5">
          <w:rPr>
            <w:szCs w:val="22"/>
            <w:lang w:val="hr-HR"/>
          </w:rPr>
          <w:delText>.</w:delText>
        </w:r>
      </w:del>
      <w:r w:rsidR="00320D91" w:rsidRPr="00A82041">
        <w:rPr>
          <w:szCs w:val="22"/>
          <w:lang w:val="hr-HR"/>
        </w:rPr>
        <w:t>)</w:t>
      </w:r>
      <w:r w:rsidRPr="00A82041">
        <w:rPr>
          <w:szCs w:val="22"/>
          <w:lang w:val="hr-HR"/>
        </w:rPr>
        <w:t>. Slučajevi PML</w:t>
      </w:r>
      <w:r w:rsidRPr="00A82041">
        <w:rPr>
          <w:color w:val="000000"/>
          <w:szCs w:val="22"/>
          <w:lang w:val="hr-HR"/>
        </w:rPr>
        <w:noBreakHyphen/>
      </w:r>
      <w:r w:rsidRPr="00A82041">
        <w:rPr>
          <w:szCs w:val="22"/>
          <w:lang w:val="hr-HR"/>
        </w:rPr>
        <w:t>a sa smrtnim ishodom koji su se pojavili nakon progresije bolesti i ponovnog liječenja prijavljeni su i u kliničkim ispitivanjima. Prijavljeni su slučajevi reaktivacije hepatitisa B, većina njih u bolesnika koji su primali lijek MabThera u kombinaciji s citotoksičnom kemoterapijom. U bolesnika s relapsirajućim/refraktornim KLL</w:t>
      </w:r>
      <w:r w:rsidRPr="00A82041">
        <w:rPr>
          <w:szCs w:val="22"/>
          <w:lang w:val="hr-HR"/>
        </w:rPr>
        <w:noBreakHyphen/>
        <w:t>om incidencija hepatitis B infekcije stupnja 3/4 (reaktivacija i primarna infekcija) iznosila je 2% kod primjene R</w:t>
      </w:r>
      <w:r w:rsidRPr="00A82041">
        <w:rPr>
          <w:color w:val="000000"/>
          <w:szCs w:val="22"/>
          <w:lang w:val="hr-HR"/>
        </w:rPr>
        <w:noBreakHyphen/>
      </w:r>
      <w:r w:rsidRPr="00A82041">
        <w:rPr>
          <w:szCs w:val="22"/>
          <w:lang w:val="hr-HR"/>
        </w:rPr>
        <w:t>FC terapije u odnosu na 0% kod primjene FC terapije. Progresija Kaposijeva sarkoma primijećena je u bolesnika izloženih lijeku MabThera koji su imali Kaposijev sarkom prije početka liječenja. Ovi su se slučajevi pojavili kod liječenja u neodobrenim indikacijama, a većina je bolesnika bila HIV pozitivna.</w:t>
      </w:r>
    </w:p>
    <w:p w14:paraId="0D9F5AA7" w14:textId="77777777" w:rsidR="00935972" w:rsidRPr="00A82041" w:rsidRDefault="00935972" w:rsidP="006D0296">
      <w:pPr>
        <w:outlineLvl w:val="0"/>
        <w:rPr>
          <w:szCs w:val="22"/>
          <w:lang w:val="hr-HR"/>
        </w:rPr>
      </w:pPr>
    </w:p>
    <w:p w14:paraId="35657390" w14:textId="77777777" w:rsidR="00935972" w:rsidRPr="00A82041" w:rsidRDefault="00935972" w:rsidP="00463254">
      <w:pPr>
        <w:keepNext/>
        <w:outlineLvl w:val="0"/>
        <w:rPr>
          <w:i/>
          <w:szCs w:val="22"/>
          <w:lang w:val="hr-HR"/>
        </w:rPr>
      </w:pPr>
      <w:r w:rsidRPr="00A82041">
        <w:rPr>
          <w:i/>
          <w:szCs w:val="22"/>
          <w:lang w:val="hr-HR"/>
        </w:rPr>
        <w:t>Hematološke nuspojave</w:t>
      </w:r>
    </w:p>
    <w:p w14:paraId="100F2C50" w14:textId="77777777" w:rsidR="00935972" w:rsidRPr="00A82041" w:rsidRDefault="00935972" w:rsidP="006D0296">
      <w:pPr>
        <w:outlineLvl w:val="0"/>
        <w:rPr>
          <w:szCs w:val="22"/>
          <w:lang w:val="hr-HR"/>
        </w:rPr>
      </w:pPr>
      <w:r w:rsidRPr="00A82041">
        <w:rPr>
          <w:szCs w:val="22"/>
          <w:lang w:val="hr-HR"/>
        </w:rPr>
        <w:t>U kliničkim ispitivanjima primjene lijeka MabThera u monoterapiji kroz 4 tjedna hematološki poremećaji su se pojavili u manjeg broja bolesnika i obično su bili blagi i reverzibilni. Teška neutropenija (stupanj 3/4) prijavljena je u 4,2%, anemija u 1,1%, a trombocitopenija u 1,7% bolesnika. Tijekom terapije održavanja lijekom MabThera u trajanju do najviše dvije godine leukopenija (5% u odnosu na 2%, stupanj 3/4) i neutropenija (10% u odnosu na 4%, stupanj 3/4) su prijavljene učestalije nego u opservacijskoj skupini. Incidencija trombocitopenije bila je niska (&lt; 1%, stupanj 3/4) i nije se razlikovala između dviju skupina. Za vrijeme liječenja u ispitivanjima lijeka MabThera u kombinaciji s kemoterapijom obično su s većom učestalošću u usporedbi s primjenom samo kemoterapije prijavljene: leukopenija stupnja 3/4 (R</w:t>
      </w:r>
      <w:r w:rsidRPr="00A82041">
        <w:rPr>
          <w:color w:val="000000"/>
          <w:szCs w:val="22"/>
          <w:lang w:val="hr-HR"/>
        </w:rPr>
        <w:noBreakHyphen/>
      </w:r>
      <w:r w:rsidRPr="00A82041">
        <w:rPr>
          <w:szCs w:val="22"/>
          <w:lang w:val="hr-HR"/>
        </w:rPr>
        <w:t>CHOP 88% u odnosu na CHOP 79%, R</w:t>
      </w:r>
      <w:r w:rsidRPr="00A82041">
        <w:rPr>
          <w:color w:val="000000"/>
          <w:szCs w:val="22"/>
          <w:lang w:val="hr-HR"/>
        </w:rPr>
        <w:noBreakHyphen/>
      </w:r>
      <w:r w:rsidRPr="00A82041">
        <w:rPr>
          <w:szCs w:val="22"/>
          <w:lang w:val="hr-HR"/>
        </w:rPr>
        <w:t>FC 23% u odnosu na FC 12%), neutropenija (R</w:t>
      </w:r>
      <w:r w:rsidRPr="00A82041">
        <w:rPr>
          <w:color w:val="000000"/>
          <w:szCs w:val="22"/>
          <w:lang w:val="hr-HR"/>
        </w:rPr>
        <w:noBreakHyphen/>
      </w:r>
      <w:r w:rsidRPr="00A82041">
        <w:rPr>
          <w:szCs w:val="22"/>
          <w:lang w:val="hr-HR"/>
        </w:rPr>
        <w:t>CVP 24% u odnosu na CVP 14%; R</w:t>
      </w:r>
      <w:r w:rsidRPr="00A82041">
        <w:rPr>
          <w:color w:val="000000"/>
          <w:szCs w:val="22"/>
          <w:lang w:val="hr-HR"/>
        </w:rPr>
        <w:noBreakHyphen/>
      </w:r>
      <w:r w:rsidRPr="00A82041">
        <w:rPr>
          <w:szCs w:val="22"/>
          <w:lang w:val="hr-HR"/>
        </w:rPr>
        <w:t xml:space="preserve">CHOP 97% u odnosu na CHOP 88%, </w:t>
      </w:r>
      <w:r w:rsidRPr="00A82041">
        <w:rPr>
          <w:szCs w:val="22"/>
          <w:lang w:val="hr-HR"/>
        </w:rPr>
        <w:lastRenderedPageBreak/>
        <w:t>R</w:t>
      </w:r>
      <w:r w:rsidRPr="00A82041">
        <w:rPr>
          <w:color w:val="000000"/>
          <w:szCs w:val="22"/>
          <w:lang w:val="hr-HR"/>
        </w:rPr>
        <w:noBreakHyphen/>
      </w:r>
      <w:r w:rsidRPr="00A82041">
        <w:rPr>
          <w:szCs w:val="22"/>
          <w:lang w:val="hr-HR"/>
        </w:rPr>
        <w:t>FC 30% u odnosu na FC 19% u prethodno neliječenom KLL</w:t>
      </w:r>
      <w:r w:rsidRPr="00A82041">
        <w:rPr>
          <w:color w:val="000000"/>
          <w:szCs w:val="22"/>
          <w:lang w:val="hr-HR"/>
        </w:rPr>
        <w:noBreakHyphen/>
      </w:r>
      <w:r w:rsidRPr="00A82041">
        <w:rPr>
          <w:szCs w:val="22"/>
          <w:lang w:val="hr-HR"/>
        </w:rPr>
        <w:t>u) i pancitopenija (R</w:t>
      </w:r>
      <w:r w:rsidRPr="00A82041">
        <w:rPr>
          <w:color w:val="000000"/>
          <w:szCs w:val="22"/>
          <w:lang w:val="hr-HR"/>
        </w:rPr>
        <w:noBreakHyphen/>
      </w:r>
      <w:r w:rsidRPr="00A82041">
        <w:rPr>
          <w:szCs w:val="22"/>
          <w:lang w:val="hr-HR"/>
        </w:rPr>
        <w:t>FC 3% u odnosu na FC 1% u prethodno neliječenom KLL</w:t>
      </w:r>
      <w:r w:rsidRPr="00A82041">
        <w:rPr>
          <w:szCs w:val="22"/>
          <w:lang w:val="hr-HR"/>
        </w:rPr>
        <w:noBreakHyphen/>
        <w:t>u). Međutim, veća incidencija neutropenije u bolesnika liječenih lijekom MabThera i kemoterapijom nije bila povezana s većom incidencijom infekcija i infestacija u usporedbi s bolesnicima liječenima samo kemoterapijom. Ispitivanjima prethodno neliječenog i relapsirajućeg/refraktornog KLL</w:t>
      </w:r>
      <w:r w:rsidRPr="00A82041">
        <w:rPr>
          <w:szCs w:val="22"/>
          <w:lang w:val="hr-HR"/>
        </w:rPr>
        <w:noBreakHyphen/>
        <w:t>a utvrdilo se da je u do 25% bolesnika koji su primali R</w:t>
      </w:r>
      <w:r w:rsidRPr="00A82041">
        <w:rPr>
          <w:color w:val="000000"/>
          <w:szCs w:val="22"/>
          <w:lang w:val="hr-HR"/>
        </w:rPr>
        <w:noBreakHyphen/>
      </w:r>
      <w:r w:rsidRPr="00A82041">
        <w:rPr>
          <w:szCs w:val="22"/>
          <w:lang w:val="hr-HR"/>
        </w:rPr>
        <w:t>FC neutropenija bila produljena (definirano kao broj neutrofila koji je ostao niži od 1 x 10</w:t>
      </w:r>
      <w:r w:rsidRPr="00A82041">
        <w:rPr>
          <w:szCs w:val="22"/>
          <w:vertAlign w:val="superscript"/>
          <w:lang w:val="hr-HR"/>
        </w:rPr>
        <w:t>9</w:t>
      </w:r>
      <w:r w:rsidRPr="00A82041">
        <w:rPr>
          <w:szCs w:val="22"/>
          <w:lang w:val="hr-HR"/>
        </w:rPr>
        <w:t>/l između 24. i 42. dana od posljednje doze) ili se pojavila kasnije (definirano kao broj neutrofila niži od 1 x 10</w:t>
      </w:r>
      <w:r w:rsidRPr="00A82041">
        <w:rPr>
          <w:szCs w:val="22"/>
          <w:vertAlign w:val="superscript"/>
          <w:lang w:val="hr-HR"/>
        </w:rPr>
        <w:t>9</w:t>
      </w:r>
      <w:r w:rsidRPr="00A82041">
        <w:rPr>
          <w:szCs w:val="22"/>
          <w:lang w:val="hr-HR"/>
        </w:rPr>
        <w:t>/l nakon više od 42 dana od posljednje doze u bolesnika koji ranije nisu imali produljenu neutropeniju ili u onih koji su se oporavili prije 42. dana) nakon liječenja lijekom MabThera u kombinaciji s FC</w:t>
      </w:r>
      <w:r w:rsidRPr="00A82041">
        <w:rPr>
          <w:szCs w:val="22"/>
          <w:lang w:val="hr-HR"/>
        </w:rPr>
        <w:noBreakHyphen/>
        <w:t>om. Nije prijavljena različita incidencija anemije. Prijavljeno je nekoliko slučajeva odgođene neutropenije koja se pojavila nakon više od četiri tjedna od posljednje infuzije lijeka MabThera. U ispitivanju prve linije liječenja KLL</w:t>
      </w:r>
      <w:r w:rsidRPr="00A82041">
        <w:rPr>
          <w:color w:val="000000"/>
          <w:szCs w:val="22"/>
          <w:lang w:val="hr-HR"/>
        </w:rPr>
        <w:noBreakHyphen/>
      </w:r>
      <w:r w:rsidRPr="00A82041">
        <w:rPr>
          <w:szCs w:val="22"/>
          <w:lang w:val="hr-HR"/>
        </w:rPr>
        <w:t>a, bolesnici u stadiju C bolesti prema Binetovoj klasifikaciji koji su primali R</w:t>
      </w:r>
      <w:r w:rsidRPr="00A82041">
        <w:rPr>
          <w:color w:val="000000"/>
          <w:szCs w:val="22"/>
          <w:lang w:val="hr-HR"/>
        </w:rPr>
        <w:noBreakHyphen/>
      </w:r>
      <w:r w:rsidRPr="00A82041">
        <w:rPr>
          <w:szCs w:val="22"/>
          <w:lang w:val="hr-HR"/>
        </w:rPr>
        <w:t>FC imali su više nuspojava u usporedbi s onima koji su primali FC (R</w:t>
      </w:r>
      <w:r w:rsidRPr="00A82041">
        <w:rPr>
          <w:color w:val="000000"/>
          <w:szCs w:val="22"/>
          <w:lang w:val="hr-HR"/>
        </w:rPr>
        <w:noBreakHyphen/>
      </w:r>
      <w:r w:rsidRPr="00A82041">
        <w:rPr>
          <w:szCs w:val="22"/>
          <w:lang w:val="hr-HR"/>
        </w:rPr>
        <w:t>FC 83% u odnosu na FC 71%). U ispitivanju relapsirajućeg/refraktornog KLL</w:t>
      </w:r>
      <w:r w:rsidRPr="00A82041">
        <w:rPr>
          <w:szCs w:val="22"/>
          <w:lang w:val="hr-HR"/>
        </w:rPr>
        <w:noBreakHyphen/>
        <w:t>a trombocitopenija stupnja 3/4 prijavljena je u 11% bolesnika u skupini koja je primala R</w:t>
      </w:r>
      <w:r w:rsidRPr="00A82041">
        <w:rPr>
          <w:color w:val="000000"/>
          <w:szCs w:val="22"/>
          <w:lang w:val="hr-HR"/>
        </w:rPr>
        <w:noBreakHyphen/>
      </w:r>
      <w:r w:rsidRPr="00A82041">
        <w:rPr>
          <w:szCs w:val="22"/>
          <w:lang w:val="hr-HR"/>
        </w:rPr>
        <w:t xml:space="preserve">FC u usporedbi s 9% bolesnika u skupini koja je primala FC. </w:t>
      </w:r>
    </w:p>
    <w:p w14:paraId="3123BA1A" w14:textId="77777777" w:rsidR="00935972" w:rsidRPr="00A82041" w:rsidRDefault="00935972" w:rsidP="006D0296">
      <w:pPr>
        <w:outlineLvl w:val="0"/>
        <w:rPr>
          <w:szCs w:val="22"/>
          <w:lang w:val="hr-HR"/>
        </w:rPr>
      </w:pPr>
    </w:p>
    <w:p w14:paraId="42A74466" w14:textId="77777777" w:rsidR="00935972" w:rsidRPr="00A82041" w:rsidRDefault="00935972" w:rsidP="006D0296">
      <w:pPr>
        <w:outlineLvl w:val="0"/>
        <w:rPr>
          <w:szCs w:val="22"/>
          <w:lang w:val="hr-HR"/>
        </w:rPr>
      </w:pPr>
      <w:r w:rsidRPr="00A82041">
        <w:rPr>
          <w:szCs w:val="22"/>
          <w:lang w:val="hr-HR"/>
        </w:rPr>
        <w:t>U ispitivanjima primjene lijeka MabThera u bolesnika s Waldenstromovom makroglobulinemijom primijećena su prolazna povećanja serumske razine IgM</w:t>
      </w:r>
      <w:r w:rsidRPr="00A82041">
        <w:rPr>
          <w:szCs w:val="22"/>
          <w:lang w:val="hr-HR"/>
        </w:rPr>
        <w:noBreakHyphen/>
        <w:t>a nakon početka liječenja, što može biti povezano s hiperviskoznošću i srodnim simptomima. Prolazno povećanje razine IgM</w:t>
      </w:r>
      <w:r w:rsidRPr="00A82041">
        <w:rPr>
          <w:szCs w:val="22"/>
          <w:lang w:val="hr-HR"/>
        </w:rPr>
        <w:noBreakHyphen/>
        <w:t>a obično se vratilo barem na početnu razinu u roku od 4 mjeseca.</w:t>
      </w:r>
    </w:p>
    <w:p w14:paraId="25F7C570" w14:textId="77777777" w:rsidR="00935972" w:rsidRPr="00A82041" w:rsidRDefault="00935972" w:rsidP="006D0296">
      <w:pPr>
        <w:outlineLvl w:val="0"/>
        <w:rPr>
          <w:szCs w:val="22"/>
          <w:lang w:val="hr-HR"/>
        </w:rPr>
      </w:pPr>
    </w:p>
    <w:p w14:paraId="2D5E1EFF" w14:textId="77777777" w:rsidR="00935972" w:rsidRPr="00A82041" w:rsidRDefault="00935972" w:rsidP="00463254">
      <w:pPr>
        <w:keepNext/>
        <w:outlineLvl w:val="0"/>
        <w:rPr>
          <w:i/>
          <w:szCs w:val="22"/>
          <w:lang w:val="hr-HR"/>
        </w:rPr>
      </w:pPr>
      <w:r w:rsidRPr="00A82041">
        <w:rPr>
          <w:i/>
          <w:szCs w:val="22"/>
          <w:lang w:val="hr-HR"/>
        </w:rPr>
        <w:t>Kardiovaskularne nuspojave</w:t>
      </w:r>
    </w:p>
    <w:p w14:paraId="0ED7F727" w14:textId="77777777" w:rsidR="00935972" w:rsidRPr="00A82041" w:rsidRDefault="00935972" w:rsidP="006D0296">
      <w:pPr>
        <w:outlineLvl w:val="0"/>
        <w:rPr>
          <w:szCs w:val="22"/>
          <w:lang w:val="hr-HR"/>
        </w:rPr>
      </w:pPr>
      <w:r w:rsidRPr="00A82041">
        <w:rPr>
          <w:szCs w:val="22"/>
          <w:lang w:val="hr-HR"/>
        </w:rPr>
        <w:t>Kardiovaskularne reakcije tijekom kliničkih ispitivanja monoterapije lijekom MabThera prijavljene su u 18,8% bolesnika, pri čemu su najčešće reakcije bile hipotenzija i hipertenzija. Prijavljeni su i slučajevi aritmije stupnja 3 ili 4 (uključujući ventrikularnu i supraventrikularnu tahikardiju) te angine pektoris za vrijeme infuzije. Tijekom terapije održavanja incidencija srčanih poremećaja stupnja 3/4 bila je slična u bolesnika liječenih lijekom MabThera i onih u opservacijskoj skupini. Srčani događaji su prijavljeni kao ozbiljne nuspojave (uključujući fibrilaciju atrija, infarkt miokarda, zatajenje lijeve klijetke i ishemiju miokarda) u 3% bolesnika liječenih lijekom MabThera u usporedbi s &lt; 1% bolesnika u opservacijskoj skupini. U ispitivanjima primjene lijeka MabThera u kombinaciji s kemoterapijom incidencija pojave srčanih aritmija stupnja 3 i 4, uglavnom supraventrikularnih aritmija kao što su tahikardija i undulacija/fibrilacija atrija, bila je veća u skupini liječenoj kombinacijom R</w:t>
      </w:r>
      <w:r w:rsidRPr="00A82041">
        <w:rPr>
          <w:color w:val="000000"/>
          <w:szCs w:val="22"/>
          <w:lang w:val="hr-HR"/>
        </w:rPr>
        <w:noBreakHyphen/>
      </w:r>
      <w:r w:rsidRPr="00A82041">
        <w:rPr>
          <w:szCs w:val="22"/>
          <w:lang w:val="hr-HR"/>
        </w:rPr>
        <w:t>CHOP (14 bolesnika, 6,9%) u usporedbi sa skupinom koja je primala CHOP (3 bolesnika, 1,5%). Sve su se te aritmije pojavile vezano uz infuziju lijeka MabThera ili su bile povezane s predisponirajućim stanjima kao što su vrućica, infekcija, akutni infarkt miokarda ili postojeća bolest dišnog i kardiovaskularnog sustava. Nisu zamijećene razlike između skupina koje su primale R</w:t>
      </w:r>
      <w:r w:rsidRPr="00A82041">
        <w:rPr>
          <w:color w:val="000000"/>
          <w:szCs w:val="22"/>
          <w:lang w:val="hr-HR"/>
        </w:rPr>
        <w:noBreakHyphen/>
      </w:r>
      <w:r w:rsidRPr="00A82041">
        <w:rPr>
          <w:szCs w:val="22"/>
          <w:lang w:val="hr-HR"/>
        </w:rPr>
        <w:t>CHOP odnosno CHOP s obzirom na incidenciju drugih srčanih poremećaja stupnja 3 i 4, uključujući zatajenje srca, bolesti miokarda i manifestacije koronarne arterijske bolesti. U KLL</w:t>
      </w:r>
      <w:r w:rsidRPr="00A82041">
        <w:rPr>
          <w:color w:val="000000"/>
          <w:szCs w:val="22"/>
          <w:lang w:val="hr-HR"/>
        </w:rPr>
        <w:noBreakHyphen/>
      </w:r>
      <w:r w:rsidRPr="00A82041">
        <w:rPr>
          <w:szCs w:val="22"/>
          <w:lang w:val="hr-HR"/>
        </w:rPr>
        <w:t>u je ukupna incidencija srčanih poremećaja stupnja 3 ili 4 bila niska i u ispitivanju prve linije liječenja (4% R</w:t>
      </w:r>
      <w:r w:rsidRPr="00A82041">
        <w:rPr>
          <w:color w:val="000000"/>
          <w:szCs w:val="22"/>
          <w:lang w:val="hr-HR"/>
        </w:rPr>
        <w:noBreakHyphen/>
      </w:r>
      <w:r w:rsidRPr="00A82041">
        <w:rPr>
          <w:szCs w:val="22"/>
          <w:lang w:val="hr-HR"/>
        </w:rPr>
        <w:t>FC, 3% FC) i u ispitivanju relapsirajuće/refraktorne bolesti (4% R</w:t>
      </w:r>
      <w:r w:rsidRPr="00A82041">
        <w:rPr>
          <w:color w:val="000000"/>
          <w:szCs w:val="22"/>
          <w:lang w:val="hr-HR"/>
        </w:rPr>
        <w:noBreakHyphen/>
      </w:r>
      <w:r w:rsidRPr="00A82041">
        <w:rPr>
          <w:szCs w:val="22"/>
          <w:lang w:val="hr-HR"/>
        </w:rPr>
        <w:t>FC, 4% FC).</w:t>
      </w:r>
    </w:p>
    <w:p w14:paraId="0E3156D5" w14:textId="77777777" w:rsidR="00935972" w:rsidRPr="00A82041" w:rsidRDefault="00935972" w:rsidP="006D0296">
      <w:pPr>
        <w:outlineLvl w:val="0"/>
        <w:rPr>
          <w:szCs w:val="22"/>
          <w:lang w:val="hr-HR"/>
        </w:rPr>
      </w:pPr>
    </w:p>
    <w:p w14:paraId="15DCDDAF" w14:textId="77777777" w:rsidR="00935972" w:rsidRPr="00A82041" w:rsidRDefault="00935972" w:rsidP="00463254">
      <w:pPr>
        <w:keepNext/>
        <w:outlineLvl w:val="0"/>
        <w:rPr>
          <w:szCs w:val="22"/>
          <w:lang w:val="hr-HR"/>
        </w:rPr>
      </w:pPr>
      <w:r w:rsidRPr="00A82041">
        <w:rPr>
          <w:i/>
          <w:szCs w:val="22"/>
          <w:lang w:val="hr-HR"/>
        </w:rPr>
        <w:t>Dišni sustav</w:t>
      </w:r>
    </w:p>
    <w:p w14:paraId="55312DCF" w14:textId="77777777" w:rsidR="00935972" w:rsidRPr="00A82041" w:rsidRDefault="00935972" w:rsidP="006D0296">
      <w:pPr>
        <w:outlineLvl w:val="0"/>
        <w:rPr>
          <w:szCs w:val="22"/>
          <w:lang w:val="hr-HR"/>
        </w:rPr>
      </w:pPr>
      <w:r w:rsidRPr="00A82041">
        <w:rPr>
          <w:szCs w:val="22"/>
          <w:lang w:val="hr-HR"/>
        </w:rPr>
        <w:t>Prijavljeni su slučajevi intersticijske bolesti pluća, neki sa smrtnim ishodom.</w:t>
      </w:r>
    </w:p>
    <w:p w14:paraId="5AB7309E" w14:textId="77777777" w:rsidR="00935972" w:rsidRPr="00A82041" w:rsidRDefault="00935972" w:rsidP="006D0296">
      <w:pPr>
        <w:outlineLvl w:val="0"/>
        <w:rPr>
          <w:szCs w:val="22"/>
          <w:lang w:val="hr-HR"/>
        </w:rPr>
      </w:pPr>
    </w:p>
    <w:p w14:paraId="40D1161C" w14:textId="77777777" w:rsidR="00935972" w:rsidRPr="00A82041" w:rsidRDefault="00935972" w:rsidP="00463254">
      <w:pPr>
        <w:keepNext/>
        <w:outlineLvl w:val="0"/>
        <w:rPr>
          <w:i/>
          <w:szCs w:val="22"/>
          <w:lang w:val="hr-HR"/>
        </w:rPr>
      </w:pPr>
      <w:r w:rsidRPr="00A82041">
        <w:rPr>
          <w:i/>
          <w:szCs w:val="22"/>
          <w:lang w:val="hr-HR"/>
        </w:rPr>
        <w:t>Neurološki poremećaji</w:t>
      </w:r>
    </w:p>
    <w:p w14:paraId="3049FB8D" w14:textId="77777777" w:rsidR="00935972" w:rsidRPr="00A82041" w:rsidRDefault="00935972" w:rsidP="006D0296">
      <w:pPr>
        <w:outlineLvl w:val="0"/>
        <w:rPr>
          <w:szCs w:val="22"/>
          <w:lang w:val="hr-HR"/>
        </w:rPr>
      </w:pPr>
      <w:r w:rsidRPr="00A82041">
        <w:rPr>
          <w:szCs w:val="22"/>
          <w:lang w:val="hr-HR"/>
        </w:rPr>
        <w:t>Tijekom razdoblja liječenja (razdoblje uvodnog liječenja koje se sastojalo od primjene R</w:t>
      </w:r>
      <w:r w:rsidRPr="00A82041">
        <w:rPr>
          <w:szCs w:val="22"/>
          <w:lang w:val="hr-HR"/>
        </w:rPr>
        <w:noBreakHyphen/>
        <w:t>CHOP tijekom najviše osam ciklusa) četvero bolesnika (2%) iz R</w:t>
      </w:r>
      <w:r w:rsidRPr="00A82041">
        <w:rPr>
          <w:color w:val="000000"/>
          <w:szCs w:val="22"/>
          <w:lang w:val="hr-HR"/>
        </w:rPr>
        <w:noBreakHyphen/>
      </w:r>
      <w:r w:rsidRPr="00A82041">
        <w:rPr>
          <w:szCs w:val="22"/>
          <w:lang w:val="hr-HR"/>
        </w:rPr>
        <w:t>CHOP skupine, svi s kardiovaskularnim faktorima rizika, doživjelo je cerebrovaskularnu tromboemboliju tijekom prvog ciklusa liječenja. Nije bilo razlika u učestalosti drugih tromboembolijskih događaja među liječenim skupinama. Nasuprot tome, u CHOP skupini su tri bolesnika (1,5%) doživjela cerebrovaskularne događaje, i to u razdoblju praćenja nakon liječenja. U KLL</w:t>
      </w:r>
      <w:r w:rsidRPr="00A82041">
        <w:rPr>
          <w:color w:val="000000"/>
          <w:szCs w:val="22"/>
          <w:lang w:val="hr-HR"/>
        </w:rPr>
        <w:noBreakHyphen/>
      </w:r>
      <w:r w:rsidRPr="00A82041">
        <w:rPr>
          <w:szCs w:val="22"/>
          <w:lang w:val="hr-HR"/>
        </w:rPr>
        <w:t>u je ukupna incidencija poremećaja živčanog sustava stupnja 3 ili 4 bila niska i u ispitivanju prve linije liječenja (4% R</w:t>
      </w:r>
      <w:r w:rsidRPr="00A82041">
        <w:rPr>
          <w:color w:val="000000"/>
          <w:szCs w:val="22"/>
          <w:lang w:val="hr-HR"/>
        </w:rPr>
        <w:noBreakHyphen/>
      </w:r>
      <w:r w:rsidRPr="00A82041">
        <w:rPr>
          <w:szCs w:val="22"/>
          <w:lang w:val="hr-HR"/>
        </w:rPr>
        <w:t>FC, 4% FC) i u ispitivanju relapsirajuće/refraktorne bolesti (3% R</w:t>
      </w:r>
      <w:r w:rsidRPr="00A82041">
        <w:rPr>
          <w:szCs w:val="22"/>
          <w:lang w:val="hr-HR"/>
        </w:rPr>
        <w:noBreakHyphen/>
        <w:t>FC, 3% FC).</w:t>
      </w:r>
    </w:p>
    <w:p w14:paraId="21441FB9" w14:textId="77777777" w:rsidR="00935972" w:rsidRPr="00A82041" w:rsidRDefault="00935972" w:rsidP="006D0296">
      <w:pPr>
        <w:outlineLvl w:val="0"/>
        <w:rPr>
          <w:szCs w:val="22"/>
          <w:lang w:val="hr-HR"/>
        </w:rPr>
      </w:pPr>
    </w:p>
    <w:p w14:paraId="4D81CB55" w14:textId="77777777" w:rsidR="00935972" w:rsidRPr="00A82041" w:rsidRDefault="00935972" w:rsidP="00951A0F">
      <w:pPr>
        <w:keepNext/>
        <w:keepLines/>
        <w:outlineLvl w:val="0"/>
        <w:rPr>
          <w:szCs w:val="22"/>
          <w:lang w:val="hr-HR"/>
        </w:rPr>
      </w:pPr>
      <w:r w:rsidRPr="00A82041">
        <w:rPr>
          <w:szCs w:val="22"/>
          <w:lang w:val="hr-HR"/>
        </w:rPr>
        <w:lastRenderedPageBreak/>
        <w:t xml:space="preserve">Prijavljeni su slučajevi sindroma reverzibilne posteriorne encefalopatije (engl. </w:t>
      </w:r>
      <w:r w:rsidRPr="00A82041">
        <w:rPr>
          <w:i/>
          <w:szCs w:val="22"/>
          <w:lang w:val="hr-HR"/>
        </w:rPr>
        <w:t>posterior reversible encephalopathy syndrome</w:t>
      </w:r>
      <w:r w:rsidRPr="00A82041">
        <w:rPr>
          <w:szCs w:val="22"/>
          <w:lang w:val="hr-HR"/>
        </w:rPr>
        <w:t xml:space="preserve">, PRES) odnosno sindroma reverzibilne posteriorne leukoencefalopatije (engl. </w:t>
      </w:r>
      <w:r w:rsidRPr="00A82041">
        <w:rPr>
          <w:i/>
          <w:szCs w:val="22"/>
          <w:lang w:val="hr-HR"/>
        </w:rPr>
        <w:t>reversible posterior leukoencephalopathy syndrome</w:t>
      </w:r>
      <w:r w:rsidRPr="00A82041">
        <w:rPr>
          <w:szCs w:val="22"/>
          <w:lang w:val="hr-HR"/>
        </w:rPr>
        <w:t>, RPLS). Znakovi i simptomi obuhvaćali su smetnje vida, glavobolju, epileptičke napadaje i promijenjeno mentalno stanje, uz pridruženu hipertenziju ili bez nje. Dijagnozu PRES/RPLS treba potvrditi snimanjem mozga. U prijavljenim slučajevima postojali su faktori rizika za PRES/RPLS, uključujući osnovnu bolest bolesnika, hipertenziju, terapiju imunosupresivima i/ili kemoterapiju.</w:t>
      </w:r>
    </w:p>
    <w:p w14:paraId="07624E87" w14:textId="77777777" w:rsidR="00935972" w:rsidRPr="00A82041" w:rsidRDefault="00935972" w:rsidP="006D0296">
      <w:pPr>
        <w:outlineLvl w:val="0"/>
        <w:rPr>
          <w:szCs w:val="22"/>
          <w:lang w:val="hr-HR"/>
        </w:rPr>
      </w:pPr>
    </w:p>
    <w:p w14:paraId="616B51EE" w14:textId="77777777" w:rsidR="00935972" w:rsidRPr="00A82041" w:rsidRDefault="00935972" w:rsidP="00463254">
      <w:pPr>
        <w:keepNext/>
        <w:outlineLvl w:val="0"/>
        <w:rPr>
          <w:i/>
          <w:szCs w:val="22"/>
          <w:lang w:val="hr-HR"/>
        </w:rPr>
      </w:pPr>
      <w:r w:rsidRPr="00A82041">
        <w:rPr>
          <w:i/>
          <w:szCs w:val="22"/>
          <w:lang w:val="hr-HR"/>
        </w:rPr>
        <w:t>Probavni poremećaji</w:t>
      </w:r>
    </w:p>
    <w:p w14:paraId="6D32FCD6" w14:textId="77777777" w:rsidR="00935972" w:rsidRPr="00A82041" w:rsidRDefault="00935972" w:rsidP="006D0296">
      <w:pPr>
        <w:autoSpaceDE w:val="0"/>
        <w:outlineLvl w:val="0"/>
        <w:rPr>
          <w:szCs w:val="22"/>
          <w:lang w:val="hr-HR"/>
        </w:rPr>
      </w:pPr>
      <w:r w:rsidRPr="00A82041">
        <w:rPr>
          <w:szCs w:val="22"/>
          <w:lang w:val="hr-HR"/>
        </w:rPr>
        <w:t>U bolesnika koji su primali lijek MabThera za liječenje ne</w:t>
      </w:r>
      <w:r w:rsidRPr="00A82041">
        <w:rPr>
          <w:color w:val="000000"/>
          <w:szCs w:val="22"/>
          <w:lang w:val="hr-HR"/>
        </w:rPr>
        <w:noBreakHyphen/>
      </w:r>
      <w:r w:rsidRPr="00A82041">
        <w:rPr>
          <w:szCs w:val="22"/>
          <w:lang w:val="hr-HR"/>
        </w:rPr>
        <w:t>Hodgkinova limfoma zabilježene su gastrointestinalne perforacije, u nekim slučajevima sa smrtnim ishodom. U većini tih slučajeva MabThera je primijenjena u kombinaciji s kemoterapijom.</w:t>
      </w:r>
    </w:p>
    <w:p w14:paraId="581A94BA" w14:textId="77777777" w:rsidR="00935972" w:rsidRPr="00A82041" w:rsidRDefault="00935972" w:rsidP="006D0296">
      <w:pPr>
        <w:outlineLvl w:val="0"/>
        <w:rPr>
          <w:szCs w:val="22"/>
          <w:lang w:val="hr-HR"/>
        </w:rPr>
      </w:pPr>
    </w:p>
    <w:p w14:paraId="0EC88E7F" w14:textId="77777777" w:rsidR="00935972" w:rsidRPr="00A82041" w:rsidRDefault="00935972" w:rsidP="00463254">
      <w:pPr>
        <w:keepNext/>
        <w:outlineLvl w:val="0"/>
        <w:rPr>
          <w:i/>
          <w:szCs w:val="22"/>
          <w:lang w:val="hr-HR"/>
        </w:rPr>
      </w:pPr>
      <w:r w:rsidRPr="00A82041">
        <w:rPr>
          <w:i/>
          <w:szCs w:val="22"/>
          <w:lang w:val="hr-HR"/>
        </w:rPr>
        <w:t>Razine IgG</w:t>
      </w:r>
      <w:r w:rsidRPr="00A82041">
        <w:rPr>
          <w:color w:val="000000"/>
          <w:szCs w:val="22"/>
          <w:lang w:val="hr-HR"/>
        </w:rPr>
        <w:noBreakHyphen/>
      </w:r>
      <w:r w:rsidRPr="00A82041">
        <w:rPr>
          <w:i/>
          <w:szCs w:val="22"/>
          <w:lang w:val="hr-HR"/>
        </w:rPr>
        <w:t>a</w:t>
      </w:r>
    </w:p>
    <w:p w14:paraId="3F0F5955" w14:textId="775C6FD3" w:rsidR="00935972" w:rsidRPr="00A82041" w:rsidRDefault="00935972" w:rsidP="006D0296">
      <w:pPr>
        <w:outlineLvl w:val="0"/>
        <w:rPr>
          <w:szCs w:val="22"/>
          <w:lang w:val="hr-HR"/>
        </w:rPr>
      </w:pPr>
      <w:r w:rsidRPr="00A82041">
        <w:rPr>
          <w:szCs w:val="22"/>
          <w:lang w:val="hr-HR"/>
        </w:rPr>
        <w:t>U kliničkom ispitivanju terapije održavanja lijekom MabThera u relapsirajućem/refraktornom folikularnom limfomu, medijan vrijednosti IgG</w:t>
      </w:r>
      <w:r w:rsidRPr="00A82041">
        <w:rPr>
          <w:color w:val="000000"/>
          <w:szCs w:val="22"/>
          <w:lang w:val="hr-HR"/>
        </w:rPr>
        <w:noBreakHyphen/>
      </w:r>
      <w:r w:rsidRPr="00A82041">
        <w:rPr>
          <w:szCs w:val="22"/>
          <w:lang w:val="hr-HR"/>
        </w:rPr>
        <w:t>a nakon početne terapije bio je ispod donje granice normalnih vrijednosti (&lt; 7 g/l) i u opservacijskoj skupini i u skupini koja je primala lijek MabThera. U opservacijskoj se skupini medijan vrijednosti IgG</w:t>
      </w:r>
      <w:r w:rsidRPr="00A82041">
        <w:rPr>
          <w:color w:val="000000"/>
          <w:szCs w:val="22"/>
          <w:lang w:val="hr-HR"/>
        </w:rPr>
        <w:noBreakHyphen/>
      </w:r>
      <w:r w:rsidRPr="00A82041">
        <w:rPr>
          <w:szCs w:val="22"/>
          <w:lang w:val="hr-HR"/>
        </w:rPr>
        <w:t>a potom povisio iznad donje granice normalnih vrijednosti, dok je u skupini koja je primala lijek MabThera ostao nepromijenjen. Udio bolesnika s razinom IgG</w:t>
      </w:r>
      <w:r w:rsidRPr="00A82041">
        <w:rPr>
          <w:szCs w:val="22"/>
          <w:lang w:val="hr-HR"/>
        </w:rPr>
        <w:noBreakHyphen/>
        <w:t>a ispod donje granice normalnih vrijednosti bio je oko 60% u skupini koja je primala lijek MabThera tijekom cjelokupnog dvogodišnjeg razdoblja liječenja, dok se u opservacijskoj skupini smanjio (36% nakon 2</w:t>
      </w:r>
      <w:r w:rsidR="00351743">
        <w:rPr>
          <w:szCs w:val="22"/>
          <w:lang w:val="hr-HR"/>
        </w:rPr>
        <w:t> </w:t>
      </w:r>
      <w:r w:rsidRPr="00A82041">
        <w:rPr>
          <w:szCs w:val="22"/>
          <w:lang w:val="hr-HR"/>
        </w:rPr>
        <w:t>godine).</w:t>
      </w:r>
    </w:p>
    <w:p w14:paraId="4AE2D863" w14:textId="77777777" w:rsidR="00935972" w:rsidRPr="00A82041" w:rsidRDefault="00935972" w:rsidP="006D0296">
      <w:pPr>
        <w:outlineLvl w:val="0"/>
        <w:rPr>
          <w:szCs w:val="22"/>
          <w:lang w:val="hr-HR"/>
        </w:rPr>
      </w:pPr>
    </w:p>
    <w:p w14:paraId="7B9424E1" w14:textId="77777777" w:rsidR="00935972" w:rsidRPr="00A82041" w:rsidRDefault="00935972" w:rsidP="006D0296">
      <w:pPr>
        <w:outlineLvl w:val="0"/>
        <w:rPr>
          <w:szCs w:val="22"/>
          <w:lang w:val="hr-HR"/>
        </w:rPr>
      </w:pPr>
      <w:r w:rsidRPr="00A82041">
        <w:rPr>
          <w:szCs w:val="22"/>
          <w:lang w:val="hr-HR"/>
        </w:rPr>
        <w:t>Zabilježen je malen broj spontanih i u literaturi opisanih slučajeva hipogamaglobulinemije u pedijatrijskih bolesnika liječenih lijekom MabThera, od kojih su neki bili teški i zahtijevali dugotrajnu supstitucijsku terapiju imunoglobulinima. Posljedice dugotrajne deplecije B stanica u pedijatrijskih bolesnika nisu poznate.</w:t>
      </w:r>
    </w:p>
    <w:p w14:paraId="7D57C08C" w14:textId="77777777" w:rsidR="00935972" w:rsidRPr="00A82041" w:rsidRDefault="00935972" w:rsidP="006D0296">
      <w:pPr>
        <w:outlineLvl w:val="0"/>
        <w:rPr>
          <w:szCs w:val="22"/>
          <w:lang w:val="hr-HR"/>
        </w:rPr>
      </w:pPr>
    </w:p>
    <w:p w14:paraId="2A82C1F5" w14:textId="77777777" w:rsidR="00935972" w:rsidRPr="00A82041" w:rsidRDefault="00935972" w:rsidP="006D0296">
      <w:pPr>
        <w:outlineLvl w:val="0"/>
        <w:rPr>
          <w:i/>
          <w:szCs w:val="22"/>
          <w:lang w:val="hr-HR"/>
        </w:rPr>
      </w:pPr>
      <w:r w:rsidRPr="00A82041">
        <w:rPr>
          <w:i/>
          <w:szCs w:val="22"/>
          <w:lang w:val="hr-HR"/>
        </w:rPr>
        <w:t>Poremećaji kože i potkožnog tkiva</w:t>
      </w:r>
    </w:p>
    <w:p w14:paraId="75579AA9" w14:textId="77777777" w:rsidR="00935972" w:rsidRPr="00A82041" w:rsidRDefault="00935972" w:rsidP="006D0296">
      <w:pPr>
        <w:outlineLvl w:val="0"/>
        <w:rPr>
          <w:szCs w:val="22"/>
          <w:lang w:val="hr-HR"/>
        </w:rPr>
      </w:pPr>
      <w:r w:rsidRPr="00A82041">
        <w:rPr>
          <w:szCs w:val="22"/>
          <w:lang w:val="hr-HR"/>
        </w:rPr>
        <w:t>Vrlo su rijetko prijavljeni toksična epidermalna nekroliza (Lyellov sindrom) i Stevens</w:t>
      </w:r>
      <w:r w:rsidRPr="00A82041">
        <w:rPr>
          <w:szCs w:val="22"/>
          <w:lang w:val="hr-HR"/>
        </w:rPr>
        <w:noBreakHyphen/>
        <w:t>Johnsonov sindrom, ponekad sa smrtnim ishodom.</w:t>
      </w:r>
    </w:p>
    <w:p w14:paraId="3CD52A40" w14:textId="77777777" w:rsidR="00935972" w:rsidRPr="00A82041" w:rsidRDefault="00935972" w:rsidP="006D0296">
      <w:pPr>
        <w:outlineLvl w:val="0"/>
        <w:rPr>
          <w:szCs w:val="22"/>
          <w:lang w:val="hr-HR"/>
        </w:rPr>
      </w:pPr>
    </w:p>
    <w:p w14:paraId="58C29F9B" w14:textId="77777777" w:rsidR="00935972" w:rsidRPr="00A82041" w:rsidRDefault="00935972" w:rsidP="00463254">
      <w:pPr>
        <w:keepNext/>
        <w:outlineLvl w:val="0"/>
        <w:rPr>
          <w:i/>
          <w:szCs w:val="22"/>
          <w:lang w:val="hr-HR"/>
        </w:rPr>
      </w:pPr>
      <w:r w:rsidRPr="00A82041">
        <w:rPr>
          <w:i/>
          <w:szCs w:val="22"/>
          <w:lang w:val="hr-HR"/>
        </w:rPr>
        <w:t>Podskupine bolesnika – monoterapija lijekom MabThera</w:t>
      </w:r>
    </w:p>
    <w:p w14:paraId="3D71ECA7" w14:textId="303ADEC0" w:rsidR="00935972" w:rsidRPr="00A82041" w:rsidRDefault="00935972" w:rsidP="006D0296">
      <w:pPr>
        <w:outlineLvl w:val="0"/>
        <w:rPr>
          <w:szCs w:val="22"/>
          <w:lang w:val="hr-HR"/>
        </w:rPr>
      </w:pPr>
      <w:r w:rsidRPr="00A82041">
        <w:rPr>
          <w:szCs w:val="22"/>
          <w:lang w:val="hr-HR"/>
        </w:rPr>
        <w:t>Starij</w:t>
      </w:r>
      <w:r w:rsidR="00C015A4" w:rsidRPr="00A82041">
        <w:rPr>
          <w:szCs w:val="22"/>
          <w:lang w:val="hr-HR"/>
        </w:rPr>
        <w:t>e</w:t>
      </w:r>
      <w:r w:rsidRPr="00A82041">
        <w:rPr>
          <w:szCs w:val="22"/>
          <w:lang w:val="hr-HR"/>
        </w:rPr>
        <w:t xml:space="preserve"> </w:t>
      </w:r>
      <w:r w:rsidR="00C015A4" w:rsidRPr="00A82041">
        <w:rPr>
          <w:szCs w:val="22"/>
          <w:lang w:val="hr-HR"/>
        </w:rPr>
        <w:t>osobe</w:t>
      </w:r>
      <w:r w:rsidRPr="00A82041">
        <w:rPr>
          <w:szCs w:val="22"/>
          <w:lang w:val="hr-HR"/>
        </w:rPr>
        <w:t xml:space="preserve"> (65</w:t>
      </w:r>
      <w:r w:rsidR="00842DD0">
        <w:rPr>
          <w:szCs w:val="22"/>
          <w:lang w:val="hr-HR"/>
        </w:rPr>
        <w:t> i više</w:t>
      </w:r>
      <w:r w:rsidRPr="00A82041">
        <w:rPr>
          <w:szCs w:val="22"/>
          <w:lang w:val="hr-HR"/>
        </w:rPr>
        <w:t xml:space="preserve"> godina): </w:t>
      </w:r>
    </w:p>
    <w:p w14:paraId="5690995C" w14:textId="57322F3F" w:rsidR="00935972" w:rsidRPr="00A82041" w:rsidRDefault="00935972" w:rsidP="006D0296">
      <w:pPr>
        <w:outlineLvl w:val="0"/>
        <w:rPr>
          <w:szCs w:val="22"/>
          <w:lang w:val="hr-HR"/>
        </w:rPr>
      </w:pPr>
      <w:r w:rsidRPr="00A82041">
        <w:rPr>
          <w:szCs w:val="22"/>
          <w:lang w:val="hr-HR"/>
        </w:rPr>
        <w:t xml:space="preserve">Incidencija nuspojava svih stupnjeva i nuspojava stupnja 3/4 bila je slična u starijih i mlađih bolesnika </w:t>
      </w:r>
      <w:r w:rsidRPr="001F6CCC">
        <w:rPr>
          <w:szCs w:val="22"/>
          <w:lang w:val="hr-HR"/>
        </w:rPr>
        <w:t>(</w:t>
      </w:r>
      <w:r w:rsidR="00487D44" w:rsidRPr="001F6CCC">
        <w:rPr>
          <w:szCs w:val="22"/>
          <w:lang w:val="hr-HR"/>
        </w:rPr>
        <w:t>ispod</w:t>
      </w:r>
      <w:r w:rsidR="00842DD0" w:rsidRPr="001F6CCC">
        <w:rPr>
          <w:szCs w:val="22"/>
          <w:lang w:val="hr-HR"/>
        </w:rPr>
        <w:t xml:space="preserve"> </w:t>
      </w:r>
      <w:r w:rsidRPr="001F6CCC">
        <w:rPr>
          <w:szCs w:val="22"/>
          <w:lang w:val="hr-HR"/>
        </w:rPr>
        <w:t>65</w:t>
      </w:r>
      <w:r w:rsidR="00842DD0" w:rsidRPr="001F6CCC">
        <w:rPr>
          <w:szCs w:val="22"/>
          <w:lang w:val="hr-HR"/>
        </w:rPr>
        <w:t> </w:t>
      </w:r>
      <w:r w:rsidRPr="001F6CCC">
        <w:rPr>
          <w:szCs w:val="22"/>
          <w:lang w:val="hr-HR"/>
        </w:rPr>
        <w:t>godina).</w:t>
      </w:r>
    </w:p>
    <w:p w14:paraId="04583E56" w14:textId="77777777" w:rsidR="00935972" w:rsidRPr="00A82041" w:rsidRDefault="00935972" w:rsidP="006D0296">
      <w:pPr>
        <w:outlineLvl w:val="0"/>
        <w:rPr>
          <w:szCs w:val="22"/>
          <w:lang w:val="hr-HR"/>
        </w:rPr>
      </w:pPr>
    </w:p>
    <w:p w14:paraId="485C0989" w14:textId="77777777" w:rsidR="00935972" w:rsidRPr="00A82041" w:rsidRDefault="00935972" w:rsidP="0002597E">
      <w:pPr>
        <w:widowControl w:val="0"/>
        <w:outlineLvl w:val="0"/>
        <w:rPr>
          <w:szCs w:val="22"/>
          <w:lang w:val="hr-HR"/>
        </w:rPr>
      </w:pPr>
      <w:r w:rsidRPr="00A82041">
        <w:rPr>
          <w:szCs w:val="22"/>
          <w:lang w:val="hr-HR"/>
        </w:rPr>
        <w:t>Prošireni tumori</w:t>
      </w:r>
    </w:p>
    <w:p w14:paraId="0DE6B1A0" w14:textId="77777777" w:rsidR="00935972" w:rsidRPr="00A82041" w:rsidRDefault="00935972" w:rsidP="0002597E">
      <w:pPr>
        <w:widowControl w:val="0"/>
        <w:outlineLvl w:val="0"/>
        <w:rPr>
          <w:szCs w:val="22"/>
          <w:lang w:val="hr-HR"/>
        </w:rPr>
      </w:pPr>
      <w:r w:rsidRPr="00A82041">
        <w:rPr>
          <w:szCs w:val="22"/>
          <w:lang w:val="hr-HR"/>
        </w:rPr>
        <w:t>U bolesnika s proširenim tumorima incidencija nuspojava stupnja 3/4 bila je veća nego u bolesnika bez proširenih tumora (25,6% u odnosu na 15,4%). Incidencija nuspojava bilo kojeg stupnja bila je slična u tim dvjema skupinama.</w:t>
      </w:r>
    </w:p>
    <w:p w14:paraId="66390D55" w14:textId="77777777" w:rsidR="00935972" w:rsidRPr="00A82041" w:rsidRDefault="00935972" w:rsidP="006D0296">
      <w:pPr>
        <w:outlineLvl w:val="0"/>
        <w:rPr>
          <w:szCs w:val="22"/>
          <w:lang w:val="hr-HR"/>
        </w:rPr>
      </w:pPr>
    </w:p>
    <w:p w14:paraId="35C15749" w14:textId="77777777" w:rsidR="00935972" w:rsidRPr="00A82041" w:rsidRDefault="00935972" w:rsidP="00463254">
      <w:pPr>
        <w:keepNext/>
        <w:outlineLvl w:val="0"/>
        <w:rPr>
          <w:szCs w:val="22"/>
          <w:lang w:val="hr-HR"/>
        </w:rPr>
      </w:pPr>
      <w:r w:rsidRPr="00A82041">
        <w:rPr>
          <w:szCs w:val="22"/>
          <w:lang w:val="hr-HR"/>
        </w:rPr>
        <w:t>Ponovno liječenje</w:t>
      </w:r>
    </w:p>
    <w:p w14:paraId="553E6A74" w14:textId="77777777" w:rsidR="00935972" w:rsidRPr="00A82041" w:rsidRDefault="00935972" w:rsidP="006D0296">
      <w:pPr>
        <w:outlineLvl w:val="0"/>
        <w:rPr>
          <w:szCs w:val="22"/>
          <w:lang w:val="hr-HR"/>
        </w:rPr>
      </w:pPr>
      <w:r w:rsidRPr="00A82041">
        <w:rPr>
          <w:szCs w:val="22"/>
          <w:lang w:val="hr-HR"/>
        </w:rPr>
        <w:t>Postotak bolesnika koji su prijavili nuspojave nakon ponovnog liječenja dodatnim ciklusima lijeka MabThera bio je sličan postotku bolesnika koji su prijavili nuspojave nakon početnog liječenja (nuspojave svih stupnjeva i nuspojave stupnja 3/4).</w:t>
      </w:r>
    </w:p>
    <w:p w14:paraId="5686C34C" w14:textId="77777777" w:rsidR="00935972" w:rsidRPr="00A82041" w:rsidRDefault="00935972" w:rsidP="006D0296">
      <w:pPr>
        <w:outlineLvl w:val="0"/>
        <w:rPr>
          <w:b/>
          <w:i/>
          <w:szCs w:val="22"/>
          <w:u w:val="single"/>
          <w:lang w:val="hr-HR"/>
        </w:rPr>
      </w:pPr>
    </w:p>
    <w:p w14:paraId="0AFF2EAD" w14:textId="77777777" w:rsidR="00935972" w:rsidRPr="00A82041" w:rsidRDefault="00935972" w:rsidP="00463254">
      <w:pPr>
        <w:keepNext/>
        <w:outlineLvl w:val="0"/>
        <w:rPr>
          <w:szCs w:val="22"/>
          <w:lang w:val="hr-HR"/>
        </w:rPr>
      </w:pPr>
      <w:r w:rsidRPr="00A82041">
        <w:rPr>
          <w:i/>
          <w:szCs w:val="22"/>
          <w:lang w:val="hr-HR"/>
        </w:rPr>
        <w:t xml:space="preserve">Podskupine bolesnika – liječenje lijekom MabThera u kombinaciji </w:t>
      </w:r>
    </w:p>
    <w:p w14:paraId="7AAE642F" w14:textId="3B4B59FB" w:rsidR="00935972" w:rsidRPr="00A82041" w:rsidRDefault="00935972" w:rsidP="00463254">
      <w:pPr>
        <w:keepNext/>
        <w:outlineLvl w:val="0"/>
        <w:rPr>
          <w:szCs w:val="22"/>
          <w:lang w:val="hr-HR"/>
        </w:rPr>
      </w:pPr>
      <w:r w:rsidRPr="00A82041">
        <w:rPr>
          <w:szCs w:val="22"/>
          <w:lang w:val="hr-HR"/>
        </w:rPr>
        <w:t>Starij</w:t>
      </w:r>
      <w:r w:rsidR="003013C9" w:rsidRPr="00A82041">
        <w:rPr>
          <w:szCs w:val="22"/>
          <w:lang w:val="hr-HR"/>
        </w:rPr>
        <w:t>e</w:t>
      </w:r>
      <w:r w:rsidRPr="00A82041">
        <w:rPr>
          <w:szCs w:val="22"/>
          <w:lang w:val="hr-HR"/>
        </w:rPr>
        <w:t xml:space="preserve"> </w:t>
      </w:r>
      <w:r w:rsidR="003013C9" w:rsidRPr="00A82041">
        <w:rPr>
          <w:szCs w:val="22"/>
          <w:lang w:val="hr-HR"/>
        </w:rPr>
        <w:t>osobe</w:t>
      </w:r>
      <w:r w:rsidRPr="00A82041">
        <w:rPr>
          <w:szCs w:val="22"/>
          <w:lang w:val="hr-HR"/>
        </w:rPr>
        <w:t xml:space="preserve"> (65</w:t>
      </w:r>
      <w:r w:rsidR="00842DD0">
        <w:rPr>
          <w:szCs w:val="22"/>
          <w:lang w:val="hr-HR"/>
        </w:rPr>
        <w:t> i više</w:t>
      </w:r>
      <w:r w:rsidRPr="00A82041">
        <w:rPr>
          <w:szCs w:val="22"/>
          <w:lang w:val="hr-HR"/>
        </w:rPr>
        <w:t xml:space="preserve"> godina)</w:t>
      </w:r>
    </w:p>
    <w:p w14:paraId="0F4647E7" w14:textId="656940E0" w:rsidR="00935972" w:rsidRPr="00A82041" w:rsidRDefault="00935972" w:rsidP="006D0296">
      <w:pPr>
        <w:outlineLvl w:val="0"/>
        <w:rPr>
          <w:szCs w:val="22"/>
          <w:lang w:val="hr-HR"/>
        </w:rPr>
      </w:pPr>
      <w:r w:rsidRPr="00A82041">
        <w:rPr>
          <w:szCs w:val="22"/>
          <w:lang w:val="hr-HR"/>
        </w:rPr>
        <w:t xml:space="preserve">Incidencija hematoloških i limfatičkih nuspojava stupnja 3/4 bila je veća u starijih bolesnika u usporedbi s mlađim </w:t>
      </w:r>
      <w:r w:rsidRPr="001F6CCC">
        <w:rPr>
          <w:szCs w:val="22"/>
          <w:lang w:val="hr-HR"/>
        </w:rPr>
        <w:t>bolesnicima (</w:t>
      </w:r>
      <w:r w:rsidR="00487D44" w:rsidRPr="001F6CCC">
        <w:rPr>
          <w:szCs w:val="22"/>
          <w:lang w:val="hr-HR"/>
        </w:rPr>
        <w:t>ispod</w:t>
      </w:r>
      <w:r w:rsidR="00842DD0" w:rsidRPr="001F6CCC">
        <w:rPr>
          <w:szCs w:val="22"/>
          <w:lang w:val="hr-HR"/>
        </w:rPr>
        <w:t xml:space="preserve"> </w:t>
      </w:r>
      <w:r w:rsidRPr="001F6CCC">
        <w:rPr>
          <w:szCs w:val="22"/>
          <w:lang w:val="hr-HR"/>
        </w:rPr>
        <w:t>65</w:t>
      </w:r>
      <w:r w:rsidR="00842DD0" w:rsidRPr="001F6CCC">
        <w:rPr>
          <w:szCs w:val="22"/>
          <w:lang w:val="hr-HR"/>
        </w:rPr>
        <w:t> </w:t>
      </w:r>
      <w:r w:rsidRPr="001F6CCC">
        <w:rPr>
          <w:szCs w:val="22"/>
          <w:lang w:val="hr-HR"/>
        </w:rPr>
        <w:t>godina)</w:t>
      </w:r>
      <w:r w:rsidRPr="00A82041">
        <w:rPr>
          <w:szCs w:val="22"/>
          <w:lang w:val="hr-HR"/>
        </w:rPr>
        <w:t xml:space="preserve"> s prethodno neliječenim ili relapsirajućim/refraktornim KLL</w:t>
      </w:r>
      <w:r w:rsidRPr="00A82041">
        <w:rPr>
          <w:szCs w:val="22"/>
          <w:lang w:val="hr-HR"/>
        </w:rPr>
        <w:noBreakHyphen/>
        <w:t>om.</w:t>
      </w:r>
    </w:p>
    <w:p w14:paraId="164120E4" w14:textId="77777777" w:rsidR="00950AF2" w:rsidRPr="00A82041" w:rsidRDefault="00950AF2" w:rsidP="006D0296">
      <w:pPr>
        <w:outlineLvl w:val="0"/>
        <w:rPr>
          <w:szCs w:val="22"/>
          <w:lang w:val="hr-HR"/>
        </w:rPr>
      </w:pPr>
    </w:p>
    <w:p w14:paraId="5B97989A" w14:textId="77777777" w:rsidR="00950AF2" w:rsidRPr="00A82041" w:rsidRDefault="00950AF2" w:rsidP="00950AF2">
      <w:pPr>
        <w:keepNext/>
        <w:outlineLvl w:val="0"/>
        <w:rPr>
          <w:szCs w:val="22"/>
          <w:u w:val="single"/>
          <w:lang w:val="hr-HR"/>
        </w:rPr>
      </w:pPr>
      <w:r w:rsidRPr="00A82041">
        <w:rPr>
          <w:szCs w:val="22"/>
          <w:u w:val="single"/>
          <w:lang w:val="hr-HR"/>
        </w:rPr>
        <w:lastRenderedPageBreak/>
        <w:t>Iskustvo s primjenom kod DLBCL</w:t>
      </w:r>
      <w:r w:rsidRPr="00A82041">
        <w:rPr>
          <w:szCs w:val="22"/>
          <w:u w:val="single"/>
          <w:lang w:val="hr-HR"/>
        </w:rPr>
        <w:noBreakHyphen/>
        <w:t>a/BL</w:t>
      </w:r>
      <w:r w:rsidRPr="00A82041">
        <w:rPr>
          <w:szCs w:val="22"/>
          <w:u w:val="single"/>
          <w:lang w:val="hr-HR"/>
        </w:rPr>
        <w:noBreakHyphen/>
        <w:t>a/B</w:t>
      </w:r>
      <w:r w:rsidRPr="00A82041">
        <w:rPr>
          <w:szCs w:val="22"/>
          <w:u w:val="single"/>
          <w:lang w:val="hr-HR"/>
        </w:rPr>
        <w:noBreakHyphen/>
        <w:t>AL</w:t>
      </w:r>
      <w:r w:rsidRPr="00A82041">
        <w:rPr>
          <w:szCs w:val="22"/>
          <w:u w:val="single"/>
          <w:lang w:val="hr-HR"/>
        </w:rPr>
        <w:noBreakHyphen/>
        <w:t>a/BLL</w:t>
      </w:r>
      <w:r w:rsidRPr="00A82041">
        <w:rPr>
          <w:szCs w:val="22"/>
          <w:u w:val="single"/>
          <w:lang w:val="hr-HR"/>
        </w:rPr>
        <w:noBreakHyphen/>
        <w:t xml:space="preserve">a u pedijatrijskih bolesnika </w:t>
      </w:r>
    </w:p>
    <w:p w14:paraId="61C63A9D" w14:textId="77777777" w:rsidR="00950AF2" w:rsidRPr="00A82041" w:rsidRDefault="00950AF2" w:rsidP="00950AF2">
      <w:pPr>
        <w:keepNext/>
        <w:outlineLvl w:val="0"/>
        <w:rPr>
          <w:szCs w:val="22"/>
          <w:lang w:val="hr-HR"/>
        </w:rPr>
      </w:pPr>
    </w:p>
    <w:p w14:paraId="0CC37DBE" w14:textId="77777777" w:rsidR="00950AF2" w:rsidRPr="00A82041" w:rsidRDefault="00950AF2" w:rsidP="00950AF2">
      <w:pPr>
        <w:keepNext/>
        <w:outlineLvl w:val="0"/>
        <w:rPr>
          <w:i/>
          <w:szCs w:val="22"/>
          <w:u w:val="single"/>
          <w:lang w:val="hr-HR"/>
        </w:rPr>
      </w:pPr>
      <w:r w:rsidRPr="00A82041">
        <w:rPr>
          <w:i/>
          <w:szCs w:val="22"/>
          <w:u w:val="single"/>
          <w:lang w:val="hr-HR"/>
        </w:rPr>
        <w:t>Sažetak sigurnosnog profila</w:t>
      </w:r>
    </w:p>
    <w:p w14:paraId="42BB9A4B" w14:textId="77777777" w:rsidR="00950AF2" w:rsidRPr="00A82041" w:rsidRDefault="00950AF2" w:rsidP="00950AF2">
      <w:pPr>
        <w:keepNext/>
        <w:outlineLvl w:val="0"/>
        <w:rPr>
          <w:szCs w:val="22"/>
          <w:lang w:val="hr-HR"/>
        </w:rPr>
      </w:pPr>
    </w:p>
    <w:p w14:paraId="321B18E5" w14:textId="76FB7D81" w:rsidR="00950AF2" w:rsidRPr="00A82041" w:rsidRDefault="00950AF2" w:rsidP="00950AF2">
      <w:pPr>
        <w:outlineLvl w:val="0"/>
        <w:rPr>
          <w:bCs/>
          <w:szCs w:val="22"/>
          <w:lang w:val="hr-HR"/>
        </w:rPr>
      </w:pPr>
      <w:r w:rsidRPr="00A82041">
        <w:rPr>
          <w:bCs/>
          <w:szCs w:val="22"/>
          <w:lang w:val="hr-HR"/>
        </w:rPr>
        <w:t>Provedeno je multicentrično, otvoreno, randomizirano ispitivanje kemoterapije LMB (</w:t>
      </w:r>
      <w:r w:rsidRPr="00A82041">
        <w:rPr>
          <w:i/>
          <w:szCs w:val="22"/>
          <w:lang w:val="hr-HR"/>
        </w:rPr>
        <w:t>Lymphome Malin B</w:t>
      </w:r>
      <w:r w:rsidRPr="00A82041">
        <w:rPr>
          <w:bCs/>
          <w:szCs w:val="22"/>
          <w:lang w:val="hr-HR"/>
        </w:rPr>
        <w:t xml:space="preserve">) u kombinaciji s lijekom MabThera ili bez njega u pedijatrijskih bolesnika (u dobi od </w:t>
      </w:r>
      <w:r w:rsidRPr="00A82041">
        <w:rPr>
          <w:snapToGrid w:val="0"/>
          <w:szCs w:val="22"/>
          <w:lang w:val="hr-HR"/>
        </w:rPr>
        <w:t xml:space="preserve">6 mjeseci do </w:t>
      </w:r>
      <w:r w:rsidR="00842DD0">
        <w:rPr>
          <w:snapToGrid w:val="0"/>
          <w:szCs w:val="22"/>
          <w:lang w:val="hr-HR"/>
        </w:rPr>
        <w:t xml:space="preserve">manje od </w:t>
      </w:r>
      <w:r w:rsidRPr="00A82041">
        <w:rPr>
          <w:snapToGrid w:val="0"/>
          <w:szCs w:val="22"/>
          <w:lang w:val="hr-HR"/>
        </w:rPr>
        <w:t xml:space="preserve">18 godina) s prethodno neliječenim uznapredovalim CD20 pozitivnim </w:t>
      </w:r>
      <w:r w:rsidRPr="00A82041">
        <w:rPr>
          <w:bCs/>
          <w:szCs w:val="22"/>
          <w:lang w:val="hr-HR"/>
        </w:rPr>
        <w:t>DLBCL</w:t>
      </w:r>
      <w:r w:rsidRPr="00A82041">
        <w:rPr>
          <w:bCs/>
          <w:szCs w:val="22"/>
          <w:lang w:val="hr-HR"/>
        </w:rPr>
        <w:noBreakHyphen/>
        <w:t>om/BL</w:t>
      </w:r>
      <w:r w:rsidRPr="00A82041">
        <w:rPr>
          <w:bCs/>
          <w:szCs w:val="22"/>
          <w:lang w:val="hr-HR"/>
        </w:rPr>
        <w:noBreakHyphen/>
        <w:t>om/B</w:t>
      </w:r>
      <w:r w:rsidRPr="00A82041">
        <w:rPr>
          <w:bCs/>
          <w:szCs w:val="22"/>
          <w:lang w:val="hr-HR"/>
        </w:rPr>
        <w:noBreakHyphen/>
        <w:t>AL</w:t>
      </w:r>
      <w:r w:rsidRPr="00A82041">
        <w:rPr>
          <w:bCs/>
          <w:szCs w:val="22"/>
          <w:lang w:val="hr-HR"/>
        </w:rPr>
        <w:noBreakHyphen/>
        <w:t>om/BLL</w:t>
      </w:r>
      <w:r w:rsidRPr="00A82041">
        <w:rPr>
          <w:bCs/>
          <w:szCs w:val="22"/>
          <w:lang w:val="hr-HR"/>
        </w:rPr>
        <w:noBreakHyphen/>
        <w:t xml:space="preserve">om. </w:t>
      </w:r>
    </w:p>
    <w:p w14:paraId="5496E760" w14:textId="77777777" w:rsidR="00950AF2" w:rsidRPr="00A82041" w:rsidRDefault="00950AF2" w:rsidP="00950AF2">
      <w:pPr>
        <w:outlineLvl w:val="0"/>
        <w:rPr>
          <w:bCs/>
          <w:szCs w:val="22"/>
          <w:lang w:val="hr-HR"/>
        </w:rPr>
      </w:pPr>
    </w:p>
    <w:p w14:paraId="3C373414" w14:textId="77777777" w:rsidR="00950AF2" w:rsidRPr="00A82041" w:rsidRDefault="00950AF2" w:rsidP="00950AF2">
      <w:pPr>
        <w:outlineLvl w:val="0"/>
        <w:rPr>
          <w:bCs/>
          <w:szCs w:val="22"/>
          <w:lang w:val="hr-HR"/>
        </w:rPr>
      </w:pPr>
      <w:r w:rsidRPr="00A82041">
        <w:rPr>
          <w:bCs/>
          <w:szCs w:val="22"/>
          <w:lang w:val="hr-HR"/>
        </w:rPr>
        <w:t>Ukupno je 309 pedijatrijskih bolesnika primilo lijek MabThera i bilo uključeno u populaciju za analizu sigurnosti. Pedijatrijski bolesnici randomizirani u skupinu koja je primala kemoterapiju LMB u kombinaciji s lijekom MabThera ili oni uključeni u dio ispitivanja sa samo jednom skupinom primali su lijek MabThera u dozi od 375 mg/m</w:t>
      </w:r>
      <w:r w:rsidRPr="00A82041">
        <w:rPr>
          <w:bCs/>
          <w:szCs w:val="22"/>
          <w:vertAlign w:val="superscript"/>
          <w:lang w:val="hr-HR"/>
        </w:rPr>
        <w:t>2</w:t>
      </w:r>
      <w:r w:rsidRPr="00A82041">
        <w:rPr>
          <w:bCs/>
          <w:szCs w:val="22"/>
          <w:lang w:val="hr-HR"/>
        </w:rPr>
        <w:t xml:space="preserve"> tjelesne površine te su primili ukupno šest i.v. infuzija lijeka MabThera (po dvije tijekom svakoga od dvaju ciklusa uvodne terapije i po jednu tijekom svakoga od dvaju ciklusa konsolidacijske terapije protokolom LMB). </w:t>
      </w:r>
    </w:p>
    <w:p w14:paraId="2CD5B3D1" w14:textId="77777777" w:rsidR="00950AF2" w:rsidRPr="00A82041" w:rsidRDefault="00950AF2" w:rsidP="00950AF2">
      <w:pPr>
        <w:outlineLvl w:val="0"/>
        <w:rPr>
          <w:bCs/>
          <w:szCs w:val="22"/>
          <w:lang w:val="hr-HR"/>
        </w:rPr>
      </w:pPr>
    </w:p>
    <w:p w14:paraId="1D601685" w14:textId="1D2198CE" w:rsidR="00950AF2" w:rsidRPr="00A82041" w:rsidRDefault="00950AF2" w:rsidP="00950AF2">
      <w:pPr>
        <w:outlineLvl w:val="0"/>
        <w:rPr>
          <w:szCs w:val="22"/>
          <w:lang w:val="hr-HR"/>
        </w:rPr>
      </w:pPr>
      <w:r w:rsidRPr="00A82041">
        <w:rPr>
          <w:bCs/>
          <w:szCs w:val="22"/>
          <w:lang w:val="hr-HR"/>
        </w:rPr>
        <w:t xml:space="preserve">Sigurnosni profil lijeka MabThera u pedijatrijskih bolesnika (u dobi od </w:t>
      </w:r>
      <w:r w:rsidRPr="00A82041">
        <w:rPr>
          <w:snapToGrid w:val="0"/>
          <w:szCs w:val="22"/>
          <w:lang w:val="hr-HR"/>
        </w:rPr>
        <w:t xml:space="preserve">6 mjeseci do </w:t>
      </w:r>
      <w:r w:rsidR="00842DD0">
        <w:rPr>
          <w:snapToGrid w:val="0"/>
          <w:szCs w:val="22"/>
          <w:lang w:val="hr-HR"/>
        </w:rPr>
        <w:t xml:space="preserve">manje od </w:t>
      </w:r>
      <w:r w:rsidRPr="00A82041">
        <w:rPr>
          <w:snapToGrid w:val="0"/>
          <w:szCs w:val="22"/>
          <w:lang w:val="hr-HR"/>
        </w:rPr>
        <w:t xml:space="preserve">18 godina) s prethodno neliječenim uznapredovalim CD20 pozitivnim </w:t>
      </w:r>
      <w:r w:rsidRPr="00A82041">
        <w:rPr>
          <w:bCs/>
          <w:szCs w:val="22"/>
          <w:lang w:val="hr-HR"/>
        </w:rPr>
        <w:t>DLBCL</w:t>
      </w:r>
      <w:r w:rsidRPr="00A82041">
        <w:rPr>
          <w:bCs/>
          <w:szCs w:val="22"/>
          <w:lang w:val="hr-HR"/>
        </w:rPr>
        <w:noBreakHyphen/>
        <w:t>om/BL</w:t>
      </w:r>
      <w:r w:rsidRPr="00A82041">
        <w:rPr>
          <w:bCs/>
          <w:szCs w:val="22"/>
          <w:lang w:val="hr-HR"/>
        </w:rPr>
        <w:noBreakHyphen/>
        <w:t>om/B</w:t>
      </w:r>
      <w:r w:rsidRPr="00A82041">
        <w:rPr>
          <w:bCs/>
          <w:szCs w:val="22"/>
          <w:lang w:val="hr-HR"/>
        </w:rPr>
        <w:noBreakHyphen/>
        <w:t>AL</w:t>
      </w:r>
      <w:r w:rsidRPr="00A82041">
        <w:rPr>
          <w:bCs/>
          <w:szCs w:val="22"/>
          <w:lang w:val="hr-HR"/>
        </w:rPr>
        <w:noBreakHyphen/>
        <w:t>om/BLL</w:t>
      </w:r>
      <w:r w:rsidRPr="00A82041">
        <w:rPr>
          <w:bCs/>
          <w:szCs w:val="22"/>
          <w:lang w:val="hr-HR"/>
        </w:rPr>
        <w:noBreakHyphen/>
        <w:t>om u načelu je s obzirom na vrstu, prirodu i težinu nuspojava odgovarao poznatom sigurnosnom profilu opaženom u odraslih bolesnika s NHL</w:t>
      </w:r>
      <w:r w:rsidRPr="00A82041">
        <w:rPr>
          <w:bCs/>
          <w:szCs w:val="22"/>
          <w:lang w:val="hr-HR"/>
        </w:rPr>
        <w:noBreakHyphen/>
        <w:t>om i KLL</w:t>
      </w:r>
      <w:r w:rsidRPr="00A82041">
        <w:rPr>
          <w:bCs/>
          <w:szCs w:val="22"/>
          <w:lang w:val="hr-HR"/>
        </w:rPr>
        <w:noBreakHyphen/>
        <w:t xml:space="preserve">om. </w:t>
      </w:r>
      <w:r w:rsidR="00E67C36" w:rsidRPr="00A82041">
        <w:rPr>
          <w:bCs/>
          <w:szCs w:val="22"/>
          <w:lang w:val="hr-HR"/>
        </w:rPr>
        <w:t xml:space="preserve">Dodavanje </w:t>
      </w:r>
      <w:r w:rsidRPr="00A82041">
        <w:rPr>
          <w:bCs/>
          <w:szCs w:val="22"/>
          <w:lang w:val="hr-HR"/>
        </w:rPr>
        <w:t xml:space="preserve">lijeka MabThera kemoterapiji </w:t>
      </w:r>
      <w:r w:rsidR="00E67C36" w:rsidRPr="00A82041">
        <w:rPr>
          <w:bCs/>
          <w:szCs w:val="22"/>
          <w:lang w:val="hr-HR"/>
        </w:rPr>
        <w:t xml:space="preserve"> dovelo je do povećanog </w:t>
      </w:r>
      <w:r w:rsidRPr="00A82041">
        <w:rPr>
          <w:bCs/>
          <w:szCs w:val="22"/>
          <w:lang w:val="hr-HR"/>
        </w:rPr>
        <w:t>rizik</w:t>
      </w:r>
      <w:r w:rsidR="00E67C36" w:rsidRPr="00A82041">
        <w:rPr>
          <w:bCs/>
          <w:szCs w:val="22"/>
          <w:lang w:val="hr-HR"/>
        </w:rPr>
        <w:t>a</w:t>
      </w:r>
      <w:r w:rsidRPr="00A82041">
        <w:rPr>
          <w:bCs/>
          <w:szCs w:val="22"/>
          <w:lang w:val="hr-HR"/>
        </w:rPr>
        <w:t xml:space="preserve"> od nekih događaja, uključujući infekcije (uključujući sepsu), u odnosu na </w:t>
      </w:r>
      <w:r w:rsidR="00ED057F" w:rsidRPr="00A82041">
        <w:rPr>
          <w:bCs/>
          <w:szCs w:val="22"/>
          <w:lang w:val="hr-HR"/>
        </w:rPr>
        <w:t xml:space="preserve">liječenje samo </w:t>
      </w:r>
      <w:r w:rsidRPr="00A82041">
        <w:rPr>
          <w:bCs/>
          <w:szCs w:val="22"/>
          <w:lang w:val="hr-HR"/>
        </w:rPr>
        <w:t>kemoterapij</w:t>
      </w:r>
      <w:r w:rsidR="00ED057F" w:rsidRPr="00A82041">
        <w:rPr>
          <w:bCs/>
          <w:szCs w:val="22"/>
          <w:lang w:val="hr-HR"/>
        </w:rPr>
        <w:t>om</w:t>
      </w:r>
      <w:r w:rsidRPr="00A82041">
        <w:rPr>
          <w:bCs/>
          <w:szCs w:val="22"/>
          <w:lang w:val="hr-HR"/>
        </w:rPr>
        <w:t>.</w:t>
      </w:r>
      <w:r w:rsidRPr="00A82041">
        <w:rPr>
          <w:szCs w:val="22"/>
          <w:lang w:val="hr-HR"/>
        </w:rPr>
        <w:t xml:space="preserve"> </w:t>
      </w:r>
    </w:p>
    <w:p w14:paraId="0A4CABA2" w14:textId="77777777" w:rsidR="00935972" w:rsidRPr="00A82041" w:rsidRDefault="00935972" w:rsidP="006D0296">
      <w:pPr>
        <w:outlineLvl w:val="0"/>
        <w:rPr>
          <w:i/>
          <w:szCs w:val="22"/>
          <w:lang w:val="hr-HR"/>
        </w:rPr>
      </w:pPr>
    </w:p>
    <w:p w14:paraId="3A612BFC" w14:textId="77777777" w:rsidR="00935972" w:rsidRPr="00A82041" w:rsidRDefault="00935972" w:rsidP="00463254">
      <w:pPr>
        <w:keepNext/>
        <w:outlineLvl w:val="0"/>
        <w:rPr>
          <w:szCs w:val="22"/>
          <w:u w:val="single"/>
          <w:lang w:val="hr-HR"/>
        </w:rPr>
      </w:pPr>
      <w:r w:rsidRPr="00A82041">
        <w:rPr>
          <w:szCs w:val="22"/>
          <w:u w:val="single"/>
          <w:lang w:val="hr-HR"/>
        </w:rPr>
        <w:t>Iskustva s primjenom u reumatoidnom artritisu</w:t>
      </w:r>
    </w:p>
    <w:p w14:paraId="3CE13CFC" w14:textId="77777777" w:rsidR="00935972" w:rsidRPr="00A82041" w:rsidRDefault="00935972" w:rsidP="00463254">
      <w:pPr>
        <w:keepNext/>
        <w:outlineLvl w:val="0"/>
        <w:rPr>
          <w:szCs w:val="22"/>
          <w:lang w:val="hr-HR"/>
        </w:rPr>
      </w:pPr>
    </w:p>
    <w:p w14:paraId="27ED729B" w14:textId="77777777" w:rsidR="00935972" w:rsidRPr="00A82041" w:rsidRDefault="00935972" w:rsidP="00463254">
      <w:pPr>
        <w:keepNext/>
        <w:outlineLvl w:val="0"/>
        <w:rPr>
          <w:i/>
          <w:szCs w:val="22"/>
          <w:u w:val="single"/>
          <w:lang w:val="hr-HR"/>
        </w:rPr>
      </w:pPr>
      <w:r w:rsidRPr="00A82041">
        <w:rPr>
          <w:i/>
          <w:szCs w:val="22"/>
          <w:u w:val="single"/>
          <w:lang w:val="hr-HR"/>
        </w:rPr>
        <w:t>Sažetak sigurnosnog profila</w:t>
      </w:r>
    </w:p>
    <w:p w14:paraId="5B525CBA" w14:textId="77777777" w:rsidR="00935972" w:rsidRPr="00A82041" w:rsidRDefault="00935972" w:rsidP="00463254">
      <w:pPr>
        <w:keepNext/>
        <w:outlineLvl w:val="0"/>
        <w:rPr>
          <w:szCs w:val="22"/>
          <w:lang w:val="hr-HR"/>
        </w:rPr>
      </w:pPr>
    </w:p>
    <w:p w14:paraId="01BC4329" w14:textId="77777777" w:rsidR="00935972" w:rsidRPr="00A82041" w:rsidRDefault="00935972" w:rsidP="006D0296">
      <w:pPr>
        <w:outlineLvl w:val="0"/>
        <w:rPr>
          <w:szCs w:val="22"/>
          <w:lang w:val="hr-HR"/>
        </w:rPr>
      </w:pPr>
      <w:r w:rsidRPr="00A82041">
        <w:rPr>
          <w:szCs w:val="22"/>
          <w:lang w:val="hr-HR"/>
        </w:rPr>
        <w:t>Ukupan sigurnosni profil lijeka MabThera u reumatoidnom artritisu temelji se na podacima o bolesnicima iz kliničkih ispitivanja i praćenju nakon stavljanja lijeka u promet.</w:t>
      </w:r>
    </w:p>
    <w:p w14:paraId="2E692B7A" w14:textId="77777777" w:rsidR="00935972" w:rsidRPr="00A82041" w:rsidRDefault="00935972" w:rsidP="006D0296">
      <w:pPr>
        <w:outlineLvl w:val="0"/>
        <w:rPr>
          <w:szCs w:val="22"/>
          <w:lang w:val="hr-HR"/>
        </w:rPr>
      </w:pPr>
    </w:p>
    <w:p w14:paraId="13B5A7EA" w14:textId="77777777" w:rsidR="00935972" w:rsidRPr="00A82041" w:rsidRDefault="00935972" w:rsidP="006D0296">
      <w:pPr>
        <w:outlineLvl w:val="0"/>
        <w:rPr>
          <w:szCs w:val="22"/>
          <w:lang w:val="hr-HR"/>
        </w:rPr>
      </w:pPr>
      <w:r w:rsidRPr="00A82041">
        <w:rPr>
          <w:szCs w:val="22"/>
          <w:lang w:val="hr-HR"/>
        </w:rPr>
        <w:t xml:space="preserve">Sigurnosni profil lijeka MabThera u bolesnika sa srednje teškim ili teškim reumatoidnim artritisom (RA) sažeto je prikazan u nastavku. U kliničkim je ispitivanjima više od 3100 bolesnika primilo barem jedan ciklus liječenja, a praćeni su u razdobljima od 6 mjeseci do više od 5 godina; približno 2400 bolesnika primilo je dva ili više ciklusa liječenja dok je više od 1000 bolesnika primilo pet ili više ciklusa. Informacije o sigurnosti prikupljene nakon stavljanja lijeka u promet odražavaju očekivani profil nuspojava koji je bio vidljiv u kliničkim ispitivanjima lijeka MabThera (vidjeti dio 4.4). </w:t>
      </w:r>
    </w:p>
    <w:p w14:paraId="3AF77627" w14:textId="77777777" w:rsidR="00935972" w:rsidRPr="00A82041" w:rsidRDefault="00935972" w:rsidP="006D0296">
      <w:pPr>
        <w:outlineLvl w:val="0"/>
        <w:rPr>
          <w:szCs w:val="22"/>
          <w:u w:val="single"/>
          <w:lang w:val="hr-HR"/>
        </w:rPr>
      </w:pPr>
    </w:p>
    <w:p w14:paraId="427C8E35" w14:textId="77777777" w:rsidR="00935972" w:rsidRPr="00A82041" w:rsidRDefault="00935972" w:rsidP="006D0296">
      <w:pPr>
        <w:outlineLvl w:val="0"/>
        <w:rPr>
          <w:szCs w:val="22"/>
          <w:lang w:val="hr-HR"/>
        </w:rPr>
      </w:pPr>
      <w:r w:rsidRPr="00A82041">
        <w:rPr>
          <w:szCs w:val="22"/>
          <w:lang w:val="hr-HR"/>
        </w:rPr>
        <w:t>Bolesnici su primali 2 x 1000 mg lijeka MabThera u razmacima od dva tjedna kao dodatak metotreksatu (10 do 25 mg na tjedan). Infuzije lijeka MabThera primjenjivane su nakon intravenske infuzije 100 mg metilprednizolona; bolesnici su također peroralno primali prednizon u trajanju od 15 dana.</w:t>
      </w:r>
    </w:p>
    <w:p w14:paraId="3F687181" w14:textId="77777777" w:rsidR="00935972" w:rsidRPr="00A82041" w:rsidRDefault="00935972" w:rsidP="006D0296">
      <w:pPr>
        <w:outlineLvl w:val="0"/>
        <w:rPr>
          <w:szCs w:val="22"/>
          <w:lang w:val="hr-HR"/>
        </w:rPr>
      </w:pPr>
    </w:p>
    <w:p w14:paraId="24D72B12" w14:textId="77777777" w:rsidR="00935972" w:rsidRPr="00A82041" w:rsidRDefault="00935972" w:rsidP="00951A0F">
      <w:pPr>
        <w:keepNext/>
        <w:keepLines/>
        <w:outlineLvl w:val="0"/>
        <w:rPr>
          <w:i/>
          <w:szCs w:val="22"/>
          <w:u w:val="single"/>
          <w:lang w:val="hr-HR"/>
        </w:rPr>
      </w:pPr>
      <w:r w:rsidRPr="00A82041">
        <w:rPr>
          <w:i/>
          <w:szCs w:val="22"/>
          <w:u w:val="single"/>
          <w:lang w:val="hr-HR"/>
        </w:rPr>
        <w:t>Tablični prikaz nuspojava</w:t>
      </w:r>
    </w:p>
    <w:p w14:paraId="6D9C16C5" w14:textId="77777777" w:rsidR="00935972" w:rsidRPr="00A82041" w:rsidRDefault="00935972" w:rsidP="00951A0F">
      <w:pPr>
        <w:keepNext/>
        <w:keepLines/>
        <w:outlineLvl w:val="0"/>
        <w:rPr>
          <w:szCs w:val="22"/>
          <w:lang w:val="hr-HR"/>
        </w:rPr>
      </w:pPr>
    </w:p>
    <w:p w14:paraId="18227D7A" w14:textId="59203360" w:rsidR="00935972" w:rsidRDefault="00935972" w:rsidP="00951A0F">
      <w:pPr>
        <w:keepNext/>
        <w:keepLines/>
        <w:outlineLvl w:val="0"/>
        <w:rPr>
          <w:szCs w:val="22"/>
          <w:lang w:val="hr-HR"/>
        </w:rPr>
      </w:pPr>
      <w:r w:rsidRPr="00A82041">
        <w:rPr>
          <w:szCs w:val="22"/>
          <w:lang w:val="hr-HR"/>
        </w:rPr>
        <w:t>Nuspojave su popisane u Tablici </w:t>
      </w:r>
      <w:r w:rsidR="00E87851" w:rsidRPr="00A82041">
        <w:rPr>
          <w:szCs w:val="22"/>
          <w:lang w:val="hr-HR"/>
        </w:rPr>
        <w:t>4</w:t>
      </w:r>
      <w:r w:rsidRPr="00A82041">
        <w:rPr>
          <w:szCs w:val="22"/>
          <w:lang w:val="hr-HR"/>
        </w:rPr>
        <w:t>. Kategorije učestalosti definirane su kao vrlo često (≥ 1/10), često (≥ 1/100 i &lt; 1/10), manje često (≥ 1/1000 i &lt; 1/100)</w:t>
      </w:r>
      <w:r w:rsidR="0027577D" w:rsidRPr="00A82041">
        <w:rPr>
          <w:szCs w:val="22"/>
          <w:lang w:val="hr-HR"/>
        </w:rPr>
        <w:t>,</w:t>
      </w:r>
      <w:r w:rsidRPr="00A82041">
        <w:rPr>
          <w:szCs w:val="22"/>
          <w:lang w:val="hr-HR"/>
        </w:rPr>
        <w:t xml:space="preserve"> </w:t>
      </w:r>
      <w:r w:rsidR="00AB29E0" w:rsidRPr="00A82041">
        <w:rPr>
          <w:szCs w:val="22"/>
          <w:lang w:val="hr-HR"/>
        </w:rPr>
        <w:t xml:space="preserve">rijetko (≥ 1/10 000 i &lt; 1/1000), </w:t>
      </w:r>
      <w:r w:rsidRPr="00A82041">
        <w:rPr>
          <w:szCs w:val="22"/>
          <w:lang w:val="hr-HR"/>
        </w:rPr>
        <w:t>vrlo rijetko (&lt; 1/10 000)</w:t>
      </w:r>
      <w:r w:rsidR="0027577D" w:rsidRPr="00A82041">
        <w:rPr>
          <w:szCs w:val="22"/>
          <w:lang w:val="hr-HR"/>
        </w:rPr>
        <w:t xml:space="preserve"> i nepoznato (ne može se procijeniti iz dostupnih podataka)</w:t>
      </w:r>
      <w:r w:rsidRPr="00A82041">
        <w:rPr>
          <w:szCs w:val="22"/>
          <w:lang w:val="hr-HR"/>
        </w:rPr>
        <w:t>. Unutar svake skupine učestalosti nuspojave su prikazane u padajućem nizu prema ozbiljnosti.</w:t>
      </w:r>
    </w:p>
    <w:p w14:paraId="220EC92F" w14:textId="77777777" w:rsidR="00842DD0" w:rsidRDefault="00842DD0" w:rsidP="008C4EAE">
      <w:pPr>
        <w:keepLines/>
        <w:outlineLvl w:val="0"/>
        <w:rPr>
          <w:szCs w:val="22"/>
          <w:lang w:val="hr-HR"/>
        </w:rPr>
      </w:pPr>
    </w:p>
    <w:p w14:paraId="063F43A9" w14:textId="77777777" w:rsidR="00842DD0" w:rsidRPr="00A82041" w:rsidRDefault="00842DD0" w:rsidP="00842DD0">
      <w:pPr>
        <w:outlineLvl w:val="0"/>
        <w:rPr>
          <w:szCs w:val="22"/>
          <w:lang w:val="hr-HR"/>
        </w:rPr>
      </w:pPr>
      <w:r w:rsidRPr="00A82041">
        <w:rPr>
          <w:szCs w:val="22"/>
          <w:lang w:val="hr-HR"/>
        </w:rPr>
        <w:t>Nuspojave koje su uočene samo tijekom praćenja nakon stavljanja lijeka u promet i za koje nije moguće procijeniti učestalost svrstane su u kategoriju „nepoznato“</w:t>
      </w:r>
      <w:r>
        <w:rPr>
          <w:szCs w:val="22"/>
          <w:lang w:val="hr-HR"/>
        </w:rPr>
        <w:t>, vidjeti bilješke</w:t>
      </w:r>
      <w:r w:rsidRPr="00A82041">
        <w:rPr>
          <w:szCs w:val="22"/>
          <w:lang w:val="hr-HR"/>
        </w:rPr>
        <w:t>.</w:t>
      </w:r>
    </w:p>
    <w:p w14:paraId="7E34792C" w14:textId="77777777" w:rsidR="00935972" w:rsidRPr="00A82041" w:rsidRDefault="00935972" w:rsidP="006D0296">
      <w:pPr>
        <w:outlineLvl w:val="0"/>
        <w:rPr>
          <w:szCs w:val="22"/>
          <w:lang w:val="hr-HR"/>
        </w:rPr>
      </w:pPr>
    </w:p>
    <w:p w14:paraId="3E19949B" w14:textId="77777777" w:rsidR="00935972" w:rsidRPr="00A82041" w:rsidRDefault="00935972" w:rsidP="006D0296">
      <w:pPr>
        <w:outlineLvl w:val="0"/>
        <w:rPr>
          <w:b/>
          <w:szCs w:val="22"/>
          <w:lang w:val="hr-HR"/>
        </w:rPr>
      </w:pPr>
      <w:r w:rsidRPr="00A82041">
        <w:rPr>
          <w:szCs w:val="22"/>
          <w:lang w:val="hr-HR"/>
        </w:rPr>
        <w:t xml:space="preserve">Najčešće nuspojave koje se smatraju posljedicom primjene lijeka MabThera bile su reakcije povezane s infuzijom. Ukupna incidencija reakcija povezanih s infuzijom u kliničkim ispitivanjima bila je 23% nakon prve infuzije te se smanjivala s narednim infuzijama. Ozbiljne reakcije povezane s infuzijom bile su manje česte (0,5% bolesnika) i pretežno su uočene tijekom početnog ciklusa. Uz nuspojave </w:t>
      </w:r>
      <w:r w:rsidRPr="00A82041">
        <w:rPr>
          <w:szCs w:val="22"/>
          <w:lang w:val="hr-HR"/>
        </w:rPr>
        <w:lastRenderedPageBreak/>
        <w:t xml:space="preserve">lijeka MabThera zabilježene u kliničkim ispitivanjima reumatoidnog artritisa, nakon stavljanja lijeka u promet prijavljene su progresivna multifokalna leukoencefalopatija (PML) (vidjeti dio 4.4) i reakcija nalik serumskoj bolesti. </w:t>
      </w:r>
    </w:p>
    <w:p w14:paraId="7666CF74" w14:textId="77777777" w:rsidR="00935972" w:rsidRPr="00A82041" w:rsidRDefault="00935972" w:rsidP="006D0296">
      <w:pPr>
        <w:outlineLvl w:val="0"/>
        <w:rPr>
          <w:b/>
          <w:szCs w:val="22"/>
          <w:lang w:val="hr-HR"/>
        </w:rPr>
      </w:pPr>
    </w:p>
    <w:p w14:paraId="61318A7A" w14:textId="77777777" w:rsidR="00935972" w:rsidRPr="00A82041" w:rsidRDefault="00935972" w:rsidP="00BE2552">
      <w:pPr>
        <w:keepNext/>
        <w:keepLines/>
        <w:ind w:left="1134" w:hanging="1134"/>
        <w:outlineLvl w:val="0"/>
        <w:rPr>
          <w:b/>
          <w:szCs w:val="22"/>
          <w:lang w:val="hr-HR"/>
        </w:rPr>
      </w:pPr>
      <w:r w:rsidRPr="00A82041">
        <w:rPr>
          <w:b/>
          <w:szCs w:val="22"/>
          <w:lang w:val="hr-HR"/>
        </w:rPr>
        <w:t>Tablica </w:t>
      </w:r>
      <w:r w:rsidR="00E87851" w:rsidRPr="00A82041">
        <w:rPr>
          <w:b/>
          <w:szCs w:val="22"/>
          <w:lang w:val="hr-HR"/>
        </w:rPr>
        <w:t>4</w:t>
      </w:r>
      <w:r w:rsidRPr="00A82041">
        <w:rPr>
          <w:b/>
          <w:szCs w:val="22"/>
          <w:lang w:val="hr-HR"/>
        </w:rPr>
        <w:tab/>
        <w:t xml:space="preserve">Sažetak nuspojava prijavljenih u kliničkim ispitivanjima ili nakon stavljanja lijeka u promet u bolesnika s reumatoidnim artritisom koji su primali lijek MabThera </w:t>
      </w:r>
    </w:p>
    <w:p w14:paraId="449A558B" w14:textId="77777777" w:rsidR="0047226E" w:rsidRPr="00A82041" w:rsidRDefault="0047226E" w:rsidP="00BE2552">
      <w:pPr>
        <w:keepNext/>
        <w:keepLines/>
        <w:ind w:left="1134" w:hanging="1134"/>
        <w:outlineLvl w:val="0"/>
        <w:rPr>
          <w:b/>
          <w:szCs w:val="22"/>
          <w:lang w:val="hr-HR"/>
        </w:rPr>
      </w:pPr>
    </w:p>
    <w:tbl>
      <w:tblPr>
        <w:tblW w:w="5641" w:type="pct"/>
        <w:tblLook w:val="0000" w:firstRow="0" w:lastRow="0" w:firstColumn="0" w:lastColumn="0" w:noHBand="0" w:noVBand="0"/>
      </w:tblPr>
      <w:tblGrid>
        <w:gridCol w:w="1557"/>
        <w:gridCol w:w="1171"/>
        <w:gridCol w:w="1696"/>
        <w:gridCol w:w="1311"/>
        <w:gridCol w:w="1176"/>
        <w:gridCol w:w="2086"/>
        <w:gridCol w:w="1646"/>
      </w:tblGrid>
      <w:tr w:rsidR="0027577D" w:rsidRPr="00A82041" w14:paraId="47F5F973" w14:textId="051E63B1" w:rsidTr="00160029">
        <w:trPr>
          <w:cantSplit/>
          <w:tblHeader/>
        </w:trPr>
        <w:tc>
          <w:tcPr>
            <w:tcW w:w="762" w:type="pct"/>
            <w:tcBorders>
              <w:top w:val="single" w:sz="4" w:space="0" w:color="000000"/>
              <w:left w:val="single" w:sz="4" w:space="0" w:color="000000"/>
              <w:bottom w:val="single" w:sz="4" w:space="0" w:color="000000"/>
            </w:tcBorders>
            <w:vAlign w:val="center"/>
          </w:tcPr>
          <w:p w14:paraId="6FD08C8F" w14:textId="77777777" w:rsidR="0027577D" w:rsidRPr="00A82041" w:rsidRDefault="0027577D" w:rsidP="007A7467">
            <w:pPr>
              <w:pStyle w:val="NormalWeb1"/>
              <w:keepNext/>
              <w:keepLines/>
              <w:snapToGrid w:val="0"/>
              <w:spacing w:before="0" w:after="0"/>
              <w:jc w:val="center"/>
              <w:outlineLvl w:val="0"/>
              <w:rPr>
                <w:rFonts w:eastAsia="Times New Roman"/>
                <w:b/>
                <w:sz w:val="18"/>
                <w:szCs w:val="18"/>
                <w:lang w:val="hr-HR" w:eastAsia="ar-SA" w:bidi="ar-SA"/>
              </w:rPr>
            </w:pPr>
            <w:bookmarkStart w:id="41" w:name="_Hlk153961372"/>
            <w:r w:rsidRPr="00A82041">
              <w:rPr>
                <w:rFonts w:eastAsia="Times New Roman"/>
                <w:b/>
                <w:sz w:val="18"/>
                <w:szCs w:val="18"/>
                <w:lang w:val="hr-HR" w:eastAsia="ar-SA" w:bidi="ar-SA"/>
              </w:rPr>
              <w:t>MedDRA klasifikacija organskih sustava</w:t>
            </w:r>
          </w:p>
        </w:tc>
        <w:tc>
          <w:tcPr>
            <w:tcW w:w="573" w:type="pct"/>
            <w:tcBorders>
              <w:top w:val="single" w:sz="4" w:space="0" w:color="000000"/>
              <w:left w:val="single" w:sz="4" w:space="0" w:color="000000"/>
              <w:bottom w:val="single" w:sz="4" w:space="0" w:color="000000"/>
            </w:tcBorders>
            <w:vAlign w:val="center"/>
          </w:tcPr>
          <w:p w14:paraId="2EAD4CB3" w14:textId="77777777" w:rsidR="0027577D" w:rsidRPr="00A82041" w:rsidRDefault="0027577D" w:rsidP="003013C9">
            <w:pPr>
              <w:keepNext/>
              <w:keepLines/>
              <w:snapToGrid w:val="0"/>
              <w:jc w:val="center"/>
              <w:outlineLvl w:val="0"/>
              <w:rPr>
                <w:b/>
                <w:sz w:val="18"/>
                <w:szCs w:val="18"/>
                <w:lang w:val="hr-HR"/>
              </w:rPr>
            </w:pPr>
            <w:r w:rsidRPr="00A82041">
              <w:rPr>
                <w:b/>
                <w:sz w:val="18"/>
                <w:szCs w:val="18"/>
                <w:lang w:val="hr-HR"/>
              </w:rPr>
              <w:t>Vrlo često</w:t>
            </w:r>
          </w:p>
        </w:tc>
        <w:tc>
          <w:tcPr>
            <w:tcW w:w="830" w:type="pct"/>
            <w:tcBorders>
              <w:top w:val="single" w:sz="4" w:space="0" w:color="000000"/>
              <w:left w:val="single" w:sz="4" w:space="0" w:color="000000"/>
              <w:bottom w:val="single" w:sz="4" w:space="0" w:color="000000"/>
            </w:tcBorders>
            <w:vAlign w:val="center"/>
          </w:tcPr>
          <w:p w14:paraId="49644784" w14:textId="77777777" w:rsidR="0027577D" w:rsidRPr="00A82041" w:rsidRDefault="0027577D" w:rsidP="003013C9">
            <w:pPr>
              <w:keepNext/>
              <w:keepLines/>
              <w:snapToGrid w:val="0"/>
              <w:jc w:val="center"/>
              <w:outlineLvl w:val="0"/>
              <w:rPr>
                <w:b/>
                <w:sz w:val="18"/>
                <w:szCs w:val="18"/>
                <w:lang w:val="hr-HR"/>
              </w:rPr>
            </w:pPr>
            <w:r w:rsidRPr="00A82041">
              <w:rPr>
                <w:b/>
                <w:sz w:val="18"/>
                <w:szCs w:val="18"/>
                <w:lang w:val="hr-HR"/>
              </w:rPr>
              <w:t>Često</w:t>
            </w:r>
          </w:p>
        </w:tc>
        <w:tc>
          <w:tcPr>
            <w:tcW w:w="641" w:type="pct"/>
            <w:tcBorders>
              <w:top w:val="single" w:sz="4" w:space="0" w:color="000000"/>
              <w:left w:val="single" w:sz="4" w:space="0" w:color="000000"/>
              <w:bottom w:val="single" w:sz="4" w:space="0" w:color="000000"/>
            </w:tcBorders>
            <w:vAlign w:val="center"/>
          </w:tcPr>
          <w:p w14:paraId="271880A6" w14:textId="77777777" w:rsidR="0027577D" w:rsidRPr="00A82041" w:rsidRDefault="0027577D" w:rsidP="003013C9">
            <w:pPr>
              <w:keepNext/>
              <w:keepLines/>
              <w:snapToGrid w:val="0"/>
              <w:jc w:val="center"/>
              <w:outlineLvl w:val="0"/>
              <w:rPr>
                <w:b/>
                <w:sz w:val="18"/>
                <w:szCs w:val="18"/>
                <w:lang w:val="hr-HR"/>
              </w:rPr>
            </w:pPr>
            <w:r w:rsidRPr="00A82041">
              <w:rPr>
                <w:b/>
                <w:sz w:val="18"/>
                <w:szCs w:val="18"/>
                <w:lang w:val="hr-HR"/>
              </w:rPr>
              <w:t>Manje često</w:t>
            </w:r>
          </w:p>
        </w:tc>
        <w:tc>
          <w:tcPr>
            <w:tcW w:w="605" w:type="pct"/>
            <w:tcBorders>
              <w:top w:val="single" w:sz="4" w:space="0" w:color="000000"/>
              <w:left w:val="single" w:sz="4" w:space="0" w:color="000000"/>
              <w:bottom w:val="single" w:sz="4" w:space="0" w:color="000000"/>
              <w:right w:val="single" w:sz="4" w:space="0" w:color="auto"/>
            </w:tcBorders>
            <w:vAlign w:val="center"/>
          </w:tcPr>
          <w:p w14:paraId="720C3725" w14:textId="77777777" w:rsidR="0027577D" w:rsidRPr="00A82041" w:rsidRDefault="0027577D" w:rsidP="005E241A">
            <w:pPr>
              <w:keepNext/>
              <w:keepLines/>
              <w:snapToGrid w:val="0"/>
              <w:jc w:val="center"/>
              <w:outlineLvl w:val="0"/>
              <w:rPr>
                <w:b/>
                <w:sz w:val="18"/>
                <w:szCs w:val="18"/>
                <w:lang w:val="hr-HR"/>
              </w:rPr>
            </w:pPr>
            <w:r w:rsidRPr="00A82041">
              <w:rPr>
                <w:b/>
                <w:sz w:val="18"/>
                <w:szCs w:val="18"/>
                <w:lang w:val="hr-HR"/>
              </w:rPr>
              <w:t>Rijetko</w:t>
            </w:r>
          </w:p>
        </w:tc>
        <w:tc>
          <w:tcPr>
            <w:tcW w:w="785" w:type="pct"/>
            <w:tcBorders>
              <w:top w:val="single" w:sz="4" w:space="0" w:color="000000"/>
              <w:left w:val="single" w:sz="4" w:space="0" w:color="auto"/>
              <w:bottom w:val="single" w:sz="4" w:space="0" w:color="000000"/>
              <w:right w:val="single" w:sz="4" w:space="0" w:color="auto"/>
            </w:tcBorders>
            <w:vAlign w:val="center"/>
          </w:tcPr>
          <w:p w14:paraId="59AC7449" w14:textId="77777777" w:rsidR="0027577D" w:rsidRPr="00A82041" w:rsidRDefault="0027577D" w:rsidP="005E241A">
            <w:pPr>
              <w:keepNext/>
              <w:keepLines/>
              <w:snapToGrid w:val="0"/>
              <w:jc w:val="center"/>
              <w:outlineLvl w:val="0"/>
              <w:rPr>
                <w:b/>
                <w:sz w:val="18"/>
                <w:szCs w:val="18"/>
                <w:lang w:val="hr-HR"/>
              </w:rPr>
            </w:pPr>
            <w:r w:rsidRPr="00A82041">
              <w:rPr>
                <w:b/>
                <w:sz w:val="18"/>
                <w:szCs w:val="18"/>
                <w:lang w:val="hr-HR"/>
              </w:rPr>
              <w:t>Vrlo rijetko</w:t>
            </w:r>
          </w:p>
        </w:tc>
        <w:tc>
          <w:tcPr>
            <w:tcW w:w="805" w:type="pct"/>
            <w:tcBorders>
              <w:top w:val="single" w:sz="4" w:space="0" w:color="000000"/>
              <w:left w:val="single" w:sz="4" w:space="0" w:color="auto"/>
              <w:bottom w:val="single" w:sz="4" w:space="0" w:color="000000"/>
              <w:right w:val="single" w:sz="4" w:space="0" w:color="auto"/>
            </w:tcBorders>
            <w:vAlign w:val="center"/>
          </w:tcPr>
          <w:p w14:paraId="79E3326C" w14:textId="72F98C4C" w:rsidR="0027577D" w:rsidRPr="00A82041" w:rsidRDefault="0027577D" w:rsidP="005E241A">
            <w:pPr>
              <w:keepNext/>
              <w:keepLines/>
              <w:snapToGrid w:val="0"/>
              <w:jc w:val="center"/>
              <w:outlineLvl w:val="0"/>
              <w:rPr>
                <w:b/>
                <w:sz w:val="18"/>
                <w:szCs w:val="18"/>
                <w:lang w:val="hr-HR"/>
              </w:rPr>
            </w:pPr>
            <w:r w:rsidRPr="00A82041">
              <w:rPr>
                <w:b/>
                <w:sz w:val="18"/>
                <w:szCs w:val="18"/>
                <w:lang w:val="hr-HR"/>
              </w:rPr>
              <w:t>Nepoznato</w:t>
            </w:r>
          </w:p>
        </w:tc>
      </w:tr>
      <w:tr w:rsidR="0027577D" w:rsidRPr="0001453C" w14:paraId="74BB1792" w14:textId="1C12511F" w:rsidTr="00160029">
        <w:trPr>
          <w:cantSplit/>
        </w:trPr>
        <w:tc>
          <w:tcPr>
            <w:tcW w:w="762" w:type="pct"/>
            <w:tcBorders>
              <w:top w:val="single" w:sz="4" w:space="0" w:color="000000"/>
              <w:left w:val="single" w:sz="4" w:space="0" w:color="000000"/>
              <w:bottom w:val="single" w:sz="4" w:space="0" w:color="000000"/>
            </w:tcBorders>
          </w:tcPr>
          <w:p w14:paraId="426F7DF4" w14:textId="77777777" w:rsidR="0027577D" w:rsidRPr="00A82041" w:rsidRDefault="0027577D" w:rsidP="003013C9">
            <w:pPr>
              <w:keepNext/>
              <w:keepLines/>
              <w:snapToGrid w:val="0"/>
              <w:outlineLvl w:val="0"/>
              <w:rPr>
                <w:b/>
                <w:sz w:val="18"/>
                <w:szCs w:val="18"/>
                <w:lang w:val="hr-HR"/>
              </w:rPr>
            </w:pPr>
            <w:r w:rsidRPr="00A82041">
              <w:rPr>
                <w:b/>
                <w:sz w:val="18"/>
                <w:szCs w:val="18"/>
                <w:lang w:val="hr-HR"/>
              </w:rPr>
              <w:t>Infekcije i infestacije</w:t>
            </w:r>
          </w:p>
        </w:tc>
        <w:tc>
          <w:tcPr>
            <w:tcW w:w="573" w:type="pct"/>
            <w:tcBorders>
              <w:top w:val="single" w:sz="4" w:space="0" w:color="000000"/>
              <w:left w:val="single" w:sz="4" w:space="0" w:color="000000"/>
              <w:bottom w:val="single" w:sz="4" w:space="0" w:color="000000"/>
            </w:tcBorders>
          </w:tcPr>
          <w:p w14:paraId="4A3FD6ED" w14:textId="77777777" w:rsidR="0027577D" w:rsidRPr="00A82041" w:rsidRDefault="0027577D" w:rsidP="003013C9">
            <w:pPr>
              <w:keepNext/>
              <w:keepLines/>
              <w:snapToGrid w:val="0"/>
              <w:outlineLvl w:val="0"/>
              <w:rPr>
                <w:sz w:val="18"/>
                <w:szCs w:val="18"/>
                <w:lang w:val="hr-HR"/>
              </w:rPr>
            </w:pPr>
            <w:r w:rsidRPr="00A82041">
              <w:rPr>
                <w:sz w:val="18"/>
                <w:szCs w:val="18"/>
                <w:lang w:val="hr-HR"/>
              </w:rPr>
              <w:t>infekcija gornjih dišnih puteva, infekcije mokraćnih puteva</w:t>
            </w:r>
          </w:p>
        </w:tc>
        <w:tc>
          <w:tcPr>
            <w:tcW w:w="830" w:type="pct"/>
            <w:tcBorders>
              <w:top w:val="single" w:sz="4" w:space="0" w:color="000000"/>
              <w:left w:val="single" w:sz="4" w:space="0" w:color="000000"/>
              <w:bottom w:val="single" w:sz="4" w:space="0" w:color="000000"/>
            </w:tcBorders>
          </w:tcPr>
          <w:p w14:paraId="0E252169" w14:textId="77777777" w:rsidR="0027577D" w:rsidRPr="00A82041" w:rsidRDefault="0027577D" w:rsidP="003013C9">
            <w:pPr>
              <w:keepNext/>
              <w:keepLines/>
              <w:snapToGrid w:val="0"/>
              <w:outlineLvl w:val="0"/>
              <w:rPr>
                <w:sz w:val="18"/>
                <w:szCs w:val="18"/>
                <w:lang w:val="hr-HR"/>
              </w:rPr>
            </w:pPr>
            <w:r w:rsidRPr="00A82041">
              <w:rPr>
                <w:sz w:val="18"/>
                <w:szCs w:val="18"/>
                <w:lang w:val="hr-HR"/>
              </w:rPr>
              <w:t>bronhitis, sinusitis, gastroenteritis, tinea pedis</w:t>
            </w:r>
          </w:p>
        </w:tc>
        <w:tc>
          <w:tcPr>
            <w:tcW w:w="641" w:type="pct"/>
            <w:tcBorders>
              <w:top w:val="single" w:sz="4" w:space="0" w:color="000000"/>
              <w:left w:val="single" w:sz="4" w:space="0" w:color="000000"/>
              <w:bottom w:val="single" w:sz="4" w:space="0" w:color="000000"/>
            </w:tcBorders>
          </w:tcPr>
          <w:p w14:paraId="417F6E6B" w14:textId="77777777" w:rsidR="0027577D" w:rsidRPr="00A82041" w:rsidRDefault="0027577D" w:rsidP="003013C9">
            <w:pPr>
              <w:keepNext/>
              <w:keepLines/>
              <w:snapToGrid w:val="0"/>
              <w:outlineLvl w:val="0"/>
              <w:rPr>
                <w:sz w:val="18"/>
                <w:szCs w:val="18"/>
                <w:lang w:val="hr-HR"/>
              </w:rPr>
            </w:pPr>
          </w:p>
        </w:tc>
        <w:tc>
          <w:tcPr>
            <w:tcW w:w="605" w:type="pct"/>
            <w:tcBorders>
              <w:top w:val="single" w:sz="4" w:space="0" w:color="000000"/>
              <w:left w:val="single" w:sz="4" w:space="0" w:color="000000"/>
              <w:bottom w:val="single" w:sz="4" w:space="0" w:color="000000"/>
              <w:right w:val="single" w:sz="4" w:space="0" w:color="auto"/>
            </w:tcBorders>
          </w:tcPr>
          <w:p w14:paraId="50BBDE54" w14:textId="77777777" w:rsidR="0027577D" w:rsidRPr="00A82041" w:rsidRDefault="0027577D" w:rsidP="003013C9">
            <w:pPr>
              <w:keepNext/>
              <w:keepLines/>
              <w:snapToGrid w:val="0"/>
              <w:outlineLvl w:val="0"/>
              <w:rPr>
                <w:sz w:val="18"/>
                <w:szCs w:val="18"/>
                <w:lang w:val="hr-HR"/>
              </w:rPr>
            </w:pPr>
          </w:p>
        </w:tc>
        <w:tc>
          <w:tcPr>
            <w:tcW w:w="785" w:type="pct"/>
            <w:tcBorders>
              <w:top w:val="single" w:sz="4" w:space="0" w:color="000000"/>
              <w:left w:val="single" w:sz="4" w:space="0" w:color="auto"/>
              <w:bottom w:val="single" w:sz="4" w:space="0" w:color="000000"/>
              <w:right w:val="single" w:sz="4" w:space="0" w:color="auto"/>
            </w:tcBorders>
          </w:tcPr>
          <w:p w14:paraId="524D2617" w14:textId="60154E74" w:rsidR="0027577D" w:rsidRPr="00A82041" w:rsidRDefault="00247F11" w:rsidP="003013C9">
            <w:pPr>
              <w:keepNext/>
              <w:keepLines/>
              <w:snapToGrid w:val="0"/>
              <w:outlineLvl w:val="0"/>
              <w:rPr>
                <w:sz w:val="18"/>
                <w:szCs w:val="18"/>
                <w:lang w:val="hr-HR"/>
              </w:rPr>
            </w:pPr>
            <w:ins w:id="42" w:author="Regulatory 2" w:date="2026-01-12T16:04:00Z">
              <w:r>
                <w:rPr>
                  <w:sz w:val="18"/>
                  <w:szCs w:val="18"/>
                  <w:lang w:val="hr-HR"/>
                </w:rPr>
                <w:t>p</w:t>
              </w:r>
            </w:ins>
            <w:ins w:id="43" w:author="Regulatory 2" w:date="2026-01-12T16:03:00Z">
              <w:r>
                <w:rPr>
                  <w:sz w:val="18"/>
                  <w:szCs w:val="18"/>
                  <w:lang w:val="hr-HR"/>
                </w:rPr>
                <w:t>rogresivna multifokalna leuko</w:t>
              </w:r>
            </w:ins>
            <w:ins w:id="44" w:author="Regulatory 2" w:date="2026-01-12T16:04:00Z">
              <w:r>
                <w:rPr>
                  <w:sz w:val="18"/>
                  <w:szCs w:val="18"/>
                  <w:lang w:val="hr-HR"/>
                </w:rPr>
                <w:t>encefalopatija,</w:t>
              </w:r>
            </w:ins>
            <w:del w:id="45" w:author="Regulatory 2" w:date="2026-01-12T16:04:00Z">
              <w:r w:rsidR="0027577D" w:rsidRPr="00A82041" w:rsidDel="00247F11">
                <w:rPr>
                  <w:sz w:val="18"/>
                  <w:szCs w:val="18"/>
                  <w:lang w:val="hr-HR"/>
                </w:rPr>
                <w:delText>PML,</w:delText>
              </w:r>
            </w:del>
            <w:r w:rsidR="0027577D" w:rsidRPr="00A82041">
              <w:rPr>
                <w:sz w:val="18"/>
                <w:szCs w:val="18"/>
                <w:lang w:val="hr-HR"/>
              </w:rPr>
              <w:t xml:space="preserve"> reaktivacija hepatitisa B</w:t>
            </w:r>
          </w:p>
        </w:tc>
        <w:tc>
          <w:tcPr>
            <w:tcW w:w="805" w:type="pct"/>
            <w:tcBorders>
              <w:top w:val="single" w:sz="4" w:space="0" w:color="000000"/>
              <w:left w:val="single" w:sz="4" w:space="0" w:color="auto"/>
              <w:bottom w:val="single" w:sz="4" w:space="0" w:color="000000"/>
              <w:right w:val="single" w:sz="4" w:space="0" w:color="auto"/>
            </w:tcBorders>
          </w:tcPr>
          <w:p w14:paraId="65FCC628" w14:textId="252F2AB8" w:rsidR="0027577D" w:rsidRPr="00A82041" w:rsidRDefault="0027577D" w:rsidP="003013C9">
            <w:pPr>
              <w:keepNext/>
              <w:keepLines/>
              <w:snapToGrid w:val="0"/>
              <w:outlineLvl w:val="0"/>
              <w:rPr>
                <w:sz w:val="18"/>
                <w:szCs w:val="18"/>
                <w:lang w:val="hr-HR"/>
              </w:rPr>
            </w:pPr>
            <w:r w:rsidRPr="00A82041">
              <w:rPr>
                <w:sz w:val="18"/>
                <w:szCs w:val="18"/>
                <w:lang w:val="hr-HR"/>
              </w:rPr>
              <w:t>ozbiljna virusna infekcija</w:t>
            </w:r>
            <w:r w:rsidRPr="00A82041">
              <w:rPr>
                <w:sz w:val="18"/>
                <w:szCs w:val="18"/>
                <w:vertAlign w:val="superscript"/>
                <w:lang w:val="hr-HR"/>
              </w:rPr>
              <w:t>1</w:t>
            </w:r>
            <w:r w:rsidR="00842DD0">
              <w:rPr>
                <w:sz w:val="18"/>
                <w:szCs w:val="18"/>
                <w:vertAlign w:val="superscript"/>
                <w:lang w:val="hr-HR"/>
              </w:rPr>
              <w:t>,2</w:t>
            </w:r>
            <w:r w:rsidR="00F6181F" w:rsidRPr="00A82041">
              <w:rPr>
                <w:sz w:val="18"/>
                <w:szCs w:val="18"/>
                <w:lang w:val="hr-HR"/>
              </w:rPr>
              <w:t>,</w:t>
            </w:r>
          </w:p>
          <w:p w14:paraId="05BEDDB8" w14:textId="22FDB75E" w:rsidR="00C10F84" w:rsidRPr="00A82041" w:rsidRDefault="00C10F84" w:rsidP="00C10F84">
            <w:pPr>
              <w:keepNext/>
              <w:keepLines/>
              <w:snapToGrid w:val="0"/>
              <w:outlineLvl w:val="0"/>
              <w:rPr>
                <w:sz w:val="18"/>
                <w:szCs w:val="18"/>
                <w:lang w:val="hr-HR"/>
              </w:rPr>
            </w:pPr>
            <w:r w:rsidRPr="00A82041">
              <w:rPr>
                <w:sz w:val="18"/>
                <w:lang w:val="hr-HR"/>
              </w:rPr>
              <w:t>enterovirusni meningoencefalitis</w:t>
            </w:r>
            <w:r w:rsidRPr="00A82041">
              <w:rPr>
                <w:sz w:val="18"/>
                <w:vertAlign w:val="superscript"/>
                <w:lang w:val="hr-HR"/>
              </w:rPr>
              <w:t>2</w:t>
            </w:r>
          </w:p>
        </w:tc>
      </w:tr>
      <w:tr w:rsidR="0027577D" w:rsidRPr="00A82041" w14:paraId="4AA0602E" w14:textId="064C8BF4" w:rsidTr="00160029">
        <w:trPr>
          <w:cantSplit/>
          <w:trHeight w:val="628"/>
        </w:trPr>
        <w:tc>
          <w:tcPr>
            <w:tcW w:w="762" w:type="pct"/>
            <w:tcBorders>
              <w:top w:val="single" w:sz="4" w:space="0" w:color="000000"/>
              <w:left w:val="single" w:sz="4" w:space="0" w:color="000000"/>
              <w:bottom w:val="single" w:sz="4" w:space="0" w:color="000000"/>
            </w:tcBorders>
          </w:tcPr>
          <w:p w14:paraId="4884265D" w14:textId="77777777" w:rsidR="0027577D" w:rsidRPr="00A82041" w:rsidRDefault="0027577D" w:rsidP="003013C9">
            <w:pPr>
              <w:keepNext/>
              <w:keepLines/>
              <w:snapToGrid w:val="0"/>
              <w:outlineLvl w:val="0"/>
              <w:rPr>
                <w:sz w:val="18"/>
                <w:szCs w:val="18"/>
                <w:lang w:val="hr-HR"/>
              </w:rPr>
            </w:pPr>
            <w:r w:rsidRPr="00A82041">
              <w:rPr>
                <w:b/>
                <w:sz w:val="18"/>
                <w:szCs w:val="18"/>
                <w:lang w:val="hr-HR"/>
              </w:rPr>
              <w:t>Poremećaji krvi i limfnog sustava</w:t>
            </w:r>
          </w:p>
        </w:tc>
        <w:tc>
          <w:tcPr>
            <w:tcW w:w="573" w:type="pct"/>
            <w:tcBorders>
              <w:top w:val="single" w:sz="4" w:space="0" w:color="000000"/>
              <w:left w:val="single" w:sz="4" w:space="0" w:color="000000"/>
              <w:bottom w:val="single" w:sz="4" w:space="0" w:color="000000"/>
            </w:tcBorders>
          </w:tcPr>
          <w:p w14:paraId="10C08E09" w14:textId="77777777" w:rsidR="0027577D" w:rsidRPr="00A82041" w:rsidRDefault="0027577D" w:rsidP="003013C9">
            <w:pPr>
              <w:keepNext/>
              <w:keepLines/>
              <w:snapToGrid w:val="0"/>
              <w:outlineLvl w:val="0"/>
              <w:rPr>
                <w:sz w:val="18"/>
                <w:szCs w:val="18"/>
                <w:lang w:val="hr-HR"/>
              </w:rPr>
            </w:pPr>
          </w:p>
        </w:tc>
        <w:tc>
          <w:tcPr>
            <w:tcW w:w="830" w:type="pct"/>
            <w:tcBorders>
              <w:top w:val="single" w:sz="4" w:space="0" w:color="000000"/>
              <w:left w:val="single" w:sz="4" w:space="0" w:color="000000"/>
              <w:bottom w:val="single" w:sz="4" w:space="0" w:color="000000"/>
            </w:tcBorders>
          </w:tcPr>
          <w:p w14:paraId="4615B75A" w14:textId="69B0CC2C" w:rsidR="0027577D" w:rsidRPr="00A82041" w:rsidRDefault="0027577D" w:rsidP="00BE643B">
            <w:pPr>
              <w:keepNext/>
              <w:keepLines/>
              <w:snapToGrid w:val="0"/>
              <w:outlineLvl w:val="0"/>
              <w:rPr>
                <w:sz w:val="18"/>
                <w:szCs w:val="18"/>
                <w:lang w:val="hr-HR"/>
              </w:rPr>
            </w:pPr>
            <w:r w:rsidRPr="00A82041">
              <w:rPr>
                <w:sz w:val="18"/>
                <w:szCs w:val="18"/>
                <w:lang w:val="hr-HR"/>
              </w:rPr>
              <w:t>neutropenija</w:t>
            </w:r>
            <w:r w:rsidR="00BE643B" w:rsidRPr="00A82041">
              <w:rPr>
                <w:sz w:val="18"/>
                <w:szCs w:val="18"/>
                <w:vertAlign w:val="superscript"/>
                <w:lang w:val="hr-HR"/>
              </w:rPr>
              <w:t>3</w:t>
            </w:r>
          </w:p>
        </w:tc>
        <w:tc>
          <w:tcPr>
            <w:tcW w:w="641" w:type="pct"/>
            <w:tcBorders>
              <w:top w:val="single" w:sz="4" w:space="0" w:color="000000"/>
              <w:left w:val="single" w:sz="4" w:space="0" w:color="000000"/>
              <w:bottom w:val="single" w:sz="4" w:space="0" w:color="000000"/>
            </w:tcBorders>
          </w:tcPr>
          <w:p w14:paraId="4A27C77E" w14:textId="77777777" w:rsidR="0027577D" w:rsidRPr="00A82041" w:rsidRDefault="0027577D" w:rsidP="003013C9">
            <w:pPr>
              <w:keepNext/>
              <w:keepLines/>
              <w:snapToGrid w:val="0"/>
              <w:outlineLvl w:val="0"/>
              <w:rPr>
                <w:sz w:val="18"/>
                <w:szCs w:val="18"/>
                <w:lang w:val="hr-HR"/>
              </w:rPr>
            </w:pPr>
          </w:p>
        </w:tc>
        <w:tc>
          <w:tcPr>
            <w:tcW w:w="605" w:type="pct"/>
            <w:tcBorders>
              <w:top w:val="single" w:sz="4" w:space="0" w:color="000000"/>
              <w:left w:val="single" w:sz="4" w:space="0" w:color="000000"/>
              <w:bottom w:val="single" w:sz="4" w:space="0" w:color="000000"/>
              <w:right w:val="single" w:sz="4" w:space="0" w:color="auto"/>
            </w:tcBorders>
          </w:tcPr>
          <w:p w14:paraId="731D17C5" w14:textId="3E9598FD" w:rsidR="0027577D" w:rsidRPr="00A82041" w:rsidRDefault="0027577D" w:rsidP="00BE643B">
            <w:pPr>
              <w:keepNext/>
              <w:keepLines/>
              <w:snapToGrid w:val="0"/>
              <w:outlineLvl w:val="0"/>
              <w:rPr>
                <w:sz w:val="18"/>
                <w:szCs w:val="18"/>
                <w:lang w:val="hr-HR"/>
              </w:rPr>
            </w:pPr>
            <w:r w:rsidRPr="00A82041">
              <w:rPr>
                <w:sz w:val="18"/>
                <w:szCs w:val="18"/>
                <w:lang w:val="hr-HR"/>
              </w:rPr>
              <w:t>odgođena neutropenija</w:t>
            </w:r>
            <w:r w:rsidR="00BE643B" w:rsidRPr="00A82041">
              <w:rPr>
                <w:sz w:val="18"/>
                <w:szCs w:val="18"/>
                <w:vertAlign w:val="superscript"/>
                <w:lang w:val="hr-HR"/>
              </w:rPr>
              <w:t>4</w:t>
            </w:r>
          </w:p>
        </w:tc>
        <w:tc>
          <w:tcPr>
            <w:tcW w:w="785" w:type="pct"/>
            <w:tcBorders>
              <w:top w:val="single" w:sz="4" w:space="0" w:color="000000"/>
              <w:left w:val="single" w:sz="4" w:space="0" w:color="auto"/>
              <w:bottom w:val="single" w:sz="4" w:space="0" w:color="000000"/>
              <w:right w:val="single" w:sz="4" w:space="0" w:color="auto"/>
            </w:tcBorders>
          </w:tcPr>
          <w:p w14:paraId="3E25C918" w14:textId="77777777" w:rsidR="0027577D" w:rsidRPr="00A82041" w:rsidRDefault="0027577D" w:rsidP="003013C9">
            <w:pPr>
              <w:keepNext/>
              <w:keepLines/>
              <w:snapToGrid w:val="0"/>
              <w:outlineLvl w:val="0"/>
              <w:rPr>
                <w:sz w:val="18"/>
                <w:szCs w:val="18"/>
                <w:lang w:val="hr-HR"/>
              </w:rPr>
            </w:pPr>
            <w:r w:rsidRPr="00A82041">
              <w:rPr>
                <w:sz w:val="18"/>
                <w:szCs w:val="18"/>
                <w:lang w:val="hr-HR"/>
              </w:rPr>
              <w:t>reakcija nalik serumskoj bolesti</w:t>
            </w:r>
          </w:p>
        </w:tc>
        <w:tc>
          <w:tcPr>
            <w:tcW w:w="805" w:type="pct"/>
            <w:tcBorders>
              <w:top w:val="single" w:sz="4" w:space="0" w:color="000000"/>
              <w:left w:val="single" w:sz="4" w:space="0" w:color="auto"/>
              <w:bottom w:val="single" w:sz="4" w:space="0" w:color="000000"/>
              <w:right w:val="single" w:sz="4" w:space="0" w:color="auto"/>
            </w:tcBorders>
          </w:tcPr>
          <w:p w14:paraId="41A1B448" w14:textId="77777777" w:rsidR="0027577D" w:rsidRPr="00A82041" w:rsidRDefault="0027577D" w:rsidP="003013C9">
            <w:pPr>
              <w:keepNext/>
              <w:keepLines/>
              <w:snapToGrid w:val="0"/>
              <w:outlineLvl w:val="0"/>
              <w:rPr>
                <w:sz w:val="18"/>
                <w:szCs w:val="18"/>
                <w:lang w:val="hr-HR"/>
              </w:rPr>
            </w:pPr>
          </w:p>
        </w:tc>
      </w:tr>
      <w:tr w:rsidR="00160029" w:rsidRPr="0001453C" w14:paraId="72558C6F" w14:textId="738E012D" w:rsidTr="00160029">
        <w:trPr>
          <w:cantSplit/>
          <w:trHeight w:val="851"/>
        </w:trPr>
        <w:tc>
          <w:tcPr>
            <w:tcW w:w="762" w:type="pct"/>
            <w:tcBorders>
              <w:top w:val="single" w:sz="4" w:space="0" w:color="000000"/>
              <w:left w:val="single" w:sz="4" w:space="0" w:color="000000"/>
              <w:bottom w:val="single" w:sz="4" w:space="0" w:color="auto"/>
            </w:tcBorders>
          </w:tcPr>
          <w:p w14:paraId="0596A2FA" w14:textId="77777777" w:rsidR="00160029" w:rsidRPr="00A82041" w:rsidRDefault="00160029" w:rsidP="003013C9">
            <w:pPr>
              <w:keepNext/>
              <w:keepLines/>
              <w:snapToGrid w:val="0"/>
              <w:outlineLvl w:val="0"/>
              <w:rPr>
                <w:b/>
                <w:sz w:val="18"/>
                <w:szCs w:val="18"/>
                <w:lang w:val="hr-HR"/>
              </w:rPr>
            </w:pPr>
            <w:r w:rsidRPr="00A82041">
              <w:rPr>
                <w:b/>
                <w:sz w:val="18"/>
                <w:szCs w:val="18"/>
                <w:lang w:val="hr-HR"/>
              </w:rPr>
              <w:t>Poremećaji imunološkog sustava</w:t>
            </w:r>
          </w:p>
          <w:p w14:paraId="7EF6F143" w14:textId="77777777" w:rsidR="00160029" w:rsidRPr="00A82041" w:rsidRDefault="00160029" w:rsidP="003013C9">
            <w:pPr>
              <w:keepNext/>
              <w:keepLines/>
              <w:snapToGrid w:val="0"/>
              <w:outlineLvl w:val="0"/>
              <w:rPr>
                <w:b/>
                <w:sz w:val="18"/>
                <w:szCs w:val="18"/>
                <w:lang w:val="hr-HR"/>
              </w:rPr>
            </w:pPr>
          </w:p>
        </w:tc>
        <w:tc>
          <w:tcPr>
            <w:tcW w:w="573" w:type="pct"/>
            <w:vMerge w:val="restart"/>
            <w:tcBorders>
              <w:top w:val="single" w:sz="4" w:space="0" w:color="000000"/>
              <w:left w:val="single" w:sz="4" w:space="0" w:color="000000"/>
              <w:bottom w:val="single" w:sz="4" w:space="0" w:color="000000"/>
            </w:tcBorders>
          </w:tcPr>
          <w:p w14:paraId="62928A21" w14:textId="0C1AF60F" w:rsidR="00160029" w:rsidRPr="00A82041" w:rsidRDefault="00160029" w:rsidP="003013C9">
            <w:pPr>
              <w:keepNext/>
              <w:keepLines/>
              <w:snapToGrid w:val="0"/>
              <w:ind w:right="-141"/>
              <w:outlineLvl w:val="0"/>
              <w:rPr>
                <w:sz w:val="18"/>
                <w:szCs w:val="18"/>
                <w:lang w:val="hr-HR"/>
              </w:rPr>
            </w:pPr>
            <w:r w:rsidRPr="00A82041">
              <w:rPr>
                <w:sz w:val="18"/>
                <w:szCs w:val="18"/>
                <w:vertAlign w:val="superscript"/>
                <w:lang w:val="hr-HR"/>
              </w:rPr>
              <w:t>5</w:t>
            </w:r>
            <w:r w:rsidRPr="00A82041">
              <w:rPr>
                <w:sz w:val="18"/>
                <w:szCs w:val="18"/>
                <w:lang w:val="hr-HR"/>
              </w:rPr>
              <w:t xml:space="preserve">reakcije povezane s infuzijom (hipertenzija, mučnina, osip, vrućica, svrbež, urtikarija, iritacija grla, navale vrućine, hipotenzija, rinitis, tresavica, tahikardija, umor, bol u ustima i ždrijelu, periferni edem, eritem) </w:t>
            </w:r>
          </w:p>
        </w:tc>
        <w:tc>
          <w:tcPr>
            <w:tcW w:w="830" w:type="pct"/>
            <w:vMerge w:val="restart"/>
            <w:tcBorders>
              <w:top w:val="single" w:sz="4" w:space="0" w:color="000000"/>
              <w:left w:val="single" w:sz="4" w:space="0" w:color="000000"/>
              <w:bottom w:val="single" w:sz="4" w:space="0" w:color="000000"/>
            </w:tcBorders>
          </w:tcPr>
          <w:p w14:paraId="2AC9F852" w14:textId="77777777" w:rsidR="00160029" w:rsidRPr="00A82041" w:rsidRDefault="00160029" w:rsidP="003013C9">
            <w:pPr>
              <w:keepNext/>
              <w:keepLines/>
              <w:snapToGrid w:val="0"/>
              <w:outlineLvl w:val="0"/>
              <w:rPr>
                <w:sz w:val="18"/>
                <w:szCs w:val="18"/>
                <w:lang w:val="hr-HR"/>
              </w:rPr>
            </w:pPr>
          </w:p>
        </w:tc>
        <w:tc>
          <w:tcPr>
            <w:tcW w:w="641" w:type="pct"/>
            <w:vMerge w:val="restart"/>
            <w:tcBorders>
              <w:top w:val="single" w:sz="4" w:space="0" w:color="000000"/>
              <w:left w:val="single" w:sz="4" w:space="0" w:color="000000"/>
              <w:bottom w:val="single" w:sz="4" w:space="0" w:color="000000"/>
            </w:tcBorders>
          </w:tcPr>
          <w:p w14:paraId="21481D96" w14:textId="015E5041" w:rsidR="00160029" w:rsidRPr="00A82041" w:rsidRDefault="00160029" w:rsidP="003013C9">
            <w:pPr>
              <w:keepNext/>
              <w:keepLines/>
              <w:snapToGrid w:val="0"/>
              <w:outlineLvl w:val="0"/>
              <w:rPr>
                <w:sz w:val="18"/>
                <w:szCs w:val="18"/>
                <w:lang w:val="hr-HR"/>
              </w:rPr>
            </w:pPr>
            <w:r w:rsidRPr="00A82041">
              <w:rPr>
                <w:sz w:val="18"/>
                <w:szCs w:val="18"/>
                <w:vertAlign w:val="superscript"/>
                <w:lang w:val="hr-HR"/>
              </w:rPr>
              <w:t>5</w:t>
            </w:r>
            <w:r w:rsidRPr="00A82041">
              <w:rPr>
                <w:sz w:val="18"/>
                <w:szCs w:val="18"/>
                <w:lang w:val="hr-HR"/>
              </w:rPr>
              <w:t>reakcije povezane s infuzijom (generalizirani edem, bronhospazam, piskanje, edem larinksa, angioneurotski edem, opći svrbež, anafilaksija, anafilaktoidna reakcija)</w:t>
            </w:r>
          </w:p>
        </w:tc>
        <w:tc>
          <w:tcPr>
            <w:tcW w:w="605" w:type="pct"/>
            <w:vMerge w:val="restart"/>
            <w:tcBorders>
              <w:top w:val="single" w:sz="4" w:space="0" w:color="000000"/>
              <w:left w:val="single" w:sz="4" w:space="0" w:color="000000"/>
              <w:bottom w:val="single" w:sz="4" w:space="0" w:color="000000"/>
              <w:right w:val="single" w:sz="4" w:space="0" w:color="auto"/>
            </w:tcBorders>
          </w:tcPr>
          <w:p w14:paraId="66A3B505" w14:textId="77777777" w:rsidR="00160029" w:rsidRPr="00A82041" w:rsidRDefault="00160029" w:rsidP="003013C9">
            <w:pPr>
              <w:keepNext/>
              <w:keepLines/>
              <w:snapToGrid w:val="0"/>
              <w:outlineLvl w:val="0"/>
              <w:rPr>
                <w:sz w:val="18"/>
                <w:szCs w:val="18"/>
                <w:lang w:val="hr-HR"/>
              </w:rPr>
            </w:pPr>
          </w:p>
        </w:tc>
        <w:tc>
          <w:tcPr>
            <w:tcW w:w="785" w:type="pct"/>
            <w:vMerge w:val="restart"/>
            <w:tcBorders>
              <w:top w:val="single" w:sz="4" w:space="0" w:color="000000"/>
              <w:left w:val="single" w:sz="4" w:space="0" w:color="auto"/>
              <w:bottom w:val="single" w:sz="4" w:space="0" w:color="000000"/>
              <w:right w:val="single" w:sz="4" w:space="0" w:color="auto"/>
            </w:tcBorders>
          </w:tcPr>
          <w:p w14:paraId="31645D21" w14:textId="77777777" w:rsidR="00160029" w:rsidRPr="00A82041" w:rsidRDefault="00160029" w:rsidP="003013C9">
            <w:pPr>
              <w:keepNext/>
              <w:keepLines/>
              <w:snapToGrid w:val="0"/>
              <w:outlineLvl w:val="0"/>
              <w:rPr>
                <w:sz w:val="18"/>
                <w:szCs w:val="18"/>
                <w:lang w:val="hr-HR"/>
              </w:rPr>
            </w:pPr>
          </w:p>
        </w:tc>
        <w:tc>
          <w:tcPr>
            <w:tcW w:w="805" w:type="pct"/>
            <w:vMerge w:val="restart"/>
            <w:tcBorders>
              <w:top w:val="single" w:sz="4" w:space="0" w:color="000000"/>
              <w:left w:val="single" w:sz="4" w:space="0" w:color="auto"/>
              <w:right w:val="single" w:sz="4" w:space="0" w:color="auto"/>
            </w:tcBorders>
          </w:tcPr>
          <w:p w14:paraId="29CFFF14" w14:textId="77777777" w:rsidR="00160029" w:rsidRPr="00A82041" w:rsidRDefault="00160029" w:rsidP="003013C9">
            <w:pPr>
              <w:keepNext/>
              <w:keepLines/>
              <w:snapToGrid w:val="0"/>
              <w:outlineLvl w:val="0"/>
              <w:rPr>
                <w:sz w:val="18"/>
                <w:szCs w:val="18"/>
                <w:lang w:val="hr-HR"/>
              </w:rPr>
            </w:pPr>
          </w:p>
        </w:tc>
      </w:tr>
      <w:tr w:rsidR="00160029" w:rsidRPr="0001453C" w14:paraId="3BD3AD39" w14:textId="2B79731D" w:rsidTr="00160029">
        <w:trPr>
          <w:cantSplit/>
          <w:trHeight w:val="1086"/>
        </w:trPr>
        <w:tc>
          <w:tcPr>
            <w:tcW w:w="762" w:type="pct"/>
            <w:tcBorders>
              <w:top w:val="single" w:sz="4" w:space="0" w:color="auto"/>
              <w:left w:val="single" w:sz="4" w:space="0" w:color="000000"/>
              <w:bottom w:val="single" w:sz="4" w:space="0" w:color="000000"/>
            </w:tcBorders>
          </w:tcPr>
          <w:p w14:paraId="56F9692C" w14:textId="77777777" w:rsidR="00160029" w:rsidRPr="00A82041" w:rsidRDefault="00160029" w:rsidP="003013C9">
            <w:pPr>
              <w:keepNext/>
              <w:keepLines/>
              <w:snapToGrid w:val="0"/>
              <w:outlineLvl w:val="0"/>
              <w:rPr>
                <w:b/>
                <w:sz w:val="18"/>
                <w:szCs w:val="18"/>
                <w:lang w:val="hr-HR"/>
              </w:rPr>
            </w:pPr>
            <w:r w:rsidRPr="00A82041">
              <w:rPr>
                <w:b/>
                <w:sz w:val="18"/>
                <w:szCs w:val="18"/>
                <w:lang w:val="hr-HR"/>
              </w:rPr>
              <w:t>Opći poremećaji i reakcije na mjestu primjene</w:t>
            </w:r>
          </w:p>
        </w:tc>
        <w:tc>
          <w:tcPr>
            <w:tcW w:w="573" w:type="pct"/>
            <w:vMerge/>
            <w:tcBorders>
              <w:top w:val="single" w:sz="4" w:space="0" w:color="000000"/>
              <w:left w:val="single" w:sz="4" w:space="0" w:color="000000"/>
              <w:bottom w:val="single" w:sz="4" w:space="0" w:color="000000"/>
            </w:tcBorders>
          </w:tcPr>
          <w:p w14:paraId="394497B9" w14:textId="77777777" w:rsidR="00160029" w:rsidRPr="00A82041" w:rsidRDefault="00160029" w:rsidP="003013C9">
            <w:pPr>
              <w:keepNext/>
              <w:keepLines/>
              <w:snapToGrid w:val="0"/>
              <w:outlineLvl w:val="0"/>
              <w:rPr>
                <w:sz w:val="18"/>
                <w:szCs w:val="18"/>
                <w:lang w:val="hr-HR"/>
              </w:rPr>
            </w:pPr>
          </w:p>
        </w:tc>
        <w:tc>
          <w:tcPr>
            <w:tcW w:w="830" w:type="pct"/>
            <w:vMerge/>
            <w:tcBorders>
              <w:top w:val="single" w:sz="4" w:space="0" w:color="000000"/>
              <w:left w:val="single" w:sz="4" w:space="0" w:color="000000"/>
              <w:bottom w:val="single" w:sz="4" w:space="0" w:color="000000"/>
            </w:tcBorders>
          </w:tcPr>
          <w:p w14:paraId="177D6CC6" w14:textId="77777777" w:rsidR="00160029" w:rsidRPr="00A82041" w:rsidRDefault="00160029" w:rsidP="003013C9">
            <w:pPr>
              <w:keepNext/>
              <w:keepLines/>
              <w:snapToGrid w:val="0"/>
              <w:outlineLvl w:val="0"/>
              <w:rPr>
                <w:sz w:val="18"/>
                <w:szCs w:val="18"/>
                <w:lang w:val="hr-HR"/>
              </w:rPr>
            </w:pPr>
          </w:p>
        </w:tc>
        <w:tc>
          <w:tcPr>
            <w:tcW w:w="641" w:type="pct"/>
            <w:vMerge/>
            <w:tcBorders>
              <w:top w:val="single" w:sz="4" w:space="0" w:color="000000"/>
              <w:left w:val="single" w:sz="4" w:space="0" w:color="000000"/>
              <w:bottom w:val="single" w:sz="4" w:space="0" w:color="000000"/>
            </w:tcBorders>
          </w:tcPr>
          <w:p w14:paraId="41C2B63B" w14:textId="77777777" w:rsidR="00160029" w:rsidRPr="00A82041" w:rsidRDefault="00160029" w:rsidP="003013C9">
            <w:pPr>
              <w:keepNext/>
              <w:keepLines/>
              <w:snapToGrid w:val="0"/>
              <w:outlineLvl w:val="0"/>
              <w:rPr>
                <w:sz w:val="18"/>
                <w:szCs w:val="18"/>
                <w:lang w:val="hr-HR"/>
              </w:rPr>
            </w:pPr>
          </w:p>
        </w:tc>
        <w:tc>
          <w:tcPr>
            <w:tcW w:w="605" w:type="pct"/>
            <w:vMerge/>
            <w:tcBorders>
              <w:top w:val="single" w:sz="4" w:space="0" w:color="000000"/>
              <w:left w:val="single" w:sz="4" w:space="0" w:color="000000"/>
              <w:bottom w:val="single" w:sz="4" w:space="0" w:color="000000"/>
              <w:right w:val="single" w:sz="4" w:space="0" w:color="auto"/>
            </w:tcBorders>
          </w:tcPr>
          <w:p w14:paraId="65D5C827" w14:textId="77777777" w:rsidR="00160029" w:rsidRPr="00A82041" w:rsidRDefault="00160029" w:rsidP="003013C9">
            <w:pPr>
              <w:keepNext/>
              <w:keepLines/>
              <w:snapToGrid w:val="0"/>
              <w:outlineLvl w:val="0"/>
              <w:rPr>
                <w:sz w:val="18"/>
                <w:szCs w:val="18"/>
                <w:lang w:val="hr-HR"/>
              </w:rPr>
            </w:pPr>
          </w:p>
        </w:tc>
        <w:tc>
          <w:tcPr>
            <w:tcW w:w="785" w:type="pct"/>
            <w:vMerge/>
            <w:tcBorders>
              <w:top w:val="single" w:sz="4" w:space="0" w:color="000000"/>
              <w:left w:val="single" w:sz="4" w:space="0" w:color="auto"/>
              <w:bottom w:val="single" w:sz="4" w:space="0" w:color="000000"/>
              <w:right w:val="single" w:sz="4" w:space="0" w:color="auto"/>
            </w:tcBorders>
          </w:tcPr>
          <w:p w14:paraId="556C6E63" w14:textId="77777777" w:rsidR="00160029" w:rsidRPr="00A82041" w:rsidRDefault="00160029" w:rsidP="003013C9">
            <w:pPr>
              <w:keepNext/>
              <w:keepLines/>
              <w:snapToGrid w:val="0"/>
              <w:outlineLvl w:val="0"/>
              <w:rPr>
                <w:sz w:val="18"/>
                <w:szCs w:val="18"/>
                <w:lang w:val="hr-HR"/>
              </w:rPr>
            </w:pPr>
          </w:p>
        </w:tc>
        <w:tc>
          <w:tcPr>
            <w:tcW w:w="805" w:type="pct"/>
            <w:vMerge/>
            <w:tcBorders>
              <w:left w:val="single" w:sz="4" w:space="0" w:color="auto"/>
              <w:bottom w:val="single" w:sz="4" w:space="0" w:color="000000"/>
              <w:right w:val="single" w:sz="4" w:space="0" w:color="auto"/>
            </w:tcBorders>
          </w:tcPr>
          <w:p w14:paraId="6D41F8FF" w14:textId="77777777" w:rsidR="00160029" w:rsidRPr="00A82041" w:rsidRDefault="00160029" w:rsidP="003013C9">
            <w:pPr>
              <w:keepNext/>
              <w:keepLines/>
              <w:snapToGrid w:val="0"/>
              <w:outlineLvl w:val="0"/>
              <w:rPr>
                <w:sz w:val="18"/>
                <w:szCs w:val="18"/>
                <w:lang w:val="hr-HR"/>
              </w:rPr>
            </w:pPr>
          </w:p>
        </w:tc>
      </w:tr>
      <w:tr w:rsidR="0027577D" w:rsidRPr="00A82041" w14:paraId="742A0D09" w14:textId="7CEF6954" w:rsidTr="00160029">
        <w:trPr>
          <w:cantSplit/>
          <w:trHeight w:val="716"/>
        </w:trPr>
        <w:tc>
          <w:tcPr>
            <w:tcW w:w="762" w:type="pct"/>
            <w:tcBorders>
              <w:top w:val="single" w:sz="4" w:space="0" w:color="000000"/>
              <w:left w:val="single" w:sz="4" w:space="0" w:color="000000"/>
              <w:bottom w:val="single" w:sz="4" w:space="0" w:color="000000"/>
            </w:tcBorders>
          </w:tcPr>
          <w:p w14:paraId="2E83E08A" w14:textId="77777777" w:rsidR="0027577D" w:rsidRPr="00A82041" w:rsidRDefault="0027577D" w:rsidP="003013C9">
            <w:pPr>
              <w:keepNext/>
              <w:keepLines/>
              <w:snapToGrid w:val="0"/>
              <w:outlineLvl w:val="0"/>
              <w:rPr>
                <w:b/>
                <w:sz w:val="18"/>
                <w:szCs w:val="18"/>
                <w:lang w:val="hr-HR"/>
              </w:rPr>
            </w:pPr>
            <w:r w:rsidRPr="00A82041">
              <w:rPr>
                <w:b/>
                <w:sz w:val="18"/>
                <w:szCs w:val="18"/>
                <w:lang w:val="hr-HR"/>
              </w:rPr>
              <w:t>Poremećaji metabolizma i prehrane</w:t>
            </w:r>
          </w:p>
          <w:p w14:paraId="1449C79B" w14:textId="77777777" w:rsidR="0027577D" w:rsidRPr="00A82041" w:rsidRDefault="0027577D" w:rsidP="003013C9">
            <w:pPr>
              <w:keepNext/>
              <w:keepLines/>
              <w:outlineLvl w:val="0"/>
              <w:rPr>
                <w:sz w:val="18"/>
                <w:szCs w:val="18"/>
                <w:lang w:val="hr-HR"/>
              </w:rPr>
            </w:pPr>
          </w:p>
        </w:tc>
        <w:tc>
          <w:tcPr>
            <w:tcW w:w="573" w:type="pct"/>
            <w:tcBorders>
              <w:top w:val="single" w:sz="4" w:space="0" w:color="000000"/>
              <w:left w:val="single" w:sz="4" w:space="0" w:color="000000"/>
              <w:bottom w:val="single" w:sz="4" w:space="0" w:color="000000"/>
            </w:tcBorders>
          </w:tcPr>
          <w:p w14:paraId="6D7B44FF" w14:textId="77777777" w:rsidR="0027577D" w:rsidRPr="00A82041" w:rsidRDefault="0027577D" w:rsidP="003013C9">
            <w:pPr>
              <w:keepNext/>
              <w:keepLines/>
              <w:snapToGrid w:val="0"/>
              <w:outlineLvl w:val="0"/>
              <w:rPr>
                <w:sz w:val="18"/>
                <w:szCs w:val="18"/>
                <w:lang w:val="hr-HR"/>
              </w:rPr>
            </w:pPr>
          </w:p>
        </w:tc>
        <w:tc>
          <w:tcPr>
            <w:tcW w:w="830" w:type="pct"/>
            <w:tcBorders>
              <w:top w:val="single" w:sz="4" w:space="0" w:color="000000"/>
              <w:left w:val="single" w:sz="4" w:space="0" w:color="000000"/>
              <w:bottom w:val="single" w:sz="4" w:space="0" w:color="000000"/>
            </w:tcBorders>
          </w:tcPr>
          <w:p w14:paraId="2D12D39D" w14:textId="77777777" w:rsidR="0027577D" w:rsidRPr="00A82041" w:rsidRDefault="0027577D" w:rsidP="003013C9">
            <w:pPr>
              <w:keepNext/>
              <w:keepLines/>
              <w:snapToGrid w:val="0"/>
              <w:outlineLvl w:val="0"/>
              <w:rPr>
                <w:sz w:val="18"/>
                <w:szCs w:val="18"/>
                <w:lang w:val="hr-HR"/>
              </w:rPr>
            </w:pPr>
            <w:r w:rsidRPr="00A82041">
              <w:rPr>
                <w:sz w:val="18"/>
                <w:szCs w:val="18"/>
                <w:lang w:val="hr-HR"/>
              </w:rPr>
              <w:t>hiperkolesterolemija</w:t>
            </w:r>
          </w:p>
        </w:tc>
        <w:tc>
          <w:tcPr>
            <w:tcW w:w="641" w:type="pct"/>
            <w:tcBorders>
              <w:top w:val="single" w:sz="4" w:space="0" w:color="000000"/>
              <w:left w:val="single" w:sz="4" w:space="0" w:color="000000"/>
              <w:bottom w:val="single" w:sz="4" w:space="0" w:color="000000"/>
            </w:tcBorders>
          </w:tcPr>
          <w:p w14:paraId="464CF3F1" w14:textId="77777777" w:rsidR="0027577D" w:rsidRPr="00A82041" w:rsidRDefault="0027577D" w:rsidP="003013C9">
            <w:pPr>
              <w:keepNext/>
              <w:keepLines/>
              <w:snapToGrid w:val="0"/>
              <w:outlineLvl w:val="0"/>
              <w:rPr>
                <w:sz w:val="18"/>
                <w:szCs w:val="18"/>
                <w:lang w:val="hr-HR"/>
              </w:rPr>
            </w:pPr>
          </w:p>
        </w:tc>
        <w:tc>
          <w:tcPr>
            <w:tcW w:w="605" w:type="pct"/>
            <w:tcBorders>
              <w:top w:val="single" w:sz="4" w:space="0" w:color="000000"/>
              <w:left w:val="single" w:sz="4" w:space="0" w:color="000000"/>
              <w:bottom w:val="single" w:sz="4" w:space="0" w:color="000000"/>
              <w:right w:val="single" w:sz="4" w:space="0" w:color="auto"/>
            </w:tcBorders>
          </w:tcPr>
          <w:p w14:paraId="11375073" w14:textId="77777777" w:rsidR="0027577D" w:rsidRPr="00A82041" w:rsidRDefault="0027577D" w:rsidP="003013C9">
            <w:pPr>
              <w:keepNext/>
              <w:keepLines/>
              <w:snapToGrid w:val="0"/>
              <w:outlineLvl w:val="0"/>
              <w:rPr>
                <w:sz w:val="18"/>
                <w:szCs w:val="18"/>
                <w:lang w:val="hr-HR"/>
              </w:rPr>
            </w:pPr>
          </w:p>
        </w:tc>
        <w:tc>
          <w:tcPr>
            <w:tcW w:w="785" w:type="pct"/>
            <w:tcBorders>
              <w:top w:val="single" w:sz="4" w:space="0" w:color="000000"/>
              <w:left w:val="single" w:sz="4" w:space="0" w:color="auto"/>
              <w:bottom w:val="single" w:sz="4" w:space="0" w:color="000000"/>
              <w:right w:val="single" w:sz="4" w:space="0" w:color="auto"/>
            </w:tcBorders>
          </w:tcPr>
          <w:p w14:paraId="121614D6" w14:textId="77777777" w:rsidR="0027577D" w:rsidRPr="00A82041" w:rsidRDefault="0027577D" w:rsidP="003013C9">
            <w:pPr>
              <w:keepNext/>
              <w:keepLines/>
              <w:snapToGrid w:val="0"/>
              <w:outlineLvl w:val="0"/>
              <w:rPr>
                <w:sz w:val="18"/>
                <w:szCs w:val="18"/>
                <w:lang w:val="hr-HR"/>
              </w:rPr>
            </w:pPr>
          </w:p>
        </w:tc>
        <w:tc>
          <w:tcPr>
            <w:tcW w:w="805" w:type="pct"/>
            <w:tcBorders>
              <w:top w:val="single" w:sz="4" w:space="0" w:color="000000"/>
              <w:left w:val="single" w:sz="4" w:space="0" w:color="auto"/>
              <w:bottom w:val="single" w:sz="4" w:space="0" w:color="000000"/>
              <w:right w:val="single" w:sz="4" w:space="0" w:color="auto"/>
            </w:tcBorders>
          </w:tcPr>
          <w:p w14:paraId="07A8BB1F" w14:textId="77777777" w:rsidR="0027577D" w:rsidRPr="00A82041" w:rsidRDefault="0027577D" w:rsidP="003013C9">
            <w:pPr>
              <w:keepNext/>
              <w:keepLines/>
              <w:snapToGrid w:val="0"/>
              <w:outlineLvl w:val="0"/>
              <w:rPr>
                <w:sz w:val="18"/>
                <w:szCs w:val="18"/>
                <w:lang w:val="hr-HR"/>
              </w:rPr>
            </w:pPr>
          </w:p>
        </w:tc>
      </w:tr>
      <w:tr w:rsidR="0027577D" w:rsidRPr="00A82041" w14:paraId="2AC0ECFC" w14:textId="6F1F549F" w:rsidTr="00160029">
        <w:trPr>
          <w:cantSplit/>
        </w:trPr>
        <w:tc>
          <w:tcPr>
            <w:tcW w:w="762" w:type="pct"/>
            <w:tcBorders>
              <w:top w:val="single" w:sz="4" w:space="0" w:color="000000"/>
              <w:left w:val="single" w:sz="4" w:space="0" w:color="000000"/>
              <w:bottom w:val="single" w:sz="4" w:space="0" w:color="000000"/>
            </w:tcBorders>
          </w:tcPr>
          <w:p w14:paraId="0C43146C" w14:textId="77777777" w:rsidR="0027577D" w:rsidRPr="00A82041" w:rsidRDefault="0027577D" w:rsidP="003013C9">
            <w:pPr>
              <w:snapToGrid w:val="0"/>
              <w:outlineLvl w:val="0"/>
              <w:rPr>
                <w:sz w:val="18"/>
                <w:szCs w:val="18"/>
                <w:lang w:val="hr-HR"/>
              </w:rPr>
            </w:pPr>
            <w:r w:rsidRPr="00A82041">
              <w:rPr>
                <w:b/>
                <w:sz w:val="18"/>
                <w:szCs w:val="18"/>
                <w:lang w:val="hr-HR"/>
              </w:rPr>
              <w:t>Psihijatrijski poremećaji</w:t>
            </w:r>
          </w:p>
        </w:tc>
        <w:tc>
          <w:tcPr>
            <w:tcW w:w="573" w:type="pct"/>
            <w:tcBorders>
              <w:top w:val="single" w:sz="4" w:space="0" w:color="000000"/>
              <w:left w:val="single" w:sz="4" w:space="0" w:color="000000"/>
              <w:bottom w:val="single" w:sz="4" w:space="0" w:color="000000"/>
            </w:tcBorders>
          </w:tcPr>
          <w:p w14:paraId="04733A58" w14:textId="77777777" w:rsidR="0027577D" w:rsidRPr="00A82041" w:rsidRDefault="0027577D" w:rsidP="003013C9">
            <w:pPr>
              <w:snapToGrid w:val="0"/>
              <w:outlineLvl w:val="0"/>
              <w:rPr>
                <w:sz w:val="18"/>
                <w:szCs w:val="18"/>
                <w:lang w:val="hr-HR"/>
              </w:rPr>
            </w:pPr>
          </w:p>
        </w:tc>
        <w:tc>
          <w:tcPr>
            <w:tcW w:w="830" w:type="pct"/>
            <w:tcBorders>
              <w:top w:val="single" w:sz="4" w:space="0" w:color="000000"/>
              <w:left w:val="single" w:sz="4" w:space="0" w:color="000000"/>
              <w:bottom w:val="single" w:sz="4" w:space="0" w:color="000000"/>
            </w:tcBorders>
          </w:tcPr>
          <w:p w14:paraId="539203E8" w14:textId="77777777" w:rsidR="0027577D" w:rsidRPr="00A82041" w:rsidRDefault="0027577D" w:rsidP="003013C9">
            <w:pPr>
              <w:snapToGrid w:val="0"/>
              <w:outlineLvl w:val="0"/>
              <w:rPr>
                <w:sz w:val="18"/>
                <w:szCs w:val="18"/>
                <w:lang w:val="hr-HR"/>
              </w:rPr>
            </w:pPr>
            <w:r w:rsidRPr="00A82041">
              <w:rPr>
                <w:sz w:val="18"/>
                <w:szCs w:val="18"/>
                <w:lang w:val="hr-HR"/>
              </w:rPr>
              <w:t>depresija, tjeskoba</w:t>
            </w:r>
          </w:p>
        </w:tc>
        <w:tc>
          <w:tcPr>
            <w:tcW w:w="641" w:type="pct"/>
            <w:tcBorders>
              <w:top w:val="single" w:sz="4" w:space="0" w:color="000000"/>
              <w:left w:val="single" w:sz="4" w:space="0" w:color="000000"/>
              <w:bottom w:val="single" w:sz="4" w:space="0" w:color="000000"/>
            </w:tcBorders>
          </w:tcPr>
          <w:p w14:paraId="23ACAF21" w14:textId="77777777" w:rsidR="0027577D" w:rsidRPr="00A82041" w:rsidRDefault="0027577D" w:rsidP="003013C9">
            <w:pPr>
              <w:snapToGrid w:val="0"/>
              <w:outlineLvl w:val="0"/>
              <w:rPr>
                <w:sz w:val="18"/>
                <w:szCs w:val="18"/>
                <w:lang w:val="hr-HR"/>
              </w:rPr>
            </w:pPr>
          </w:p>
        </w:tc>
        <w:tc>
          <w:tcPr>
            <w:tcW w:w="605" w:type="pct"/>
            <w:tcBorders>
              <w:top w:val="single" w:sz="4" w:space="0" w:color="000000"/>
              <w:left w:val="single" w:sz="4" w:space="0" w:color="000000"/>
              <w:bottom w:val="single" w:sz="4" w:space="0" w:color="000000"/>
              <w:right w:val="single" w:sz="4" w:space="0" w:color="auto"/>
            </w:tcBorders>
          </w:tcPr>
          <w:p w14:paraId="32C74248" w14:textId="77777777" w:rsidR="0027577D" w:rsidRPr="00A82041" w:rsidRDefault="0027577D" w:rsidP="003013C9">
            <w:pPr>
              <w:snapToGrid w:val="0"/>
              <w:outlineLvl w:val="0"/>
              <w:rPr>
                <w:sz w:val="18"/>
                <w:szCs w:val="18"/>
                <w:lang w:val="hr-HR"/>
              </w:rPr>
            </w:pPr>
          </w:p>
        </w:tc>
        <w:tc>
          <w:tcPr>
            <w:tcW w:w="785" w:type="pct"/>
            <w:tcBorders>
              <w:top w:val="single" w:sz="4" w:space="0" w:color="000000"/>
              <w:left w:val="single" w:sz="4" w:space="0" w:color="auto"/>
              <w:bottom w:val="single" w:sz="4" w:space="0" w:color="000000"/>
              <w:right w:val="single" w:sz="4" w:space="0" w:color="auto"/>
            </w:tcBorders>
          </w:tcPr>
          <w:p w14:paraId="21468DF6" w14:textId="77777777" w:rsidR="0027577D" w:rsidRPr="00A82041" w:rsidRDefault="0027577D" w:rsidP="003013C9">
            <w:pPr>
              <w:snapToGrid w:val="0"/>
              <w:outlineLvl w:val="0"/>
              <w:rPr>
                <w:sz w:val="18"/>
                <w:szCs w:val="18"/>
                <w:lang w:val="hr-HR"/>
              </w:rPr>
            </w:pPr>
          </w:p>
        </w:tc>
        <w:tc>
          <w:tcPr>
            <w:tcW w:w="805" w:type="pct"/>
            <w:tcBorders>
              <w:top w:val="single" w:sz="4" w:space="0" w:color="000000"/>
              <w:left w:val="single" w:sz="4" w:space="0" w:color="auto"/>
              <w:bottom w:val="single" w:sz="4" w:space="0" w:color="000000"/>
              <w:right w:val="single" w:sz="4" w:space="0" w:color="auto"/>
            </w:tcBorders>
          </w:tcPr>
          <w:p w14:paraId="1FFE5917" w14:textId="77777777" w:rsidR="0027577D" w:rsidRPr="00A82041" w:rsidRDefault="0027577D" w:rsidP="003013C9">
            <w:pPr>
              <w:snapToGrid w:val="0"/>
              <w:outlineLvl w:val="0"/>
              <w:rPr>
                <w:sz w:val="18"/>
                <w:szCs w:val="18"/>
                <w:lang w:val="hr-HR"/>
              </w:rPr>
            </w:pPr>
          </w:p>
        </w:tc>
      </w:tr>
      <w:tr w:rsidR="0027577D" w:rsidRPr="00A82041" w14:paraId="61C2310F" w14:textId="7BAC8E9C" w:rsidTr="00160029">
        <w:trPr>
          <w:cantSplit/>
        </w:trPr>
        <w:tc>
          <w:tcPr>
            <w:tcW w:w="762" w:type="pct"/>
            <w:tcBorders>
              <w:top w:val="single" w:sz="4" w:space="0" w:color="000000"/>
              <w:left w:val="single" w:sz="4" w:space="0" w:color="000000"/>
              <w:bottom w:val="single" w:sz="4" w:space="0" w:color="000000"/>
            </w:tcBorders>
          </w:tcPr>
          <w:p w14:paraId="4650587D" w14:textId="77777777" w:rsidR="0027577D" w:rsidRPr="00A82041" w:rsidRDefault="0027577D" w:rsidP="003013C9">
            <w:pPr>
              <w:keepNext/>
              <w:keepLines/>
              <w:snapToGrid w:val="0"/>
              <w:outlineLvl w:val="0"/>
              <w:rPr>
                <w:b/>
                <w:sz w:val="18"/>
                <w:szCs w:val="18"/>
                <w:lang w:val="hr-HR"/>
              </w:rPr>
            </w:pPr>
            <w:r w:rsidRPr="00A82041">
              <w:rPr>
                <w:b/>
                <w:sz w:val="18"/>
                <w:szCs w:val="18"/>
                <w:lang w:val="hr-HR"/>
              </w:rPr>
              <w:t>Poremećaji živčanog sustava</w:t>
            </w:r>
          </w:p>
        </w:tc>
        <w:tc>
          <w:tcPr>
            <w:tcW w:w="573" w:type="pct"/>
            <w:tcBorders>
              <w:top w:val="single" w:sz="4" w:space="0" w:color="000000"/>
              <w:left w:val="single" w:sz="4" w:space="0" w:color="000000"/>
              <w:bottom w:val="single" w:sz="4" w:space="0" w:color="000000"/>
            </w:tcBorders>
          </w:tcPr>
          <w:p w14:paraId="135F7E31" w14:textId="77777777" w:rsidR="0027577D" w:rsidRPr="00A82041" w:rsidRDefault="0027577D" w:rsidP="003013C9">
            <w:pPr>
              <w:keepNext/>
              <w:keepLines/>
              <w:snapToGrid w:val="0"/>
              <w:outlineLvl w:val="0"/>
              <w:rPr>
                <w:sz w:val="18"/>
                <w:szCs w:val="18"/>
                <w:lang w:val="hr-HR"/>
              </w:rPr>
            </w:pPr>
            <w:r w:rsidRPr="00A82041">
              <w:rPr>
                <w:sz w:val="18"/>
                <w:szCs w:val="18"/>
                <w:lang w:val="hr-HR"/>
              </w:rPr>
              <w:t>glavobolja</w:t>
            </w:r>
          </w:p>
        </w:tc>
        <w:tc>
          <w:tcPr>
            <w:tcW w:w="830" w:type="pct"/>
            <w:tcBorders>
              <w:top w:val="single" w:sz="4" w:space="0" w:color="000000"/>
              <w:left w:val="single" w:sz="4" w:space="0" w:color="000000"/>
              <w:bottom w:val="single" w:sz="4" w:space="0" w:color="000000"/>
            </w:tcBorders>
          </w:tcPr>
          <w:p w14:paraId="5178DBEA" w14:textId="77777777" w:rsidR="0027577D" w:rsidRPr="00A82041" w:rsidRDefault="0027577D" w:rsidP="003013C9">
            <w:pPr>
              <w:keepNext/>
              <w:keepLines/>
              <w:snapToGrid w:val="0"/>
              <w:outlineLvl w:val="0"/>
              <w:rPr>
                <w:sz w:val="18"/>
                <w:szCs w:val="18"/>
                <w:lang w:val="hr-HR"/>
              </w:rPr>
            </w:pPr>
            <w:r w:rsidRPr="00A82041">
              <w:rPr>
                <w:sz w:val="18"/>
                <w:szCs w:val="18"/>
                <w:lang w:val="hr-HR"/>
              </w:rPr>
              <w:t>parestezija, migrena, omaglica, išijas</w:t>
            </w:r>
          </w:p>
        </w:tc>
        <w:tc>
          <w:tcPr>
            <w:tcW w:w="641" w:type="pct"/>
            <w:tcBorders>
              <w:top w:val="single" w:sz="4" w:space="0" w:color="000000"/>
              <w:left w:val="single" w:sz="4" w:space="0" w:color="000000"/>
              <w:bottom w:val="single" w:sz="4" w:space="0" w:color="000000"/>
            </w:tcBorders>
          </w:tcPr>
          <w:p w14:paraId="2499901A" w14:textId="77777777" w:rsidR="0027577D" w:rsidRPr="00A82041" w:rsidRDefault="0027577D" w:rsidP="003013C9">
            <w:pPr>
              <w:keepNext/>
              <w:keepLines/>
              <w:snapToGrid w:val="0"/>
              <w:outlineLvl w:val="0"/>
              <w:rPr>
                <w:sz w:val="18"/>
                <w:szCs w:val="18"/>
                <w:lang w:val="hr-HR"/>
              </w:rPr>
            </w:pPr>
          </w:p>
        </w:tc>
        <w:tc>
          <w:tcPr>
            <w:tcW w:w="605" w:type="pct"/>
            <w:tcBorders>
              <w:top w:val="single" w:sz="4" w:space="0" w:color="000000"/>
              <w:left w:val="single" w:sz="4" w:space="0" w:color="000000"/>
              <w:bottom w:val="single" w:sz="4" w:space="0" w:color="000000"/>
              <w:right w:val="single" w:sz="4" w:space="0" w:color="auto"/>
            </w:tcBorders>
          </w:tcPr>
          <w:p w14:paraId="323A0518" w14:textId="77777777" w:rsidR="0027577D" w:rsidRPr="00A82041" w:rsidRDefault="0027577D" w:rsidP="003013C9">
            <w:pPr>
              <w:keepNext/>
              <w:keepLines/>
              <w:snapToGrid w:val="0"/>
              <w:outlineLvl w:val="0"/>
              <w:rPr>
                <w:sz w:val="18"/>
                <w:szCs w:val="18"/>
                <w:lang w:val="hr-HR"/>
              </w:rPr>
            </w:pPr>
          </w:p>
        </w:tc>
        <w:tc>
          <w:tcPr>
            <w:tcW w:w="785" w:type="pct"/>
            <w:tcBorders>
              <w:top w:val="single" w:sz="4" w:space="0" w:color="000000"/>
              <w:left w:val="single" w:sz="4" w:space="0" w:color="auto"/>
              <w:bottom w:val="single" w:sz="4" w:space="0" w:color="000000"/>
              <w:right w:val="single" w:sz="4" w:space="0" w:color="auto"/>
            </w:tcBorders>
          </w:tcPr>
          <w:p w14:paraId="76E246C7" w14:textId="77777777" w:rsidR="0027577D" w:rsidRPr="00A82041" w:rsidRDefault="0027577D" w:rsidP="003013C9">
            <w:pPr>
              <w:keepNext/>
              <w:keepLines/>
              <w:snapToGrid w:val="0"/>
              <w:outlineLvl w:val="0"/>
              <w:rPr>
                <w:sz w:val="18"/>
                <w:szCs w:val="18"/>
                <w:lang w:val="hr-HR"/>
              </w:rPr>
            </w:pPr>
          </w:p>
        </w:tc>
        <w:tc>
          <w:tcPr>
            <w:tcW w:w="805" w:type="pct"/>
            <w:tcBorders>
              <w:top w:val="single" w:sz="4" w:space="0" w:color="000000"/>
              <w:left w:val="single" w:sz="4" w:space="0" w:color="auto"/>
              <w:bottom w:val="single" w:sz="4" w:space="0" w:color="000000"/>
              <w:right w:val="single" w:sz="4" w:space="0" w:color="auto"/>
            </w:tcBorders>
          </w:tcPr>
          <w:p w14:paraId="25E7ECE9" w14:textId="77777777" w:rsidR="0027577D" w:rsidRPr="00A82041" w:rsidRDefault="0027577D" w:rsidP="003013C9">
            <w:pPr>
              <w:keepNext/>
              <w:keepLines/>
              <w:snapToGrid w:val="0"/>
              <w:outlineLvl w:val="0"/>
              <w:rPr>
                <w:sz w:val="18"/>
                <w:szCs w:val="18"/>
                <w:lang w:val="hr-HR"/>
              </w:rPr>
            </w:pPr>
          </w:p>
        </w:tc>
      </w:tr>
      <w:tr w:rsidR="0027577D" w:rsidRPr="00A82041" w14:paraId="3B5CA8C2" w14:textId="4D787266" w:rsidTr="00160029">
        <w:trPr>
          <w:cantSplit/>
          <w:trHeight w:hRule="exact" w:val="1364"/>
        </w:trPr>
        <w:tc>
          <w:tcPr>
            <w:tcW w:w="762" w:type="pct"/>
            <w:tcBorders>
              <w:top w:val="single" w:sz="4" w:space="0" w:color="000000"/>
              <w:left w:val="single" w:sz="4" w:space="0" w:color="000000"/>
              <w:bottom w:val="single" w:sz="4" w:space="0" w:color="000000"/>
            </w:tcBorders>
          </w:tcPr>
          <w:p w14:paraId="71E0F486" w14:textId="77777777" w:rsidR="0027577D" w:rsidRPr="00A82041" w:rsidRDefault="0027577D" w:rsidP="003013C9">
            <w:pPr>
              <w:keepNext/>
              <w:keepLines/>
              <w:snapToGrid w:val="0"/>
              <w:outlineLvl w:val="0"/>
              <w:rPr>
                <w:b/>
                <w:sz w:val="18"/>
                <w:szCs w:val="18"/>
                <w:lang w:val="hr-HR"/>
              </w:rPr>
            </w:pPr>
            <w:r w:rsidRPr="00A82041">
              <w:rPr>
                <w:b/>
                <w:sz w:val="18"/>
                <w:szCs w:val="18"/>
                <w:lang w:val="hr-HR"/>
              </w:rPr>
              <w:t>Srčani poremećaji</w:t>
            </w:r>
          </w:p>
        </w:tc>
        <w:tc>
          <w:tcPr>
            <w:tcW w:w="573" w:type="pct"/>
            <w:tcBorders>
              <w:top w:val="single" w:sz="4" w:space="0" w:color="000000"/>
              <w:left w:val="single" w:sz="4" w:space="0" w:color="000000"/>
              <w:bottom w:val="single" w:sz="4" w:space="0" w:color="000000"/>
            </w:tcBorders>
          </w:tcPr>
          <w:p w14:paraId="5E119DFB" w14:textId="77777777" w:rsidR="0027577D" w:rsidRPr="00A82041" w:rsidRDefault="0027577D" w:rsidP="003013C9">
            <w:pPr>
              <w:keepNext/>
              <w:keepLines/>
              <w:snapToGrid w:val="0"/>
              <w:outlineLvl w:val="0"/>
              <w:rPr>
                <w:sz w:val="18"/>
                <w:szCs w:val="18"/>
                <w:lang w:val="hr-HR"/>
              </w:rPr>
            </w:pPr>
          </w:p>
        </w:tc>
        <w:tc>
          <w:tcPr>
            <w:tcW w:w="830" w:type="pct"/>
            <w:tcBorders>
              <w:top w:val="single" w:sz="4" w:space="0" w:color="000000"/>
              <w:left w:val="single" w:sz="4" w:space="0" w:color="000000"/>
              <w:bottom w:val="single" w:sz="4" w:space="0" w:color="000000"/>
            </w:tcBorders>
          </w:tcPr>
          <w:p w14:paraId="64E69633" w14:textId="77777777" w:rsidR="0027577D" w:rsidRPr="00A82041" w:rsidRDefault="0027577D" w:rsidP="003013C9">
            <w:pPr>
              <w:keepNext/>
              <w:keepLines/>
              <w:snapToGrid w:val="0"/>
              <w:outlineLvl w:val="0"/>
              <w:rPr>
                <w:sz w:val="18"/>
                <w:szCs w:val="18"/>
                <w:lang w:val="hr-HR"/>
              </w:rPr>
            </w:pPr>
          </w:p>
        </w:tc>
        <w:tc>
          <w:tcPr>
            <w:tcW w:w="641" w:type="pct"/>
            <w:tcBorders>
              <w:top w:val="single" w:sz="4" w:space="0" w:color="000000"/>
              <w:left w:val="single" w:sz="4" w:space="0" w:color="000000"/>
              <w:bottom w:val="single" w:sz="4" w:space="0" w:color="000000"/>
            </w:tcBorders>
          </w:tcPr>
          <w:p w14:paraId="7D1D1191" w14:textId="77777777" w:rsidR="0027577D" w:rsidRPr="00A82041" w:rsidRDefault="0027577D" w:rsidP="003013C9">
            <w:pPr>
              <w:keepNext/>
              <w:keepLines/>
              <w:snapToGrid w:val="0"/>
              <w:outlineLvl w:val="0"/>
              <w:rPr>
                <w:sz w:val="18"/>
                <w:szCs w:val="18"/>
                <w:lang w:val="hr-HR"/>
              </w:rPr>
            </w:pPr>
          </w:p>
        </w:tc>
        <w:tc>
          <w:tcPr>
            <w:tcW w:w="605" w:type="pct"/>
            <w:tcBorders>
              <w:top w:val="single" w:sz="4" w:space="0" w:color="000000"/>
              <w:left w:val="single" w:sz="4" w:space="0" w:color="000000"/>
              <w:bottom w:val="single" w:sz="4" w:space="0" w:color="000000"/>
              <w:right w:val="single" w:sz="4" w:space="0" w:color="auto"/>
            </w:tcBorders>
          </w:tcPr>
          <w:p w14:paraId="5F37EF38" w14:textId="77777777" w:rsidR="0027577D" w:rsidRPr="00A82041" w:rsidRDefault="0027577D" w:rsidP="003013C9">
            <w:pPr>
              <w:keepNext/>
              <w:keepLines/>
              <w:snapToGrid w:val="0"/>
              <w:ind w:right="-185"/>
              <w:outlineLvl w:val="0"/>
              <w:rPr>
                <w:sz w:val="18"/>
                <w:szCs w:val="18"/>
                <w:lang w:val="hr-HR"/>
              </w:rPr>
            </w:pPr>
            <w:r w:rsidRPr="00A82041">
              <w:rPr>
                <w:sz w:val="18"/>
                <w:szCs w:val="18"/>
                <w:lang w:val="hr-HR"/>
              </w:rPr>
              <w:t xml:space="preserve">angina pektoris, fibrilacija atrija, zatajenje </w:t>
            </w:r>
          </w:p>
          <w:p w14:paraId="7FE127CF" w14:textId="77777777" w:rsidR="0027577D" w:rsidRPr="00A82041" w:rsidRDefault="0027577D" w:rsidP="003013C9">
            <w:pPr>
              <w:keepNext/>
              <w:keepLines/>
              <w:snapToGrid w:val="0"/>
              <w:outlineLvl w:val="0"/>
              <w:rPr>
                <w:sz w:val="18"/>
                <w:szCs w:val="18"/>
                <w:lang w:val="hr-HR"/>
              </w:rPr>
            </w:pPr>
            <w:r w:rsidRPr="00A82041">
              <w:rPr>
                <w:sz w:val="18"/>
                <w:szCs w:val="18"/>
                <w:lang w:val="hr-HR"/>
              </w:rPr>
              <w:t>srca, infarkt miokarda</w:t>
            </w:r>
          </w:p>
        </w:tc>
        <w:tc>
          <w:tcPr>
            <w:tcW w:w="785" w:type="pct"/>
            <w:tcBorders>
              <w:top w:val="single" w:sz="4" w:space="0" w:color="000000"/>
              <w:left w:val="single" w:sz="4" w:space="0" w:color="auto"/>
              <w:bottom w:val="single" w:sz="4" w:space="0" w:color="000000"/>
              <w:right w:val="single" w:sz="4" w:space="0" w:color="auto"/>
            </w:tcBorders>
          </w:tcPr>
          <w:p w14:paraId="7BC122B0" w14:textId="77777777" w:rsidR="0027577D" w:rsidRPr="00A82041" w:rsidRDefault="0027577D" w:rsidP="003013C9">
            <w:pPr>
              <w:keepNext/>
              <w:keepLines/>
              <w:snapToGrid w:val="0"/>
              <w:outlineLvl w:val="0"/>
              <w:rPr>
                <w:sz w:val="18"/>
                <w:szCs w:val="18"/>
                <w:lang w:val="hr-HR"/>
              </w:rPr>
            </w:pPr>
            <w:r w:rsidRPr="00A82041">
              <w:rPr>
                <w:sz w:val="18"/>
                <w:szCs w:val="18"/>
                <w:lang w:val="hr-HR"/>
              </w:rPr>
              <w:t>undulacija atrija</w:t>
            </w:r>
          </w:p>
        </w:tc>
        <w:tc>
          <w:tcPr>
            <w:tcW w:w="805" w:type="pct"/>
            <w:tcBorders>
              <w:top w:val="single" w:sz="4" w:space="0" w:color="000000"/>
              <w:left w:val="single" w:sz="4" w:space="0" w:color="auto"/>
              <w:bottom w:val="single" w:sz="4" w:space="0" w:color="000000"/>
              <w:right w:val="single" w:sz="4" w:space="0" w:color="auto"/>
            </w:tcBorders>
          </w:tcPr>
          <w:p w14:paraId="20C97F09" w14:textId="77777777" w:rsidR="0027577D" w:rsidRPr="00A82041" w:rsidRDefault="0027577D" w:rsidP="003013C9">
            <w:pPr>
              <w:keepNext/>
              <w:keepLines/>
              <w:snapToGrid w:val="0"/>
              <w:outlineLvl w:val="0"/>
              <w:rPr>
                <w:sz w:val="18"/>
                <w:szCs w:val="18"/>
                <w:lang w:val="hr-HR"/>
              </w:rPr>
            </w:pPr>
          </w:p>
        </w:tc>
      </w:tr>
      <w:tr w:rsidR="0027577D" w:rsidRPr="0001453C" w14:paraId="0AAB1AE0" w14:textId="6D1B36C9" w:rsidTr="00160029">
        <w:trPr>
          <w:cantSplit/>
        </w:trPr>
        <w:tc>
          <w:tcPr>
            <w:tcW w:w="762" w:type="pct"/>
            <w:tcBorders>
              <w:top w:val="single" w:sz="4" w:space="0" w:color="000000"/>
              <w:left w:val="single" w:sz="4" w:space="0" w:color="000000"/>
              <w:bottom w:val="single" w:sz="4" w:space="0" w:color="000000"/>
            </w:tcBorders>
          </w:tcPr>
          <w:p w14:paraId="6CC2E6D3" w14:textId="77777777" w:rsidR="0027577D" w:rsidRPr="00A82041" w:rsidRDefault="0027577D" w:rsidP="003013C9">
            <w:pPr>
              <w:snapToGrid w:val="0"/>
              <w:outlineLvl w:val="0"/>
              <w:rPr>
                <w:b/>
                <w:sz w:val="18"/>
                <w:szCs w:val="18"/>
                <w:lang w:val="hr-HR"/>
              </w:rPr>
            </w:pPr>
            <w:r w:rsidRPr="00A82041">
              <w:rPr>
                <w:b/>
                <w:sz w:val="18"/>
                <w:szCs w:val="18"/>
                <w:lang w:val="hr-HR"/>
              </w:rPr>
              <w:t>Poremećaji probavnog sustava</w:t>
            </w:r>
          </w:p>
        </w:tc>
        <w:tc>
          <w:tcPr>
            <w:tcW w:w="573" w:type="pct"/>
            <w:tcBorders>
              <w:top w:val="single" w:sz="4" w:space="0" w:color="000000"/>
              <w:left w:val="single" w:sz="4" w:space="0" w:color="000000"/>
              <w:bottom w:val="single" w:sz="4" w:space="0" w:color="000000"/>
            </w:tcBorders>
          </w:tcPr>
          <w:p w14:paraId="0C1E3061" w14:textId="77777777" w:rsidR="0027577D" w:rsidRPr="00A82041" w:rsidRDefault="0027577D" w:rsidP="003013C9">
            <w:pPr>
              <w:snapToGrid w:val="0"/>
              <w:outlineLvl w:val="0"/>
              <w:rPr>
                <w:sz w:val="18"/>
                <w:szCs w:val="18"/>
                <w:lang w:val="hr-HR"/>
              </w:rPr>
            </w:pPr>
          </w:p>
        </w:tc>
        <w:tc>
          <w:tcPr>
            <w:tcW w:w="830" w:type="pct"/>
            <w:tcBorders>
              <w:top w:val="single" w:sz="4" w:space="0" w:color="000000"/>
              <w:left w:val="single" w:sz="4" w:space="0" w:color="000000"/>
              <w:bottom w:val="single" w:sz="4" w:space="0" w:color="000000"/>
            </w:tcBorders>
          </w:tcPr>
          <w:p w14:paraId="7D32B94C" w14:textId="77777777" w:rsidR="0027577D" w:rsidRPr="00A82041" w:rsidRDefault="0027577D" w:rsidP="003013C9">
            <w:pPr>
              <w:snapToGrid w:val="0"/>
              <w:outlineLvl w:val="0"/>
              <w:rPr>
                <w:sz w:val="18"/>
                <w:szCs w:val="18"/>
                <w:lang w:val="hr-HR"/>
              </w:rPr>
            </w:pPr>
            <w:r w:rsidRPr="00A82041">
              <w:rPr>
                <w:sz w:val="18"/>
                <w:szCs w:val="18"/>
                <w:lang w:val="hr-HR"/>
              </w:rPr>
              <w:t>dispepsija, proljev, gastroezofagealni refluks, vrijed usta, bol u gornjem abdomenu</w:t>
            </w:r>
          </w:p>
        </w:tc>
        <w:tc>
          <w:tcPr>
            <w:tcW w:w="641" w:type="pct"/>
            <w:tcBorders>
              <w:top w:val="single" w:sz="4" w:space="0" w:color="000000"/>
              <w:left w:val="single" w:sz="4" w:space="0" w:color="000000"/>
              <w:bottom w:val="single" w:sz="4" w:space="0" w:color="000000"/>
            </w:tcBorders>
          </w:tcPr>
          <w:p w14:paraId="1DFBA46E" w14:textId="77777777" w:rsidR="0027577D" w:rsidRPr="00A82041" w:rsidRDefault="0027577D" w:rsidP="003013C9">
            <w:pPr>
              <w:snapToGrid w:val="0"/>
              <w:outlineLvl w:val="0"/>
              <w:rPr>
                <w:sz w:val="18"/>
                <w:szCs w:val="18"/>
                <w:lang w:val="hr-HR"/>
              </w:rPr>
            </w:pPr>
          </w:p>
        </w:tc>
        <w:tc>
          <w:tcPr>
            <w:tcW w:w="605" w:type="pct"/>
            <w:tcBorders>
              <w:top w:val="single" w:sz="4" w:space="0" w:color="000000"/>
              <w:left w:val="single" w:sz="4" w:space="0" w:color="000000"/>
              <w:bottom w:val="single" w:sz="4" w:space="0" w:color="000000"/>
              <w:right w:val="single" w:sz="4" w:space="0" w:color="auto"/>
            </w:tcBorders>
          </w:tcPr>
          <w:p w14:paraId="59DFC156" w14:textId="77777777" w:rsidR="0027577D" w:rsidRPr="00A82041" w:rsidRDefault="0027577D" w:rsidP="003013C9">
            <w:pPr>
              <w:snapToGrid w:val="0"/>
              <w:outlineLvl w:val="0"/>
              <w:rPr>
                <w:sz w:val="18"/>
                <w:szCs w:val="18"/>
                <w:lang w:val="hr-HR"/>
              </w:rPr>
            </w:pPr>
          </w:p>
        </w:tc>
        <w:tc>
          <w:tcPr>
            <w:tcW w:w="785" w:type="pct"/>
            <w:tcBorders>
              <w:top w:val="single" w:sz="4" w:space="0" w:color="000000"/>
              <w:left w:val="single" w:sz="4" w:space="0" w:color="auto"/>
              <w:bottom w:val="single" w:sz="4" w:space="0" w:color="000000"/>
              <w:right w:val="single" w:sz="4" w:space="0" w:color="auto"/>
            </w:tcBorders>
          </w:tcPr>
          <w:p w14:paraId="7808F4FA" w14:textId="77777777" w:rsidR="0027577D" w:rsidRPr="00A82041" w:rsidRDefault="0027577D" w:rsidP="003013C9">
            <w:pPr>
              <w:snapToGrid w:val="0"/>
              <w:outlineLvl w:val="0"/>
              <w:rPr>
                <w:sz w:val="18"/>
                <w:szCs w:val="18"/>
                <w:lang w:val="hr-HR"/>
              </w:rPr>
            </w:pPr>
          </w:p>
        </w:tc>
        <w:tc>
          <w:tcPr>
            <w:tcW w:w="805" w:type="pct"/>
            <w:tcBorders>
              <w:top w:val="single" w:sz="4" w:space="0" w:color="000000"/>
              <w:left w:val="single" w:sz="4" w:space="0" w:color="auto"/>
              <w:bottom w:val="single" w:sz="4" w:space="0" w:color="000000"/>
              <w:right w:val="single" w:sz="4" w:space="0" w:color="auto"/>
            </w:tcBorders>
          </w:tcPr>
          <w:p w14:paraId="4811B7E7" w14:textId="77777777" w:rsidR="0027577D" w:rsidRPr="00A82041" w:rsidRDefault="0027577D" w:rsidP="003013C9">
            <w:pPr>
              <w:snapToGrid w:val="0"/>
              <w:outlineLvl w:val="0"/>
              <w:rPr>
                <w:sz w:val="18"/>
                <w:szCs w:val="18"/>
                <w:lang w:val="hr-HR"/>
              </w:rPr>
            </w:pPr>
          </w:p>
        </w:tc>
      </w:tr>
      <w:tr w:rsidR="0027577D" w:rsidRPr="0001453C" w14:paraId="6891F568" w14:textId="6AC8EE8F" w:rsidTr="00160029">
        <w:trPr>
          <w:cantSplit/>
        </w:trPr>
        <w:tc>
          <w:tcPr>
            <w:tcW w:w="762" w:type="pct"/>
            <w:tcBorders>
              <w:top w:val="single" w:sz="4" w:space="0" w:color="000000"/>
              <w:left w:val="single" w:sz="4" w:space="0" w:color="000000"/>
              <w:bottom w:val="single" w:sz="4" w:space="0" w:color="000000"/>
            </w:tcBorders>
          </w:tcPr>
          <w:p w14:paraId="6132C72F" w14:textId="77777777" w:rsidR="0027577D" w:rsidRPr="00A82041" w:rsidRDefault="0027577D" w:rsidP="003013C9">
            <w:pPr>
              <w:snapToGrid w:val="0"/>
              <w:outlineLvl w:val="0"/>
              <w:rPr>
                <w:sz w:val="18"/>
                <w:szCs w:val="18"/>
                <w:lang w:val="hr-HR"/>
              </w:rPr>
            </w:pPr>
            <w:r w:rsidRPr="00A82041">
              <w:rPr>
                <w:b/>
                <w:sz w:val="18"/>
                <w:szCs w:val="18"/>
                <w:lang w:val="hr-HR"/>
              </w:rPr>
              <w:t>Poremećaji kože i potkožnog tkiva</w:t>
            </w:r>
          </w:p>
        </w:tc>
        <w:tc>
          <w:tcPr>
            <w:tcW w:w="573" w:type="pct"/>
            <w:tcBorders>
              <w:top w:val="single" w:sz="4" w:space="0" w:color="000000"/>
              <w:left w:val="single" w:sz="4" w:space="0" w:color="000000"/>
              <w:bottom w:val="single" w:sz="4" w:space="0" w:color="000000"/>
            </w:tcBorders>
          </w:tcPr>
          <w:p w14:paraId="74103EAC" w14:textId="77777777" w:rsidR="0027577D" w:rsidRPr="00A82041" w:rsidRDefault="0027577D" w:rsidP="003013C9">
            <w:pPr>
              <w:snapToGrid w:val="0"/>
              <w:outlineLvl w:val="0"/>
              <w:rPr>
                <w:sz w:val="18"/>
                <w:szCs w:val="18"/>
                <w:lang w:val="hr-HR"/>
              </w:rPr>
            </w:pPr>
          </w:p>
        </w:tc>
        <w:tc>
          <w:tcPr>
            <w:tcW w:w="830" w:type="pct"/>
            <w:tcBorders>
              <w:top w:val="single" w:sz="4" w:space="0" w:color="000000"/>
              <w:left w:val="single" w:sz="4" w:space="0" w:color="000000"/>
              <w:bottom w:val="single" w:sz="4" w:space="0" w:color="000000"/>
            </w:tcBorders>
          </w:tcPr>
          <w:p w14:paraId="2E413C34" w14:textId="77777777" w:rsidR="0027577D" w:rsidRPr="00A82041" w:rsidRDefault="0027577D" w:rsidP="003013C9">
            <w:pPr>
              <w:snapToGrid w:val="0"/>
              <w:outlineLvl w:val="0"/>
              <w:rPr>
                <w:sz w:val="18"/>
                <w:szCs w:val="18"/>
                <w:lang w:val="hr-HR"/>
              </w:rPr>
            </w:pPr>
            <w:r w:rsidRPr="00A82041">
              <w:rPr>
                <w:sz w:val="18"/>
                <w:szCs w:val="18"/>
                <w:lang w:val="hr-HR"/>
              </w:rPr>
              <w:t>alopecija</w:t>
            </w:r>
          </w:p>
        </w:tc>
        <w:tc>
          <w:tcPr>
            <w:tcW w:w="641" w:type="pct"/>
            <w:tcBorders>
              <w:top w:val="single" w:sz="4" w:space="0" w:color="000000"/>
              <w:left w:val="single" w:sz="4" w:space="0" w:color="000000"/>
              <w:bottom w:val="single" w:sz="4" w:space="0" w:color="000000"/>
            </w:tcBorders>
          </w:tcPr>
          <w:p w14:paraId="17AF6A24" w14:textId="77777777" w:rsidR="0027577D" w:rsidRPr="00A82041" w:rsidRDefault="0027577D" w:rsidP="003013C9">
            <w:pPr>
              <w:snapToGrid w:val="0"/>
              <w:outlineLvl w:val="0"/>
              <w:rPr>
                <w:sz w:val="18"/>
                <w:szCs w:val="18"/>
                <w:lang w:val="hr-HR"/>
              </w:rPr>
            </w:pPr>
          </w:p>
        </w:tc>
        <w:tc>
          <w:tcPr>
            <w:tcW w:w="605" w:type="pct"/>
            <w:tcBorders>
              <w:top w:val="single" w:sz="4" w:space="0" w:color="000000"/>
              <w:left w:val="single" w:sz="4" w:space="0" w:color="000000"/>
              <w:bottom w:val="single" w:sz="4" w:space="0" w:color="000000"/>
              <w:right w:val="single" w:sz="4" w:space="0" w:color="auto"/>
            </w:tcBorders>
          </w:tcPr>
          <w:p w14:paraId="3F8792FD" w14:textId="77777777" w:rsidR="0027577D" w:rsidRPr="00A82041" w:rsidRDefault="0027577D" w:rsidP="003013C9">
            <w:pPr>
              <w:snapToGrid w:val="0"/>
              <w:outlineLvl w:val="0"/>
              <w:rPr>
                <w:sz w:val="18"/>
                <w:szCs w:val="18"/>
                <w:lang w:val="hr-HR"/>
              </w:rPr>
            </w:pPr>
          </w:p>
        </w:tc>
        <w:tc>
          <w:tcPr>
            <w:tcW w:w="785" w:type="pct"/>
            <w:tcBorders>
              <w:top w:val="single" w:sz="4" w:space="0" w:color="000000"/>
              <w:left w:val="single" w:sz="4" w:space="0" w:color="auto"/>
              <w:bottom w:val="single" w:sz="4" w:space="0" w:color="000000"/>
              <w:right w:val="single" w:sz="4" w:space="0" w:color="auto"/>
            </w:tcBorders>
          </w:tcPr>
          <w:p w14:paraId="4F1EB852" w14:textId="1A3986F0" w:rsidR="0027577D" w:rsidRPr="00A82041" w:rsidRDefault="0027577D" w:rsidP="00BE643B">
            <w:pPr>
              <w:snapToGrid w:val="0"/>
              <w:outlineLvl w:val="0"/>
              <w:rPr>
                <w:sz w:val="18"/>
                <w:szCs w:val="18"/>
                <w:lang w:val="hr-HR"/>
              </w:rPr>
            </w:pPr>
            <w:r w:rsidRPr="00A82041">
              <w:rPr>
                <w:sz w:val="18"/>
                <w:szCs w:val="18"/>
                <w:lang w:val="hr-HR"/>
              </w:rPr>
              <w:t>toksična epidermalna nekroliza (Lyellov sindrom), Stevens</w:t>
            </w:r>
            <w:r w:rsidRPr="00A82041">
              <w:rPr>
                <w:sz w:val="18"/>
                <w:szCs w:val="18"/>
                <w:lang w:val="hr-HR"/>
              </w:rPr>
              <w:noBreakHyphen/>
              <w:t>Johnsonov sindrom</w:t>
            </w:r>
            <w:r w:rsidR="00BE643B" w:rsidRPr="00A82041">
              <w:rPr>
                <w:sz w:val="18"/>
                <w:szCs w:val="18"/>
                <w:vertAlign w:val="superscript"/>
                <w:lang w:val="hr-HR"/>
              </w:rPr>
              <w:t>7</w:t>
            </w:r>
          </w:p>
        </w:tc>
        <w:tc>
          <w:tcPr>
            <w:tcW w:w="805" w:type="pct"/>
            <w:tcBorders>
              <w:top w:val="single" w:sz="4" w:space="0" w:color="000000"/>
              <w:left w:val="single" w:sz="4" w:space="0" w:color="auto"/>
              <w:bottom w:val="single" w:sz="4" w:space="0" w:color="000000"/>
              <w:right w:val="single" w:sz="4" w:space="0" w:color="auto"/>
            </w:tcBorders>
          </w:tcPr>
          <w:p w14:paraId="3974D564" w14:textId="77777777" w:rsidR="0027577D" w:rsidRPr="00A82041" w:rsidRDefault="0027577D" w:rsidP="003013C9">
            <w:pPr>
              <w:snapToGrid w:val="0"/>
              <w:outlineLvl w:val="0"/>
              <w:rPr>
                <w:sz w:val="18"/>
                <w:szCs w:val="18"/>
                <w:lang w:val="hr-HR"/>
              </w:rPr>
            </w:pPr>
          </w:p>
        </w:tc>
      </w:tr>
      <w:tr w:rsidR="0027577D" w:rsidRPr="0001453C" w14:paraId="3DFE4FDE" w14:textId="522B3777" w:rsidTr="00160029">
        <w:trPr>
          <w:cantSplit/>
        </w:trPr>
        <w:tc>
          <w:tcPr>
            <w:tcW w:w="762" w:type="pct"/>
            <w:tcBorders>
              <w:top w:val="single" w:sz="4" w:space="0" w:color="000000"/>
              <w:left w:val="single" w:sz="4" w:space="0" w:color="000000"/>
              <w:bottom w:val="single" w:sz="4" w:space="0" w:color="000000"/>
            </w:tcBorders>
          </w:tcPr>
          <w:p w14:paraId="42808BE5" w14:textId="77777777" w:rsidR="0027577D" w:rsidRPr="00A82041" w:rsidRDefault="0027577D" w:rsidP="003013C9">
            <w:pPr>
              <w:snapToGrid w:val="0"/>
              <w:outlineLvl w:val="0"/>
              <w:rPr>
                <w:b/>
                <w:sz w:val="18"/>
                <w:szCs w:val="18"/>
                <w:lang w:val="hr-HR"/>
              </w:rPr>
            </w:pPr>
            <w:r w:rsidRPr="00A82041">
              <w:rPr>
                <w:b/>
                <w:sz w:val="18"/>
                <w:szCs w:val="18"/>
                <w:lang w:val="hr-HR"/>
              </w:rPr>
              <w:t>Poremećaji mišićno</w:t>
            </w:r>
            <w:r w:rsidRPr="00A82041">
              <w:rPr>
                <w:b/>
                <w:sz w:val="18"/>
                <w:szCs w:val="18"/>
                <w:lang w:val="hr-HR"/>
              </w:rPr>
              <w:noBreakHyphen/>
              <w:t>koštanog sustava i vezivnog tkiva</w:t>
            </w:r>
          </w:p>
        </w:tc>
        <w:tc>
          <w:tcPr>
            <w:tcW w:w="573" w:type="pct"/>
            <w:tcBorders>
              <w:top w:val="single" w:sz="4" w:space="0" w:color="000000"/>
              <w:left w:val="single" w:sz="4" w:space="0" w:color="000000"/>
              <w:bottom w:val="single" w:sz="4" w:space="0" w:color="000000"/>
            </w:tcBorders>
          </w:tcPr>
          <w:p w14:paraId="5883A65C" w14:textId="77777777" w:rsidR="0027577D" w:rsidRPr="00A82041" w:rsidRDefault="0027577D" w:rsidP="003013C9">
            <w:pPr>
              <w:snapToGrid w:val="0"/>
              <w:outlineLvl w:val="0"/>
              <w:rPr>
                <w:sz w:val="18"/>
                <w:szCs w:val="18"/>
                <w:lang w:val="hr-HR"/>
              </w:rPr>
            </w:pPr>
          </w:p>
        </w:tc>
        <w:tc>
          <w:tcPr>
            <w:tcW w:w="830" w:type="pct"/>
            <w:tcBorders>
              <w:top w:val="single" w:sz="4" w:space="0" w:color="000000"/>
              <w:left w:val="single" w:sz="4" w:space="0" w:color="000000"/>
              <w:bottom w:val="single" w:sz="4" w:space="0" w:color="000000"/>
            </w:tcBorders>
          </w:tcPr>
          <w:p w14:paraId="4D91ECEA" w14:textId="77777777" w:rsidR="0027577D" w:rsidRPr="00A82041" w:rsidRDefault="0027577D" w:rsidP="003013C9">
            <w:pPr>
              <w:snapToGrid w:val="0"/>
              <w:outlineLvl w:val="0"/>
              <w:rPr>
                <w:sz w:val="18"/>
                <w:szCs w:val="18"/>
                <w:lang w:val="hr-HR"/>
              </w:rPr>
            </w:pPr>
            <w:r w:rsidRPr="00A82041">
              <w:rPr>
                <w:sz w:val="18"/>
                <w:szCs w:val="18"/>
                <w:lang w:val="hr-HR"/>
              </w:rPr>
              <w:t>artralgija/bol u kostima i mišićima, osteoartritis, burzitis</w:t>
            </w:r>
          </w:p>
        </w:tc>
        <w:tc>
          <w:tcPr>
            <w:tcW w:w="641" w:type="pct"/>
            <w:tcBorders>
              <w:top w:val="single" w:sz="4" w:space="0" w:color="000000"/>
              <w:left w:val="single" w:sz="4" w:space="0" w:color="000000"/>
              <w:bottom w:val="single" w:sz="4" w:space="0" w:color="000000"/>
            </w:tcBorders>
          </w:tcPr>
          <w:p w14:paraId="723AB083" w14:textId="77777777" w:rsidR="0027577D" w:rsidRPr="00A82041" w:rsidRDefault="0027577D" w:rsidP="003013C9">
            <w:pPr>
              <w:snapToGrid w:val="0"/>
              <w:outlineLvl w:val="0"/>
              <w:rPr>
                <w:sz w:val="18"/>
                <w:szCs w:val="18"/>
                <w:lang w:val="hr-HR"/>
              </w:rPr>
            </w:pPr>
          </w:p>
        </w:tc>
        <w:tc>
          <w:tcPr>
            <w:tcW w:w="605" w:type="pct"/>
            <w:tcBorders>
              <w:top w:val="single" w:sz="4" w:space="0" w:color="000000"/>
              <w:left w:val="single" w:sz="4" w:space="0" w:color="000000"/>
              <w:bottom w:val="single" w:sz="4" w:space="0" w:color="000000"/>
              <w:right w:val="single" w:sz="4" w:space="0" w:color="auto"/>
            </w:tcBorders>
          </w:tcPr>
          <w:p w14:paraId="509273D2" w14:textId="77777777" w:rsidR="0027577D" w:rsidRPr="00A82041" w:rsidRDefault="0027577D" w:rsidP="003013C9">
            <w:pPr>
              <w:snapToGrid w:val="0"/>
              <w:outlineLvl w:val="0"/>
              <w:rPr>
                <w:sz w:val="18"/>
                <w:szCs w:val="18"/>
                <w:lang w:val="hr-HR"/>
              </w:rPr>
            </w:pPr>
          </w:p>
        </w:tc>
        <w:tc>
          <w:tcPr>
            <w:tcW w:w="785" w:type="pct"/>
            <w:tcBorders>
              <w:top w:val="single" w:sz="4" w:space="0" w:color="000000"/>
              <w:left w:val="single" w:sz="4" w:space="0" w:color="auto"/>
              <w:bottom w:val="single" w:sz="4" w:space="0" w:color="000000"/>
              <w:right w:val="single" w:sz="4" w:space="0" w:color="auto"/>
            </w:tcBorders>
          </w:tcPr>
          <w:p w14:paraId="1D721E3A" w14:textId="77777777" w:rsidR="0027577D" w:rsidRPr="00A82041" w:rsidRDefault="0027577D" w:rsidP="003013C9">
            <w:pPr>
              <w:snapToGrid w:val="0"/>
              <w:outlineLvl w:val="0"/>
              <w:rPr>
                <w:sz w:val="18"/>
                <w:szCs w:val="18"/>
                <w:lang w:val="hr-HR"/>
              </w:rPr>
            </w:pPr>
          </w:p>
        </w:tc>
        <w:tc>
          <w:tcPr>
            <w:tcW w:w="805" w:type="pct"/>
            <w:tcBorders>
              <w:top w:val="single" w:sz="4" w:space="0" w:color="000000"/>
              <w:left w:val="single" w:sz="4" w:space="0" w:color="auto"/>
              <w:bottom w:val="single" w:sz="4" w:space="0" w:color="000000"/>
              <w:right w:val="single" w:sz="4" w:space="0" w:color="auto"/>
            </w:tcBorders>
          </w:tcPr>
          <w:p w14:paraId="5EFBBDC6" w14:textId="77777777" w:rsidR="0027577D" w:rsidRPr="00A82041" w:rsidRDefault="0027577D" w:rsidP="003013C9">
            <w:pPr>
              <w:snapToGrid w:val="0"/>
              <w:outlineLvl w:val="0"/>
              <w:rPr>
                <w:sz w:val="18"/>
                <w:szCs w:val="18"/>
                <w:lang w:val="hr-HR"/>
              </w:rPr>
            </w:pPr>
          </w:p>
        </w:tc>
      </w:tr>
      <w:tr w:rsidR="0027577D" w:rsidRPr="00A82041" w14:paraId="6C26746E" w14:textId="7AAC4432" w:rsidTr="00160029">
        <w:trPr>
          <w:cantSplit/>
          <w:trHeight w:val="479"/>
        </w:trPr>
        <w:tc>
          <w:tcPr>
            <w:tcW w:w="762" w:type="pct"/>
            <w:tcBorders>
              <w:top w:val="single" w:sz="4" w:space="0" w:color="000000"/>
              <w:left w:val="single" w:sz="4" w:space="0" w:color="000000"/>
              <w:bottom w:val="single" w:sz="4" w:space="0" w:color="000000"/>
            </w:tcBorders>
          </w:tcPr>
          <w:p w14:paraId="604AC559" w14:textId="77777777" w:rsidR="0027577D" w:rsidRPr="00A82041" w:rsidRDefault="0027577D" w:rsidP="00951A0F">
            <w:pPr>
              <w:keepNext/>
              <w:keepLines/>
              <w:snapToGrid w:val="0"/>
              <w:outlineLvl w:val="0"/>
              <w:rPr>
                <w:b/>
                <w:sz w:val="18"/>
                <w:szCs w:val="18"/>
                <w:lang w:val="hr-HR"/>
              </w:rPr>
            </w:pPr>
            <w:r w:rsidRPr="00A82041">
              <w:rPr>
                <w:b/>
                <w:sz w:val="18"/>
                <w:szCs w:val="18"/>
                <w:lang w:val="hr-HR"/>
              </w:rPr>
              <w:t>Pretrage</w:t>
            </w:r>
          </w:p>
        </w:tc>
        <w:tc>
          <w:tcPr>
            <w:tcW w:w="573" w:type="pct"/>
            <w:tcBorders>
              <w:top w:val="single" w:sz="4" w:space="0" w:color="000000"/>
              <w:left w:val="single" w:sz="4" w:space="0" w:color="000000"/>
              <w:bottom w:val="single" w:sz="4" w:space="0" w:color="000000"/>
            </w:tcBorders>
          </w:tcPr>
          <w:p w14:paraId="2F81CF09" w14:textId="2BFA56F1" w:rsidR="0027577D" w:rsidRPr="00A82041" w:rsidRDefault="0027577D" w:rsidP="00BE643B">
            <w:pPr>
              <w:keepNext/>
              <w:keepLines/>
              <w:snapToGrid w:val="0"/>
              <w:outlineLvl w:val="0"/>
              <w:rPr>
                <w:sz w:val="18"/>
                <w:szCs w:val="18"/>
                <w:lang w:val="hr-HR"/>
              </w:rPr>
            </w:pPr>
            <w:r w:rsidRPr="00A82041">
              <w:rPr>
                <w:sz w:val="18"/>
                <w:szCs w:val="18"/>
                <w:lang w:val="hr-HR"/>
              </w:rPr>
              <w:t>snižene razine IgM</w:t>
            </w:r>
            <w:r w:rsidRPr="00A82041">
              <w:rPr>
                <w:sz w:val="18"/>
                <w:szCs w:val="18"/>
                <w:lang w:val="hr-HR"/>
              </w:rPr>
              <w:noBreakHyphen/>
              <w:t>a</w:t>
            </w:r>
            <w:r w:rsidR="00BE643B" w:rsidRPr="00A82041">
              <w:rPr>
                <w:sz w:val="18"/>
                <w:szCs w:val="18"/>
                <w:vertAlign w:val="superscript"/>
                <w:lang w:val="hr-HR"/>
              </w:rPr>
              <w:t>6</w:t>
            </w:r>
          </w:p>
        </w:tc>
        <w:tc>
          <w:tcPr>
            <w:tcW w:w="830" w:type="pct"/>
            <w:tcBorders>
              <w:top w:val="single" w:sz="4" w:space="0" w:color="000000"/>
              <w:left w:val="single" w:sz="4" w:space="0" w:color="000000"/>
              <w:bottom w:val="single" w:sz="4" w:space="0" w:color="000000"/>
            </w:tcBorders>
          </w:tcPr>
          <w:p w14:paraId="21F04EBC" w14:textId="3DE631E8" w:rsidR="0027577D" w:rsidRPr="00A82041" w:rsidRDefault="0027577D" w:rsidP="00BE643B">
            <w:pPr>
              <w:keepNext/>
              <w:keepLines/>
              <w:snapToGrid w:val="0"/>
              <w:outlineLvl w:val="0"/>
              <w:rPr>
                <w:sz w:val="18"/>
                <w:szCs w:val="18"/>
                <w:lang w:val="hr-HR"/>
              </w:rPr>
            </w:pPr>
            <w:r w:rsidRPr="00A82041">
              <w:rPr>
                <w:sz w:val="18"/>
                <w:szCs w:val="18"/>
                <w:lang w:val="hr-HR"/>
              </w:rPr>
              <w:t>snižene razine IgG</w:t>
            </w:r>
            <w:r w:rsidRPr="00A82041">
              <w:rPr>
                <w:sz w:val="18"/>
                <w:szCs w:val="18"/>
                <w:lang w:val="hr-HR"/>
              </w:rPr>
              <w:noBreakHyphen/>
              <w:t>a</w:t>
            </w:r>
            <w:r w:rsidR="00BE643B" w:rsidRPr="00A82041">
              <w:rPr>
                <w:sz w:val="18"/>
                <w:szCs w:val="18"/>
                <w:vertAlign w:val="superscript"/>
                <w:lang w:val="hr-HR"/>
              </w:rPr>
              <w:t>6</w:t>
            </w:r>
          </w:p>
        </w:tc>
        <w:tc>
          <w:tcPr>
            <w:tcW w:w="641" w:type="pct"/>
            <w:tcBorders>
              <w:top w:val="single" w:sz="4" w:space="0" w:color="000000"/>
              <w:left w:val="single" w:sz="4" w:space="0" w:color="000000"/>
              <w:bottom w:val="single" w:sz="4" w:space="0" w:color="000000"/>
            </w:tcBorders>
          </w:tcPr>
          <w:p w14:paraId="1B093A32" w14:textId="77777777" w:rsidR="0027577D" w:rsidRPr="00A82041" w:rsidRDefault="0027577D" w:rsidP="00951A0F">
            <w:pPr>
              <w:keepNext/>
              <w:keepLines/>
              <w:snapToGrid w:val="0"/>
              <w:outlineLvl w:val="0"/>
              <w:rPr>
                <w:sz w:val="18"/>
                <w:szCs w:val="18"/>
                <w:lang w:val="hr-HR"/>
              </w:rPr>
            </w:pPr>
          </w:p>
        </w:tc>
        <w:tc>
          <w:tcPr>
            <w:tcW w:w="605" w:type="pct"/>
            <w:tcBorders>
              <w:top w:val="single" w:sz="4" w:space="0" w:color="000000"/>
              <w:left w:val="single" w:sz="4" w:space="0" w:color="000000"/>
              <w:bottom w:val="single" w:sz="4" w:space="0" w:color="000000"/>
              <w:right w:val="single" w:sz="4" w:space="0" w:color="auto"/>
            </w:tcBorders>
          </w:tcPr>
          <w:p w14:paraId="4C0A56F9" w14:textId="77777777" w:rsidR="0027577D" w:rsidRPr="00A82041" w:rsidRDefault="0027577D" w:rsidP="00951A0F">
            <w:pPr>
              <w:keepNext/>
              <w:keepLines/>
              <w:snapToGrid w:val="0"/>
              <w:outlineLvl w:val="0"/>
              <w:rPr>
                <w:sz w:val="18"/>
                <w:szCs w:val="18"/>
                <w:lang w:val="hr-HR"/>
              </w:rPr>
            </w:pPr>
          </w:p>
        </w:tc>
        <w:tc>
          <w:tcPr>
            <w:tcW w:w="785" w:type="pct"/>
            <w:tcBorders>
              <w:top w:val="single" w:sz="4" w:space="0" w:color="000000"/>
              <w:left w:val="single" w:sz="4" w:space="0" w:color="auto"/>
              <w:bottom w:val="single" w:sz="4" w:space="0" w:color="000000"/>
              <w:right w:val="single" w:sz="4" w:space="0" w:color="auto"/>
            </w:tcBorders>
          </w:tcPr>
          <w:p w14:paraId="43B75AE2" w14:textId="77777777" w:rsidR="0027577D" w:rsidRPr="00A82041" w:rsidRDefault="0027577D" w:rsidP="00951A0F">
            <w:pPr>
              <w:keepNext/>
              <w:keepLines/>
              <w:snapToGrid w:val="0"/>
              <w:outlineLvl w:val="0"/>
              <w:rPr>
                <w:sz w:val="18"/>
                <w:szCs w:val="18"/>
                <w:lang w:val="hr-HR"/>
              </w:rPr>
            </w:pPr>
          </w:p>
        </w:tc>
        <w:tc>
          <w:tcPr>
            <w:tcW w:w="805" w:type="pct"/>
            <w:tcBorders>
              <w:top w:val="single" w:sz="4" w:space="0" w:color="000000"/>
              <w:left w:val="single" w:sz="4" w:space="0" w:color="auto"/>
              <w:bottom w:val="single" w:sz="4" w:space="0" w:color="000000"/>
              <w:right w:val="single" w:sz="4" w:space="0" w:color="auto"/>
            </w:tcBorders>
          </w:tcPr>
          <w:p w14:paraId="3DC12840" w14:textId="77777777" w:rsidR="0027577D" w:rsidRPr="00A82041" w:rsidRDefault="0027577D" w:rsidP="00951A0F">
            <w:pPr>
              <w:keepNext/>
              <w:keepLines/>
              <w:snapToGrid w:val="0"/>
              <w:outlineLvl w:val="0"/>
              <w:rPr>
                <w:sz w:val="18"/>
                <w:szCs w:val="18"/>
                <w:lang w:val="hr-HR"/>
              </w:rPr>
            </w:pPr>
          </w:p>
        </w:tc>
      </w:tr>
      <w:tr w:rsidR="006837EF" w:rsidRPr="00A82041" w14:paraId="2856E8FF" w14:textId="36320348" w:rsidTr="006837EF">
        <w:trPr>
          <w:cantSplit/>
        </w:trPr>
        <w:tc>
          <w:tcPr>
            <w:tcW w:w="5000" w:type="pct"/>
            <w:gridSpan w:val="7"/>
            <w:tcBorders>
              <w:top w:val="single" w:sz="4" w:space="0" w:color="000000"/>
              <w:left w:val="single" w:sz="4" w:space="0" w:color="000000"/>
              <w:bottom w:val="single" w:sz="4" w:space="0" w:color="000000"/>
              <w:right w:val="single" w:sz="4" w:space="0" w:color="auto"/>
            </w:tcBorders>
          </w:tcPr>
          <w:p w14:paraId="39317C8B" w14:textId="77777777" w:rsidR="006837EF" w:rsidRPr="00A82041" w:rsidRDefault="006837EF" w:rsidP="00951A0F">
            <w:pPr>
              <w:keepNext/>
              <w:keepLines/>
              <w:snapToGrid w:val="0"/>
              <w:outlineLvl w:val="0"/>
              <w:rPr>
                <w:sz w:val="18"/>
                <w:szCs w:val="18"/>
                <w:lang w:val="hr-HR"/>
              </w:rPr>
            </w:pPr>
            <w:r w:rsidRPr="00A82041">
              <w:rPr>
                <w:sz w:val="18"/>
                <w:szCs w:val="18"/>
                <w:vertAlign w:val="superscript"/>
                <w:lang w:val="hr-HR"/>
              </w:rPr>
              <w:t xml:space="preserve">1 </w:t>
            </w:r>
            <w:r w:rsidRPr="00A82041">
              <w:rPr>
                <w:sz w:val="18"/>
                <w:szCs w:val="18"/>
                <w:lang w:val="hr-HR"/>
              </w:rPr>
              <w:t>Vidjeti i dio o infekcijama u nastavku.</w:t>
            </w:r>
          </w:p>
          <w:p w14:paraId="3A83B64A" w14:textId="77777777" w:rsidR="006837EF" w:rsidRPr="00A82041" w:rsidRDefault="006837EF" w:rsidP="00951A0F">
            <w:pPr>
              <w:keepNext/>
              <w:keepLines/>
              <w:snapToGrid w:val="0"/>
              <w:outlineLvl w:val="0"/>
              <w:rPr>
                <w:sz w:val="18"/>
                <w:szCs w:val="18"/>
                <w:lang w:val="hr-HR"/>
              </w:rPr>
            </w:pPr>
            <w:r w:rsidRPr="00A82041">
              <w:rPr>
                <w:sz w:val="18"/>
                <w:szCs w:val="18"/>
                <w:vertAlign w:val="superscript"/>
                <w:lang w:val="hr-HR"/>
              </w:rPr>
              <w:t xml:space="preserve">2 </w:t>
            </w:r>
            <w:r w:rsidRPr="00A82041">
              <w:rPr>
                <w:sz w:val="18"/>
                <w:szCs w:val="18"/>
                <w:lang w:val="hr-HR"/>
              </w:rPr>
              <w:t xml:space="preserve">Primijećeno tijekom praćenja nakon stavljanja lijeka u promet </w:t>
            </w:r>
          </w:p>
          <w:p w14:paraId="69F50DE5" w14:textId="646FB1B4" w:rsidR="006837EF" w:rsidRPr="00A82041" w:rsidRDefault="006837EF" w:rsidP="00951A0F">
            <w:pPr>
              <w:keepNext/>
              <w:keepLines/>
              <w:snapToGrid w:val="0"/>
              <w:outlineLvl w:val="0"/>
              <w:rPr>
                <w:sz w:val="18"/>
                <w:szCs w:val="18"/>
                <w:lang w:val="hr-HR"/>
              </w:rPr>
            </w:pPr>
            <w:r w:rsidRPr="00A82041">
              <w:rPr>
                <w:sz w:val="18"/>
                <w:szCs w:val="18"/>
                <w:vertAlign w:val="superscript"/>
                <w:lang w:val="hr-HR"/>
              </w:rPr>
              <w:t xml:space="preserve">3 </w:t>
            </w:r>
            <w:r w:rsidRPr="00A82041">
              <w:rPr>
                <w:sz w:val="18"/>
                <w:szCs w:val="18"/>
                <w:lang w:val="hr-HR"/>
              </w:rPr>
              <w:t>Kategorija učestalosti dodijeljena na temelju laboratorijskih vrijednosti prikupljenih tijekom rutinskih laboratorijskih kontrola u kliničkim ispitivanjima</w:t>
            </w:r>
            <w:r>
              <w:rPr>
                <w:sz w:val="18"/>
                <w:szCs w:val="18"/>
                <w:lang w:val="hr-HR"/>
              </w:rPr>
              <w:t>.</w:t>
            </w:r>
          </w:p>
          <w:p w14:paraId="7923024C" w14:textId="77777777" w:rsidR="006837EF" w:rsidRPr="00A82041" w:rsidRDefault="006837EF" w:rsidP="00951A0F">
            <w:pPr>
              <w:keepNext/>
              <w:keepLines/>
              <w:snapToGrid w:val="0"/>
              <w:outlineLvl w:val="0"/>
              <w:rPr>
                <w:sz w:val="18"/>
                <w:szCs w:val="18"/>
                <w:vertAlign w:val="superscript"/>
                <w:lang w:val="hr-HR"/>
              </w:rPr>
            </w:pPr>
            <w:r w:rsidRPr="00A82041">
              <w:rPr>
                <w:sz w:val="18"/>
                <w:szCs w:val="18"/>
                <w:vertAlign w:val="superscript"/>
                <w:lang w:val="hr-HR"/>
              </w:rPr>
              <w:t>4</w:t>
            </w:r>
            <w:r w:rsidRPr="00A82041">
              <w:rPr>
                <w:sz w:val="18"/>
                <w:szCs w:val="18"/>
                <w:lang w:val="hr-HR"/>
              </w:rPr>
              <w:t xml:space="preserve"> Kategorija učestalosti dodijeljena na temelju podataka nakon stavljanja lijeka u promet.</w:t>
            </w:r>
          </w:p>
          <w:p w14:paraId="4F1C2454" w14:textId="77777777" w:rsidR="006837EF" w:rsidRPr="00A82041" w:rsidRDefault="006837EF" w:rsidP="00951A0F">
            <w:pPr>
              <w:keepNext/>
              <w:keepLines/>
              <w:snapToGrid w:val="0"/>
              <w:outlineLvl w:val="0"/>
              <w:rPr>
                <w:sz w:val="18"/>
                <w:szCs w:val="18"/>
                <w:lang w:val="hr-HR"/>
              </w:rPr>
            </w:pPr>
            <w:r w:rsidRPr="00A82041">
              <w:rPr>
                <w:sz w:val="18"/>
                <w:szCs w:val="18"/>
                <w:vertAlign w:val="superscript"/>
                <w:lang w:val="hr-HR"/>
              </w:rPr>
              <w:t>5</w:t>
            </w:r>
            <w:r w:rsidRPr="00A82041">
              <w:rPr>
                <w:sz w:val="18"/>
                <w:szCs w:val="18"/>
                <w:lang w:val="hr-HR"/>
              </w:rPr>
              <w:t xml:space="preserve"> Reakcije koje se javljaju tijekom ili u roku od 24 sata od infuzije. Vidjeti i dio o reakcijama povezanima s infuzijom u nastavku. </w:t>
            </w:r>
          </w:p>
          <w:p w14:paraId="05AA9B23" w14:textId="77777777" w:rsidR="006837EF" w:rsidRPr="00A82041" w:rsidRDefault="006837EF" w:rsidP="00951A0F">
            <w:pPr>
              <w:keepNext/>
              <w:keepLines/>
              <w:snapToGrid w:val="0"/>
              <w:outlineLvl w:val="0"/>
              <w:rPr>
                <w:sz w:val="18"/>
                <w:szCs w:val="18"/>
                <w:lang w:val="hr-HR"/>
              </w:rPr>
            </w:pPr>
            <w:r w:rsidRPr="00A82041">
              <w:rPr>
                <w:sz w:val="18"/>
                <w:szCs w:val="18"/>
                <w:lang w:val="hr-HR"/>
              </w:rPr>
              <w:t>Reakcije povezane s infuzijom mogu se javiti kao posljedica preosjetljivosti i/ili mehanizma djelovanja.</w:t>
            </w:r>
          </w:p>
          <w:p w14:paraId="7D0E4169" w14:textId="77777777" w:rsidR="006837EF" w:rsidRPr="00A82041" w:rsidRDefault="006837EF" w:rsidP="00951A0F">
            <w:pPr>
              <w:keepNext/>
              <w:keepLines/>
              <w:snapToGrid w:val="0"/>
              <w:outlineLvl w:val="0"/>
              <w:rPr>
                <w:sz w:val="18"/>
                <w:szCs w:val="18"/>
                <w:lang w:val="hr-HR"/>
              </w:rPr>
            </w:pPr>
            <w:r w:rsidRPr="00A82041">
              <w:rPr>
                <w:sz w:val="18"/>
                <w:szCs w:val="18"/>
                <w:vertAlign w:val="superscript"/>
                <w:lang w:val="hr-HR"/>
              </w:rPr>
              <w:t>6</w:t>
            </w:r>
            <w:r w:rsidRPr="00A82041">
              <w:rPr>
                <w:sz w:val="18"/>
                <w:szCs w:val="18"/>
                <w:lang w:val="hr-HR"/>
              </w:rPr>
              <w:t xml:space="preserve"> Uključuje opažanja zabilježena tijekom rutinskih laboratorijskih kontrola. </w:t>
            </w:r>
          </w:p>
          <w:p w14:paraId="26F06616" w14:textId="5C3A4087" w:rsidR="006837EF" w:rsidRPr="00A82041" w:rsidRDefault="006837EF" w:rsidP="00951A0F">
            <w:pPr>
              <w:keepNext/>
              <w:keepLines/>
              <w:snapToGrid w:val="0"/>
              <w:outlineLvl w:val="0"/>
              <w:rPr>
                <w:sz w:val="18"/>
                <w:szCs w:val="18"/>
                <w:lang w:val="hr-HR"/>
              </w:rPr>
            </w:pPr>
            <w:r w:rsidRPr="00A82041">
              <w:rPr>
                <w:sz w:val="18"/>
                <w:szCs w:val="18"/>
                <w:vertAlign w:val="superscript"/>
                <w:lang w:val="hr-HR"/>
              </w:rPr>
              <w:t>7</w:t>
            </w:r>
            <w:r w:rsidRPr="00A82041">
              <w:rPr>
                <w:sz w:val="18"/>
                <w:szCs w:val="18"/>
                <w:lang w:val="hr-HR"/>
              </w:rPr>
              <w:t xml:space="preserve"> Uključuje slučajeve sa smrtnim ishodom</w:t>
            </w:r>
            <w:r>
              <w:rPr>
                <w:sz w:val="18"/>
                <w:szCs w:val="18"/>
                <w:lang w:val="hr-HR"/>
              </w:rPr>
              <w:t>.</w:t>
            </w:r>
          </w:p>
          <w:p w14:paraId="37B4A771" w14:textId="77777777" w:rsidR="006837EF" w:rsidRPr="00A82041" w:rsidRDefault="006837EF" w:rsidP="00951A0F">
            <w:pPr>
              <w:keepNext/>
              <w:keepLines/>
              <w:snapToGrid w:val="0"/>
              <w:outlineLvl w:val="0"/>
              <w:rPr>
                <w:sz w:val="18"/>
                <w:szCs w:val="18"/>
                <w:vertAlign w:val="superscript"/>
                <w:lang w:val="hr-HR"/>
              </w:rPr>
            </w:pPr>
          </w:p>
        </w:tc>
      </w:tr>
      <w:bookmarkEnd w:id="41"/>
    </w:tbl>
    <w:p w14:paraId="293553C2" w14:textId="77777777" w:rsidR="00935972" w:rsidRPr="00A82041" w:rsidRDefault="00935972" w:rsidP="006D0296">
      <w:pPr>
        <w:outlineLvl w:val="0"/>
        <w:rPr>
          <w:szCs w:val="22"/>
          <w:lang w:val="hr-HR"/>
        </w:rPr>
      </w:pPr>
    </w:p>
    <w:p w14:paraId="7DDAFA23" w14:textId="77777777" w:rsidR="00935972" w:rsidRPr="00A82041" w:rsidRDefault="00935972" w:rsidP="001D1A82">
      <w:pPr>
        <w:keepNext/>
        <w:outlineLvl w:val="0"/>
        <w:rPr>
          <w:i/>
          <w:szCs w:val="22"/>
          <w:lang w:val="hr-HR"/>
        </w:rPr>
      </w:pPr>
      <w:r w:rsidRPr="00A82041">
        <w:rPr>
          <w:i/>
          <w:szCs w:val="22"/>
          <w:lang w:val="hr-HR"/>
        </w:rPr>
        <w:t>Višestruki ciklusi liječenja</w:t>
      </w:r>
    </w:p>
    <w:p w14:paraId="54BB078D" w14:textId="05CC9544" w:rsidR="00935972" w:rsidRPr="00A82041" w:rsidRDefault="00935972" w:rsidP="006D0296">
      <w:pPr>
        <w:outlineLvl w:val="0"/>
        <w:rPr>
          <w:szCs w:val="22"/>
          <w:lang w:val="hr-HR"/>
        </w:rPr>
      </w:pPr>
      <w:r w:rsidRPr="00A82041">
        <w:rPr>
          <w:szCs w:val="22"/>
          <w:lang w:val="hr-HR"/>
        </w:rPr>
        <w:t>Višestruki ciklusi liječenja povezani su sa sličnim profilom nuspojava kao i nakon prve izloženosti. Stopa učestalosti svih nuspojava nakon prve izloženosti lijeku MabThera bila je najveća tijekom prvih 6</w:t>
      </w:r>
      <w:r w:rsidR="00842DD0">
        <w:rPr>
          <w:szCs w:val="22"/>
          <w:lang w:val="hr-HR"/>
        </w:rPr>
        <w:t> </w:t>
      </w:r>
      <w:r w:rsidRPr="00A82041">
        <w:rPr>
          <w:szCs w:val="22"/>
          <w:lang w:val="hr-HR"/>
        </w:rPr>
        <w:t>mjeseci, a potom se smanjivala. Za to su uglavnom zaslužne reakcije povezane s infuzijom (najčešće tijekom prvog ciklusa liječenja), egzacerbacija reumatoidnog artritisa i infekcije jer su se sve one javljale češće tijekom prvih 6</w:t>
      </w:r>
      <w:r w:rsidR="00842DD0">
        <w:rPr>
          <w:szCs w:val="22"/>
          <w:lang w:val="hr-HR"/>
        </w:rPr>
        <w:t> </w:t>
      </w:r>
      <w:r w:rsidRPr="00A82041">
        <w:rPr>
          <w:szCs w:val="22"/>
          <w:lang w:val="hr-HR"/>
        </w:rPr>
        <w:t xml:space="preserve">mjeseci liječenja. </w:t>
      </w:r>
    </w:p>
    <w:p w14:paraId="261D895C" w14:textId="77777777" w:rsidR="00935972" w:rsidRPr="00A82041" w:rsidRDefault="00935972" w:rsidP="006D0296">
      <w:pPr>
        <w:outlineLvl w:val="0"/>
        <w:rPr>
          <w:szCs w:val="22"/>
          <w:lang w:val="hr-HR"/>
        </w:rPr>
      </w:pPr>
    </w:p>
    <w:p w14:paraId="562B5FCB" w14:textId="77777777" w:rsidR="00321BD3" w:rsidRPr="00A82041" w:rsidRDefault="00321BD3" w:rsidP="00321BD3">
      <w:pPr>
        <w:keepNext/>
        <w:outlineLvl w:val="0"/>
        <w:rPr>
          <w:i/>
          <w:szCs w:val="22"/>
          <w:u w:val="single"/>
          <w:lang w:val="hr-HR"/>
        </w:rPr>
      </w:pPr>
      <w:r w:rsidRPr="00A82041">
        <w:rPr>
          <w:i/>
          <w:szCs w:val="22"/>
          <w:u w:val="single"/>
          <w:lang w:val="hr-HR"/>
        </w:rPr>
        <w:t>Opis odabranih nuspojava</w:t>
      </w:r>
    </w:p>
    <w:p w14:paraId="5906D2A0" w14:textId="77777777" w:rsidR="00321BD3" w:rsidRPr="00A82041" w:rsidRDefault="00321BD3" w:rsidP="00321BD3">
      <w:pPr>
        <w:keepNext/>
        <w:outlineLvl w:val="0"/>
        <w:rPr>
          <w:i/>
          <w:szCs w:val="22"/>
          <w:lang w:val="hr-HR"/>
        </w:rPr>
      </w:pPr>
    </w:p>
    <w:p w14:paraId="75CB22D5" w14:textId="77777777" w:rsidR="00935972" w:rsidRPr="00A82041" w:rsidRDefault="00935972" w:rsidP="001D1A82">
      <w:pPr>
        <w:keepNext/>
        <w:outlineLvl w:val="0"/>
        <w:rPr>
          <w:szCs w:val="22"/>
          <w:lang w:val="hr-HR"/>
        </w:rPr>
      </w:pPr>
      <w:r w:rsidRPr="00A82041">
        <w:rPr>
          <w:i/>
          <w:szCs w:val="22"/>
          <w:lang w:val="hr-HR"/>
        </w:rPr>
        <w:t>Reakcije povezane s infuzijom</w:t>
      </w:r>
    </w:p>
    <w:p w14:paraId="0D043600" w14:textId="77777777" w:rsidR="00935972" w:rsidRPr="00A82041" w:rsidRDefault="00935972" w:rsidP="006D0296">
      <w:pPr>
        <w:autoSpaceDE w:val="0"/>
        <w:autoSpaceDN w:val="0"/>
        <w:adjustRightInd w:val="0"/>
        <w:outlineLvl w:val="0"/>
        <w:rPr>
          <w:szCs w:val="22"/>
          <w:lang w:val="hr-HR"/>
        </w:rPr>
      </w:pPr>
      <w:r w:rsidRPr="00A82041">
        <w:rPr>
          <w:szCs w:val="22"/>
          <w:lang w:val="hr-HR"/>
        </w:rPr>
        <w:t>Najčešće nuspojave nakon primitka lijeka MabThera u kliničkim ispitivanjima bile su reakcije povezane s infuzijom (vidjeti Tablicu </w:t>
      </w:r>
      <w:r w:rsidR="00E87851" w:rsidRPr="00A82041">
        <w:rPr>
          <w:szCs w:val="22"/>
          <w:lang w:val="hr-HR"/>
        </w:rPr>
        <w:t>4</w:t>
      </w:r>
      <w:r w:rsidRPr="00A82041">
        <w:rPr>
          <w:szCs w:val="22"/>
          <w:lang w:val="hr-HR"/>
        </w:rPr>
        <w:t xml:space="preserve">). Od 3189 bolesnika liječenih lijekom MabThera, njih je 1135 (36%) imalo barem jednu reakciju povezanu s infuzijom, a 733/3189 (23%) bolesnika imalo je reakciju povezanu s infuzijom nakon prve infuzije pri prvom izlaganju lijeku MabThera. Incidencija pojave reakcija povezanih s infuzijom smanjuje se u svim narednim infuzijama. Manje od 1% (17/3189) bolesnika u kliničkim ispitivanjima imalo je ozbiljnu reakciju povezanu s infuzijom. U kliničkim ispitivanjima nisu zabilježene reakcije povezane s infuzijom 4. stupnja prema općim kriterijima toksičnosti (engl. </w:t>
      </w:r>
      <w:r w:rsidRPr="00A82041">
        <w:rPr>
          <w:i/>
          <w:szCs w:val="22"/>
          <w:lang w:val="hr-HR"/>
        </w:rPr>
        <w:t>Common Toxicity Criteria</w:t>
      </w:r>
      <w:r w:rsidRPr="00A82041">
        <w:rPr>
          <w:szCs w:val="22"/>
          <w:lang w:val="hr-HR"/>
        </w:rPr>
        <w:t>, CTC) kao ni smrtni slučajevi povezani s infuzijom. Udio događaja 3. stupnja prema CTC kriterijima i reakcija povezanih s infuzijom koje su dovele do prekida liječenja smanjivao se nakon svakog ciklusa i takvi su događaji bili su rijetki od 3. ciklusa nadalje. Prethodna intravenska primjena glukokortikoida značajno je smanjila incidenciju i težinu reakcija povezanih s infuzijom (vidjeti dijelove 4.2 i 4.4). Nakon stavljanja lijeka u promet prijavljeni su slučajevi teških infuzijskih reakcija sa smrtnim ishodom.</w:t>
      </w:r>
    </w:p>
    <w:p w14:paraId="759851C6" w14:textId="77777777" w:rsidR="00935972" w:rsidRPr="00A82041" w:rsidRDefault="00935972" w:rsidP="006D0296">
      <w:pPr>
        <w:autoSpaceDE w:val="0"/>
        <w:autoSpaceDN w:val="0"/>
        <w:adjustRightInd w:val="0"/>
        <w:outlineLvl w:val="0"/>
        <w:rPr>
          <w:szCs w:val="22"/>
          <w:lang w:val="hr-HR"/>
        </w:rPr>
      </w:pPr>
    </w:p>
    <w:p w14:paraId="6F860679" w14:textId="77777777" w:rsidR="00935972" w:rsidRPr="00A82041" w:rsidRDefault="00935972" w:rsidP="006D0296">
      <w:pPr>
        <w:autoSpaceDE w:val="0"/>
        <w:autoSpaceDN w:val="0"/>
        <w:adjustRightInd w:val="0"/>
        <w:outlineLvl w:val="0"/>
        <w:rPr>
          <w:szCs w:val="22"/>
          <w:lang w:val="hr-HR"/>
        </w:rPr>
      </w:pPr>
      <w:r w:rsidRPr="00A82041">
        <w:rPr>
          <w:szCs w:val="22"/>
          <w:lang w:val="hr-HR"/>
        </w:rPr>
        <w:t>U ispitivanju osmišljenom da ocijeni sigurnost primjene brže infuzije lijeka MabThera u bolesnika s reumatoidnim artritisom, bolesnici s umjerenim do teškim aktivnim reumatoidnim artritisom koji nisu imali ozbiljnu reakciju povezanu s infuzijom tijekom ili unutar 24 sata od prve ispitivane infuzije smjeli su primiti 2</w:t>
      </w:r>
      <w:r w:rsidRPr="00A82041">
        <w:rPr>
          <w:szCs w:val="22"/>
          <w:lang w:val="hr-HR"/>
        </w:rPr>
        <w:noBreakHyphen/>
        <w:t>satnu intravensku infuziju lijeka MabThera. U ispitivanje nisu mogli biti uključeni bolesnici koji su u anamnezi imali ozbiljnu infuzijsku reakciju na neki biološki lijek za reumatoidni artritis. Incidencija, vrste i težina reakcija povezanih s infuzijom bile su u skladu s onima primijećenima u ranijim ispitivanjima. Nisu opažene ozbiljne reakcije povezane s infuzijom.</w:t>
      </w:r>
    </w:p>
    <w:p w14:paraId="03B33F61" w14:textId="77777777" w:rsidR="00935972" w:rsidRPr="00A82041" w:rsidRDefault="00935972" w:rsidP="006D0296">
      <w:pPr>
        <w:autoSpaceDE w:val="0"/>
        <w:autoSpaceDN w:val="0"/>
        <w:adjustRightInd w:val="0"/>
        <w:outlineLvl w:val="0"/>
        <w:rPr>
          <w:szCs w:val="22"/>
          <w:lang w:val="hr-HR"/>
        </w:rPr>
      </w:pPr>
    </w:p>
    <w:p w14:paraId="0E93239D" w14:textId="77777777" w:rsidR="00935972" w:rsidRPr="00A82041" w:rsidRDefault="00935972" w:rsidP="00951A0F">
      <w:pPr>
        <w:keepNext/>
        <w:keepLines/>
        <w:outlineLvl w:val="0"/>
        <w:rPr>
          <w:szCs w:val="22"/>
          <w:lang w:val="hr-HR"/>
        </w:rPr>
      </w:pPr>
      <w:r w:rsidRPr="00A82041">
        <w:rPr>
          <w:i/>
          <w:szCs w:val="22"/>
          <w:lang w:val="hr-HR"/>
        </w:rPr>
        <w:lastRenderedPageBreak/>
        <w:t xml:space="preserve">Infekcije </w:t>
      </w:r>
    </w:p>
    <w:p w14:paraId="3DC9FA6E" w14:textId="1696D998" w:rsidR="00935972" w:rsidRPr="00A82041" w:rsidRDefault="00935972" w:rsidP="00951A0F">
      <w:pPr>
        <w:keepNext/>
        <w:keepLines/>
        <w:outlineLvl w:val="0"/>
        <w:rPr>
          <w:szCs w:val="22"/>
          <w:lang w:val="hr-HR"/>
        </w:rPr>
      </w:pPr>
      <w:r w:rsidRPr="00A82041">
        <w:rPr>
          <w:szCs w:val="22"/>
          <w:lang w:val="hr-HR"/>
        </w:rPr>
        <w:t xml:space="preserve">Ukupna stopa infekcija </w:t>
      </w:r>
      <w:r w:rsidR="00D00F9B" w:rsidRPr="00A82041">
        <w:rPr>
          <w:szCs w:val="22"/>
          <w:lang w:val="hr-HR"/>
        </w:rPr>
        <w:t xml:space="preserve">prijavljenih iz kliničkih ispitivanja </w:t>
      </w:r>
      <w:r w:rsidRPr="00A82041">
        <w:rPr>
          <w:szCs w:val="22"/>
          <w:lang w:val="hr-HR"/>
        </w:rPr>
        <w:t>iznosila je približno 94 na 100 bolesnik</w:t>
      </w:r>
      <w:r w:rsidRPr="00A82041">
        <w:rPr>
          <w:szCs w:val="22"/>
          <w:lang w:val="hr-HR"/>
        </w:rPr>
        <w:noBreakHyphen/>
        <w:t>godina u bolesnika koji su primali lijek MabThera. Infekcije su većinom bile blage do umjerene i uglavnom infekcije gornjih dišnih i mokraćnih puteva. Incidencija infekcija koje su bile ozbiljne ili zahtijevale i.v. primjenu antibiotika iznosila je otprilike 4 na 100 bolesnik</w:t>
      </w:r>
      <w:r w:rsidRPr="00A82041">
        <w:rPr>
          <w:szCs w:val="22"/>
          <w:lang w:val="hr-HR"/>
        </w:rPr>
        <w:noBreakHyphen/>
        <w:t>godina. Stopa ozbiljnih infekcija nije se značajno povećala nakon višestrukih ciklusa lijeka MabThera. Tijekom kliničkih ispitivanja prijavljene su infekcije donjih dišnih puteva (uključujući upalu pluća), a incidencija im je bila slična u skupinama koje su primale lijek MabThera i u kontrolnim skupinama.</w:t>
      </w:r>
    </w:p>
    <w:p w14:paraId="089910E0" w14:textId="77777777" w:rsidR="00935972" w:rsidRPr="00A82041" w:rsidRDefault="00935972" w:rsidP="006D0296">
      <w:pPr>
        <w:outlineLvl w:val="0"/>
        <w:rPr>
          <w:szCs w:val="22"/>
          <w:lang w:val="hr-HR"/>
        </w:rPr>
      </w:pPr>
    </w:p>
    <w:p w14:paraId="0CC6E5B1" w14:textId="4A0E7D32" w:rsidR="00D00F9B" w:rsidRPr="00A82041" w:rsidRDefault="00D00F9B" w:rsidP="006D0296">
      <w:pPr>
        <w:outlineLvl w:val="0"/>
        <w:rPr>
          <w:szCs w:val="22"/>
          <w:lang w:val="hr-HR"/>
        </w:rPr>
      </w:pPr>
      <w:r w:rsidRPr="00A82041">
        <w:rPr>
          <w:szCs w:val="22"/>
          <w:lang w:val="hr-HR"/>
        </w:rPr>
        <w:t>Nakon stavljanja lijeka u promet zabilježene su ozbiljne virusne infekcije u bolesnika s reumatoidnim artritisom liječenih rituksimabom.</w:t>
      </w:r>
    </w:p>
    <w:p w14:paraId="08348246" w14:textId="77777777" w:rsidR="00D00F9B" w:rsidRPr="00A82041" w:rsidRDefault="00D00F9B" w:rsidP="006D0296">
      <w:pPr>
        <w:outlineLvl w:val="0"/>
        <w:rPr>
          <w:szCs w:val="22"/>
          <w:lang w:val="hr-HR"/>
        </w:rPr>
      </w:pPr>
    </w:p>
    <w:p w14:paraId="73291CB7" w14:textId="1486FB84" w:rsidR="00935972" w:rsidRPr="00A82041" w:rsidRDefault="00935972" w:rsidP="006D0296">
      <w:pPr>
        <w:outlineLvl w:val="0"/>
        <w:rPr>
          <w:szCs w:val="22"/>
          <w:lang w:val="hr-HR"/>
        </w:rPr>
      </w:pPr>
      <w:r w:rsidRPr="00A82041">
        <w:rPr>
          <w:szCs w:val="22"/>
          <w:lang w:val="hr-HR"/>
        </w:rPr>
        <w:t xml:space="preserve">Nakon primjene lijeka MabThera u liječenju autoimunih bolesti prijavljeni su slučajevi progresivne multifokalne leukoencefalopatije sa smrtnim ishodom. To uključuje primjenu u reumatoidnom artritisu i neodobrenim indikacijama za liječenje autoimunih bolesti kao što su sistemski </w:t>
      </w:r>
      <w:r w:rsidR="003963A1">
        <w:rPr>
          <w:szCs w:val="22"/>
          <w:lang w:val="hr-HR"/>
        </w:rPr>
        <w:t xml:space="preserve">eritemski </w:t>
      </w:r>
      <w:r w:rsidRPr="00A82041">
        <w:rPr>
          <w:szCs w:val="22"/>
          <w:lang w:val="hr-HR"/>
        </w:rPr>
        <w:t xml:space="preserve">lupus i vaskulitis. </w:t>
      </w:r>
    </w:p>
    <w:p w14:paraId="0B3F934B" w14:textId="77777777" w:rsidR="00935972" w:rsidRPr="00A82041" w:rsidRDefault="00935972" w:rsidP="006D0296">
      <w:pPr>
        <w:outlineLvl w:val="0"/>
        <w:rPr>
          <w:szCs w:val="22"/>
          <w:lang w:val="hr-HR"/>
        </w:rPr>
      </w:pPr>
    </w:p>
    <w:p w14:paraId="21024CA2" w14:textId="77777777" w:rsidR="00935972" w:rsidRPr="00A82041" w:rsidRDefault="00935972" w:rsidP="00CC4FE2">
      <w:pPr>
        <w:outlineLvl w:val="0"/>
        <w:rPr>
          <w:szCs w:val="22"/>
          <w:lang w:val="hr-HR"/>
        </w:rPr>
      </w:pPr>
      <w:r w:rsidRPr="00A82041">
        <w:rPr>
          <w:szCs w:val="22"/>
          <w:lang w:val="hr-HR"/>
        </w:rPr>
        <w:t>U bolesnika s ne</w:t>
      </w:r>
      <w:r w:rsidRPr="00A82041">
        <w:rPr>
          <w:color w:val="000000"/>
          <w:szCs w:val="22"/>
          <w:lang w:val="hr-HR"/>
        </w:rPr>
        <w:noBreakHyphen/>
      </w:r>
      <w:r w:rsidRPr="00A82041">
        <w:rPr>
          <w:szCs w:val="22"/>
          <w:lang w:val="hr-HR"/>
        </w:rPr>
        <w:t>Hodgkinovim limfomom koji primaju lijek MabThera u kombinaciji s citotoksičnom kemoterapijom prijavljeni su slučajevi reaktivacije hepatitisa B (vidjeti ne</w:t>
      </w:r>
      <w:r w:rsidRPr="00A82041">
        <w:rPr>
          <w:color w:val="000000"/>
          <w:szCs w:val="22"/>
          <w:lang w:val="hr-HR"/>
        </w:rPr>
        <w:noBreakHyphen/>
      </w:r>
      <w:r w:rsidRPr="00A82041">
        <w:rPr>
          <w:szCs w:val="22"/>
          <w:lang w:val="hr-HR"/>
        </w:rPr>
        <w:t>Hodgkinov limfom). Reaktivacija infekcije hepatitisom B prijavljena je vrlo rijetko u bolesnika s reumatoidnim artritisom koji primaju lijek MabThera (vidjeti dio 4.4).</w:t>
      </w:r>
    </w:p>
    <w:p w14:paraId="7042B904" w14:textId="77777777" w:rsidR="00935972" w:rsidRPr="00A82041" w:rsidRDefault="00935972" w:rsidP="009D5F52">
      <w:pPr>
        <w:outlineLvl w:val="0"/>
        <w:rPr>
          <w:szCs w:val="22"/>
          <w:lang w:val="hr-HR"/>
        </w:rPr>
      </w:pPr>
    </w:p>
    <w:p w14:paraId="4AC0CA4F" w14:textId="77777777" w:rsidR="00935972" w:rsidRPr="00A82041" w:rsidRDefault="00935972" w:rsidP="003E40AC">
      <w:pPr>
        <w:outlineLvl w:val="0"/>
        <w:rPr>
          <w:i/>
          <w:szCs w:val="22"/>
          <w:lang w:val="hr-HR"/>
        </w:rPr>
      </w:pPr>
      <w:r w:rsidRPr="00A82041">
        <w:rPr>
          <w:i/>
          <w:szCs w:val="22"/>
          <w:lang w:val="hr-HR"/>
        </w:rPr>
        <w:t>Kardiovaskularne nuspojave</w:t>
      </w:r>
    </w:p>
    <w:p w14:paraId="611E1C47" w14:textId="77777777" w:rsidR="00935972" w:rsidRPr="00A82041" w:rsidRDefault="00935972" w:rsidP="003E40AC">
      <w:pPr>
        <w:tabs>
          <w:tab w:val="left" w:pos="6804"/>
        </w:tabs>
        <w:outlineLvl w:val="0"/>
        <w:rPr>
          <w:szCs w:val="22"/>
          <w:lang w:val="hr-HR"/>
        </w:rPr>
      </w:pPr>
      <w:r w:rsidRPr="00A82041">
        <w:rPr>
          <w:szCs w:val="22"/>
          <w:lang w:val="hr-HR"/>
        </w:rPr>
        <w:t>Ozbiljne srčane nuspojave prijavljene su po stopi od 1,3 na 100 bolesnik</w:t>
      </w:r>
      <w:r w:rsidRPr="00A82041">
        <w:rPr>
          <w:szCs w:val="22"/>
          <w:lang w:val="hr-HR"/>
        </w:rPr>
        <w:noBreakHyphen/>
        <w:t>godina u bolesnika liječenih lijekom MabThera u usporedbi s 1,3 na 100 bolesnik</w:t>
      </w:r>
      <w:r w:rsidRPr="00A82041">
        <w:rPr>
          <w:szCs w:val="22"/>
          <w:lang w:val="hr-HR"/>
        </w:rPr>
        <w:noBreakHyphen/>
        <w:t>godina u bolesnika koji su primali placebo. Udio bolesnika koji su doživjeli srčane nuspojave (sve ili samo ozbiljne) nije se povećao tijekom višestrukih ciklusa.</w:t>
      </w:r>
    </w:p>
    <w:p w14:paraId="5B2FB8FE" w14:textId="77777777" w:rsidR="00935972" w:rsidRPr="00A82041" w:rsidRDefault="00935972" w:rsidP="006D0296">
      <w:pPr>
        <w:tabs>
          <w:tab w:val="left" w:pos="6804"/>
        </w:tabs>
        <w:outlineLvl w:val="0"/>
        <w:rPr>
          <w:szCs w:val="22"/>
          <w:lang w:val="hr-HR"/>
        </w:rPr>
      </w:pPr>
    </w:p>
    <w:p w14:paraId="50D8C303" w14:textId="77777777" w:rsidR="00935972" w:rsidRPr="00A82041" w:rsidRDefault="00935972" w:rsidP="0071427A">
      <w:pPr>
        <w:tabs>
          <w:tab w:val="left" w:pos="6804"/>
        </w:tabs>
        <w:outlineLvl w:val="0"/>
        <w:rPr>
          <w:rFonts w:eastAsia="SimSun"/>
          <w:szCs w:val="22"/>
          <w:lang w:val="hr-HR" w:eastAsia="zh-CN"/>
        </w:rPr>
      </w:pPr>
      <w:r w:rsidRPr="00A82041">
        <w:rPr>
          <w:rFonts w:eastAsia="SimSun"/>
          <w:i/>
          <w:iCs/>
          <w:szCs w:val="22"/>
          <w:lang w:val="hr-HR" w:eastAsia="zh-CN"/>
        </w:rPr>
        <w:t>Neurološki događaji</w:t>
      </w:r>
    </w:p>
    <w:p w14:paraId="26BE22A8" w14:textId="77777777" w:rsidR="00935972" w:rsidRPr="00A82041" w:rsidRDefault="00935972" w:rsidP="0071427A">
      <w:pPr>
        <w:tabs>
          <w:tab w:val="left" w:pos="6804"/>
        </w:tabs>
        <w:outlineLvl w:val="0"/>
        <w:rPr>
          <w:rFonts w:eastAsia="SimSun"/>
          <w:szCs w:val="22"/>
          <w:lang w:val="hr-HR" w:eastAsia="zh-CN"/>
        </w:rPr>
      </w:pPr>
      <w:r w:rsidRPr="00A82041">
        <w:rPr>
          <w:rFonts w:eastAsia="SimSun"/>
          <w:szCs w:val="22"/>
          <w:lang w:val="hr-HR" w:eastAsia="zh-CN"/>
        </w:rPr>
        <w:t>Prijavljeni su slučajevi sindroma reverzibilne posteriorne encefalopatije (engl. </w:t>
      </w:r>
      <w:r w:rsidRPr="00A82041">
        <w:rPr>
          <w:rFonts w:eastAsia="SimSun"/>
          <w:i/>
          <w:iCs/>
          <w:szCs w:val="22"/>
          <w:lang w:val="hr-HR" w:eastAsia="zh-CN"/>
        </w:rPr>
        <w:t>posterior reversible encephalopathy syndrome</w:t>
      </w:r>
      <w:r w:rsidRPr="00A82041">
        <w:rPr>
          <w:rFonts w:eastAsia="SimSun"/>
          <w:szCs w:val="22"/>
          <w:lang w:val="hr-HR" w:eastAsia="zh-CN"/>
        </w:rPr>
        <w:t>, PRES) odnosno sindroma reverzibilne posteriorne leukoencefalopatije (engl. </w:t>
      </w:r>
      <w:r w:rsidRPr="00A82041">
        <w:rPr>
          <w:rFonts w:eastAsia="SimSun"/>
          <w:i/>
          <w:iCs/>
          <w:szCs w:val="22"/>
          <w:lang w:val="hr-HR" w:eastAsia="zh-CN"/>
        </w:rPr>
        <w:t>reversible posterior leukoencephalopathy syndrome</w:t>
      </w:r>
      <w:r w:rsidRPr="00A82041">
        <w:rPr>
          <w:rFonts w:eastAsia="SimSun"/>
          <w:szCs w:val="22"/>
          <w:lang w:val="hr-HR" w:eastAsia="zh-CN"/>
        </w:rPr>
        <w:t>, RPLS). Znakovi i simptomi obuhvaćali su smetnje vida, glavobolju, epileptičke napadaje i promijenjeno mentalno stanje, uz pridruženu hipertenziju ili bez nje. Dijagnozu PRES/RPLS treba potvrditi snimanjem mozga. U prijavljenim slučajevima postojali su faktori rizika za PRES/RPLS, uključujući osnovnu bolest bolesnika, hipertenziju, terapiju imunosupresivima i/ili kemoterapiju.</w:t>
      </w:r>
    </w:p>
    <w:p w14:paraId="67445554" w14:textId="77777777" w:rsidR="00935972" w:rsidRPr="00A82041" w:rsidRDefault="00935972" w:rsidP="005D5D4A">
      <w:pPr>
        <w:keepNext/>
        <w:outlineLvl w:val="0"/>
        <w:rPr>
          <w:szCs w:val="22"/>
          <w:lang w:val="hr-HR"/>
        </w:rPr>
      </w:pPr>
    </w:p>
    <w:p w14:paraId="438A709A" w14:textId="77777777" w:rsidR="00935972" w:rsidRPr="00A82041" w:rsidRDefault="00935972" w:rsidP="005D5D4A">
      <w:pPr>
        <w:keepNext/>
        <w:outlineLvl w:val="0"/>
        <w:rPr>
          <w:i/>
          <w:szCs w:val="22"/>
          <w:lang w:val="hr-HR"/>
        </w:rPr>
      </w:pPr>
      <w:r w:rsidRPr="00A82041">
        <w:rPr>
          <w:i/>
          <w:szCs w:val="22"/>
          <w:lang w:val="hr-HR"/>
        </w:rPr>
        <w:t>Neutropenija</w:t>
      </w:r>
    </w:p>
    <w:p w14:paraId="310E8BCE" w14:textId="77777777" w:rsidR="00935972" w:rsidRPr="00A82041" w:rsidRDefault="00935972" w:rsidP="006D0296">
      <w:pPr>
        <w:outlineLvl w:val="0"/>
        <w:rPr>
          <w:szCs w:val="22"/>
          <w:lang w:val="hr-HR"/>
        </w:rPr>
      </w:pPr>
      <w:r w:rsidRPr="00A82041">
        <w:rPr>
          <w:szCs w:val="22"/>
          <w:lang w:val="hr-HR"/>
        </w:rPr>
        <w:t>Tijekom liječenja lijekom MabThera zabilježeni su slučajevi neutropenije koji su većinom bili prolazni te blagog do umjerenog intenziteta. Neutropenija se može javiti i nekoliko mjeseci nakon primjene lijeka MabThera (vidjeti dio 4.4).</w:t>
      </w:r>
    </w:p>
    <w:p w14:paraId="161618BC" w14:textId="77777777" w:rsidR="00935972" w:rsidRPr="00A82041" w:rsidRDefault="00935972" w:rsidP="006D0296">
      <w:pPr>
        <w:outlineLvl w:val="0"/>
        <w:rPr>
          <w:szCs w:val="22"/>
          <w:lang w:val="hr-HR"/>
        </w:rPr>
      </w:pPr>
    </w:p>
    <w:p w14:paraId="68BF8EEE" w14:textId="196BB812" w:rsidR="00935972" w:rsidRPr="00A82041" w:rsidRDefault="00935972" w:rsidP="006D0296">
      <w:pPr>
        <w:outlineLvl w:val="0"/>
        <w:rPr>
          <w:szCs w:val="22"/>
          <w:lang w:val="hr-HR"/>
        </w:rPr>
      </w:pPr>
      <w:r w:rsidRPr="00A82041">
        <w:rPr>
          <w:szCs w:val="22"/>
          <w:lang w:val="hr-HR"/>
        </w:rPr>
        <w:t>U placebom kontroliranim razdobljima kliničkih ispitivanja u 0,94% (13/1382) bolesnika liječenih lijekom MabThera te 0,27% (2/731) bolesnika koji su primali placebo razvila se teška neutropenija.</w:t>
      </w:r>
    </w:p>
    <w:p w14:paraId="17DB27DD" w14:textId="77777777" w:rsidR="00935972" w:rsidRPr="00A82041" w:rsidRDefault="00935972" w:rsidP="006D0296">
      <w:pPr>
        <w:outlineLvl w:val="0"/>
        <w:rPr>
          <w:szCs w:val="22"/>
          <w:lang w:val="hr-HR"/>
        </w:rPr>
      </w:pPr>
    </w:p>
    <w:p w14:paraId="4D95163C" w14:textId="77777777" w:rsidR="00935972" w:rsidRPr="00A82041" w:rsidRDefault="00935972" w:rsidP="006D0296">
      <w:pPr>
        <w:outlineLvl w:val="0"/>
        <w:rPr>
          <w:szCs w:val="22"/>
          <w:lang w:val="hr-HR"/>
        </w:rPr>
      </w:pPr>
      <w:r w:rsidRPr="00A82041">
        <w:rPr>
          <w:szCs w:val="22"/>
          <w:lang w:val="hr-HR"/>
        </w:rPr>
        <w:t>Neutropenija, uključujući slučajeve teške odgođene i perzistentne neutropenije, je prijavljena rijetko nakon stavljanja lijeka u promet, a neki od prijavljenih slučajeva bili su povezani sa smrtonosnim infekcijama.</w:t>
      </w:r>
    </w:p>
    <w:p w14:paraId="6B82EA8A" w14:textId="77777777" w:rsidR="00935972" w:rsidRPr="00A82041" w:rsidRDefault="00935972" w:rsidP="006D0296">
      <w:pPr>
        <w:outlineLvl w:val="0"/>
        <w:rPr>
          <w:szCs w:val="22"/>
          <w:lang w:val="hr-HR"/>
        </w:rPr>
      </w:pPr>
    </w:p>
    <w:p w14:paraId="186C9BCF" w14:textId="77777777" w:rsidR="00935972" w:rsidRPr="00A82041" w:rsidRDefault="00935972" w:rsidP="008C0928">
      <w:pPr>
        <w:keepNext/>
        <w:keepLines/>
        <w:outlineLvl w:val="0"/>
        <w:rPr>
          <w:i/>
          <w:szCs w:val="22"/>
          <w:lang w:val="hr-HR"/>
        </w:rPr>
      </w:pPr>
      <w:r w:rsidRPr="00A82041">
        <w:rPr>
          <w:i/>
          <w:szCs w:val="22"/>
          <w:lang w:val="hr-HR"/>
        </w:rPr>
        <w:t>Poremećaji kože i potkožnog tkiva</w:t>
      </w:r>
    </w:p>
    <w:p w14:paraId="19A2086D" w14:textId="77777777" w:rsidR="00935972" w:rsidRPr="00A82041" w:rsidRDefault="00935972" w:rsidP="008C0928">
      <w:pPr>
        <w:keepNext/>
        <w:keepLines/>
        <w:outlineLvl w:val="0"/>
        <w:rPr>
          <w:szCs w:val="22"/>
          <w:lang w:val="hr-HR"/>
        </w:rPr>
      </w:pPr>
      <w:r w:rsidRPr="00A82041">
        <w:rPr>
          <w:szCs w:val="22"/>
          <w:lang w:val="hr-HR"/>
        </w:rPr>
        <w:t>Vrlo su rijetko prijavljeni toksična epidermalna nekroliza (Lyellov sindrom) i Stevens</w:t>
      </w:r>
      <w:r w:rsidRPr="00A82041">
        <w:rPr>
          <w:szCs w:val="22"/>
          <w:lang w:val="hr-HR"/>
        </w:rPr>
        <w:noBreakHyphen/>
        <w:t>Johnsonov sindrom, ponekad sa smrtnim ishodom.</w:t>
      </w:r>
    </w:p>
    <w:p w14:paraId="782A0839" w14:textId="77777777" w:rsidR="00935972" w:rsidRPr="00A82041" w:rsidRDefault="00935972" w:rsidP="006D0296">
      <w:pPr>
        <w:outlineLvl w:val="0"/>
        <w:rPr>
          <w:szCs w:val="22"/>
          <w:lang w:val="hr-HR"/>
        </w:rPr>
      </w:pPr>
    </w:p>
    <w:p w14:paraId="7F8A6F9C" w14:textId="77777777" w:rsidR="00935972" w:rsidRPr="00A82041" w:rsidRDefault="00935972" w:rsidP="00A77FF8">
      <w:pPr>
        <w:keepNext/>
        <w:outlineLvl w:val="0"/>
        <w:rPr>
          <w:szCs w:val="22"/>
          <w:lang w:val="hr-HR"/>
        </w:rPr>
      </w:pPr>
      <w:r w:rsidRPr="00A82041">
        <w:rPr>
          <w:i/>
          <w:szCs w:val="22"/>
          <w:lang w:val="hr-HR"/>
        </w:rPr>
        <w:t>Odstupanja laboratorijskih nalaza</w:t>
      </w:r>
    </w:p>
    <w:p w14:paraId="7CE8AC14" w14:textId="77777777" w:rsidR="00935972" w:rsidRPr="00A82041" w:rsidRDefault="00935972" w:rsidP="006D0296">
      <w:pPr>
        <w:outlineLvl w:val="0"/>
        <w:rPr>
          <w:color w:val="000000"/>
          <w:szCs w:val="22"/>
          <w:lang w:val="hr-HR"/>
        </w:rPr>
      </w:pPr>
      <w:r w:rsidRPr="00A82041">
        <w:rPr>
          <w:color w:val="000000"/>
          <w:szCs w:val="22"/>
          <w:lang w:val="hr-HR"/>
        </w:rPr>
        <w:t xml:space="preserve">U bolesnika s reumatoidnim artritisom liječenih lijekom MabThera zabilježena je hipogamaglobulinemija (IgG ili IgM </w:t>
      </w:r>
      <w:r w:rsidRPr="00A82041">
        <w:rPr>
          <w:bCs/>
          <w:iCs/>
          <w:color w:val="000000"/>
          <w:szCs w:val="22"/>
          <w:lang w:val="hr-HR"/>
        </w:rPr>
        <w:t>ispod donje granice normalnih vrijednosti</w:t>
      </w:r>
      <w:r w:rsidRPr="00A82041">
        <w:rPr>
          <w:color w:val="000000"/>
          <w:szCs w:val="22"/>
          <w:lang w:val="hr-HR"/>
        </w:rPr>
        <w:t>). Nakon sniženja razina IgG</w:t>
      </w:r>
      <w:r w:rsidRPr="00A82041">
        <w:rPr>
          <w:color w:val="000000"/>
          <w:szCs w:val="22"/>
          <w:lang w:val="hr-HR"/>
        </w:rPr>
        <w:noBreakHyphen/>
        <w:t>a ili IgM</w:t>
      </w:r>
      <w:r w:rsidRPr="00A82041">
        <w:rPr>
          <w:color w:val="000000"/>
          <w:szCs w:val="22"/>
          <w:lang w:val="hr-HR"/>
        </w:rPr>
        <w:noBreakHyphen/>
        <w:t>a nije se povećala stopa ukupnih infekcija niti ozbiljnih infekcija (vidjeti dio 4.4).</w:t>
      </w:r>
    </w:p>
    <w:p w14:paraId="051E7793" w14:textId="77777777" w:rsidR="00935972" w:rsidRPr="00A82041" w:rsidRDefault="00935972" w:rsidP="006D0296">
      <w:pPr>
        <w:outlineLvl w:val="0"/>
        <w:rPr>
          <w:color w:val="000000"/>
          <w:szCs w:val="22"/>
          <w:lang w:val="hr-HR"/>
        </w:rPr>
      </w:pPr>
    </w:p>
    <w:p w14:paraId="7CDE0310" w14:textId="77777777" w:rsidR="00935972" w:rsidRPr="00A82041" w:rsidRDefault="00935972" w:rsidP="00951A0F">
      <w:pPr>
        <w:keepNext/>
        <w:keepLines/>
        <w:outlineLvl w:val="0"/>
        <w:rPr>
          <w:szCs w:val="22"/>
          <w:lang w:val="hr-HR"/>
        </w:rPr>
      </w:pPr>
      <w:r w:rsidRPr="00A82041">
        <w:rPr>
          <w:szCs w:val="22"/>
          <w:lang w:val="hr-HR"/>
        </w:rPr>
        <w:t>Zabilježen je malen broj spontanih i u literaturi opisanih slučajeva hipogamaglobulinemije u pedijatrijskih bolesnika liječenih lijekom MabThera, od kojih su neki bili teški i zahtijevali dugotrajnu supstitucijsku terapiju imunoglobulinima. Posljedice dugotrajne deplecije B stanica u pedijatrijskih bolesnika nisu poznate.</w:t>
      </w:r>
    </w:p>
    <w:p w14:paraId="6C2873A5" w14:textId="77777777" w:rsidR="00935972" w:rsidRPr="00A82041" w:rsidRDefault="00935972" w:rsidP="006D0296">
      <w:pPr>
        <w:outlineLvl w:val="0"/>
        <w:rPr>
          <w:szCs w:val="22"/>
          <w:lang w:val="hr-HR"/>
        </w:rPr>
      </w:pPr>
    </w:p>
    <w:p w14:paraId="66E98470" w14:textId="77777777" w:rsidR="00C00CD4" w:rsidRDefault="00C00CD4" w:rsidP="008C4EAE">
      <w:pPr>
        <w:keepNext/>
        <w:tabs>
          <w:tab w:val="left" w:pos="6804"/>
        </w:tabs>
        <w:outlineLvl w:val="0"/>
        <w:rPr>
          <w:szCs w:val="22"/>
          <w:u w:val="single"/>
          <w:lang w:val="hr-HR"/>
        </w:rPr>
      </w:pPr>
      <w:r w:rsidRPr="00A82041">
        <w:rPr>
          <w:szCs w:val="22"/>
          <w:u w:val="single"/>
          <w:lang w:val="hr-HR"/>
        </w:rPr>
        <w:t>Iskustva s primjenom kod granulomatoze s poliangitisom (GPA) i mikroskopskog poliangitisa (MPA)</w:t>
      </w:r>
    </w:p>
    <w:p w14:paraId="4C4D1663" w14:textId="77777777" w:rsidR="00842DD0" w:rsidRDefault="00842DD0" w:rsidP="008C4EAE">
      <w:pPr>
        <w:keepNext/>
        <w:tabs>
          <w:tab w:val="left" w:pos="6804"/>
        </w:tabs>
        <w:outlineLvl w:val="0"/>
        <w:rPr>
          <w:szCs w:val="22"/>
          <w:u w:val="single"/>
          <w:lang w:val="hr-HR"/>
        </w:rPr>
      </w:pPr>
    </w:p>
    <w:p w14:paraId="23A1D582" w14:textId="716F913F" w:rsidR="00842DD0" w:rsidRPr="00A82041" w:rsidRDefault="00842DD0" w:rsidP="00842DD0">
      <w:pPr>
        <w:outlineLvl w:val="0"/>
        <w:rPr>
          <w:szCs w:val="22"/>
          <w:lang w:val="hr-HR"/>
        </w:rPr>
      </w:pPr>
      <w:r w:rsidRPr="00A82041">
        <w:rPr>
          <w:szCs w:val="22"/>
          <w:lang w:val="hr-HR"/>
        </w:rPr>
        <w:t>Ukupan sigurnosni profil lijeka MabThera u</w:t>
      </w:r>
      <w:r>
        <w:rPr>
          <w:szCs w:val="22"/>
          <w:lang w:val="hr-HR"/>
        </w:rPr>
        <w:t xml:space="preserve"> odraslih i pedijatrijskih bolesnika koji imaju GPA/MPA </w:t>
      </w:r>
      <w:r w:rsidRPr="00A82041">
        <w:rPr>
          <w:szCs w:val="22"/>
          <w:lang w:val="hr-HR"/>
        </w:rPr>
        <w:t xml:space="preserve">temelji se na podacima o bolesnicima iz </w:t>
      </w:r>
      <w:r w:rsidR="0035683F">
        <w:rPr>
          <w:szCs w:val="22"/>
          <w:lang w:val="hr-HR"/>
        </w:rPr>
        <w:t>3 </w:t>
      </w:r>
      <w:r w:rsidRPr="00A82041">
        <w:rPr>
          <w:szCs w:val="22"/>
          <w:lang w:val="hr-HR"/>
        </w:rPr>
        <w:t>kliničk</w:t>
      </w:r>
      <w:r w:rsidR="0035683F">
        <w:rPr>
          <w:szCs w:val="22"/>
          <w:lang w:val="hr-HR"/>
        </w:rPr>
        <w:t>a</w:t>
      </w:r>
      <w:r w:rsidRPr="00A82041">
        <w:rPr>
          <w:szCs w:val="22"/>
          <w:lang w:val="hr-HR"/>
        </w:rPr>
        <w:t xml:space="preserve"> ispitivanja i </w:t>
      </w:r>
      <w:r w:rsidR="0035683F">
        <w:rPr>
          <w:szCs w:val="22"/>
          <w:lang w:val="hr-HR"/>
        </w:rPr>
        <w:t xml:space="preserve">na </w:t>
      </w:r>
      <w:r w:rsidRPr="00A82041">
        <w:rPr>
          <w:szCs w:val="22"/>
          <w:lang w:val="hr-HR"/>
        </w:rPr>
        <w:t>praćenju nakon stavljanja lijeka u promet.</w:t>
      </w:r>
    </w:p>
    <w:p w14:paraId="278AB480" w14:textId="77777777" w:rsidR="00C00CD4" w:rsidRPr="00A82041" w:rsidRDefault="00C00CD4" w:rsidP="00C00CD4">
      <w:pPr>
        <w:tabs>
          <w:tab w:val="left" w:pos="6804"/>
        </w:tabs>
        <w:outlineLvl w:val="0"/>
        <w:rPr>
          <w:i/>
          <w:szCs w:val="22"/>
          <w:u w:val="single"/>
          <w:lang w:val="hr-HR"/>
        </w:rPr>
      </w:pPr>
    </w:p>
    <w:p w14:paraId="0F3B56FD" w14:textId="77777777" w:rsidR="00C00CD4" w:rsidRPr="00A82041" w:rsidRDefault="00C00CD4" w:rsidP="00C00CD4">
      <w:pPr>
        <w:keepNext/>
        <w:tabs>
          <w:tab w:val="left" w:pos="6804"/>
        </w:tabs>
        <w:outlineLvl w:val="0"/>
        <w:rPr>
          <w:i/>
          <w:szCs w:val="22"/>
          <w:lang w:val="hr-HR"/>
        </w:rPr>
      </w:pPr>
      <w:r w:rsidRPr="00A82041">
        <w:rPr>
          <w:i/>
          <w:szCs w:val="22"/>
          <w:lang w:val="hr-HR"/>
        </w:rPr>
        <w:t>Poticanje remisije u odraslih</w:t>
      </w:r>
      <w:r w:rsidR="003013C9" w:rsidRPr="00A82041">
        <w:rPr>
          <w:i/>
          <w:szCs w:val="22"/>
          <w:lang w:val="hr-HR"/>
        </w:rPr>
        <w:t xml:space="preserve"> (1. ispitivanje kod</w:t>
      </w:r>
      <w:r w:rsidR="003013C9" w:rsidRPr="00A82041">
        <w:rPr>
          <w:szCs w:val="22"/>
          <w:lang w:val="hr-HR"/>
        </w:rPr>
        <w:t xml:space="preserve"> </w:t>
      </w:r>
      <w:r w:rsidR="003013C9" w:rsidRPr="00A82041">
        <w:rPr>
          <w:i/>
          <w:szCs w:val="22"/>
          <w:lang w:val="hr-HR"/>
        </w:rPr>
        <w:t>GPA/MPA)</w:t>
      </w:r>
    </w:p>
    <w:p w14:paraId="7284DC22" w14:textId="77777777" w:rsidR="00935972" w:rsidRPr="00A82041" w:rsidRDefault="00C00CD4" w:rsidP="00C00CD4">
      <w:pPr>
        <w:tabs>
          <w:tab w:val="left" w:pos="6804"/>
        </w:tabs>
        <w:outlineLvl w:val="0"/>
        <w:rPr>
          <w:szCs w:val="22"/>
          <w:lang w:val="hr-HR"/>
        </w:rPr>
      </w:pPr>
      <w:r w:rsidRPr="00A82041">
        <w:rPr>
          <w:szCs w:val="22"/>
          <w:lang w:val="hr-HR"/>
        </w:rPr>
        <w:t xml:space="preserve">U </w:t>
      </w:r>
      <w:r w:rsidR="003013C9" w:rsidRPr="00A82041">
        <w:rPr>
          <w:szCs w:val="22"/>
          <w:lang w:val="hr-HR"/>
        </w:rPr>
        <w:t>1. </w:t>
      </w:r>
      <w:r w:rsidRPr="00A82041">
        <w:rPr>
          <w:szCs w:val="22"/>
          <w:lang w:val="hr-HR"/>
        </w:rPr>
        <w:t xml:space="preserve">ispitivanju </w:t>
      </w:r>
      <w:r w:rsidR="006009FF" w:rsidRPr="00A82041">
        <w:rPr>
          <w:szCs w:val="22"/>
          <w:lang w:val="hr-HR"/>
        </w:rPr>
        <w:t xml:space="preserve">kod GPA/MPA </w:t>
      </w:r>
      <w:r w:rsidRPr="00A82041">
        <w:rPr>
          <w:szCs w:val="22"/>
          <w:lang w:val="hr-HR"/>
        </w:rPr>
        <w:t xml:space="preserve">99 odraslih </w:t>
      </w:r>
      <w:r w:rsidR="00935972" w:rsidRPr="00A82041">
        <w:rPr>
          <w:szCs w:val="22"/>
          <w:lang w:val="hr-HR"/>
        </w:rPr>
        <w:t xml:space="preserve">bolesnika </w:t>
      </w:r>
      <w:r w:rsidR="006009FF" w:rsidRPr="00A82041">
        <w:rPr>
          <w:szCs w:val="22"/>
          <w:lang w:val="hr-HR"/>
        </w:rPr>
        <w:t xml:space="preserve">bilo je </w:t>
      </w:r>
      <w:r w:rsidR="00935972" w:rsidRPr="00A82041">
        <w:rPr>
          <w:szCs w:val="22"/>
          <w:lang w:val="hr-HR"/>
        </w:rPr>
        <w:t>liječeno lijekom MabThera (375</w:t>
      </w:r>
      <w:r w:rsidR="005E659A" w:rsidRPr="00A82041">
        <w:rPr>
          <w:szCs w:val="22"/>
          <w:lang w:val="hr-HR"/>
        </w:rPr>
        <w:t> </w:t>
      </w:r>
      <w:r w:rsidR="00935972" w:rsidRPr="00A82041">
        <w:rPr>
          <w:szCs w:val="22"/>
          <w:lang w:val="hr-HR"/>
        </w:rPr>
        <w:t>mg/m</w:t>
      </w:r>
      <w:r w:rsidR="00935972" w:rsidRPr="00A82041">
        <w:rPr>
          <w:szCs w:val="22"/>
          <w:vertAlign w:val="superscript"/>
          <w:lang w:val="hr-HR"/>
        </w:rPr>
        <w:t>2</w:t>
      </w:r>
      <w:r w:rsidR="00935972" w:rsidRPr="00A82041">
        <w:rPr>
          <w:szCs w:val="22"/>
          <w:lang w:val="hr-HR"/>
        </w:rPr>
        <w:t xml:space="preserve">, jedanput tjedno tijekom 4 tjedna) i glukokortikoidima </w:t>
      </w:r>
      <w:r w:rsidR="009264CC" w:rsidRPr="00A82041">
        <w:rPr>
          <w:szCs w:val="22"/>
          <w:lang w:val="hr-HR"/>
        </w:rPr>
        <w:t xml:space="preserve">za poticanje remisije </w:t>
      </w:r>
      <w:r w:rsidR="00377077" w:rsidRPr="00A82041">
        <w:rPr>
          <w:szCs w:val="22"/>
          <w:lang w:val="hr-HR"/>
        </w:rPr>
        <w:t xml:space="preserve">GPA i MPA </w:t>
      </w:r>
      <w:r w:rsidR="00935972" w:rsidRPr="00A82041">
        <w:rPr>
          <w:szCs w:val="22"/>
          <w:lang w:val="hr-HR"/>
        </w:rPr>
        <w:t>(vidjeti dio 5.1).</w:t>
      </w:r>
    </w:p>
    <w:p w14:paraId="6DFDF557" w14:textId="77777777" w:rsidR="00935972" w:rsidRPr="00A82041" w:rsidRDefault="00935972" w:rsidP="006D0296">
      <w:pPr>
        <w:tabs>
          <w:tab w:val="left" w:pos="6804"/>
        </w:tabs>
        <w:outlineLvl w:val="0"/>
        <w:rPr>
          <w:szCs w:val="22"/>
          <w:lang w:val="hr-HR"/>
        </w:rPr>
      </w:pPr>
    </w:p>
    <w:p w14:paraId="42BA0783" w14:textId="34AED5A1" w:rsidR="00935972" w:rsidRDefault="00935972" w:rsidP="00354944">
      <w:pPr>
        <w:rPr>
          <w:szCs w:val="22"/>
          <w:lang w:val="hr-HR" w:eastAsia="en-US"/>
        </w:rPr>
      </w:pPr>
      <w:r w:rsidRPr="00A82041">
        <w:rPr>
          <w:szCs w:val="22"/>
          <w:lang w:val="hr-HR"/>
        </w:rPr>
        <w:t xml:space="preserve">Nuspojave </w:t>
      </w:r>
      <w:r w:rsidR="0035683F">
        <w:rPr>
          <w:szCs w:val="22"/>
          <w:lang w:val="hr-HR"/>
        </w:rPr>
        <w:t xml:space="preserve">iz 1. ispitivanja kod GPA/MPA </w:t>
      </w:r>
      <w:r w:rsidRPr="00A82041">
        <w:rPr>
          <w:szCs w:val="22"/>
          <w:lang w:val="hr-HR"/>
        </w:rPr>
        <w:t>navedene u Tablici</w:t>
      </w:r>
      <w:r w:rsidR="0035683F">
        <w:rPr>
          <w:szCs w:val="22"/>
          <w:lang w:val="hr-HR"/>
        </w:rPr>
        <w:t> </w:t>
      </w:r>
      <w:r w:rsidR="00E87851" w:rsidRPr="00A82041">
        <w:rPr>
          <w:szCs w:val="22"/>
          <w:lang w:val="hr-HR"/>
        </w:rPr>
        <w:t>5</w:t>
      </w:r>
      <w:r w:rsidRPr="00A82041">
        <w:rPr>
          <w:szCs w:val="22"/>
          <w:lang w:val="hr-HR"/>
        </w:rPr>
        <w:t xml:space="preserve"> </w:t>
      </w:r>
      <w:r w:rsidR="00A51BA3">
        <w:rPr>
          <w:szCs w:val="22"/>
          <w:lang w:val="hr-HR"/>
        </w:rPr>
        <w:t>uz</w:t>
      </w:r>
      <w:r w:rsidR="0035683F">
        <w:rPr>
          <w:szCs w:val="22"/>
          <w:lang w:val="hr-HR"/>
        </w:rPr>
        <w:t xml:space="preserve"> kategorij</w:t>
      </w:r>
      <w:r w:rsidR="00A51BA3">
        <w:rPr>
          <w:szCs w:val="22"/>
          <w:lang w:val="hr-HR"/>
        </w:rPr>
        <w:t>u</w:t>
      </w:r>
      <w:r w:rsidR="0035683F">
        <w:rPr>
          <w:szCs w:val="22"/>
          <w:lang w:val="hr-HR"/>
        </w:rPr>
        <w:t xml:space="preserve"> učestalosti „često“ ili „vrlo često“ </w:t>
      </w:r>
      <w:r w:rsidR="00A51BA3">
        <w:rPr>
          <w:szCs w:val="22"/>
          <w:lang w:val="hr-HR"/>
        </w:rPr>
        <w:t xml:space="preserve">svi </w:t>
      </w:r>
      <w:r w:rsidRPr="00A82041">
        <w:rPr>
          <w:szCs w:val="22"/>
          <w:lang w:val="hr-HR"/>
        </w:rPr>
        <w:t xml:space="preserve">su </w:t>
      </w:r>
      <w:r w:rsidR="005E659A" w:rsidRPr="00A82041">
        <w:rPr>
          <w:szCs w:val="22"/>
          <w:lang w:val="hr-HR"/>
        </w:rPr>
        <w:t>štetni događaji</w:t>
      </w:r>
      <w:r w:rsidRPr="00A82041">
        <w:rPr>
          <w:szCs w:val="22"/>
          <w:lang w:val="hr-HR"/>
        </w:rPr>
        <w:t xml:space="preserve"> koj</w:t>
      </w:r>
      <w:r w:rsidR="005E659A" w:rsidRPr="00A82041">
        <w:rPr>
          <w:szCs w:val="22"/>
          <w:lang w:val="hr-HR"/>
        </w:rPr>
        <w:t>i</w:t>
      </w:r>
      <w:r w:rsidRPr="00A82041">
        <w:rPr>
          <w:szCs w:val="22"/>
          <w:lang w:val="hr-HR"/>
        </w:rPr>
        <w:t xml:space="preserve"> su se javil</w:t>
      </w:r>
      <w:r w:rsidR="005E659A" w:rsidRPr="00A82041">
        <w:rPr>
          <w:szCs w:val="22"/>
          <w:lang w:val="hr-HR"/>
        </w:rPr>
        <w:t>i</w:t>
      </w:r>
      <w:r w:rsidRPr="00A82041">
        <w:rPr>
          <w:szCs w:val="22"/>
          <w:lang w:val="hr-HR"/>
        </w:rPr>
        <w:t xml:space="preserve"> s incidencijom od </w:t>
      </w:r>
      <w:r w:rsidRPr="00A82041">
        <w:rPr>
          <w:i/>
          <w:szCs w:val="22"/>
          <w:lang w:val="hr-HR" w:eastAsia="en-US"/>
        </w:rPr>
        <w:t>≥</w:t>
      </w:r>
      <w:r w:rsidR="0035683F">
        <w:rPr>
          <w:i/>
          <w:szCs w:val="22"/>
          <w:lang w:val="hr-HR" w:eastAsia="en-US"/>
        </w:rPr>
        <w:t> </w:t>
      </w:r>
      <w:r w:rsidRPr="00A82041">
        <w:rPr>
          <w:szCs w:val="22"/>
          <w:lang w:val="hr-HR" w:eastAsia="en-US"/>
        </w:rPr>
        <w:t>5% u skupini koja je primala lijek MabThera</w:t>
      </w:r>
      <w:r w:rsidR="009264CC" w:rsidRPr="00A82041">
        <w:rPr>
          <w:szCs w:val="22"/>
          <w:lang w:val="hr-HR" w:eastAsia="en-US"/>
        </w:rPr>
        <w:t xml:space="preserve"> i s većom učestalošću nego u usporednoj skupini</w:t>
      </w:r>
      <w:r w:rsidRPr="00A82041">
        <w:rPr>
          <w:szCs w:val="22"/>
          <w:lang w:val="hr-HR" w:eastAsia="en-US"/>
        </w:rPr>
        <w:t>.</w:t>
      </w:r>
    </w:p>
    <w:p w14:paraId="07D8381D" w14:textId="77777777" w:rsidR="0035683F" w:rsidRDefault="0035683F" w:rsidP="00354944">
      <w:pPr>
        <w:rPr>
          <w:szCs w:val="22"/>
          <w:lang w:val="hr-HR" w:eastAsia="en-US"/>
        </w:rPr>
      </w:pPr>
    </w:p>
    <w:p w14:paraId="40B2A816" w14:textId="77777777" w:rsidR="0035683F" w:rsidRPr="00A82041" w:rsidRDefault="0035683F" w:rsidP="0035683F">
      <w:pPr>
        <w:outlineLvl w:val="0"/>
        <w:rPr>
          <w:szCs w:val="22"/>
          <w:lang w:val="hr-HR"/>
        </w:rPr>
      </w:pPr>
      <w:r w:rsidRPr="00A82041">
        <w:rPr>
          <w:szCs w:val="22"/>
          <w:lang w:val="hr-HR"/>
        </w:rPr>
        <w:t>Nuspojave koje su uočene samo tijekom praćenja nakon stavljanja lijeka u promet i za koje nije moguće procijeniti učestalost svrstane su u kategoriju „nepoznato“</w:t>
      </w:r>
      <w:r>
        <w:rPr>
          <w:szCs w:val="22"/>
          <w:lang w:val="hr-HR"/>
        </w:rPr>
        <w:t>, vidjeti bilješke</w:t>
      </w:r>
      <w:r w:rsidRPr="00A82041">
        <w:rPr>
          <w:szCs w:val="22"/>
          <w:lang w:val="hr-HR"/>
        </w:rPr>
        <w:t>.</w:t>
      </w:r>
    </w:p>
    <w:p w14:paraId="75BEFEA2" w14:textId="77777777" w:rsidR="00935972" w:rsidRPr="00A82041" w:rsidRDefault="00935972" w:rsidP="00354944">
      <w:pPr>
        <w:rPr>
          <w:szCs w:val="22"/>
          <w:lang w:val="hr-HR" w:eastAsia="en-US"/>
        </w:rPr>
      </w:pPr>
    </w:p>
    <w:p w14:paraId="3B3B8915" w14:textId="32465CC1" w:rsidR="00C00CD4" w:rsidRPr="00A82041" w:rsidRDefault="00C00CD4" w:rsidP="008C0928">
      <w:pPr>
        <w:keepNext/>
        <w:keepLines/>
        <w:ind w:left="1134" w:hanging="1134"/>
        <w:outlineLvl w:val="0"/>
        <w:rPr>
          <w:b/>
          <w:szCs w:val="22"/>
          <w:lang w:val="hr-HR"/>
        </w:rPr>
      </w:pPr>
      <w:r w:rsidRPr="00A82041">
        <w:rPr>
          <w:b/>
          <w:szCs w:val="22"/>
          <w:lang w:val="hr-HR"/>
        </w:rPr>
        <w:t>Tablica </w:t>
      </w:r>
      <w:r w:rsidR="00E87851" w:rsidRPr="00A82041">
        <w:rPr>
          <w:b/>
          <w:szCs w:val="22"/>
          <w:lang w:val="hr-HR"/>
        </w:rPr>
        <w:t>5</w:t>
      </w:r>
      <w:r w:rsidRPr="00A82041">
        <w:rPr>
          <w:b/>
          <w:szCs w:val="22"/>
          <w:lang w:val="hr-HR"/>
        </w:rPr>
        <w:tab/>
        <w:t>Nuspojave koje su u 6</w:t>
      </w:r>
      <w:r w:rsidR="00891776">
        <w:rPr>
          <w:b/>
          <w:szCs w:val="22"/>
          <w:lang w:val="hr-HR"/>
        </w:rPr>
        <w:t> </w:t>
      </w:r>
      <w:r w:rsidRPr="00A82041">
        <w:rPr>
          <w:b/>
          <w:szCs w:val="22"/>
          <w:lang w:val="hr-HR"/>
        </w:rPr>
        <w:t xml:space="preserve">mjeseci nastupile u ≥ 5% odraslih bolesnika koji su primali lijek MabThera </w:t>
      </w:r>
      <w:r w:rsidR="005E659A" w:rsidRPr="00A82041">
        <w:rPr>
          <w:b/>
          <w:szCs w:val="22"/>
          <w:lang w:val="hr-HR"/>
        </w:rPr>
        <w:t>u 1. ispitivanju kod GPA/MPA</w:t>
      </w:r>
      <w:r w:rsidRPr="00A82041">
        <w:rPr>
          <w:b/>
          <w:szCs w:val="22"/>
          <w:lang w:val="hr-HR"/>
        </w:rPr>
        <w:t xml:space="preserve"> </w:t>
      </w:r>
      <w:r w:rsidR="00D00F9B" w:rsidRPr="00A82041">
        <w:rPr>
          <w:b/>
          <w:szCs w:val="22"/>
          <w:lang w:val="hr-HR"/>
        </w:rPr>
        <w:t>(rituksimab n=99</w:t>
      </w:r>
      <w:r w:rsidR="00AD2AB0" w:rsidRPr="00A82041">
        <w:rPr>
          <w:b/>
          <w:szCs w:val="22"/>
          <w:lang w:val="hr-HR"/>
        </w:rPr>
        <w:t>)</w:t>
      </w:r>
      <w:r w:rsidR="00D00F9B" w:rsidRPr="00A82041">
        <w:rPr>
          <w:b/>
          <w:szCs w:val="22"/>
          <w:lang w:val="hr-HR"/>
        </w:rPr>
        <w:t xml:space="preserve"> </w:t>
      </w:r>
      <w:r w:rsidRPr="00A82041">
        <w:rPr>
          <w:b/>
          <w:szCs w:val="22"/>
          <w:lang w:val="hr-HR"/>
        </w:rPr>
        <w:t>i koje su se javile s većom učestalošću nego u usporednoj skupini</w:t>
      </w:r>
      <w:r w:rsidR="00AD2AB0" w:rsidRPr="00A82041">
        <w:rPr>
          <w:b/>
          <w:szCs w:val="22"/>
          <w:lang w:val="hr-HR"/>
        </w:rPr>
        <w:t xml:space="preserve"> ili tijekom praćenja nakon stavljanja lijeka u promet</w:t>
      </w:r>
    </w:p>
    <w:p w14:paraId="04BA64AC" w14:textId="1A30230E" w:rsidR="0035683F" w:rsidRPr="008C4EAE" w:rsidDel="00A50102" w:rsidRDefault="0035683F" w:rsidP="0035683F">
      <w:pPr>
        <w:keepNext/>
        <w:ind w:left="1440" w:right="554" w:hanging="1440"/>
        <w:rPr>
          <w:del w:id="46" w:author="TCS" w:date="2026-03-02T11:04:00Z"/>
          <w:b/>
          <w:bCs/>
          <w:szCs w:val="22"/>
          <w:lang w:val="hr-HR"/>
        </w:rPr>
      </w:pPr>
    </w:p>
    <w:p w14:paraId="23757CEB" w14:textId="77777777" w:rsidR="0007081D" w:rsidRPr="008C4EAE" w:rsidRDefault="0007081D" w:rsidP="0035683F">
      <w:pPr>
        <w:keepNext/>
        <w:ind w:left="1440" w:right="554" w:hanging="1440"/>
        <w:rPr>
          <w:b/>
          <w:bCs/>
          <w:szCs w:val="22"/>
          <w:lang w:val="hr-HR"/>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35683F" w:rsidRPr="0035683F" w14:paraId="10BF5D27" w14:textId="77777777" w:rsidTr="004B3ECC">
        <w:trPr>
          <w:trHeight w:val="234"/>
        </w:trPr>
        <w:tc>
          <w:tcPr>
            <w:tcW w:w="2447" w:type="dxa"/>
          </w:tcPr>
          <w:p w14:paraId="59C1DEEB" w14:textId="18E36C12" w:rsidR="0035683F" w:rsidRPr="008C4EAE" w:rsidRDefault="0035683F" w:rsidP="004B3ECC">
            <w:pPr>
              <w:pStyle w:val="TableParagraph"/>
              <w:keepNext/>
              <w:spacing w:before="18"/>
              <w:jc w:val="center"/>
              <w:rPr>
                <w:b/>
                <w:sz w:val="17"/>
                <w:lang w:val="hr-HR"/>
              </w:rPr>
            </w:pPr>
            <w:r w:rsidRPr="0035683F">
              <w:rPr>
                <w:b/>
                <w:sz w:val="17"/>
                <w:lang w:val="hr-HR"/>
              </w:rPr>
              <w:t>MedDRA klasifikacija organskih sustava</w:t>
            </w:r>
          </w:p>
        </w:tc>
        <w:tc>
          <w:tcPr>
            <w:tcW w:w="2262" w:type="dxa"/>
          </w:tcPr>
          <w:p w14:paraId="7D91C811" w14:textId="478D6FA1" w:rsidR="0035683F" w:rsidRPr="008C4EAE" w:rsidRDefault="0035683F" w:rsidP="004B3ECC">
            <w:pPr>
              <w:pStyle w:val="TableParagraph"/>
              <w:keepNext/>
              <w:spacing w:before="18"/>
              <w:jc w:val="center"/>
              <w:rPr>
                <w:b/>
                <w:sz w:val="17"/>
                <w:lang w:val="hr-HR"/>
              </w:rPr>
            </w:pPr>
            <w:r>
              <w:rPr>
                <w:b/>
                <w:sz w:val="17"/>
                <w:lang w:val="hr-HR"/>
              </w:rPr>
              <w:t>Vrlo često</w:t>
            </w:r>
          </w:p>
        </w:tc>
        <w:tc>
          <w:tcPr>
            <w:tcW w:w="2598" w:type="dxa"/>
          </w:tcPr>
          <w:p w14:paraId="5CB52730" w14:textId="04053963" w:rsidR="0035683F" w:rsidRPr="008C4EAE" w:rsidRDefault="0035683F" w:rsidP="004B3ECC">
            <w:pPr>
              <w:pStyle w:val="TableParagraph"/>
              <w:keepNext/>
              <w:spacing w:before="18"/>
              <w:jc w:val="center"/>
              <w:rPr>
                <w:b/>
                <w:sz w:val="17"/>
                <w:lang w:val="hr-HR"/>
              </w:rPr>
            </w:pPr>
            <w:r>
              <w:rPr>
                <w:b/>
                <w:sz w:val="17"/>
                <w:lang w:val="hr-HR"/>
              </w:rPr>
              <w:t>Često</w:t>
            </w:r>
          </w:p>
        </w:tc>
        <w:tc>
          <w:tcPr>
            <w:tcW w:w="2079" w:type="dxa"/>
          </w:tcPr>
          <w:p w14:paraId="2CAD55BF" w14:textId="1DFE37B5" w:rsidR="0035683F" w:rsidRPr="008C4EAE" w:rsidRDefault="0035683F" w:rsidP="004B3ECC">
            <w:pPr>
              <w:pStyle w:val="TableParagraph"/>
              <w:keepNext/>
              <w:spacing w:before="18"/>
              <w:jc w:val="center"/>
              <w:rPr>
                <w:b/>
                <w:sz w:val="17"/>
                <w:lang w:val="hr-HR"/>
              </w:rPr>
            </w:pPr>
            <w:r>
              <w:rPr>
                <w:b/>
                <w:sz w:val="17"/>
                <w:lang w:val="hr-HR"/>
              </w:rPr>
              <w:t>Nepoznato</w:t>
            </w:r>
          </w:p>
        </w:tc>
      </w:tr>
      <w:tr w:rsidR="0035683F" w:rsidRPr="0001453C" w14:paraId="46C2A9B6" w14:textId="77777777" w:rsidTr="004B3ECC">
        <w:trPr>
          <w:trHeight w:val="575"/>
        </w:trPr>
        <w:tc>
          <w:tcPr>
            <w:tcW w:w="2447" w:type="dxa"/>
          </w:tcPr>
          <w:p w14:paraId="18654FB4" w14:textId="6E662C80" w:rsidR="0035683F" w:rsidRPr="008C4EAE" w:rsidRDefault="0035683F" w:rsidP="004B3ECC">
            <w:pPr>
              <w:pStyle w:val="TableParagraph"/>
              <w:spacing w:line="206" w:lineRule="exact"/>
              <w:ind w:left="107"/>
              <w:rPr>
                <w:b/>
                <w:sz w:val="18"/>
                <w:lang w:val="hr-HR"/>
              </w:rPr>
            </w:pPr>
            <w:r>
              <w:rPr>
                <w:b/>
                <w:sz w:val="18"/>
                <w:lang w:val="hr-HR"/>
              </w:rPr>
              <w:t xml:space="preserve">Infekcije i </w:t>
            </w:r>
            <w:r w:rsidRPr="0035683F">
              <w:rPr>
                <w:b/>
                <w:sz w:val="18"/>
                <w:lang w:val="hr-HR"/>
              </w:rPr>
              <w:t>infestacije</w:t>
            </w:r>
          </w:p>
        </w:tc>
        <w:tc>
          <w:tcPr>
            <w:tcW w:w="2262" w:type="dxa"/>
          </w:tcPr>
          <w:p w14:paraId="01AF5827" w14:textId="77777777" w:rsidR="0035683F" w:rsidRPr="008C4EAE" w:rsidRDefault="0035683F" w:rsidP="004B3ECC">
            <w:pPr>
              <w:pStyle w:val="TableParagraph"/>
              <w:spacing w:line="202" w:lineRule="exact"/>
              <w:ind w:left="107"/>
              <w:rPr>
                <w:sz w:val="18"/>
                <w:lang w:val="hr-HR"/>
              </w:rPr>
            </w:pPr>
          </w:p>
        </w:tc>
        <w:tc>
          <w:tcPr>
            <w:tcW w:w="2598" w:type="dxa"/>
          </w:tcPr>
          <w:p w14:paraId="3ED586A4" w14:textId="283BD595" w:rsidR="0035683F" w:rsidRPr="008C4EAE" w:rsidRDefault="009248A7" w:rsidP="004B3ECC">
            <w:pPr>
              <w:pStyle w:val="TableParagraph"/>
              <w:ind w:left="107" w:right="91"/>
              <w:rPr>
                <w:sz w:val="18"/>
                <w:lang w:val="hr-HR"/>
              </w:rPr>
            </w:pPr>
            <w:r>
              <w:rPr>
                <w:sz w:val="18"/>
                <w:lang w:val="hr-HR"/>
              </w:rPr>
              <w:t>infekcij</w:t>
            </w:r>
            <w:r w:rsidR="00B7162E">
              <w:rPr>
                <w:sz w:val="18"/>
                <w:lang w:val="hr-HR"/>
              </w:rPr>
              <w:t>a</w:t>
            </w:r>
            <w:r>
              <w:rPr>
                <w:sz w:val="18"/>
                <w:lang w:val="hr-HR"/>
              </w:rPr>
              <w:t xml:space="preserve"> mokraćnih put</w:t>
            </w:r>
            <w:r w:rsidR="00B7162E">
              <w:rPr>
                <w:sz w:val="18"/>
                <w:lang w:val="hr-HR"/>
              </w:rPr>
              <w:t>o</w:t>
            </w:r>
            <w:r>
              <w:rPr>
                <w:sz w:val="18"/>
                <w:lang w:val="hr-HR"/>
              </w:rPr>
              <w:t>va</w:t>
            </w:r>
            <w:r w:rsidR="0035683F" w:rsidRPr="008C4EAE">
              <w:rPr>
                <w:sz w:val="18"/>
                <w:lang w:val="hr-HR"/>
              </w:rPr>
              <w:t>,</w:t>
            </w:r>
          </w:p>
          <w:p w14:paraId="209B1D72" w14:textId="086D95BB" w:rsidR="0035683F" w:rsidRPr="008C4EAE" w:rsidRDefault="0035683F" w:rsidP="004B3ECC">
            <w:pPr>
              <w:pStyle w:val="TableParagraph"/>
              <w:ind w:left="107" w:right="91"/>
              <w:rPr>
                <w:sz w:val="18"/>
                <w:lang w:val="hr-HR"/>
              </w:rPr>
            </w:pPr>
            <w:r w:rsidRPr="008C4EAE">
              <w:rPr>
                <w:sz w:val="18"/>
                <w:lang w:val="hr-HR"/>
              </w:rPr>
              <w:t>bronhitis,</w:t>
            </w:r>
          </w:p>
          <w:p w14:paraId="79C55D0D" w14:textId="77777777" w:rsidR="0035683F" w:rsidRPr="008C4EAE" w:rsidRDefault="0035683F" w:rsidP="004B3ECC">
            <w:pPr>
              <w:pStyle w:val="TableParagraph"/>
              <w:ind w:left="107" w:right="91"/>
              <w:rPr>
                <w:sz w:val="18"/>
                <w:lang w:val="hr-HR"/>
              </w:rPr>
            </w:pPr>
            <w:r w:rsidRPr="008C4EAE">
              <w:rPr>
                <w:sz w:val="18"/>
                <w:lang w:val="hr-HR"/>
              </w:rPr>
              <w:t>herpes zoster,</w:t>
            </w:r>
          </w:p>
          <w:p w14:paraId="238FB63C" w14:textId="7BC57E38" w:rsidR="0035683F" w:rsidRPr="008C4EAE" w:rsidRDefault="0035683F" w:rsidP="004B3ECC">
            <w:pPr>
              <w:pStyle w:val="TableParagraph"/>
              <w:ind w:left="107" w:right="91"/>
              <w:rPr>
                <w:sz w:val="18"/>
                <w:lang w:val="hr-HR"/>
              </w:rPr>
            </w:pPr>
            <w:r w:rsidRPr="008C4EAE">
              <w:rPr>
                <w:sz w:val="18"/>
                <w:lang w:val="hr-HR"/>
              </w:rPr>
              <w:t>na</w:t>
            </w:r>
            <w:r w:rsidR="009248A7">
              <w:rPr>
                <w:sz w:val="18"/>
                <w:lang w:val="hr-HR"/>
              </w:rPr>
              <w:t>z</w:t>
            </w:r>
            <w:r w:rsidRPr="008C4EAE">
              <w:rPr>
                <w:sz w:val="18"/>
                <w:lang w:val="hr-HR"/>
              </w:rPr>
              <w:t>o</w:t>
            </w:r>
            <w:r w:rsidR="009248A7">
              <w:rPr>
                <w:sz w:val="18"/>
                <w:lang w:val="hr-HR"/>
              </w:rPr>
              <w:t>f</w:t>
            </w:r>
            <w:r w:rsidRPr="008C4EAE">
              <w:rPr>
                <w:sz w:val="18"/>
                <w:lang w:val="hr-HR"/>
              </w:rPr>
              <w:t>ar</w:t>
            </w:r>
            <w:r w:rsidR="009248A7">
              <w:rPr>
                <w:sz w:val="18"/>
                <w:lang w:val="hr-HR"/>
              </w:rPr>
              <w:t>i</w:t>
            </w:r>
            <w:r w:rsidRPr="008C4EAE">
              <w:rPr>
                <w:sz w:val="18"/>
                <w:lang w:val="hr-HR"/>
              </w:rPr>
              <w:t>ngitis</w:t>
            </w:r>
          </w:p>
        </w:tc>
        <w:tc>
          <w:tcPr>
            <w:tcW w:w="2079" w:type="dxa"/>
          </w:tcPr>
          <w:p w14:paraId="5B4ECEAC" w14:textId="1C128096" w:rsidR="0035683F" w:rsidRPr="008C4EAE" w:rsidRDefault="0094326D" w:rsidP="004B3ECC">
            <w:pPr>
              <w:pStyle w:val="TableParagraph"/>
              <w:ind w:left="107" w:right="91"/>
              <w:rPr>
                <w:sz w:val="18"/>
                <w:lang w:val="hr-HR"/>
              </w:rPr>
            </w:pPr>
            <w:r>
              <w:rPr>
                <w:sz w:val="18"/>
                <w:lang w:val="hr-HR"/>
              </w:rPr>
              <w:t>ozbiljna virusna infekcija</w:t>
            </w:r>
            <w:r>
              <w:rPr>
                <w:sz w:val="18"/>
                <w:vertAlign w:val="superscript"/>
                <w:lang w:val="hr-HR"/>
              </w:rPr>
              <w:t>1,</w:t>
            </w:r>
            <w:r w:rsidR="0035683F" w:rsidRPr="008C4EAE">
              <w:rPr>
                <w:sz w:val="18"/>
                <w:vertAlign w:val="superscript"/>
                <w:lang w:val="hr-HR"/>
              </w:rPr>
              <w:t>2</w:t>
            </w:r>
            <w:r w:rsidR="0035683F" w:rsidRPr="008C4EAE">
              <w:rPr>
                <w:sz w:val="18"/>
                <w:lang w:val="hr-HR"/>
              </w:rPr>
              <w:t>,</w:t>
            </w:r>
          </w:p>
          <w:p w14:paraId="795B8322" w14:textId="21ED2D2C" w:rsidR="0035683F" w:rsidRPr="008C4EAE" w:rsidRDefault="0094326D" w:rsidP="004B3ECC">
            <w:pPr>
              <w:pStyle w:val="TableParagraph"/>
              <w:ind w:left="107" w:right="91"/>
              <w:rPr>
                <w:sz w:val="18"/>
                <w:lang w:val="hr-HR"/>
              </w:rPr>
            </w:pPr>
            <w:r w:rsidRPr="0094326D">
              <w:rPr>
                <w:sz w:val="18"/>
                <w:lang w:val="hr-HR"/>
              </w:rPr>
              <w:t>enterovirusni meningoencefalitis</w:t>
            </w:r>
            <w:r w:rsidR="0035683F" w:rsidRPr="008C4EAE">
              <w:rPr>
                <w:sz w:val="18"/>
                <w:vertAlign w:val="superscript"/>
                <w:lang w:val="hr-HR"/>
              </w:rPr>
              <w:t>1</w:t>
            </w:r>
          </w:p>
        </w:tc>
      </w:tr>
      <w:tr w:rsidR="0035683F" w:rsidRPr="0035683F" w14:paraId="30813822" w14:textId="77777777" w:rsidTr="004B3ECC">
        <w:trPr>
          <w:trHeight w:val="445"/>
        </w:trPr>
        <w:tc>
          <w:tcPr>
            <w:tcW w:w="2447" w:type="dxa"/>
          </w:tcPr>
          <w:p w14:paraId="34F5766C" w14:textId="716582DB" w:rsidR="0035683F" w:rsidRPr="008C4EAE" w:rsidRDefault="0035683F" w:rsidP="004B3ECC">
            <w:pPr>
              <w:pStyle w:val="TableParagraph"/>
              <w:spacing w:line="206" w:lineRule="exact"/>
              <w:ind w:left="107"/>
              <w:rPr>
                <w:b/>
                <w:sz w:val="18"/>
                <w:lang w:val="hr-HR"/>
              </w:rPr>
            </w:pPr>
            <w:r w:rsidRPr="0035683F">
              <w:rPr>
                <w:b/>
                <w:sz w:val="18"/>
                <w:lang w:val="hr-HR"/>
              </w:rPr>
              <w:t>Poremećaji krvi i limfnog sustava</w:t>
            </w:r>
          </w:p>
        </w:tc>
        <w:tc>
          <w:tcPr>
            <w:tcW w:w="2262" w:type="dxa"/>
          </w:tcPr>
          <w:p w14:paraId="47CCD5C4" w14:textId="77777777" w:rsidR="0035683F" w:rsidRPr="008C4EAE" w:rsidRDefault="0035683F" w:rsidP="004B3ECC">
            <w:pPr>
              <w:pStyle w:val="TableParagraph"/>
              <w:spacing w:line="202" w:lineRule="exact"/>
              <w:ind w:left="107"/>
              <w:rPr>
                <w:sz w:val="18"/>
                <w:lang w:val="hr-HR"/>
              </w:rPr>
            </w:pPr>
          </w:p>
        </w:tc>
        <w:tc>
          <w:tcPr>
            <w:tcW w:w="2598" w:type="dxa"/>
          </w:tcPr>
          <w:p w14:paraId="18319374" w14:textId="40A5321E" w:rsidR="0035683F" w:rsidRPr="008C4EAE" w:rsidRDefault="0035683F" w:rsidP="004B3ECC">
            <w:pPr>
              <w:pStyle w:val="TableParagraph"/>
              <w:ind w:left="107"/>
              <w:rPr>
                <w:sz w:val="18"/>
                <w:lang w:val="hr-HR"/>
              </w:rPr>
            </w:pPr>
            <w:r w:rsidRPr="008C4EAE">
              <w:rPr>
                <w:sz w:val="18"/>
                <w:lang w:val="hr-HR"/>
              </w:rPr>
              <w:t>tromboc</w:t>
            </w:r>
            <w:r w:rsidR="009248A7">
              <w:rPr>
                <w:sz w:val="18"/>
                <w:lang w:val="hr-HR"/>
              </w:rPr>
              <w:t>i</w:t>
            </w:r>
            <w:r w:rsidRPr="008C4EAE">
              <w:rPr>
                <w:sz w:val="18"/>
                <w:lang w:val="hr-HR"/>
              </w:rPr>
              <w:t>topeni</w:t>
            </w:r>
            <w:r w:rsidR="009248A7">
              <w:rPr>
                <w:sz w:val="18"/>
                <w:lang w:val="hr-HR"/>
              </w:rPr>
              <w:t>j</w:t>
            </w:r>
            <w:r w:rsidRPr="008C4EAE">
              <w:rPr>
                <w:sz w:val="18"/>
                <w:lang w:val="hr-HR"/>
              </w:rPr>
              <w:t>a</w:t>
            </w:r>
          </w:p>
        </w:tc>
        <w:tc>
          <w:tcPr>
            <w:tcW w:w="2079" w:type="dxa"/>
          </w:tcPr>
          <w:p w14:paraId="40F2750D" w14:textId="77777777" w:rsidR="0035683F" w:rsidRPr="008C4EAE" w:rsidRDefault="0035683F" w:rsidP="004B3ECC">
            <w:pPr>
              <w:pStyle w:val="TableParagraph"/>
              <w:ind w:left="107" w:right="91"/>
              <w:rPr>
                <w:sz w:val="18"/>
                <w:lang w:val="hr-HR"/>
              </w:rPr>
            </w:pPr>
          </w:p>
        </w:tc>
      </w:tr>
      <w:tr w:rsidR="0035683F" w:rsidRPr="0035683F" w14:paraId="1FA7C414" w14:textId="77777777" w:rsidTr="004B3ECC">
        <w:trPr>
          <w:trHeight w:val="282"/>
        </w:trPr>
        <w:tc>
          <w:tcPr>
            <w:tcW w:w="2447" w:type="dxa"/>
          </w:tcPr>
          <w:p w14:paraId="685343F8" w14:textId="73FB385E" w:rsidR="0035683F" w:rsidRPr="008C4EAE" w:rsidRDefault="0035683F" w:rsidP="004B3ECC">
            <w:pPr>
              <w:pStyle w:val="TableParagraph"/>
              <w:spacing w:line="206" w:lineRule="exact"/>
              <w:ind w:left="107"/>
              <w:rPr>
                <w:b/>
                <w:sz w:val="18"/>
                <w:lang w:val="hr-HR"/>
              </w:rPr>
            </w:pPr>
            <w:r w:rsidRPr="0035683F">
              <w:rPr>
                <w:b/>
                <w:sz w:val="18"/>
                <w:lang w:val="hr-HR"/>
              </w:rPr>
              <w:t>Poremećaji imunološkog sustava</w:t>
            </w:r>
          </w:p>
        </w:tc>
        <w:tc>
          <w:tcPr>
            <w:tcW w:w="2262" w:type="dxa"/>
          </w:tcPr>
          <w:p w14:paraId="5D637635" w14:textId="77777777" w:rsidR="0035683F" w:rsidRPr="008C4EAE" w:rsidRDefault="0035683F" w:rsidP="004B3ECC">
            <w:pPr>
              <w:pStyle w:val="TableParagraph"/>
              <w:spacing w:line="202" w:lineRule="exact"/>
              <w:ind w:left="107"/>
              <w:rPr>
                <w:sz w:val="18"/>
                <w:lang w:val="hr-HR"/>
              </w:rPr>
            </w:pPr>
          </w:p>
        </w:tc>
        <w:tc>
          <w:tcPr>
            <w:tcW w:w="2598" w:type="dxa"/>
          </w:tcPr>
          <w:p w14:paraId="4BBAA56C" w14:textId="2FA0C633" w:rsidR="0035683F" w:rsidRPr="008C4EAE" w:rsidRDefault="009248A7" w:rsidP="004B3ECC">
            <w:pPr>
              <w:pStyle w:val="TableParagraph"/>
              <w:ind w:left="107"/>
              <w:rPr>
                <w:sz w:val="18"/>
                <w:lang w:val="hr-HR"/>
              </w:rPr>
            </w:pPr>
            <w:r>
              <w:rPr>
                <w:sz w:val="18"/>
                <w:lang w:val="hr-HR"/>
              </w:rPr>
              <w:t>sindrom otpuštanja citokina</w:t>
            </w:r>
          </w:p>
        </w:tc>
        <w:tc>
          <w:tcPr>
            <w:tcW w:w="2079" w:type="dxa"/>
          </w:tcPr>
          <w:p w14:paraId="5268F5BA" w14:textId="77777777" w:rsidR="0035683F" w:rsidRPr="008C4EAE" w:rsidRDefault="0035683F" w:rsidP="004B3ECC">
            <w:pPr>
              <w:pStyle w:val="TableParagraph"/>
              <w:ind w:left="107" w:right="91"/>
              <w:rPr>
                <w:sz w:val="18"/>
                <w:lang w:val="hr-HR"/>
              </w:rPr>
            </w:pPr>
          </w:p>
        </w:tc>
      </w:tr>
      <w:tr w:rsidR="0035683F" w:rsidRPr="0035683F" w14:paraId="33E0D371" w14:textId="77777777" w:rsidTr="004B3ECC">
        <w:trPr>
          <w:trHeight w:val="329"/>
        </w:trPr>
        <w:tc>
          <w:tcPr>
            <w:tcW w:w="2447" w:type="dxa"/>
          </w:tcPr>
          <w:p w14:paraId="0219EF23" w14:textId="15B443B5" w:rsidR="0035683F" w:rsidRPr="008C4EAE" w:rsidRDefault="0035683F" w:rsidP="004B3ECC">
            <w:pPr>
              <w:pStyle w:val="TableParagraph"/>
              <w:spacing w:line="206" w:lineRule="exact"/>
              <w:ind w:left="107"/>
              <w:rPr>
                <w:b/>
                <w:sz w:val="18"/>
                <w:lang w:val="hr-HR"/>
              </w:rPr>
            </w:pPr>
            <w:r w:rsidRPr="0035683F">
              <w:rPr>
                <w:b/>
                <w:sz w:val="18"/>
                <w:lang w:val="hr-HR"/>
              </w:rPr>
              <w:t>Poremećaji metabolizma i prehrane</w:t>
            </w:r>
          </w:p>
        </w:tc>
        <w:tc>
          <w:tcPr>
            <w:tcW w:w="2262" w:type="dxa"/>
          </w:tcPr>
          <w:p w14:paraId="37F7CA36" w14:textId="77777777" w:rsidR="0035683F" w:rsidRPr="008C4EAE" w:rsidRDefault="0035683F" w:rsidP="004B3ECC">
            <w:pPr>
              <w:pStyle w:val="TableParagraph"/>
              <w:spacing w:line="202" w:lineRule="exact"/>
              <w:ind w:left="107"/>
              <w:rPr>
                <w:sz w:val="18"/>
                <w:lang w:val="hr-HR"/>
              </w:rPr>
            </w:pPr>
          </w:p>
        </w:tc>
        <w:tc>
          <w:tcPr>
            <w:tcW w:w="2598" w:type="dxa"/>
          </w:tcPr>
          <w:p w14:paraId="381551D0" w14:textId="1C9716AA" w:rsidR="0035683F" w:rsidRPr="008C4EAE" w:rsidRDefault="0035683F" w:rsidP="004B3ECC">
            <w:pPr>
              <w:pStyle w:val="TableParagraph"/>
              <w:ind w:left="107"/>
              <w:rPr>
                <w:sz w:val="18"/>
                <w:lang w:val="hr-HR"/>
              </w:rPr>
            </w:pPr>
            <w:r w:rsidRPr="008C4EAE">
              <w:rPr>
                <w:sz w:val="18"/>
                <w:lang w:val="hr-HR"/>
              </w:rPr>
              <w:t>h</w:t>
            </w:r>
            <w:r w:rsidR="009248A7">
              <w:rPr>
                <w:sz w:val="18"/>
                <w:lang w:val="hr-HR"/>
              </w:rPr>
              <w:t>i</w:t>
            </w:r>
            <w:r w:rsidRPr="008C4EAE">
              <w:rPr>
                <w:sz w:val="18"/>
                <w:lang w:val="hr-HR"/>
              </w:rPr>
              <w:t>perkal</w:t>
            </w:r>
            <w:r w:rsidR="009248A7">
              <w:rPr>
                <w:sz w:val="18"/>
                <w:lang w:val="hr-HR"/>
              </w:rPr>
              <w:t>ije</w:t>
            </w:r>
            <w:r w:rsidRPr="008C4EAE">
              <w:rPr>
                <w:sz w:val="18"/>
                <w:lang w:val="hr-HR"/>
              </w:rPr>
              <w:t>mi</w:t>
            </w:r>
            <w:r w:rsidR="009248A7">
              <w:rPr>
                <w:sz w:val="18"/>
                <w:lang w:val="hr-HR"/>
              </w:rPr>
              <w:t>j</w:t>
            </w:r>
            <w:r w:rsidRPr="008C4EAE">
              <w:rPr>
                <w:sz w:val="18"/>
                <w:lang w:val="hr-HR"/>
              </w:rPr>
              <w:t>a</w:t>
            </w:r>
          </w:p>
        </w:tc>
        <w:tc>
          <w:tcPr>
            <w:tcW w:w="2079" w:type="dxa"/>
          </w:tcPr>
          <w:p w14:paraId="24F05B07" w14:textId="77777777" w:rsidR="0035683F" w:rsidRPr="008C4EAE" w:rsidRDefault="0035683F" w:rsidP="004B3ECC">
            <w:pPr>
              <w:pStyle w:val="TableParagraph"/>
              <w:ind w:left="107" w:right="91"/>
              <w:rPr>
                <w:sz w:val="18"/>
                <w:lang w:val="hr-HR"/>
              </w:rPr>
            </w:pPr>
          </w:p>
        </w:tc>
      </w:tr>
      <w:tr w:rsidR="0035683F" w:rsidRPr="0035683F" w14:paraId="267ACB1E" w14:textId="77777777" w:rsidTr="004B3ECC">
        <w:trPr>
          <w:trHeight w:val="70"/>
        </w:trPr>
        <w:tc>
          <w:tcPr>
            <w:tcW w:w="2447" w:type="dxa"/>
          </w:tcPr>
          <w:p w14:paraId="531C5CDB" w14:textId="772AB347" w:rsidR="0035683F" w:rsidRPr="008C4EAE" w:rsidRDefault="0035683F" w:rsidP="004B3ECC">
            <w:pPr>
              <w:pStyle w:val="TableParagraph"/>
              <w:spacing w:line="206" w:lineRule="exact"/>
              <w:ind w:left="107"/>
              <w:rPr>
                <w:b/>
                <w:sz w:val="18"/>
                <w:lang w:val="hr-HR"/>
              </w:rPr>
            </w:pPr>
            <w:r w:rsidRPr="0035683F">
              <w:rPr>
                <w:b/>
                <w:sz w:val="18"/>
                <w:lang w:val="hr-HR"/>
              </w:rPr>
              <w:t>Psihijatrijski poremećaji</w:t>
            </w:r>
          </w:p>
        </w:tc>
        <w:tc>
          <w:tcPr>
            <w:tcW w:w="2262" w:type="dxa"/>
          </w:tcPr>
          <w:p w14:paraId="0223305A" w14:textId="5E152E8C" w:rsidR="0035683F" w:rsidRPr="008C4EAE" w:rsidRDefault="009248A7" w:rsidP="004B3ECC">
            <w:pPr>
              <w:pStyle w:val="TableParagraph"/>
              <w:spacing w:line="202" w:lineRule="exact"/>
              <w:ind w:left="107"/>
              <w:rPr>
                <w:sz w:val="18"/>
                <w:lang w:val="hr-HR"/>
              </w:rPr>
            </w:pPr>
            <w:r>
              <w:rPr>
                <w:sz w:val="18"/>
                <w:lang w:val="hr-HR"/>
              </w:rPr>
              <w:t>nesanica</w:t>
            </w:r>
          </w:p>
        </w:tc>
        <w:tc>
          <w:tcPr>
            <w:tcW w:w="2598" w:type="dxa"/>
          </w:tcPr>
          <w:p w14:paraId="1B02AAAA" w14:textId="77777777" w:rsidR="0035683F" w:rsidRPr="008C4EAE" w:rsidRDefault="0035683F" w:rsidP="004B3ECC">
            <w:pPr>
              <w:pStyle w:val="TableParagraph"/>
              <w:ind w:left="107"/>
              <w:rPr>
                <w:sz w:val="18"/>
                <w:lang w:val="hr-HR"/>
              </w:rPr>
            </w:pPr>
          </w:p>
        </w:tc>
        <w:tc>
          <w:tcPr>
            <w:tcW w:w="2079" w:type="dxa"/>
          </w:tcPr>
          <w:p w14:paraId="5059F78D" w14:textId="77777777" w:rsidR="0035683F" w:rsidRPr="008C4EAE" w:rsidRDefault="0035683F" w:rsidP="004B3ECC">
            <w:pPr>
              <w:pStyle w:val="TableParagraph"/>
              <w:ind w:left="107" w:right="91"/>
              <w:rPr>
                <w:sz w:val="18"/>
                <w:lang w:val="hr-HR"/>
              </w:rPr>
            </w:pPr>
          </w:p>
        </w:tc>
      </w:tr>
      <w:tr w:rsidR="0035683F" w:rsidRPr="0035683F" w14:paraId="11D2BB4A" w14:textId="77777777" w:rsidTr="004B3ECC">
        <w:trPr>
          <w:trHeight w:val="409"/>
        </w:trPr>
        <w:tc>
          <w:tcPr>
            <w:tcW w:w="2447" w:type="dxa"/>
          </w:tcPr>
          <w:p w14:paraId="4FCF1125" w14:textId="5C2CFB4E" w:rsidR="0035683F" w:rsidRPr="008C4EAE" w:rsidRDefault="0035683F" w:rsidP="004B3ECC">
            <w:pPr>
              <w:pStyle w:val="TableParagraph"/>
              <w:spacing w:line="206" w:lineRule="exact"/>
              <w:ind w:left="107"/>
              <w:rPr>
                <w:b/>
                <w:sz w:val="18"/>
                <w:lang w:val="hr-HR"/>
              </w:rPr>
            </w:pPr>
            <w:r w:rsidRPr="0035683F">
              <w:rPr>
                <w:b/>
                <w:sz w:val="18"/>
                <w:lang w:val="hr-HR"/>
              </w:rPr>
              <w:t>Poremećaji živčanog sustava</w:t>
            </w:r>
          </w:p>
        </w:tc>
        <w:tc>
          <w:tcPr>
            <w:tcW w:w="2262" w:type="dxa"/>
          </w:tcPr>
          <w:p w14:paraId="55D18AB6" w14:textId="63FDB002" w:rsidR="0035683F" w:rsidRPr="008C4EAE" w:rsidRDefault="009248A7" w:rsidP="004B3ECC">
            <w:pPr>
              <w:pStyle w:val="TableParagraph"/>
              <w:spacing w:line="202" w:lineRule="exact"/>
              <w:ind w:left="107"/>
              <w:rPr>
                <w:sz w:val="18"/>
                <w:lang w:val="hr-HR"/>
              </w:rPr>
            </w:pPr>
            <w:r>
              <w:rPr>
                <w:sz w:val="18"/>
                <w:lang w:val="hr-HR"/>
              </w:rPr>
              <w:t>omaglica</w:t>
            </w:r>
            <w:r w:rsidR="0035683F" w:rsidRPr="008C4EAE">
              <w:rPr>
                <w:sz w:val="18"/>
                <w:lang w:val="hr-HR"/>
              </w:rPr>
              <w:t>,</w:t>
            </w:r>
          </w:p>
          <w:p w14:paraId="62C352E3" w14:textId="77777777" w:rsidR="0035683F" w:rsidRPr="008C4EAE" w:rsidRDefault="0035683F" w:rsidP="004B3ECC">
            <w:pPr>
              <w:pStyle w:val="TableParagraph"/>
              <w:spacing w:line="202" w:lineRule="exact"/>
              <w:ind w:left="107"/>
              <w:rPr>
                <w:sz w:val="18"/>
                <w:lang w:val="hr-HR"/>
              </w:rPr>
            </w:pPr>
            <w:r w:rsidRPr="008C4EAE">
              <w:rPr>
                <w:sz w:val="18"/>
                <w:lang w:val="hr-HR"/>
              </w:rPr>
              <w:t>tremor</w:t>
            </w:r>
          </w:p>
        </w:tc>
        <w:tc>
          <w:tcPr>
            <w:tcW w:w="2598" w:type="dxa"/>
          </w:tcPr>
          <w:p w14:paraId="7A4FC872" w14:textId="77777777" w:rsidR="0035683F" w:rsidRPr="008C4EAE" w:rsidRDefault="0035683F" w:rsidP="004B3ECC">
            <w:pPr>
              <w:pStyle w:val="TableParagraph"/>
              <w:ind w:left="107"/>
              <w:rPr>
                <w:sz w:val="18"/>
                <w:lang w:val="hr-HR"/>
              </w:rPr>
            </w:pPr>
          </w:p>
        </w:tc>
        <w:tc>
          <w:tcPr>
            <w:tcW w:w="2079" w:type="dxa"/>
          </w:tcPr>
          <w:p w14:paraId="61C9B286" w14:textId="77777777" w:rsidR="0035683F" w:rsidRPr="008C4EAE" w:rsidRDefault="0035683F" w:rsidP="004B3ECC">
            <w:pPr>
              <w:pStyle w:val="TableParagraph"/>
              <w:ind w:left="107" w:right="91"/>
              <w:rPr>
                <w:sz w:val="18"/>
                <w:lang w:val="hr-HR"/>
              </w:rPr>
            </w:pPr>
          </w:p>
        </w:tc>
      </w:tr>
      <w:tr w:rsidR="0035683F" w:rsidRPr="0035683F" w14:paraId="2E1418B9" w14:textId="77777777" w:rsidTr="004B3ECC">
        <w:trPr>
          <w:trHeight w:val="152"/>
        </w:trPr>
        <w:tc>
          <w:tcPr>
            <w:tcW w:w="2447" w:type="dxa"/>
          </w:tcPr>
          <w:p w14:paraId="5C67BBFB" w14:textId="2C52ADE3" w:rsidR="0035683F" w:rsidRPr="008C4EAE" w:rsidRDefault="0035683F" w:rsidP="004B3ECC">
            <w:pPr>
              <w:pStyle w:val="TableParagraph"/>
              <w:spacing w:line="206" w:lineRule="exact"/>
              <w:ind w:left="107"/>
              <w:rPr>
                <w:b/>
                <w:sz w:val="18"/>
                <w:lang w:val="hr-HR"/>
              </w:rPr>
            </w:pPr>
            <w:r w:rsidRPr="0035683F">
              <w:rPr>
                <w:b/>
                <w:sz w:val="18"/>
                <w:lang w:val="hr-HR"/>
              </w:rPr>
              <w:t>Krvožilni poremećaji</w:t>
            </w:r>
          </w:p>
        </w:tc>
        <w:tc>
          <w:tcPr>
            <w:tcW w:w="2262" w:type="dxa"/>
          </w:tcPr>
          <w:p w14:paraId="12A36B92" w14:textId="5039D84A" w:rsidR="0035683F" w:rsidRPr="008C4EAE" w:rsidRDefault="009248A7" w:rsidP="004B3ECC">
            <w:pPr>
              <w:pStyle w:val="TableParagraph"/>
              <w:spacing w:line="202" w:lineRule="exact"/>
              <w:ind w:left="107"/>
              <w:rPr>
                <w:sz w:val="18"/>
                <w:lang w:val="hr-HR"/>
              </w:rPr>
            </w:pPr>
            <w:r>
              <w:rPr>
                <w:sz w:val="18"/>
                <w:lang w:val="hr-HR"/>
              </w:rPr>
              <w:t>hipertenzija</w:t>
            </w:r>
          </w:p>
        </w:tc>
        <w:tc>
          <w:tcPr>
            <w:tcW w:w="2598" w:type="dxa"/>
          </w:tcPr>
          <w:p w14:paraId="22627C49" w14:textId="7E3C3E9D" w:rsidR="0035683F" w:rsidRPr="008C4EAE" w:rsidRDefault="009248A7" w:rsidP="004B3ECC">
            <w:pPr>
              <w:pStyle w:val="TableParagraph"/>
              <w:ind w:left="107"/>
              <w:rPr>
                <w:sz w:val="18"/>
                <w:lang w:val="hr-HR"/>
              </w:rPr>
            </w:pPr>
            <w:r>
              <w:rPr>
                <w:sz w:val="18"/>
                <w:lang w:val="hr-HR"/>
              </w:rPr>
              <w:t>navale crvenila</w:t>
            </w:r>
          </w:p>
        </w:tc>
        <w:tc>
          <w:tcPr>
            <w:tcW w:w="2079" w:type="dxa"/>
          </w:tcPr>
          <w:p w14:paraId="3746B17F" w14:textId="77777777" w:rsidR="0035683F" w:rsidRPr="008C4EAE" w:rsidRDefault="0035683F" w:rsidP="004B3ECC">
            <w:pPr>
              <w:pStyle w:val="TableParagraph"/>
              <w:ind w:left="107" w:right="91"/>
              <w:rPr>
                <w:sz w:val="18"/>
                <w:lang w:val="hr-HR"/>
              </w:rPr>
            </w:pPr>
          </w:p>
        </w:tc>
      </w:tr>
      <w:tr w:rsidR="0035683F" w:rsidRPr="0035683F" w14:paraId="4DEA6F9F" w14:textId="77777777" w:rsidTr="004B3ECC">
        <w:trPr>
          <w:trHeight w:val="583"/>
        </w:trPr>
        <w:tc>
          <w:tcPr>
            <w:tcW w:w="2447" w:type="dxa"/>
          </w:tcPr>
          <w:p w14:paraId="540544E7" w14:textId="738A1A32" w:rsidR="0035683F" w:rsidRPr="008C4EAE" w:rsidRDefault="0035683F" w:rsidP="004B3ECC">
            <w:pPr>
              <w:pStyle w:val="TableParagraph"/>
              <w:spacing w:line="206" w:lineRule="exact"/>
              <w:ind w:left="107"/>
              <w:rPr>
                <w:b/>
                <w:sz w:val="18"/>
                <w:lang w:val="hr-HR"/>
              </w:rPr>
            </w:pPr>
            <w:r w:rsidRPr="0035683F">
              <w:rPr>
                <w:b/>
                <w:sz w:val="18"/>
                <w:lang w:val="hr-HR"/>
              </w:rPr>
              <w:t>Poremećaji dišnog sustava, prsišta i sredoprsja</w:t>
            </w:r>
          </w:p>
        </w:tc>
        <w:tc>
          <w:tcPr>
            <w:tcW w:w="2262" w:type="dxa"/>
          </w:tcPr>
          <w:p w14:paraId="693127A2" w14:textId="69906FD9" w:rsidR="0035683F" w:rsidRPr="008C4EAE" w:rsidRDefault="009248A7" w:rsidP="004B3ECC">
            <w:pPr>
              <w:pStyle w:val="TableParagraph"/>
              <w:spacing w:line="202" w:lineRule="exact"/>
              <w:ind w:left="107"/>
              <w:rPr>
                <w:sz w:val="18"/>
                <w:lang w:val="hr-HR"/>
              </w:rPr>
            </w:pPr>
            <w:r>
              <w:rPr>
                <w:sz w:val="18"/>
                <w:lang w:val="hr-HR"/>
              </w:rPr>
              <w:t>kašalj</w:t>
            </w:r>
            <w:r w:rsidR="0035683F" w:rsidRPr="008C4EAE">
              <w:rPr>
                <w:sz w:val="18"/>
                <w:lang w:val="hr-HR"/>
              </w:rPr>
              <w:t>,</w:t>
            </w:r>
          </w:p>
          <w:p w14:paraId="1DCA6A44" w14:textId="31396F0C" w:rsidR="0035683F" w:rsidRPr="008C4EAE" w:rsidRDefault="0035683F" w:rsidP="004B3ECC">
            <w:pPr>
              <w:pStyle w:val="TableParagraph"/>
              <w:spacing w:line="202" w:lineRule="exact"/>
              <w:ind w:left="107"/>
              <w:rPr>
                <w:sz w:val="18"/>
                <w:lang w:val="hr-HR"/>
              </w:rPr>
            </w:pPr>
            <w:r w:rsidRPr="008C4EAE">
              <w:rPr>
                <w:sz w:val="18"/>
                <w:lang w:val="hr-HR"/>
              </w:rPr>
              <w:t>d</w:t>
            </w:r>
            <w:r w:rsidR="009248A7">
              <w:rPr>
                <w:sz w:val="18"/>
                <w:lang w:val="hr-HR"/>
              </w:rPr>
              <w:t>ispneja</w:t>
            </w:r>
            <w:r w:rsidRPr="008C4EAE">
              <w:rPr>
                <w:sz w:val="18"/>
                <w:lang w:val="hr-HR"/>
              </w:rPr>
              <w:t>,</w:t>
            </w:r>
          </w:p>
          <w:p w14:paraId="795B6234" w14:textId="07914D1C" w:rsidR="0035683F" w:rsidRPr="008C4EAE" w:rsidRDefault="0035683F" w:rsidP="004B3ECC">
            <w:pPr>
              <w:pStyle w:val="TableParagraph"/>
              <w:spacing w:line="202" w:lineRule="exact"/>
              <w:ind w:left="107"/>
              <w:rPr>
                <w:sz w:val="18"/>
                <w:lang w:val="hr-HR"/>
              </w:rPr>
            </w:pPr>
            <w:r w:rsidRPr="008C4EAE">
              <w:rPr>
                <w:sz w:val="18"/>
                <w:lang w:val="hr-HR"/>
              </w:rPr>
              <w:t>epista</w:t>
            </w:r>
            <w:r w:rsidR="009248A7">
              <w:rPr>
                <w:sz w:val="18"/>
                <w:lang w:val="hr-HR"/>
              </w:rPr>
              <w:t>ksa</w:t>
            </w:r>
          </w:p>
        </w:tc>
        <w:tc>
          <w:tcPr>
            <w:tcW w:w="2598" w:type="dxa"/>
          </w:tcPr>
          <w:p w14:paraId="41D36B3D" w14:textId="680C9374" w:rsidR="0035683F" w:rsidRPr="008C4EAE" w:rsidRDefault="0094326D" w:rsidP="004B3ECC">
            <w:pPr>
              <w:pStyle w:val="TableParagraph"/>
              <w:ind w:left="107"/>
              <w:rPr>
                <w:sz w:val="18"/>
                <w:lang w:val="hr-HR"/>
              </w:rPr>
            </w:pPr>
            <w:r>
              <w:rPr>
                <w:sz w:val="18"/>
                <w:lang w:val="hr-HR"/>
              </w:rPr>
              <w:t>kongestija nosa</w:t>
            </w:r>
          </w:p>
        </w:tc>
        <w:tc>
          <w:tcPr>
            <w:tcW w:w="2079" w:type="dxa"/>
          </w:tcPr>
          <w:p w14:paraId="66C5D0DC" w14:textId="77777777" w:rsidR="0035683F" w:rsidRPr="008C4EAE" w:rsidRDefault="0035683F" w:rsidP="004B3ECC">
            <w:pPr>
              <w:pStyle w:val="TableParagraph"/>
              <w:ind w:left="107" w:right="91"/>
              <w:rPr>
                <w:sz w:val="18"/>
                <w:lang w:val="hr-HR"/>
              </w:rPr>
            </w:pPr>
          </w:p>
        </w:tc>
      </w:tr>
      <w:tr w:rsidR="0035683F" w:rsidRPr="0035683F" w14:paraId="45B94AC1" w14:textId="77777777" w:rsidTr="004B3ECC">
        <w:trPr>
          <w:trHeight w:val="198"/>
        </w:trPr>
        <w:tc>
          <w:tcPr>
            <w:tcW w:w="2447" w:type="dxa"/>
          </w:tcPr>
          <w:p w14:paraId="35C90F96" w14:textId="6C57656A" w:rsidR="0035683F" w:rsidRPr="008C4EAE" w:rsidRDefault="0035683F" w:rsidP="004B3ECC">
            <w:pPr>
              <w:pStyle w:val="TableParagraph"/>
              <w:spacing w:line="206" w:lineRule="exact"/>
              <w:ind w:left="107"/>
              <w:rPr>
                <w:b/>
                <w:sz w:val="18"/>
                <w:lang w:val="hr-HR"/>
              </w:rPr>
            </w:pPr>
            <w:r w:rsidRPr="0035683F">
              <w:rPr>
                <w:b/>
                <w:sz w:val="18"/>
                <w:lang w:val="hr-HR"/>
              </w:rPr>
              <w:t>Poremećaji probavnog sustava</w:t>
            </w:r>
          </w:p>
        </w:tc>
        <w:tc>
          <w:tcPr>
            <w:tcW w:w="2262" w:type="dxa"/>
          </w:tcPr>
          <w:p w14:paraId="7D67CBC0" w14:textId="1DA7EE07" w:rsidR="0035683F" w:rsidRPr="008C4EAE" w:rsidRDefault="009248A7" w:rsidP="004B3ECC">
            <w:pPr>
              <w:pStyle w:val="TableParagraph"/>
              <w:spacing w:line="202" w:lineRule="exact"/>
              <w:ind w:left="107"/>
              <w:rPr>
                <w:sz w:val="18"/>
                <w:lang w:val="hr-HR"/>
              </w:rPr>
            </w:pPr>
            <w:r>
              <w:rPr>
                <w:sz w:val="18"/>
                <w:lang w:val="hr-HR"/>
              </w:rPr>
              <w:t>proljev</w:t>
            </w:r>
          </w:p>
        </w:tc>
        <w:tc>
          <w:tcPr>
            <w:tcW w:w="2598" w:type="dxa"/>
          </w:tcPr>
          <w:p w14:paraId="120071EC" w14:textId="1976ABAD" w:rsidR="0035683F" w:rsidRPr="008C4EAE" w:rsidRDefault="0035683F" w:rsidP="004B3ECC">
            <w:pPr>
              <w:pStyle w:val="TableParagraph"/>
              <w:ind w:left="107"/>
              <w:rPr>
                <w:sz w:val="18"/>
                <w:lang w:val="hr-HR"/>
              </w:rPr>
            </w:pPr>
            <w:r w:rsidRPr="008C4EAE">
              <w:rPr>
                <w:sz w:val="18"/>
                <w:lang w:val="hr-HR"/>
              </w:rPr>
              <w:t>d</w:t>
            </w:r>
            <w:r w:rsidR="0094326D">
              <w:rPr>
                <w:sz w:val="18"/>
                <w:lang w:val="hr-HR"/>
              </w:rPr>
              <w:t>i</w:t>
            </w:r>
            <w:r w:rsidRPr="008C4EAE">
              <w:rPr>
                <w:sz w:val="18"/>
                <w:lang w:val="hr-HR"/>
              </w:rPr>
              <w:t>spepsi</w:t>
            </w:r>
            <w:r w:rsidR="0094326D">
              <w:rPr>
                <w:sz w:val="18"/>
                <w:lang w:val="hr-HR"/>
              </w:rPr>
              <w:t>j</w:t>
            </w:r>
            <w:r w:rsidRPr="008C4EAE">
              <w:rPr>
                <w:sz w:val="18"/>
                <w:lang w:val="hr-HR"/>
              </w:rPr>
              <w:t>a,</w:t>
            </w:r>
          </w:p>
          <w:p w14:paraId="361F373D" w14:textId="58CDAC9D" w:rsidR="0035683F" w:rsidRPr="008C4EAE" w:rsidRDefault="0094326D" w:rsidP="004B3ECC">
            <w:pPr>
              <w:pStyle w:val="TableParagraph"/>
              <w:ind w:left="107"/>
              <w:rPr>
                <w:sz w:val="18"/>
                <w:lang w:val="hr-HR"/>
              </w:rPr>
            </w:pPr>
            <w:r>
              <w:rPr>
                <w:sz w:val="18"/>
                <w:lang w:val="hr-HR"/>
              </w:rPr>
              <w:t>konstipacija</w:t>
            </w:r>
          </w:p>
        </w:tc>
        <w:tc>
          <w:tcPr>
            <w:tcW w:w="2079" w:type="dxa"/>
          </w:tcPr>
          <w:p w14:paraId="6696E418" w14:textId="77777777" w:rsidR="0035683F" w:rsidRPr="008C4EAE" w:rsidRDefault="0035683F" w:rsidP="004B3ECC">
            <w:pPr>
              <w:pStyle w:val="TableParagraph"/>
              <w:ind w:left="107" w:right="91"/>
              <w:rPr>
                <w:sz w:val="18"/>
                <w:lang w:val="hr-HR"/>
              </w:rPr>
            </w:pPr>
          </w:p>
        </w:tc>
      </w:tr>
      <w:tr w:rsidR="0035683F" w:rsidRPr="0035683F" w14:paraId="7EA6DEF3" w14:textId="77777777" w:rsidTr="004B3ECC">
        <w:trPr>
          <w:trHeight w:val="406"/>
        </w:trPr>
        <w:tc>
          <w:tcPr>
            <w:tcW w:w="2447" w:type="dxa"/>
          </w:tcPr>
          <w:p w14:paraId="7075A660" w14:textId="6CCC2AB1" w:rsidR="0035683F" w:rsidRPr="008C4EAE" w:rsidRDefault="0035683F" w:rsidP="004B3ECC">
            <w:pPr>
              <w:pStyle w:val="TableParagraph"/>
              <w:spacing w:line="206" w:lineRule="exact"/>
              <w:ind w:left="107"/>
              <w:rPr>
                <w:b/>
                <w:sz w:val="18"/>
                <w:lang w:val="hr-HR"/>
              </w:rPr>
            </w:pPr>
            <w:r w:rsidRPr="0035683F">
              <w:rPr>
                <w:b/>
                <w:sz w:val="18"/>
                <w:lang w:val="hr-HR"/>
              </w:rPr>
              <w:t>Poremećaji kože i potkožnog tkiva</w:t>
            </w:r>
          </w:p>
        </w:tc>
        <w:tc>
          <w:tcPr>
            <w:tcW w:w="2262" w:type="dxa"/>
          </w:tcPr>
          <w:p w14:paraId="6C7CB007" w14:textId="77777777" w:rsidR="0035683F" w:rsidRPr="008C4EAE" w:rsidRDefault="0035683F" w:rsidP="004B3ECC">
            <w:pPr>
              <w:pStyle w:val="TableParagraph"/>
              <w:spacing w:line="202" w:lineRule="exact"/>
              <w:ind w:left="107"/>
              <w:rPr>
                <w:sz w:val="18"/>
                <w:lang w:val="hr-HR"/>
              </w:rPr>
            </w:pPr>
          </w:p>
        </w:tc>
        <w:tc>
          <w:tcPr>
            <w:tcW w:w="2598" w:type="dxa"/>
          </w:tcPr>
          <w:p w14:paraId="0679DFD4" w14:textId="26E88980" w:rsidR="0035683F" w:rsidRPr="008C4EAE" w:rsidRDefault="0035683F" w:rsidP="004B3ECC">
            <w:pPr>
              <w:pStyle w:val="TableParagraph"/>
              <w:ind w:left="107"/>
              <w:rPr>
                <w:sz w:val="18"/>
                <w:lang w:val="hr-HR"/>
              </w:rPr>
            </w:pPr>
            <w:r w:rsidRPr="008C4EAE">
              <w:rPr>
                <w:sz w:val="18"/>
                <w:lang w:val="hr-HR"/>
              </w:rPr>
              <w:t>a</w:t>
            </w:r>
            <w:r w:rsidR="0094326D">
              <w:rPr>
                <w:sz w:val="18"/>
                <w:lang w:val="hr-HR"/>
              </w:rPr>
              <w:t>k</w:t>
            </w:r>
            <w:r w:rsidRPr="008C4EAE">
              <w:rPr>
                <w:sz w:val="18"/>
                <w:lang w:val="hr-HR"/>
              </w:rPr>
              <w:t>ne</w:t>
            </w:r>
          </w:p>
          <w:p w14:paraId="0C8C6F0F" w14:textId="77777777" w:rsidR="0035683F" w:rsidRPr="008C4EAE" w:rsidRDefault="0035683F" w:rsidP="004B3ECC">
            <w:pPr>
              <w:pStyle w:val="TableParagraph"/>
              <w:ind w:left="107"/>
              <w:rPr>
                <w:sz w:val="18"/>
                <w:lang w:val="hr-HR"/>
              </w:rPr>
            </w:pPr>
          </w:p>
        </w:tc>
        <w:tc>
          <w:tcPr>
            <w:tcW w:w="2079" w:type="dxa"/>
          </w:tcPr>
          <w:p w14:paraId="028D37EB" w14:textId="77777777" w:rsidR="0035683F" w:rsidRPr="008C4EAE" w:rsidRDefault="0035683F" w:rsidP="004B3ECC">
            <w:pPr>
              <w:pStyle w:val="TableParagraph"/>
              <w:ind w:left="107" w:right="91"/>
              <w:rPr>
                <w:sz w:val="18"/>
                <w:lang w:val="hr-HR"/>
              </w:rPr>
            </w:pPr>
          </w:p>
        </w:tc>
      </w:tr>
      <w:tr w:rsidR="0035683F" w:rsidRPr="0035683F" w14:paraId="12E60283" w14:textId="77777777" w:rsidTr="004B3ECC">
        <w:trPr>
          <w:trHeight w:val="553"/>
        </w:trPr>
        <w:tc>
          <w:tcPr>
            <w:tcW w:w="2447" w:type="dxa"/>
          </w:tcPr>
          <w:p w14:paraId="62C41367" w14:textId="7314F38E" w:rsidR="0035683F" w:rsidRPr="008C4EAE" w:rsidRDefault="0035683F" w:rsidP="004B3ECC">
            <w:pPr>
              <w:pStyle w:val="TableParagraph"/>
              <w:spacing w:line="206" w:lineRule="exact"/>
              <w:ind w:left="107"/>
              <w:rPr>
                <w:b/>
                <w:sz w:val="18"/>
                <w:lang w:val="hr-HR"/>
              </w:rPr>
            </w:pPr>
            <w:r w:rsidRPr="0035683F">
              <w:rPr>
                <w:b/>
                <w:sz w:val="18"/>
                <w:lang w:val="hr-HR"/>
              </w:rPr>
              <w:t>Poremećaji mišićno</w:t>
            </w:r>
            <w:r>
              <w:rPr>
                <w:b/>
                <w:sz w:val="18"/>
                <w:lang w:val="hr-HR"/>
              </w:rPr>
              <w:noBreakHyphen/>
            </w:r>
            <w:r w:rsidRPr="0035683F">
              <w:rPr>
                <w:b/>
                <w:sz w:val="18"/>
                <w:lang w:val="hr-HR"/>
              </w:rPr>
              <w:t>koštanog sustava i vezivnog tkiva</w:t>
            </w:r>
          </w:p>
        </w:tc>
        <w:tc>
          <w:tcPr>
            <w:tcW w:w="2262" w:type="dxa"/>
          </w:tcPr>
          <w:p w14:paraId="17294264" w14:textId="14CBB983" w:rsidR="0035683F" w:rsidRPr="008C4EAE" w:rsidRDefault="009248A7" w:rsidP="004B3ECC">
            <w:pPr>
              <w:pStyle w:val="TableParagraph"/>
              <w:spacing w:line="202" w:lineRule="exact"/>
              <w:ind w:left="107"/>
              <w:rPr>
                <w:sz w:val="18"/>
                <w:lang w:val="hr-HR"/>
              </w:rPr>
            </w:pPr>
            <w:r>
              <w:rPr>
                <w:sz w:val="18"/>
                <w:lang w:val="hr-HR"/>
              </w:rPr>
              <w:t>grčevi mišića</w:t>
            </w:r>
            <w:r w:rsidR="0035683F" w:rsidRPr="008C4EAE">
              <w:rPr>
                <w:sz w:val="18"/>
                <w:lang w:val="hr-HR"/>
              </w:rPr>
              <w:t>,</w:t>
            </w:r>
          </w:p>
          <w:p w14:paraId="24E4C65B" w14:textId="40F3C482" w:rsidR="0035683F" w:rsidRPr="008C4EAE" w:rsidRDefault="0035683F" w:rsidP="004B3ECC">
            <w:pPr>
              <w:pStyle w:val="TableParagraph"/>
              <w:spacing w:line="202" w:lineRule="exact"/>
              <w:ind w:left="107"/>
              <w:rPr>
                <w:sz w:val="18"/>
                <w:lang w:val="hr-HR"/>
              </w:rPr>
            </w:pPr>
            <w:r w:rsidRPr="008C4EAE">
              <w:rPr>
                <w:sz w:val="18"/>
                <w:lang w:val="hr-HR"/>
              </w:rPr>
              <w:t>artralgi</w:t>
            </w:r>
            <w:r w:rsidR="009248A7">
              <w:rPr>
                <w:sz w:val="18"/>
                <w:lang w:val="hr-HR"/>
              </w:rPr>
              <w:t>j</w:t>
            </w:r>
            <w:r w:rsidRPr="008C4EAE">
              <w:rPr>
                <w:sz w:val="18"/>
                <w:lang w:val="hr-HR"/>
              </w:rPr>
              <w:t>a,</w:t>
            </w:r>
          </w:p>
          <w:p w14:paraId="779A443B" w14:textId="17E2F546" w:rsidR="0035683F" w:rsidRPr="008C4EAE" w:rsidRDefault="009248A7" w:rsidP="004B3ECC">
            <w:pPr>
              <w:pStyle w:val="TableParagraph"/>
              <w:spacing w:line="202" w:lineRule="exact"/>
              <w:ind w:left="107"/>
              <w:rPr>
                <w:sz w:val="18"/>
                <w:lang w:val="hr-HR"/>
              </w:rPr>
            </w:pPr>
            <w:r>
              <w:rPr>
                <w:sz w:val="18"/>
                <w:lang w:val="hr-HR"/>
              </w:rPr>
              <w:t>bol u leđima</w:t>
            </w:r>
          </w:p>
        </w:tc>
        <w:tc>
          <w:tcPr>
            <w:tcW w:w="2598" w:type="dxa"/>
          </w:tcPr>
          <w:p w14:paraId="74388DF5" w14:textId="1EA0AEC4" w:rsidR="0035683F" w:rsidRPr="008C4EAE" w:rsidRDefault="0094326D" w:rsidP="004B3ECC">
            <w:pPr>
              <w:pStyle w:val="TableParagraph"/>
              <w:ind w:left="107"/>
              <w:rPr>
                <w:sz w:val="18"/>
                <w:lang w:val="hr-HR"/>
              </w:rPr>
            </w:pPr>
            <w:r>
              <w:rPr>
                <w:sz w:val="18"/>
                <w:lang w:val="hr-HR"/>
              </w:rPr>
              <w:t>mišićna slabost</w:t>
            </w:r>
            <w:r w:rsidR="0035683F" w:rsidRPr="008C4EAE">
              <w:rPr>
                <w:sz w:val="18"/>
                <w:lang w:val="hr-HR"/>
              </w:rPr>
              <w:t>,</w:t>
            </w:r>
          </w:p>
          <w:p w14:paraId="38AADA07" w14:textId="663785FA" w:rsidR="0035683F" w:rsidRPr="008C4EAE" w:rsidRDefault="0094326D" w:rsidP="004B3ECC">
            <w:pPr>
              <w:pStyle w:val="TableParagraph"/>
              <w:ind w:left="107"/>
              <w:rPr>
                <w:sz w:val="18"/>
                <w:lang w:val="hr-HR"/>
              </w:rPr>
            </w:pPr>
            <w:r>
              <w:rPr>
                <w:sz w:val="18"/>
                <w:lang w:val="hr-HR"/>
              </w:rPr>
              <w:t>bol u kostima i mišićima</w:t>
            </w:r>
            <w:r w:rsidR="0035683F" w:rsidRPr="008C4EAE">
              <w:rPr>
                <w:sz w:val="18"/>
                <w:lang w:val="hr-HR"/>
              </w:rPr>
              <w:t>,</w:t>
            </w:r>
          </w:p>
          <w:p w14:paraId="0D7B1949" w14:textId="59EEED1A" w:rsidR="0035683F" w:rsidRPr="008C4EAE" w:rsidRDefault="0094326D" w:rsidP="004B3ECC">
            <w:pPr>
              <w:pStyle w:val="TableParagraph"/>
              <w:ind w:left="107"/>
              <w:rPr>
                <w:sz w:val="18"/>
                <w:lang w:val="hr-HR"/>
              </w:rPr>
            </w:pPr>
            <w:r>
              <w:rPr>
                <w:sz w:val="18"/>
                <w:lang w:val="hr-HR"/>
              </w:rPr>
              <w:t>bol u udovima</w:t>
            </w:r>
          </w:p>
        </w:tc>
        <w:tc>
          <w:tcPr>
            <w:tcW w:w="2079" w:type="dxa"/>
          </w:tcPr>
          <w:p w14:paraId="4685B7B9" w14:textId="77777777" w:rsidR="0035683F" w:rsidRPr="008C4EAE" w:rsidRDefault="0035683F" w:rsidP="004B3ECC">
            <w:pPr>
              <w:pStyle w:val="TableParagraph"/>
              <w:ind w:left="107" w:right="91"/>
              <w:rPr>
                <w:sz w:val="18"/>
                <w:lang w:val="hr-HR"/>
              </w:rPr>
            </w:pPr>
          </w:p>
        </w:tc>
      </w:tr>
      <w:tr w:rsidR="0035683F" w:rsidRPr="0035683F" w14:paraId="594B8685" w14:textId="77777777" w:rsidTr="004B3ECC">
        <w:trPr>
          <w:trHeight w:val="437"/>
        </w:trPr>
        <w:tc>
          <w:tcPr>
            <w:tcW w:w="2447" w:type="dxa"/>
          </w:tcPr>
          <w:p w14:paraId="1CFB07F3" w14:textId="2C51570D" w:rsidR="0035683F" w:rsidRPr="008C4EAE" w:rsidRDefault="0035683F" w:rsidP="004B3ECC">
            <w:pPr>
              <w:pStyle w:val="TableParagraph"/>
              <w:spacing w:line="206" w:lineRule="exact"/>
              <w:ind w:left="107"/>
              <w:rPr>
                <w:b/>
                <w:sz w:val="18"/>
                <w:lang w:val="hr-HR"/>
              </w:rPr>
            </w:pPr>
            <w:r w:rsidRPr="0035683F">
              <w:rPr>
                <w:b/>
                <w:sz w:val="18"/>
                <w:lang w:val="hr-HR"/>
              </w:rPr>
              <w:t>Opći poremećaji i reakcije na mjestu primjene</w:t>
            </w:r>
          </w:p>
        </w:tc>
        <w:tc>
          <w:tcPr>
            <w:tcW w:w="2262" w:type="dxa"/>
          </w:tcPr>
          <w:p w14:paraId="656CBD22" w14:textId="3B6DCE9D" w:rsidR="0035683F" w:rsidRPr="008C4EAE" w:rsidRDefault="009248A7" w:rsidP="004B3ECC">
            <w:pPr>
              <w:pStyle w:val="TableParagraph"/>
              <w:spacing w:line="202" w:lineRule="exact"/>
              <w:ind w:left="107"/>
              <w:rPr>
                <w:sz w:val="18"/>
                <w:lang w:val="hr-HR"/>
              </w:rPr>
            </w:pPr>
            <w:r>
              <w:rPr>
                <w:sz w:val="18"/>
                <w:lang w:val="hr-HR"/>
              </w:rPr>
              <w:t>periferni edem</w:t>
            </w:r>
          </w:p>
        </w:tc>
        <w:tc>
          <w:tcPr>
            <w:tcW w:w="2598" w:type="dxa"/>
          </w:tcPr>
          <w:p w14:paraId="17A0A29C" w14:textId="77777777" w:rsidR="0035683F" w:rsidRPr="008C4EAE" w:rsidRDefault="0035683F" w:rsidP="004B3ECC">
            <w:pPr>
              <w:pStyle w:val="TableParagraph"/>
              <w:ind w:left="107"/>
              <w:rPr>
                <w:sz w:val="18"/>
                <w:lang w:val="hr-HR"/>
              </w:rPr>
            </w:pPr>
          </w:p>
        </w:tc>
        <w:tc>
          <w:tcPr>
            <w:tcW w:w="2079" w:type="dxa"/>
          </w:tcPr>
          <w:p w14:paraId="088B0BAC" w14:textId="77777777" w:rsidR="0035683F" w:rsidRPr="008C4EAE" w:rsidRDefault="0035683F" w:rsidP="004B3ECC">
            <w:pPr>
              <w:pStyle w:val="TableParagraph"/>
              <w:ind w:left="107" w:right="91"/>
              <w:rPr>
                <w:sz w:val="18"/>
                <w:lang w:val="hr-HR"/>
              </w:rPr>
            </w:pPr>
          </w:p>
        </w:tc>
      </w:tr>
      <w:tr w:rsidR="0035683F" w:rsidRPr="0035683F" w14:paraId="5290E6D0" w14:textId="77777777" w:rsidTr="004B3ECC">
        <w:trPr>
          <w:trHeight w:val="70"/>
        </w:trPr>
        <w:tc>
          <w:tcPr>
            <w:tcW w:w="2447" w:type="dxa"/>
          </w:tcPr>
          <w:p w14:paraId="41748FA2" w14:textId="0C718739" w:rsidR="0035683F" w:rsidRPr="008C4EAE" w:rsidRDefault="0035683F" w:rsidP="004B3ECC">
            <w:pPr>
              <w:pStyle w:val="TableParagraph"/>
              <w:spacing w:line="206" w:lineRule="exact"/>
              <w:ind w:left="107"/>
              <w:rPr>
                <w:b/>
                <w:sz w:val="18"/>
                <w:lang w:val="hr-HR"/>
              </w:rPr>
            </w:pPr>
            <w:r>
              <w:rPr>
                <w:b/>
                <w:sz w:val="18"/>
                <w:lang w:val="hr-HR"/>
              </w:rPr>
              <w:t>Pretrage</w:t>
            </w:r>
          </w:p>
        </w:tc>
        <w:tc>
          <w:tcPr>
            <w:tcW w:w="2262" w:type="dxa"/>
          </w:tcPr>
          <w:p w14:paraId="2FB7023C" w14:textId="77777777" w:rsidR="0035683F" w:rsidRPr="008C4EAE" w:rsidRDefault="0035683F" w:rsidP="004B3ECC">
            <w:pPr>
              <w:pStyle w:val="TableParagraph"/>
              <w:spacing w:line="202" w:lineRule="exact"/>
              <w:ind w:left="107"/>
              <w:rPr>
                <w:sz w:val="18"/>
                <w:lang w:val="hr-HR"/>
              </w:rPr>
            </w:pPr>
          </w:p>
        </w:tc>
        <w:tc>
          <w:tcPr>
            <w:tcW w:w="2598" w:type="dxa"/>
          </w:tcPr>
          <w:p w14:paraId="1ADD7D1C" w14:textId="61FA23BC" w:rsidR="0035683F" w:rsidRPr="008C4EAE" w:rsidRDefault="0094326D" w:rsidP="004B3ECC">
            <w:pPr>
              <w:pStyle w:val="TableParagraph"/>
              <w:ind w:left="107"/>
              <w:rPr>
                <w:sz w:val="18"/>
                <w:lang w:val="hr-HR"/>
              </w:rPr>
            </w:pPr>
            <w:r>
              <w:rPr>
                <w:sz w:val="18"/>
                <w:lang w:val="hr-HR"/>
              </w:rPr>
              <w:t>snižene razine hemoglobina</w:t>
            </w:r>
          </w:p>
        </w:tc>
        <w:tc>
          <w:tcPr>
            <w:tcW w:w="2079" w:type="dxa"/>
          </w:tcPr>
          <w:p w14:paraId="3E154F53" w14:textId="77777777" w:rsidR="0035683F" w:rsidRPr="008C4EAE" w:rsidRDefault="0035683F" w:rsidP="004B3ECC">
            <w:pPr>
              <w:pStyle w:val="TableParagraph"/>
              <w:ind w:left="107" w:right="91"/>
              <w:rPr>
                <w:sz w:val="18"/>
                <w:lang w:val="hr-HR"/>
              </w:rPr>
            </w:pPr>
          </w:p>
        </w:tc>
      </w:tr>
      <w:tr w:rsidR="0035683F" w:rsidRPr="0001453C" w14:paraId="234406D8" w14:textId="77777777" w:rsidTr="004B3ECC">
        <w:trPr>
          <w:trHeight w:val="70"/>
        </w:trPr>
        <w:tc>
          <w:tcPr>
            <w:tcW w:w="9386" w:type="dxa"/>
            <w:gridSpan w:val="4"/>
          </w:tcPr>
          <w:p w14:paraId="1BF3943A" w14:textId="3CFC1A18" w:rsidR="0035683F" w:rsidRPr="008C4EAE" w:rsidRDefault="0035683F" w:rsidP="004B3ECC">
            <w:pPr>
              <w:pStyle w:val="TableParagraph"/>
              <w:spacing w:line="194" w:lineRule="exact"/>
              <w:ind w:left="107"/>
              <w:rPr>
                <w:sz w:val="18"/>
                <w:lang w:val="hr-HR"/>
              </w:rPr>
            </w:pPr>
            <w:r w:rsidRPr="008C4EAE">
              <w:rPr>
                <w:position w:val="6"/>
                <w:sz w:val="12"/>
                <w:lang w:val="hr-HR"/>
              </w:rPr>
              <w:t>1</w:t>
            </w:r>
            <w:r w:rsidRPr="008C4EAE">
              <w:rPr>
                <w:spacing w:val="13"/>
                <w:position w:val="6"/>
                <w:sz w:val="12"/>
                <w:lang w:val="hr-HR"/>
              </w:rPr>
              <w:t xml:space="preserve"> </w:t>
            </w:r>
            <w:r w:rsidR="009248A7" w:rsidRPr="009248A7">
              <w:rPr>
                <w:sz w:val="18"/>
                <w:szCs w:val="18"/>
                <w:lang w:val="hr-HR"/>
              </w:rPr>
              <w:t>Primijećeno tijekom praćenja nakon stavljanja lijeka u promet</w:t>
            </w:r>
            <w:r w:rsidRPr="008C4EAE">
              <w:rPr>
                <w:sz w:val="18"/>
                <w:szCs w:val="18"/>
                <w:lang w:val="hr-HR"/>
              </w:rPr>
              <w:t>.</w:t>
            </w:r>
          </w:p>
          <w:p w14:paraId="55C5E08B" w14:textId="4B1B0FBA" w:rsidR="0035683F" w:rsidRPr="008C4EAE" w:rsidRDefault="0035683F" w:rsidP="00300D1E">
            <w:pPr>
              <w:pStyle w:val="TableParagraph"/>
              <w:spacing w:line="194" w:lineRule="exact"/>
              <w:ind w:left="107"/>
              <w:rPr>
                <w:sz w:val="18"/>
                <w:lang w:val="hr-HR"/>
              </w:rPr>
            </w:pPr>
            <w:r w:rsidRPr="008C4EAE">
              <w:rPr>
                <w:position w:val="6"/>
                <w:sz w:val="12"/>
                <w:lang w:val="hr-HR"/>
              </w:rPr>
              <w:t xml:space="preserve">2 </w:t>
            </w:r>
            <w:r w:rsidR="009248A7">
              <w:rPr>
                <w:sz w:val="18"/>
                <w:lang w:val="hr-HR"/>
              </w:rPr>
              <w:t>Vidjeti i dio o infekcijama u nastavku</w:t>
            </w:r>
            <w:r w:rsidRPr="008C4EAE">
              <w:rPr>
                <w:sz w:val="18"/>
                <w:lang w:val="hr-HR"/>
              </w:rPr>
              <w:t>.</w:t>
            </w:r>
          </w:p>
        </w:tc>
      </w:tr>
    </w:tbl>
    <w:p w14:paraId="4A14D0D9" w14:textId="77777777" w:rsidR="00A90B87" w:rsidRPr="00A82041" w:rsidRDefault="00A90B87" w:rsidP="00C00CD4">
      <w:pPr>
        <w:keepNext/>
        <w:spacing w:line="280" w:lineRule="atLeast"/>
        <w:rPr>
          <w:i/>
          <w:szCs w:val="22"/>
          <w:lang w:val="hr-HR"/>
        </w:rPr>
      </w:pPr>
    </w:p>
    <w:p w14:paraId="68CA759C" w14:textId="48AA5893" w:rsidR="00C00CD4" w:rsidRPr="00A82041" w:rsidRDefault="00C00CD4" w:rsidP="00C00CD4">
      <w:pPr>
        <w:keepNext/>
        <w:spacing w:line="280" w:lineRule="atLeast"/>
        <w:rPr>
          <w:i/>
          <w:szCs w:val="22"/>
          <w:lang w:val="hr-HR"/>
        </w:rPr>
      </w:pPr>
      <w:r w:rsidRPr="00A82041">
        <w:rPr>
          <w:i/>
          <w:szCs w:val="22"/>
          <w:lang w:val="hr-HR"/>
        </w:rPr>
        <w:t>Terapija održavanja u odraslih</w:t>
      </w:r>
      <w:r w:rsidR="005E659A" w:rsidRPr="00A82041">
        <w:rPr>
          <w:i/>
          <w:szCs w:val="22"/>
          <w:lang w:val="hr-HR"/>
        </w:rPr>
        <w:t xml:space="preserve"> (2. ispitivanje kod GPA/MPA)</w:t>
      </w:r>
    </w:p>
    <w:p w14:paraId="3A0EC75A" w14:textId="77777777" w:rsidR="00C00CD4" w:rsidRPr="00A82041" w:rsidRDefault="00C00CD4" w:rsidP="00C00CD4">
      <w:pPr>
        <w:spacing w:line="280" w:lineRule="atLeast"/>
        <w:rPr>
          <w:lang w:val="hr-HR"/>
        </w:rPr>
      </w:pPr>
      <w:r w:rsidRPr="00A82041">
        <w:rPr>
          <w:lang w:val="hr-HR"/>
        </w:rPr>
        <w:t xml:space="preserve">U </w:t>
      </w:r>
      <w:r w:rsidR="005E659A" w:rsidRPr="00A82041">
        <w:rPr>
          <w:lang w:val="hr-HR"/>
        </w:rPr>
        <w:t>2. </w:t>
      </w:r>
      <w:r w:rsidRPr="00A82041">
        <w:rPr>
          <w:lang w:val="hr-HR"/>
        </w:rPr>
        <w:t xml:space="preserve">ispitivanju </w:t>
      </w:r>
      <w:r w:rsidR="005E659A" w:rsidRPr="00A82041">
        <w:rPr>
          <w:lang w:val="hr-HR"/>
        </w:rPr>
        <w:t xml:space="preserve">kod GPA/MPA </w:t>
      </w:r>
      <w:r w:rsidRPr="00A82041">
        <w:rPr>
          <w:lang w:val="hr-HR"/>
        </w:rPr>
        <w:t xml:space="preserve">ukupno </w:t>
      </w:r>
      <w:r w:rsidR="005E659A" w:rsidRPr="00A82041">
        <w:rPr>
          <w:lang w:val="hr-HR"/>
        </w:rPr>
        <w:t xml:space="preserve">je </w:t>
      </w:r>
      <w:r w:rsidRPr="00A82041">
        <w:rPr>
          <w:lang w:val="hr-HR"/>
        </w:rPr>
        <w:t>57 odraslih bolesnika s teškim aktivnim GPA</w:t>
      </w:r>
      <w:r w:rsidRPr="00A82041">
        <w:rPr>
          <w:lang w:val="hr-HR"/>
        </w:rPr>
        <w:noBreakHyphen/>
        <w:t>om i MPA</w:t>
      </w:r>
      <w:r w:rsidRPr="00A82041">
        <w:rPr>
          <w:lang w:val="hr-HR"/>
        </w:rPr>
        <w:noBreakHyphen/>
        <w:t>om primalo lijek MabThera za održavanje remisije (vidjeti dio </w:t>
      </w:r>
      <w:r w:rsidRPr="00A82041">
        <w:rPr>
          <w:rFonts w:eastAsia="Calibri"/>
          <w:szCs w:val="22"/>
          <w:lang w:val="hr-HR" w:eastAsia="en-US"/>
        </w:rPr>
        <w:t>5.1</w:t>
      </w:r>
      <w:r w:rsidRPr="00A82041">
        <w:rPr>
          <w:lang w:val="hr-HR"/>
        </w:rPr>
        <w:t>).</w:t>
      </w:r>
    </w:p>
    <w:p w14:paraId="64028DD4" w14:textId="77777777" w:rsidR="009264CC" w:rsidRPr="00A82041" w:rsidRDefault="009264CC" w:rsidP="009264CC">
      <w:pPr>
        <w:ind w:left="1077" w:hanging="1077"/>
        <w:rPr>
          <w:rFonts w:eastAsia="Calibri"/>
          <w:b/>
          <w:bCs/>
          <w:szCs w:val="22"/>
          <w:lang w:val="hr-HR" w:eastAsia="en-US"/>
        </w:rPr>
      </w:pPr>
    </w:p>
    <w:p w14:paraId="5107D874" w14:textId="5541DB0C" w:rsidR="00C00CD4" w:rsidRPr="00A82041" w:rsidRDefault="00C00CD4" w:rsidP="008C4EAE">
      <w:pPr>
        <w:keepNext/>
        <w:keepLines/>
        <w:ind w:left="1077" w:hanging="1077"/>
        <w:rPr>
          <w:rFonts w:eastAsia="Calibri"/>
          <w:b/>
          <w:bCs/>
          <w:szCs w:val="22"/>
          <w:lang w:val="hr-HR" w:eastAsia="en-US"/>
        </w:rPr>
      </w:pPr>
      <w:r w:rsidRPr="00A82041">
        <w:rPr>
          <w:rFonts w:eastAsia="Calibri"/>
          <w:b/>
          <w:bCs/>
          <w:szCs w:val="22"/>
          <w:lang w:val="hr-HR" w:eastAsia="en-US"/>
        </w:rPr>
        <w:t xml:space="preserve">Tablica </w:t>
      </w:r>
      <w:r w:rsidR="00E87851" w:rsidRPr="00A82041">
        <w:rPr>
          <w:rFonts w:eastAsia="Calibri"/>
          <w:b/>
          <w:bCs/>
          <w:szCs w:val="22"/>
          <w:lang w:val="hr-HR" w:eastAsia="en-US"/>
        </w:rPr>
        <w:t>6</w:t>
      </w:r>
      <w:r w:rsidRPr="00A82041">
        <w:rPr>
          <w:b/>
          <w:szCs w:val="22"/>
          <w:lang w:val="hr-HR"/>
        </w:rPr>
        <w:tab/>
      </w:r>
      <w:r w:rsidRPr="00A82041">
        <w:rPr>
          <w:rFonts w:eastAsia="Calibri"/>
          <w:b/>
          <w:bCs/>
          <w:szCs w:val="22"/>
          <w:lang w:val="hr-HR" w:eastAsia="en-US"/>
        </w:rPr>
        <w:t>Nuspojave koje su nastupile u ≥ 5% odraslih bolesnika koji su primali lijek MabThera</w:t>
      </w:r>
      <w:r w:rsidR="00A23D25" w:rsidRPr="00A82041">
        <w:rPr>
          <w:rFonts w:eastAsia="Calibri"/>
          <w:b/>
          <w:bCs/>
          <w:szCs w:val="22"/>
          <w:lang w:val="hr-HR" w:eastAsia="en-US"/>
        </w:rPr>
        <w:t xml:space="preserve"> </w:t>
      </w:r>
      <w:r w:rsidR="005E659A" w:rsidRPr="00A82041">
        <w:rPr>
          <w:rFonts w:eastAsia="Calibri"/>
          <w:b/>
          <w:bCs/>
          <w:szCs w:val="22"/>
          <w:lang w:val="hr-HR" w:eastAsia="en-US"/>
        </w:rPr>
        <w:t>u 2. ispitivanju kod GPA/MPA</w:t>
      </w:r>
      <w:r w:rsidRPr="00A82041">
        <w:rPr>
          <w:rFonts w:eastAsia="Calibri"/>
          <w:b/>
          <w:bCs/>
          <w:szCs w:val="22"/>
          <w:lang w:val="hr-HR" w:eastAsia="en-US"/>
        </w:rPr>
        <w:t xml:space="preserve"> </w:t>
      </w:r>
      <w:r w:rsidR="005E241A" w:rsidRPr="00A82041">
        <w:rPr>
          <w:rFonts w:eastAsia="Calibri"/>
          <w:b/>
          <w:bCs/>
          <w:szCs w:val="22"/>
          <w:lang w:val="hr-HR" w:eastAsia="en-US"/>
        </w:rPr>
        <w:t xml:space="preserve">(rituksimab n=57) </w:t>
      </w:r>
      <w:r w:rsidRPr="00A82041">
        <w:rPr>
          <w:rFonts w:eastAsia="Calibri"/>
          <w:b/>
          <w:bCs/>
          <w:szCs w:val="22"/>
          <w:lang w:val="hr-HR" w:eastAsia="en-US"/>
        </w:rPr>
        <w:t>i koje su se javile s većom učestalošću nego u usporednoj skupini</w:t>
      </w:r>
      <w:r w:rsidR="005E241A" w:rsidRPr="00A82041">
        <w:rPr>
          <w:b/>
          <w:szCs w:val="22"/>
          <w:lang w:val="hr-HR"/>
        </w:rPr>
        <w:t xml:space="preserve"> ili tijekom praćenja nakon stavljanja lijeka u promet</w:t>
      </w:r>
    </w:p>
    <w:p w14:paraId="3507BD32" w14:textId="5397EE9E" w:rsidR="009264CC" w:rsidDel="00A50102" w:rsidRDefault="009264CC" w:rsidP="009264CC">
      <w:pPr>
        <w:keepNext/>
        <w:spacing w:line="280" w:lineRule="atLeast"/>
        <w:rPr>
          <w:del w:id="47" w:author="TCS" w:date="2026-03-02T11:04:00Z"/>
          <w:lang w:val="hr-HR"/>
        </w:rPr>
      </w:pPr>
    </w:p>
    <w:p w14:paraId="3FB5EB4F" w14:textId="77777777" w:rsidR="0007081D" w:rsidRDefault="0007081D" w:rsidP="009264CC">
      <w:pPr>
        <w:keepNext/>
        <w:spacing w:line="280" w:lineRule="atLeast"/>
        <w:rPr>
          <w:lang w:val="hr-HR"/>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94326D" w:rsidRPr="0094326D" w14:paraId="738C79B5" w14:textId="77777777" w:rsidTr="004B3ECC">
        <w:trPr>
          <w:trHeight w:val="234"/>
        </w:trPr>
        <w:tc>
          <w:tcPr>
            <w:tcW w:w="2447" w:type="dxa"/>
          </w:tcPr>
          <w:p w14:paraId="2BFF2E7A" w14:textId="7C484961" w:rsidR="0094326D" w:rsidRPr="008C4EAE" w:rsidRDefault="0094326D" w:rsidP="004B3ECC">
            <w:pPr>
              <w:pStyle w:val="TableParagraph"/>
              <w:keepNext/>
              <w:spacing w:before="18"/>
              <w:jc w:val="center"/>
              <w:rPr>
                <w:b/>
                <w:sz w:val="17"/>
                <w:lang w:val="hr-HR"/>
              </w:rPr>
            </w:pPr>
            <w:r w:rsidRPr="008C4EAE">
              <w:rPr>
                <w:b/>
                <w:sz w:val="17"/>
                <w:lang w:val="hr-HR"/>
              </w:rPr>
              <w:t xml:space="preserve">MedDRA </w:t>
            </w:r>
            <w:r>
              <w:rPr>
                <w:b/>
                <w:sz w:val="17"/>
                <w:lang w:val="hr-HR"/>
              </w:rPr>
              <w:t>klasifikacija organskih sustava</w:t>
            </w:r>
          </w:p>
        </w:tc>
        <w:tc>
          <w:tcPr>
            <w:tcW w:w="2262" w:type="dxa"/>
          </w:tcPr>
          <w:p w14:paraId="77A6D742" w14:textId="47A83345" w:rsidR="0094326D" w:rsidRPr="008C4EAE" w:rsidRDefault="0094326D" w:rsidP="004B3ECC">
            <w:pPr>
              <w:pStyle w:val="TableParagraph"/>
              <w:keepNext/>
              <w:spacing w:before="18"/>
              <w:jc w:val="center"/>
              <w:rPr>
                <w:b/>
                <w:sz w:val="17"/>
                <w:lang w:val="hr-HR"/>
              </w:rPr>
            </w:pPr>
            <w:r>
              <w:rPr>
                <w:b/>
                <w:sz w:val="17"/>
                <w:lang w:val="hr-HR"/>
              </w:rPr>
              <w:t>Vrlo često</w:t>
            </w:r>
          </w:p>
        </w:tc>
        <w:tc>
          <w:tcPr>
            <w:tcW w:w="2598" w:type="dxa"/>
          </w:tcPr>
          <w:p w14:paraId="569CF01E" w14:textId="6655A3C3" w:rsidR="0094326D" w:rsidRPr="008C4EAE" w:rsidRDefault="0094326D" w:rsidP="004B3ECC">
            <w:pPr>
              <w:pStyle w:val="TableParagraph"/>
              <w:keepNext/>
              <w:spacing w:before="18"/>
              <w:jc w:val="center"/>
              <w:rPr>
                <w:b/>
                <w:sz w:val="17"/>
                <w:lang w:val="hr-HR"/>
              </w:rPr>
            </w:pPr>
            <w:r>
              <w:rPr>
                <w:b/>
                <w:sz w:val="17"/>
                <w:lang w:val="hr-HR"/>
              </w:rPr>
              <w:t>Često</w:t>
            </w:r>
          </w:p>
        </w:tc>
        <w:tc>
          <w:tcPr>
            <w:tcW w:w="2079" w:type="dxa"/>
          </w:tcPr>
          <w:p w14:paraId="5DB49387" w14:textId="5DBAAFFF" w:rsidR="0094326D" w:rsidRPr="008C4EAE" w:rsidRDefault="0094326D" w:rsidP="004B3ECC">
            <w:pPr>
              <w:pStyle w:val="TableParagraph"/>
              <w:keepNext/>
              <w:spacing w:before="18"/>
              <w:jc w:val="center"/>
              <w:rPr>
                <w:b/>
                <w:sz w:val="17"/>
                <w:lang w:val="hr-HR"/>
              </w:rPr>
            </w:pPr>
            <w:r>
              <w:rPr>
                <w:b/>
                <w:sz w:val="17"/>
                <w:lang w:val="hr-HR"/>
              </w:rPr>
              <w:t>Nepoznato</w:t>
            </w:r>
          </w:p>
        </w:tc>
      </w:tr>
      <w:tr w:rsidR="0094326D" w:rsidRPr="0001453C" w14:paraId="26302469" w14:textId="77777777" w:rsidTr="004B3ECC">
        <w:trPr>
          <w:trHeight w:val="575"/>
        </w:trPr>
        <w:tc>
          <w:tcPr>
            <w:tcW w:w="2447" w:type="dxa"/>
          </w:tcPr>
          <w:p w14:paraId="6F260285" w14:textId="418F2C67" w:rsidR="0094326D" w:rsidRPr="008C4EAE" w:rsidRDefault="0094326D" w:rsidP="004B3ECC">
            <w:pPr>
              <w:pStyle w:val="TableParagraph"/>
              <w:spacing w:line="206" w:lineRule="exact"/>
              <w:ind w:left="107"/>
              <w:rPr>
                <w:b/>
                <w:sz w:val="18"/>
                <w:lang w:val="hr-HR"/>
              </w:rPr>
            </w:pPr>
            <w:r>
              <w:rPr>
                <w:b/>
                <w:sz w:val="18"/>
                <w:lang w:val="hr-HR"/>
              </w:rPr>
              <w:t>Infekcije i infestacije</w:t>
            </w:r>
          </w:p>
        </w:tc>
        <w:tc>
          <w:tcPr>
            <w:tcW w:w="2262" w:type="dxa"/>
          </w:tcPr>
          <w:p w14:paraId="203BAC91" w14:textId="456AEAA3" w:rsidR="0094326D" w:rsidRPr="008C4EAE" w:rsidRDefault="0094326D" w:rsidP="004B3ECC">
            <w:pPr>
              <w:pStyle w:val="TableParagraph"/>
              <w:spacing w:line="202" w:lineRule="exact"/>
              <w:ind w:left="107"/>
              <w:rPr>
                <w:sz w:val="18"/>
                <w:lang w:val="hr-HR"/>
              </w:rPr>
            </w:pPr>
            <w:r w:rsidRPr="008C4EAE">
              <w:rPr>
                <w:sz w:val="18"/>
                <w:lang w:val="hr-HR"/>
              </w:rPr>
              <w:t>bronhitis</w:t>
            </w:r>
          </w:p>
        </w:tc>
        <w:tc>
          <w:tcPr>
            <w:tcW w:w="2598" w:type="dxa"/>
          </w:tcPr>
          <w:p w14:paraId="2C580115" w14:textId="00CF884B" w:rsidR="0094326D" w:rsidRPr="008C4EAE" w:rsidRDefault="0094326D" w:rsidP="004B3ECC">
            <w:pPr>
              <w:pStyle w:val="TableParagraph"/>
              <w:ind w:left="107"/>
              <w:rPr>
                <w:sz w:val="18"/>
                <w:lang w:val="hr-HR"/>
              </w:rPr>
            </w:pPr>
            <w:r w:rsidRPr="008C4EAE">
              <w:rPr>
                <w:sz w:val="18"/>
                <w:lang w:val="hr-HR"/>
              </w:rPr>
              <w:t>rinitis</w:t>
            </w:r>
          </w:p>
        </w:tc>
        <w:tc>
          <w:tcPr>
            <w:tcW w:w="2079" w:type="dxa"/>
          </w:tcPr>
          <w:p w14:paraId="472E4444" w14:textId="0B89A33F" w:rsidR="0094326D" w:rsidRPr="008C4EAE" w:rsidRDefault="009343AC" w:rsidP="004B3ECC">
            <w:pPr>
              <w:pStyle w:val="TableParagraph"/>
              <w:ind w:left="107" w:right="91"/>
              <w:rPr>
                <w:sz w:val="18"/>
                <w:lang w:val="hr-HR"/>
              </w:rPr>
            </w:pPr>
            <w:r>
              <w:rPr>
                <w:sz w:val="18"/>
                <w:lang w:val="hr-HR"/>
              </w:rPr>
              <w:t>ozbiljna virusna infekcija</w:t>
            </w:r>
            <w:r w:rsidR="0094326D" w:rsidRPr="008C4EAE">
              <w:rPr>
                <w:sz w:val="18"/>
                <w:vertAlign w:val="superscript"/>
                <w:lang w:val="hr-HR"/>
              </w:rPr>
              <w:t>1,2</w:t>
            </w:r>
            <w:r w:rsidR="0094326D" w:rsidRPr="008C4EAE">
              <w:rPr>
                <w:sz w:val="18"/>
                <w:lang w:val="hr-HR"/>
              </w:rPr>
              <w:t>,</w:t>
            </w:r>
          </w:p>
          <w:p w14:paraId="54FDC309" w14:textId="7EFC36C3" w:rsidR="0094326D" w:rsidRPr="008C4EAE" w:rsidRDefault="009343AC" w:rsidP="004B3ECC">
            <w:pPr>
              <w:pStyle w:val="TableParagraph"/>
              <w:ind w:left="107" w:right="91"/>
              <w:rPr>
                <w:sz w:val="18"/>
                <w:lang w:val="hr-HR"/>
              </w:rPr>
            </w:pPr>
            <w:r w:rsidRPr="009343AC">
              <w:rPr>
                <w:sz w:val="18"/>
                <w:lang w:val="hr-HR"/>
              </w:rPr>
              <w:t>enterovirusni meningoencefalitis</w:t>
            </w:r>
            <w:r w:rsidR="0094326D" w:rsidRPr="008C4EAE">
              <w:rPr>
                <w:sz w:val="18"/>
                <w:vertAlign w:val="superscript"/>
                <w:lang w:val="hr-HR"/>
              </w:rPr>
              <w:t>1</w:t>
            </w:r>
          </w:p>
        </w:tc>
      </w:tr>
      <w:tr w:rsidR="0094326D" w:rsidRPr="0094326D" w14:paraId="3E7F9D16" w14:textId="77777777" w:rsidTr="004B3ECC">
        <w:trPr>
          <w:trHeight w:val="223"/>
        </w:trPr>
        <w:tc>
          <w:tcPr>
            <w:tcW w:w="2447" w:type="dxa"/>
          </w:tcPr>
          <w:p w14:paraId="1FF19874" w14:textId="7D45E8D1" w:rsidR="0094326D" w:rsidRPr="008C4EAE" w:rsidRDefault="009343AC" w:rsidP="004B3ECC">
            <w:pPr>
              <w:pStyle w:val="TableParagraph"/>
              <w:spacing w:line="206" w:lineRule="exact"/>
              <w:ind w:left="107"/>
              <w:rPr>
                <w:b/>
                <w:sz w:val="18"/>
                <w:lang w:val="hr-HR"/>
              </w:rPr>
            </w:pPr>
            <w:r w:rsidRPr="009343AC">
              <w:rPr>
                <w:b/>
                <w:sz w:val="18"/>
                <w:lang w:val="hr-HR"/>
              </w:rPr>
              <w:t>Poremećaji dišnog sustava, prsišta i sredoprsja</w:t>
            </w:r>
          </w:p>
        </w:tc>
        <w:tc>
          <w:tcPr>
            <w:tcW w:w="2262" w:type="dxa"/>
          </w:tcPr>
          <w:p w14:paraId="1272587C" w14:textId="77777777" w:rsidR="0094326D" w:rsidRPr="008C4EAE" w:rsidRDefault="0094326D" w:rsidP="004B3ECC">
            <w:pPr>
              <w:pStyle w:val="TableParagraph"/>
              <w:spacing w:line="202" w:lineRule="exact"/>
              <w:ind w:left="107"/>
              <w:rPr>
                <w:sz w:val="18"/>
                <w:lang w:val="hr-HR"/>
              </w:rPr>
            </w:pPr>
          </w:p>
        </w:tc>
        <w:tc>
          <w:tcPr>
            <w:tcW w:w="2598" w:type="dxa"/>
          </w:tcPr>
          <w:p w14:paraId="47B94551" w14:textId="0695C861" w:rsidR="0094326D" w:rsidRPr="008C4EAE" w:rsidRDefault="009343AC" w:rsidP="004B3ECC">
            <w:pPr>
              <w:pStyle w:val="TableParagraph"/>
              <w:ind w:left="107"/>
              <w:rPr>
                <w:sz w:val="18"/>
                <w:lang w:val="hr-HR"/>
              </w:rPr>
            </w:pPr>
            <w:r>
              <w:rPr>
                <w:sz w:val="18"/>
                <w:lang w:val="hr-HR"/>
              </w:rPr>
              <w:t>dispneja</w:t>
            </w:r>
          </w:p>
        </w:tc>
        <w:tc>
          <w:tcPr>
            <w:tcW w:w="2079" w:type="dxa"/>
          </w:tcPr>
          <w:p w14:paraId="29A51E14" w14:textId="77777777" w:rsidR="0094326D" w:rsidRPr="008C4EAE" w:rsidRDefault="0094326D" w:rsidP="004B3ECC">
            <w:pPr>
              <w:pStyle w:val="TableParagraph"/>
              <w:ind w:left="107" w:right="91"/>
              <w:rPr>
                <w:sz w:val="18"/>
                <w:lang w:val="hr-HR"/>
              </w:rPr>
            </w:pPr>
          </w:p>
        </w:tc>
      </w:tr>
      <w:tr w:rsidR="0094326D" w:rsidRPr="0094326D" w14:paraId="63F70D7A" w14:textId="77777777" w:rsidTr="004B3ECC">
        <w:trPr>
          <w:trHeight w:val="198"/>
        </w:trPr>
        <w:tc>
          <w:tcPr>
            <w:tcW w:w="2447" w:type="dxa"/>
          </w:tcPr>
          <w:p w14:paraId="40BA3B32" w14:textId="447FBAAF" w:rsidR="0094326D" w:rsidRPr="008C4EAE" w:rsidRDefault="009343AC" w:rsidP="004B3ECC">
            <w:pPr>
              <w:pStyle w:val="TableParagraph"/>
              <w:spacing w:line="206" w:lineRule="exact"/>
              <w:ind w:left="107"/>
              <w:rPr>
                <w:b/>
                <w:sz w:val="18"/>
                <w:lang w:val="hr-HR"/>
              </w:rPr>
            </w:pPr>
            <w:r>
              <w:rPr>
                <w:b/>
                <w:sz w:val="18"/>
                <w:lang w:val="hr-HR"/>
              </w:rPr>
              <w:t>Poremećaji probavnog sustava</w:t>
            </w:r>
          </w:p>
        </w:tc>
        <w:tc>
          <w:tcPr>
            <w:tcW w:w="2262" w:type="dxa"/>
          </w:tcPr>
          <w:p w14:paraId="437DBDB6" w14:textId="77777777" w:rsidR="0094326D" w:rsidRPr="008C4EAE" w:rsidRDefault="0094326D" w:rsidP="004B3ECC">
            <w:pPr>
              <w:pStyle w:val="TableParagraph"/>
              <w:spacing w:line="202" w:lineRule="exact"/>
              <w:ind w:left="107"/>
              <w:rPr>
                <w:sz w:val="18"/>
                <w:lang w:val="hr-HR"/>
              </w:rPr>
            </w:pPr>
          </w:p>
        </w:tc>
        <w:tc>
          <w:tcPr>
            <w:tcW w:w="2598" w:type="dxa"/>
          </w:tcPr>
          <w:p w14:paraId="49E3D312" w14:textId="6E0AD4A6" w:rsidR="0094326D" w:rsidRPr="008C4EAE" w:rsidRDefault="009343AC" w:rsidP="004B3ECC">
            <w:pPr>
              <w:pStyle w:val="TableParagraph"/>
              <w:ind w:left="107"/>
              <w:rPr>
                <w:sz w:val="18"/>
                <w:lang w:val="hr-HR"/>
              </w:rPr>
            </w:pPr>
            <w:r>
              <w:rPr>
                <w:sz w:val="18"/>
                <w:lang w:val="hr-HR"/>
              </w:rPr>
              <w:t>proljev</w:t>
            </w:r>
          </w:p>
        </w:tc>
        <w:tc>
          <w:tcPr>
            <w:tcW w:w="2079" w:type="dxa"/>
          </w:tcPr>
          <w:p w14:paraId="44253F38" w14:textId="77777777" w:rsidR="0094326D" w:rsidRPr="008C4EAE" w:rsidRDefault="0094326D" w:rsidP="004B3ECC">
            <w:pPr>
              <w:pStyle w:val="TableParagraph"/>
              <w:ind w:left="107" w:right="91"/>
              <w:rPr>
                <w:sz w:val="18"/>
                <w:lang w:val="hr-HR"/>
              </w:rPr>
            </w:pPr>
          </w:p>
        </w:tc>
      </w:tr>
      <w:tr w:rsidR="0094326D" w:rsidRPr="0001453C" w14:paraId="51D8CBFC" w14:textId="77777777" w:rsidTr="004B3ECC">
        <w:trPr>
          <w:trHeight w:val="437"/>
        </w:trPr>
        <w:tc>
          <w:tcPr>
            <w:tcW w:w="2447" w:type="dxa"/>
          </w:tcPr>
          <w:p w14:paraId="17CCDBC3" w14:textId="242B667C" w:rsidR="0094326D" w:rsidRPr="008C4EAE" w:rsidRDefault="009343AC" w:rsidP="004B3ECC">
            <w:pPr>
              <w:pStyle w:val="TableParagraph"/>
              <w:spacing w:line="206" w:lineRule="exact"/>
              <w:ind w:left="107"/>
              <w:rPr>
                <w:b/>
                <w:sz w:val="18"/>
                <w:lang w:val="hr-HR"/>
              </w:rPr>
            </w:pPr>
            <w:r>
              <w:rPr>
                <w:b/>
                <w:sz w:val="18"/>
                <w:lang w:val="hr-HR"/>
              </w:rPr>
              <w:t>Opći poremećaji i reakcije na mjestu primjene</w:t>
            </w:r>
          </w:p>
        </w:tc>
        <w:tc>
          <w:tcPr>
            <w:tcW w:w="2262" w:type="dxa"/>
          </w:tcPr>
          <w:p w14:paraId="29178489" w14:textId="77777777" w:rsidR="0094326D" w:rsidRPr="008C4EAE" w:rsidRDefault="0094326D" w:rsidP="004B3ECC">
            <w:pPr>
              <w:pStyle w:val="TableParagraph"/>
              <w:spacing w:line="202" w:lineRule="exact"/>
              <w:ind w:left="107"/>
              <w:rPr>
                <w:sz w:val="18"/>
                <w:lang w:val="hr-HR"/>
              </w:rPr>
            </w:pPr>
          </w:p>
        </w:tc>
        <w:tc>
          <w:tcPr>
            <w:tcW w:w="2598" w:type="dxa"/>
          </w:tcPr>
          <w:p w14:paraId="06443432" w14:textId="058C15F3" w:rsidR="0094326D" w:rsidRPr="008C4EAE" w:rsidRDefault="009343AC" w:rsidP="004B3ECC">
            <w:pPr>
              <w:pStyle w:val="TableParagraph"/>
              <w:ind w:left="107"/>
              <w:rPr>
                <w:sz w:val="18"/>
                <w:lang w:val="hr-HR"/>
              </w:rPr>
            </w:pPr>
            <w:r>
              <w:rPr>
                <w:sz w:val="18"/>
                <w:lang w:val="hr-HR"/>
              </w:rPr>
              <w:t>pireksija</w:t>
            </w:r>
            <w:r w:rsidR="0094326D" w:rsidRPr="008C4EAE">
              <w:rPr>
                <w:sz w:val="18"/>
                <w:lang w:val="hr-HR"/>
              </w:rPr>
              <w:t>,</w:t>
            </w:r>
          </w:p>
          <w:p w14:paraId="01930D07" w14:textId="650996F5" w:rsidR="0094326D" w:rsidRPr="008C4EAE" w:rsidRDefault="009343AC" w:rsidP="004B3ECC">
            <w:pPr>
              <w:pStyle w:val="TableParagraph"/>
              <w:ind w:left="107"/>
              <w:rPr>
                <w:sz w:val="18"/>
                <w:lang w:val="hr-HR"/>
              </w:rPr>
            </w:pPr>
            <w:r>
              <w:rPr>
                <w:sz w:val="18"/>
                <w:lang w:val="hr-HR"/>
              </w:rPr>
              <w:t>bolest nalik gripi</w:t>
            </w:r>
            <w:r w:rsidR="0094326D" w:rsidRPr="008C4EAE">
              <w:rPr>
                <w:sz w:val="18"/>
                <w:lang w:val="hr-HR"/>
              </w:rPr>
              <w:t>,</w:t>
            </w:r>
          </w:p>
          <w:p w14:paraId="01677520" w14:textId="5950DC2E" w:rsidR="0094326D" w:rsidRPr="008C4EAE" w:rsidRDefault="009343AC" w:rsidP="004B3ECC">
            <w:pPr>
              <w:pStyle w:val="TableParagraph"/>
              <w:ind w:left="107"/>
              <w:rPr>
                <w:sz w:val="18"/>
                <w:lang w:val="hr-HR"/>
              </w:rPr>
            </w:pPr>
            <w:r>
              <w:rPr>
                <w:sz w:val="18"/>
                <w:lang w:val="hr-HR"/>
              </w:rPr>
              <w:t>periferni edem</w:t>
            </w:r>
          </w:p>
        </w:tc>
        <w:tc>
          <w:tcPr>
            <w:tcW w:w="2079" w:type="dxa"/>
          </w:tcPr>
          <w:p w14:paraId="79050D36" w14:textId="77777777" w:rsidR="0094326D" w:rsidRPr="008C4EAE" w:rsidRDefault="0094326D" w:rsidP="004B3ECC">
            <w:pPr>
              <w:pStyle w:val="TableParagraph"/>
              <w:ind w:left="107" w:right="91"/>
              <w:rPr>
                <w:sz w:val="18"/>
                <w:lang w:val="hr-HR"/>
              </w:rPr>
            </w:pPr>
          </w:p>
        </w:tc>
      </w:tr>
      <w:tr w:rsidR="0094326D" w:rsidRPr="0094326D" w14:paraId="779A87F7" w14:textId="77777777" w:rsidTr="004B3ECC">
        <w:trPr>
          <w:trHeight w:val="70"/>
        </w:trPr>
        <w:tc>
          <w:tcPr>
            <w:tcW w:w="2447" w:type="dxa"/>
          </w:tcPr>
          <w:p w14:paraId="05165B57" w14:textId="12CD0FB5" w:rsidR="0094326D" w:rsidRPr="008C4EAE" w:rsidRDefault="009343AC" w:rsidP="004B3ECC">
            <w:pPr>
              <w:pStyle w:val="TableParagraph"/>
              <w:spacing w:line="206" w:lineRule="exact"/>
              <w:ind w:left="107"/>
              <w:rPr>
                <w:b/>
                <w:sz w:val="18"/>
                <w:lang w:val="hr-HR"/>
              </w:rPr>
            </w:pPr>
            <w:r w:rsidRPr="009343AC">
              <w:rPr>
                <w:b/>
                <w:sz w:val="18"/>
                <w:lang w:val="hr-HR"/>
              </w:rPr>
              <w:t>Ozljede, trovanja i proceduralne komplikacije</w:t>
            </w:r>
          </w:p>
        </w:tc>
        <w:tc>
          <w:tcPr>
            <w:tcW w:w="2262" w:type="dxa"/>
          </w:tcPr>
          <w:p w14:paraId="2B9B6323" w14:textId="4AB0413A" w:rsidR="0094326D" w:rsidRPr="008C4EAE" w:rsidRDefault="009343AC" w:rsidP="00300D1E">
            <w:pPr>
              <w:pStyle w:val="TableParagraph"/>
              <w:spacing w:line="202" w:lineRule="exact"/>
              <w:ind w:left="107"/>
              <w:rPr>
                <w:sz w:val="18"/>
                <w:vertAlign w:val="superscript"/>
                <w:lang w:val="hr-HR"/>
              </w:rPr>
            </w:pPr>
            <w:r>
              <w:rPr>
                <w:sz w:val="18"/>
                <w:lang w:val="hr-HR"/>
              </w:rPr>
              <w:t>reakcije povezane s infuzijom</w:t>
            </w:r>
            <w:r w:rsidR="0094326D" w:rsidRPr="008C4EAE">
              <w:rPr>
                <w:sz w:val="18"/>
                <w:vertAlign w:val="superscript"/>
                <w:lang w:val="hr-HR"/>
              </w:rPr>
              <w:t>3</w:t>
            </w:r>
          </w:p>
        </w:tc>
        <w:tc>
          <w:tcPr>
            <w:tcW w:w="2598" w:type="dxa"/>
          </w:tcPr>
          <w:p w14:paraId="0336FEB3" w14:textId="77777777" w:rsidR="0094326D" w:rsidRPr="008C4EAE" w:rsidRDefault="0094326D" w:rsidP="004B3ECC">
            <w:pPr>
              <w:pStyle w:val="TableParagraph"/>
              <w:ind w:left="107"/>
              <w:rPr>
                <w:sz w:val="18"/>
                <w:lang w:val="hr-HR"/>
              </w:rPr>
            </w:pPr>
          </w:p>
        </w:tc>
        <w:tc>
          <w:tcPr>
            <w:tcW w:w="2079" w:type="dxa"/>
          </w:tcPr>
          <w:p w14:paraId="6FD5C95A" w14:textId="77777777" w:rsidR="0094326D" w:rsidRPr="008C4EAE" w:rsidRDefault="0094326D" w:rsidP="004B3ECC">
            <w:pPr>
              <w:pStyle w:val="TableParagraph"/>
              <w:ind w:left="107" w:right="91"/>
              <w:rPr>
                <w:sz w:val="18"/>
                <w:lang w:val="hr-HR"/>
              </w:rPr>
            </w:pPr>
          </w:p>
        </w:tc>
      </w:tr>
      <w:tr w:rsidR="0094326D" w:rsidRPr="0001453C" w14:paraId="12902241" w14:textId="77777777" w:rsidTr="004B3ECC">
        <w:trPr>
          <w:trHeight w:val="70"/>
        </w:trPr>
        <w:tc>
          <w:tcPr>
            <w:tcW w:w="9386" w:type="dxa"/>
            <w:gridSpan w:val="4"/>
          </w:tcPr>
          <w:p w14:paraId="7E5F12D3" w14:textId="7B77FC69" w:rsidR="0094326D" w:rsidRPr="008C4EAE" w:rsidRDefault="0094326D" w:rsidP="004B3ECC">
            <w:pPr>
              <w:pStyle w:val="TableParagraph"/>
              <w:spacing w:line="194" w:lineRule="exact"/>
              <w:ind w:left="107"/>
              <w:rPr>
                <w:sz w:val="18"/>
                <w:lang w:val="hr-HR"/>
              </w:rPr>
            </w:pPr>
            <w:r w:rsidRPr="008C4EAE">
              <w:rPr>
                <w:position w:val="6"/>
                <w:sz w:val="12"/>
                <w:lang w:val="hr-HR"/>
              </w:rPr>
              <w:t>1</w:t>
            </w:r>
            <w:r w:rsidRPr="008C4EAE">
              <w:rPr>
                <w:spacing w:val="13"/>
                <w:position w:val="6"/>
                <w:sz w:val="12"/>
                <w:lang w:val="hr-HR"/>
              </w:rPr>
              <w:t xml:space="preserve"> </w:t>
            </w:r>
            <w:r w:rsidR="00300D1E" w:rsidRPr="009248A7">
              <w:rPr>
                <w:sz w:val="18"/>
                <w:szCs w:val="18"/>
                <w:lang w:val="hr-HR"/>
              </w:rPr>
              <w:t>Primijećeno tijekom praćenja nakon stavljanja lijeka u promet</w:t>
            </w:r>
            <w:r w:rsidR="00300D1E" w:rsidRPr="00BA1AB9">
              <w:rPr>
                <w:sz w:val="18"/>
                <w:szCs w:val="18"/>
                <w:lang w:val="hr-HR"/>
              </w:rPr>
              <w:t>.</w:t>
            </w:r>
          </w:p>
          <w:p w14:paraId="206231D9" w14:textId="17E8664D" w:rsidR="0094326D" w:rsidRPr="008C4EAE" w:rsidRDefault="0094326D" w:rsidP="004B3ECC">
            <w:pPr>
              <w:pStyle w:val="TableParagraph"/>
              <w:spacing w:line="194" w:lineRule="exact"/>
              <w:ind w:left="107"/>
              <w:rPr>
                <w:sz w:val="18"/>
                <w:lang w:val="hr-HR"/>
              </w:rPr>
            </w:pPr>
            <w:r w:rsidRPr="008C4EAE">
              <w:rPr>
                <w:position w:val="6"/>
                <w:sz w:val="12"/>
                <w:lang w:val="hr-HR"/>
              </w:rPr>
              <w:t xml:space="preserve">2 </w:t>
            </w:r>
            <w:r w:rsidR="00300D1E">
              <w:rPr>
                <w:sz w:val="18"/>
                <w:lang w:val="hr-HR"/>
              </w:rPr>
              <w:t>Vidjeti i dio o infekcijama u nastavku</w:t>
            </w:r>
            <w:r w:rsidRPr="008C4EAE">
              <w:rPr>
                <w:sz w:val="18"/>
                <w:lang w:val="hr-HR"/>
              </w:rPr>
              <w:t>.</w:t>
            </w:r>
          </w:p>
          <w:p w14:paraId="2E79D293" w14:textId="28E7D47F" w:rsidR="0094326D" w:rsidRPr="008C4EAE" w:rsidRDefault="0094326D" w:rsidP="008C4EAE">
            <w:pPr>
              <w:pStyle w:val="TableParagraph"/>
              <w:spacing w:line="194" w:lineRule="exact"/>
              <w:ind w:left="107"/>
              <w:rPr>
                <w:sz w:val="18"/>
                <w:lang w:val="hr-HR"/>
              </w:rPr>
            </w:pPr>
            <w:r w:rsidRPr="008C4EAE">
              <w:rPr>
                <w:position w:val="6"/>
                <w:sz w:val="12"/>
                <w:lang w:val="hr-HR"/>
              </w:rPr>
              <w:t>3</w:t>
            </w:r>
            <w:r w:rsidRPr="008C4EAE">
              <w:rPr>
                <w:spacing w:val="13"/>
                <w:position w:val="6"/>
                <w:sz w:val="12"/>
                <w:lang w:val="hr-HR"/>
              </w:rPr>
              <w:t xml:space="preserve"> </w:t>
            </w:r>
            <w:r w:rsidR="00300D1E" w:rsidRPr="00A82041">
              <w:rPr>
                <w:sz w:val="18"/>
                <w:szCs w:val="18"/>
                <w:lang w:val="hr-HR"/>
              </w:rPr>
              <w:t>Pojedinosti o reakcijama povezanima s infuzijom navedene su u odlomku „Opis odabranih nuspojava“</w:t>
            </w:r>
            <w:r w:rsidRPr="008C4EAE">
              <w:rPr>
                <w:sz w:val="18"/>
                <w:lang w:val="hr-HR"/>
              </w:rPr>
              <w:t>.</w:t>
            </w:r>
          </w:p>
        </w:tc>
      </w:tr>
    </w:tbl>
    <w:p w14:paraId="3D92D871" w14:textId="77777777" w:rsidR="0094326D" w:rsidRPr="00A82041" w:rsidRDefault="0094326D" w:rsidP="008C4EAE">
      <w:pPr>
        <w:spacing w:line="280" w:lineRule="atLeast"/>
        <w:rPr>
          <w:lang w:val="hr-HR"/>
        </w:rPr>
      </w:pPr>
    </w:p>
    <w:p w14:paraId="6EFAB67F" w14:textId="44147675" w:rsidR="009264CC" w:rsidRPr="00A82041" w:rsidRDefault="00F06D1C" w:rsidP="009264CC">
      <w:pPr>
        <w:rPr>
          <w:lang w:val="hr-HR"/>
        </w:rPr>
      </w:pPr>
      <w:r w:rsidRPr="00A82041">
        <w:rPr>
          <w:lang w:val="hr-HR"/>
        </w:rPr>
        <w:t xml:space="preserve">Ukupan sigurnosni profil bio je u skladu s dobro poznatim </w:t>
      </w:r>
      <w:r w:rsidR="004D6749" w:rsidRPr="00A82041">
        <w:rPr>
          <w:lang w:val="hr-HR"/>
        </w:rPr>
        <w:t xml:space="preserve">sigurnosnim </w:t>
      </w:r>
      <w:r w:rsidRPr="00A82041">
        <w:rPr>
          <w:lang w:val="hr-HR"/>
        </w:rPr>
        <w:t>profilom lijeka Ma</w:t>
      </w:r>
      <w:r w:rsidR="009264CC" w:rsidRPr="00A82041">
        <w:rPr>
          <w:lang w:val="hr-HR"/>
        </w:rPr>
        <w:t xml:space="preserve">bThera </w:t>
      </w:r>
      <w:r w:rsidRPr="00A82041">
        <w:rPr>
          <w:lang w:val="hr-HR"/>
        </w:rPr>
        <w:t xml:space="preserve">u odobrenim indikacijama za liječenje autoimunih bolesti, uključujući </w:t>
      </w:r>
      <w:r w:rsidR="00C00CD4" w:rsidRPr="00A82041">
        <w:rPr>
          <w:lang w:val="hr-HR"/>
        </w:rPr>
        <w:t>GPA</w:t>
      </w:r>
      <w:r w:rsidR="00B02B4C" w:rsidRPr="00A82041">
        <w:rPr>
          <w:lang w:val="hr-HR"/>
        </w:rPr>
        <w:t>/</w:t>
      </w:r>
      <w:r w:rsidR="00C00CD4" w:rsidRPr="00A82041">
        <w:rPr>
          <w:lang w:val="hr-HR"/>
        </w:rPr>
        <w:t>MPA</w:t>
      </w:r>
      <w:r w:rsidR="009264CC" w:rsidRPr="00A82041">
        <w:rPr>
          <w:lang w:val="hr-HR"/>
        </w:rPr>
        <w:t xml:space="preserve">. </w:t>
      </w:r>
      <w:r w:rsidRPr="00A82041">
        <w:rPr>
          <w:lang w:val="hr-HR"/>
        </w:rPr>
        <w:t xml:space="preserve">Ukupno </w:t>
      </w:r>
      <w:r w:rsidR="004D6749" w:rsidRPr="00A82041">
        <w:rPr>
          <w:lang w:val="hr-HR"/>
        </w:rPr>
        <w:t>je</w:t>
      </w:r>
      <w:r w:rsidRPr="00A82041">
        <w:rPr>
          <w:lang w:val="hr-HR"/>
        </w:rPr>
        <w:t xml:space="preserve"> </w:t>
      </w:r>
      <w:r w:rsidR="009264CC" w:rsidRPr="00A82041">
        <w:rPr>
          <w:lang w:val="hr-HR"/>
        </w:rPr>
        <w:t xml:space="preserve">4% </w:t>
      </w:r>
      <w:r w:rsidRPr="00A82041">
        <w:rPr>
          <w:lang w:val="hr-HR"/>
        </w:rPr>
        <w:t>bolesnika u skupini liječenoj lijekom M</w:t>
      </w:r>
      <w:r w:rsidR="009264CC" w:rsidRPr="00A82041">
        <w:rPr>
          <w:lang w:val="hr-HR"/>
        </w:rPr>
        <w:t xml:space="preserve">abThera </w:t>
      </w:r>
      <w:r w:rsidR="004D6749" w:rsidRPr="00A82041">
        <w:rPr>
          <w:lang w:val="hr-HR"/>
        </w:rPr>
        <w:t>imalo</w:t>
      </w:r>
      <w:r w:rsidRPr="00A82041">
        <w:rPr>
          <w:lang w:val="hr-HR"/>
        </w:rPr>
        <w:t xml:space="preserve"> </w:t>
      </w:r>
      <w:r w:rsidR="00A26905" w:rsidRPr="00A82041">
        <w:rPr>
          <w:lang w:val="hr-HR"/>
        </w:rPr>
        <w:t>štetne događaje</w:t>
      </w:r>
      <w:r w:rsidRPr="00A82041">
        <w:rPr>
          <w:lang w:val="hr-HR"/>
        </w:rPr>
        <w:t xml:space="preserve"> koj</w:t>
      </w:r>
      <w:r w:rsidR="00A26905" w:rsidRPr="00A82041">
        <w:rPr>
          <w:lang w:val="hr-HR"/>
        </w:rPr>
        <w:t>i</w:t>
      </w:r>
      <w:r w:rsidRPr="00A82041">
        <w:rPr>
          <w:lang w:val="hr-HR"/>
        </w:rPr>
        <w:t xml:space="preserve"> su dovel</w:t>
      </w:r>
      <w:r w:rsidR="00A26905" w:rsidRPr="00A82041">
        <w:rPr>
          <w:lang w:val="hr-HR"/>
        </w:rPr>
        <w:t>i</w:t>
      </w:r>
      <w:r w:rsidRPr="00A82041">
        <w:rPr>
          <w:lang w:val="hr-HR"/>
        </w:rPr>
        <w:t xml:space="preserve"> do prekida liječenja. Većina </w:t>
      </w:r>
      <w:r w:rsidR="00A26905" w:rsidRPr="00A82041">
        <w:rPr>
          <w:lang w:val="hr-HR"/>
        </w:rPr>
        <w:t>štetnih događaja</w:t>
      </w:r>
      <w:r w:rsidRPr="00A82041">
        <w:rPr>
          <w:lang w:val="hr-HR"/>
        </w:rPr>
        <w:t xml:space="preserve"> u </w:t>
      </w:r>
      <w:r w:rsidR="00A26905" w:rsidRPr="00A82041">
        <w:rPr>
          <w:lang w:val="hr-HR"/>
        </w:rPr>
        <w:t xml:space="preserve">skupini </w:t>
      </w:r>
      <w:r w:rsidR="004D6749" w:rsidRPr="00A82041">
        <w:rPr>
          <w:lang w:val="hr-HR"/>
        </w:rPr>
        <w:t>bolesnika</w:t>
      </w:r>
      <w:r w:rsidRPr="00A82041">
        <w:rPr>
          <w:lang w:val="hr-HR"/>
        </w:rPr>
        <w:t xml:space="preserve"> </w:t>
      </w:r>
      <w:r w:rsidR="004D6749" w:rsidRPr="00A82041">
        <w:rPr>
          <w:lang w:val="hr-HR"/>
        </w:rPr>
        <w:t xml:space="preserve">liječenih </w:t>
      </w:r>
      <w:r w:rsidRPr="00A82041">
        <w:rPr>
          <w:lang w:val="hr-HR"/>
        </w:rPr>
        <w:t>lijekom MabThera bila je blagog ili umjerenog intenziteta.</w:t>
      </w:r>
      <w:r w:rsidR="009264CC" w:rsidRPr="00A82041">
        <w:rPr>
          <w:lang w:val="hr-HR"/>
        </w:rPr>
        <w:t xml:space="preserve"> </w:t>
      </w:r>
      <w:r w:rsidRPr="00A82041">
        <w:rPr>
          <w:lang w:val="hr-HR"/>
        </w:rPr>
        <w:t xml:space="preserve">Ni u jednog bolesnika u skupini </w:t>
      </w:r>
      <w:r w:rsidR="004D6749" w:rsidRPr="00A82041">
        <w:rPr>
          <w:lang w:val="hr-HR"/>
        </w:rPr>
        <w:t>koja je primala lijek</w:t>
      </w:r>
      <w:r w:rsidRPr="00A82041">
        <w:rPr>
          <w:lang w:val="hr-HR"/>
        </w:rPr>
        <w:t xml:space="preserve"> </w:t>
      </w:r>
      <w:r w:rsidR="009264CC" w:rsidRPr="00A82041">
        <w:rPr>
          <w:lang w:val="hr-HR"/>
        </w:rPr>
        <w:t xml:space="preserve">MabThera </w:t>
      </w:r>
      <w:r w:rsidRPr="00A82041">
        <w:rPr>
          <w:lang w:val="hr-HR"/>
        </w:rPr>
        <w:t>nije zabilježen</w:t>
      </w:r>
      <w:r w:rsidR="00A26905" w:rsidRPr="00A82041">
        <w:rPr>
          <w:lang w:val="hr-HR"/>
        </w:rPr>
        <w:t xml:space="preserve"> štetni događaj</w:t>
      </w:r>
      <w:r w:rsidRPr="00A82041">
        <w:rPr>
          <w:lang w:val="hr-HR"/>
        </w:rPr>
        <w:t xml:space="preserve"> sa smrtnim ishodom</w:t>
      </w:r>
      <w:r w:rsidR="009264CC" w:rsidRPr="00A82041">
        <w:rPr>
          <w:lang w:val="hr-HR"/>
        </w:rPr>
        <w:t>.</w:t>
      </w:r>
    </w:p>
    <w:p w14:paraId="23382811" w14:textId="77777777" w:rsidR="009264CC" w:rsidRPr="00A82041" w:rsidRDefault="009264CC" w:rsidP="009264CC">
      <w:pPr>
        <w:rPr>
          <w:lang w:val="hr-HR"/>
        </w:rPr>
      </w:pPr>
    </w:p>
    <w:p w14:paraId="3C65C674" w14:textId="77777777" w:rsidR="009264CC" w:rsidRPr="00A82041" w:rsidRDefault="00F06D1C" w:rsidP="009264CC">
      <w:pPr>
        <w:rPr>
          <w:lang w:val="hr-HR"/>
        </w:rPr>
      </w:pPr>
      <w:r w:rsidRPr="00A82041">
        <w:rPr>
          <w:lang w:val="hr-HR"/>
        </w:rPr>
        <w:t>Najčešće prijavljeni događaji koji su se smatrali nuspojavama lijeka bile su reakcije povezane s infuzijom i infekcije</w:t>
      </w:r>
      <w:r w:rsidR="009264CC" w:rsidRPr="00A82041">
        <w:rPr>
          <w:lang w:val="hr-HR"/>
        </w:rPr>
        <w:t xml:space="preserve">.  </w:t>
      </w:r>
    </w:p>
    <w:p w14:paraId="277B2569" w14:textId="77777777" w:rsidR="009264CC" w:rsidRPr="00A82041" w:rsidRDefault="009264CC" w:rsidP="009264CC">
      <w:pPr>
        <w:rPr>
          <w:lang w:val="hr-HR"/>
        </w:rPr>
      </w:pPr>
    </w:p>
    <w:p w14:paraId="3A56FBBF" w14:textId="77777777" w:rsidR="00B02B4C" w:rsidRPr="00A82041" w:rsidRDefault="00B02B4C" w:rsidP="00951A0F">
      <w:pPr>
        <w:keepNext/>
        <w:tabs>
          <w:tab w:val="left" w:pos="6804"/>
        </w:tabs>
        <w:outlineLvl w:val="0"/>
        <w:rPr>
          <w:i/>
          <w:lang w:val="hr-HR"/>
        </w:rPr>
      </w:pPr>
      <w:r w:rsidRPr="00A82041">
        <w:rPr>
          <w:i/>
          <w:lang w:val="hr-HR"/>
        </w:rPr>
        <w:t>Dugoročno praćenje (3. ispitivanje kod GPA/MPA)</w:t>
      </w:r>
    </w:p>
    <w:p w14:paraId="3604969E" w14:textId="77777777" w:rsidR="009264CC" w:rsidRPr="00A82041" w:rsidRDefault="00F06D1C" w:rsidP="009264CC">
      <w:pPr>
        <w:tabs>
          <w:tab w:val="left" w:pos="6804"/>
        </w:tabs>
        <w:outlineLvl w:val="0"/>
        <w:rPr>
          <w:lang w:val="hr-HR"/>
        </w:rPr>
      </w:pPr>
      <w:r w:rsidRPr="00A82041">
        <w:rPr>
          <w:lang w:val="hr-HR"/>
        </w:rPr>
        <w:t>U dugoročnom opservacijskom ispitivanju sigurnosti</w:t>
      </w:r>
      <w:r w:rsidR="00B175BC" w:rsidRPr="00A82041">
        <w:rPr>
          <w:lang w:val="hr-HR"/>
        </w:rPr>
        <w:t>,</w:t>
      </w:r>
      <w:r w:rsidR="009264CC" w:rsidRPr="00A82041">
        <w:rPr>
          <w:lang w:val="hr-HR"/>
        </w:rPr>
        <w:t> 97</w:t>
      </w:r>
      <w:r w:rsidRPr="00A82041">
        <w:rPr>
          <w:lang w:val="hr-HR"/>
        </w:rPr>
        <w:t xml:space="preserve"> bolesnika s </w:t>
      </w:r>
      <w:r w:rsidR="00C00CD4" w:rsidRPr="00A82041">
        <w:rPr>
          <w:lang w:val="hr-HR"/>
        </w:rPr>
        <w:t>GPA</w:t>
      </w:r>
      <w:r w:rsidR="00C00CD4" w:rsidRPr="00A82041">
        <w:rPr>
          <w:lang w:val="hr-HR"/>
        </w:rPr>
        <w:noBreakHyphen/>
        <w:t>om</w:t>
      </w:r>
      <w:r w:rsidR="00B02B4C" w:rsidRPr="00A82041">
        <w:rPr>
          <w:lang w:val="hr-HR"/>
        </w:rPr>
        <w:t>/</w:t>
      </w:r>
      <w:r w:rsidR="00C00CD4" w:rsidRPr="00A82041">
        <w:rPr>
          <w:lang w:val="hr-HR"/>
        </w:rPr>
        <w:t>MPA</w:t>
      </w:r>
      <w:r w:rsidR="00C00CD4" w:rsidRPr="00A82041">
        <w:rPr>
          <w:lang w:val="hr-HR"/>
        </w:rPr>
        <w:noBreakHyphen/>
        <w:t xml:space="preserve">om  </w:t>
      </w:r>
      <w:r w:rsidRPr="00A82041">
        <w:rPr>
          <w:lang w:val="hr-HR"/>
        </w:rPr>
        <w:t>primalo je lijek</w:t>
      </w:r>
      <w:r w:rsidR="009264CC" w:rsidRPr="00A82041">
        <w:rPr>
          <w:lang w:val="hr-HR"/>
        </w:rPr>
        <w:t xml:space="preserve"> MabThera (</w:t>
      </w:r>
      <w:r w:rsidR="00B175BC" w:rsidRPr="00A82041">
        <w:rPr>
          <w:lang w:val="hr-HR"/>
        </w:rPr>
        <w:t>srednj</w:t>
      </w:r>
      <w:r w:rsidR="00A26905" w:rsidRPr="00A82041">
        <w:rPr>
          <w:lang w:val="hr-HR"/>
        </w:rPr>
        <w:t>a vrijednost</w:t>
      </w:r>
      <w:r w:rsidR="00B175BC" w:rsidRPr="00A82041">
        <w:rPr>
          <w:lang w:val="hr-HR"/>
        </w:rPr>
        <w:t xml:space="preserve"> broj</w:t>
      </w:r>
      <w:r w:rsidR="00A26905" w:rsidRPr="00A82041">
        <w:rPr>
          <w:lang w:val="hr-HR"/>
        </w:rPr>
        <w:t>a</w:t>
      </w:r>
      <w:r w:rsidR="00B175BC" w:rsidRPr="00A82041">
        <w:rPr>
          <w:lang w:val="hr-HR"/>
        </w:rPr>
        <w:t xml:space="preserve"> infuzija:</w:t>
      </w:r>
      <w:r w:rsidRPr="00A82041">
        <w:rPr>
          <w:lang w:val="hr-HR"/>
        </w:rPr>
        <w:t xml:space="preserve"> </w:t>
      </w:r>
      <w:r w:rsidR="009264CC" w:rsidRPr="00A82041">
        <w:rPr>
          <w:lang w:val="hr-HR"/>
        </w:rPr>
        <w:t>8</w:t>
      </w:r>
      <w:r w:rsidRPr="00A82041">
        <w:rPr>
          <w:lang w:val="hr-HR"/>
        </w:rPr>
        <w:t> </w:t>
      </w:r>
      <w:r w:rsidR="009264CC" w:rsidRPr="00A82041">
        <w:rPr>
          <w:lang w:val="hr-HR"/>
        </w:rPr>
        <w:t>[ra</w:t>
      </w:r>
      <w:r w:rsidRPr="00A82041">
        <w:rPr>
          <w:lang w:val="hr-HR"/>
        </w:rPr>
        <w:t>spon:</w:t>
      </w:r>
      <w:r w:rsidR="009264CC" w:rsidRPr="00A82041">
        <w:rPr>
          <w:lang w:val="hr-HR"/>
        </w:rPr>
        <w:t xml:space="preserve"> 1</w:t>
      </w:r>
      <w:r w:rsidRPr="00A82041">
        <w:rPr>
          <w:lang w:val="hr-HR"/>
        </w:rPr>
        <w:t> </w:t>
      </w:r>
      <w:r w:rsidR="009264CC" w:rsidRPr="00A82041">
        <w:rPr>
          <w:lang w:val="hr-HR"/>
        </w:rPr>
        <w:t>-</w:t>
      </w:r>
      <w:r w:rsidRPr="00A82041">
        <w:rPr>
          <w:lang w:val="hr-HR"/>
        </w:rPr>
        <w:t> </w:t>
      </w:r>
      <w:r w:rsidR="009264CC" w:rsidRPr="00A82041">
        <w:rPr>
          <w:lang w:val="hr-HR"/>
        </w:rPr>
        <w:t>28]) </w:t>
      </w:r>
      <w:r w:rsidRPr="00A82041">
        <w:rPr>
          <w:lang w:val="hr-HR"/>
        </w:rPr>
        <w:t xml:space="preserve">tijekom razdoblja do 4 godine, sukladno standardnoj praksi i odluci </w:t>
      </w:r>
      <w:r w:rsidR="00B175BC" w:rsidRPr="00A82041">
        <w:rPr>
          <w:lang w:val="hr-HR"/>
        </w:rPr>
        <w:t xml:space="preserve">njihovih </w:t>
      </w:r>
      <w:r w:rsidRPr="00A82041">
        <w:rPr>
          <w:lang w:val="hr-HR"/>
        </w:rPr>
        <w:t>liječnika</w:t>
      </w:r>
      <w:r w:rsidR="009264CC" w:rsidRPr="00A82041">
        <w:rPr>
          <w:lang w:val="hr-HR"/>
        </w:rPr>
        <w:t>. </w:t>
      </w:r>
      <w:r w:rsidRPr="00A82041">
        <w:rPr>
          <w:lang w:val="hr-HR"/>
        </w:rPr>
        <w:t xml:space="preserve">Ukupan sigurnosni profil odgovarao je dobro poznatom </w:t>
      </w:r>
      <w:r w:rsidR="004D6749" w:rsidRPr="00A82041">
        <w:rPr>
          <w:lang w:val="hr-HR"/>
        </w:rPr>
        <w:t xml:space="preserve">sigurnosnom </w:t>
      </w:r>
      <w:r w:rsidRPr="00A82041">
        <w:rPr>
          <w:lang w:val="hr-HR"/>
        </w:rPr>
        <w:t xml:space="preserve">profilu lijeka </w:t>
      </w:r>
      <w:r w:rsidR="009264CC" w:rsidRPr="00A82041">
        <w:rPr>
          <w:lang w:val="hr-HR"/>
        </w:rPr>
        <w:t xml:space="preserve">MabThera </w:t>
      </w:r>
      <w:r w:rsidR="00C00CD4" w:rsidRPr="00A82041">
        <w:rPr>
          <w:lang w:val="hr-HR"/>
        </w:rPr>
        <w:t xml:space="preserve">kod RA </w:t>
      </w:r>
      <w:r w:rsidR="00B02B4C" w:rsidRPr="00A82041">
        <w:rPr>
          <w:lang w:val="hr-HR"/>
        </w:rPr>
        <w:t xml:space="preserve">i </w:t>
      </w:r>
      <w:r w:rsidR="00C00CD4" w:rsidRPr="00A82041">
        <w:rPr>
          <w:lang w:val="hr-HR"/>
        </w:rPr>
        <w:t>GPA</w:t>
      </w:r>
      <w:r w:rsidR="00B02B4C" w:rsidRPr="00A82041">
        <w:rPr>
          <w:lang w:val="hr-HR"/>
        </w:rPr>
        <w:t>/</w:t>
      </w:r>
      <w:r w:rsidR="00C00CD4" w:rsidRPr="00A82041">
        <w:rPr>
          <w:lang w:val="hr-HR"/>
        </w:rPr>
        <w:t xml:space="preserve">MPA </w:t>
      </w:r>
      <w:r w:rsidRPr="00A82041">
        <w:rPr>
          <w:lang w:val="hr-HR"/>
        </w:rPr>
        <w:t>te nije prijavljena nijedna nova nuspojava lijeka</w:t>
      </w:r>
      <w:r w:rsidR="009264CC" w:rsidRPr="00A82041">
        <w:rPr>
          <w:lang w:val="hr-HR"/>
        </w:rPr>
        <w:t>. </w:t>
      </w:r>
    </w:p>
    <w:p w14:paraId="69130922" w14:textId="77777777" w:rsidR="009264CC" w:rsidRPr="00A82041" w:rsidRDefault="009264CC" w:rsidP="009264CC">
      <w:pPr>
        <w:tabs>
          <w:tab w:val="left" w:pos="6804"/>
        </w:tabs>
        <w:outlineLvl w:val="0"/>
        <w:rPr>
          <w:szCs w:val="22"/>
          <w:lang w:val="hr-HR"/>
        </w:rPr>
      </w:pPr>
    </w:p>
    <w:p w14:paraId="1A52401C" w14:textId="77777777" w:rsidR="00C00CD4" w:rsidRPr="00A82041" w:rsidRDefault="00C00CD4" w:rsidP="003E40AC">
      <w:pPr>
        <w:keepNext/>
        <w:rPr>
          <w:lang w:val="hr-HR"/>
        </w:rPr>
      </w:pPr>
      <w:r w:rsidRPr="00A82041">
        <w:rPr>
          <w:rFonts w:eastAsia="Calibri"/>
          <w:i/>
          <w:szCs w:val="22"/>
          <w:lang w:val="hr-HR" w:eastAsia="en-US"/>
        </w:rPr>
        <w:t>Pedijatrijska populacija</w:t>
      </w:r>
      <w:r w:rsidRPr="00A82041">
        <w:rPr>
          <w:lang w:val="hr-HR"/>
        </w:rPr>
        <w:t xml:space="preserve"> </w:t>
      </w:r>
    </w:p>
    <w:p w14:paraId="60723515" w14:textId="77777777" w:rsidR="00C00CD4" w:rsidRPr="00A82041" w:rsidRDefault="00C00CD4" w:rsidP="00C00CD4">
      <w:pPr>
        <w:rPr>
          <w:lang w:val="hr-HR"/>
        </w:rPr>
      </w:pPr>
      <w:r w:rsidRPr="00A82041">
        <w:rPr>
          <w:lang w:val="hr-HR"/>
        </w:rPr>
        <w:t xml:space="preserve">Provedeno je otvoreno, neusporedno ispitivanje koje je obuhvatilo 25 pedijatrijskih bolesnika s </w:t>
      </w:r>
      <w:r w:rsidR="00DB4FA2" w:rsidRPr="00A82041">
        <w:rPr>
          <w:lang w:val="hr-HR"/>
        </w:rPr>
        <w:t xml:space="preserve">teškim </w:t>
      </w:r>
      <w:r w:rsidRPr="00A82041">
        <w:rPr>
          <w:lang w:val="hr-HR"/>
        </w:rPr>
        <w:t>aktivnim GPA</w:t>
      </w:r>
      <w:r w:rsidRPr="00A82041">
        <w:rPr>
          <w:lang w:val="hr-HR"/>
        </w:rPr>
        <w:noBreakHyphen/>
        <w:t>om ili MPA</w:t>
      </w:r>
      <w:r w:rsidRPr="00A82041">
        <w:rPr>
          <w:lang w:val="hr-HR"/>
        </w:rPr>
        <w:noBreakHyphen/>
        <w:t>om. Cjelokupno razdoblje ispitivanja sastojalo se od 6</w:t>
      </w:r>
      <w:r w:rsidRPr="00A82041">
        <w:rPr>
          <w:lang w:val="hr-HR"/>
        </w:rPr>
        <w:noBreakHyphen/>
        <w:t xml:space="preserve">mjesečne faze poticanja remisije </w:t>
      </w:r>
      <w:r w:rsidR="006D20E3" w:rsidRPr="00A82041">
        <w:rPr>
          <w:lang w:val="hr-HR"/>
        </w:rPr>
        <w:t xml:space="preserve">uz </w:t>
      </w:r>
      <w:r w:rsidRPr="00A82041">
        <w:rPr>
          <w:lang w:val="hr-HR"/>
        </w:rPr>
        <w:t>minimalno 18 mjeseci</w:t>
      </w:r>
      <w:r w:rsidR="00707037" w:rsidRPr="00A82041">
        <w:rPr>
          <w:lang w:val="hr-HR"/>
        </w:rPr>
        <w:t xml:space="preserve"> praćenja</w:t>
      </w:r>
      <w:r w:rsidRPr="00A82041">
        <w:rPr>
          <w:lang w:val="hr-HR"/>
        </w:rPr>
        <w:t xml:space="preserve"> </w:t>
      </w:r>
      <w:r w:rsidR="00D42467" w:rsidRPr="00A82041">
        <w:rPr>
          <w:lang w:val="hr-HR"/>
        </w:rPr>
        <w:t>te je ukupno trajal</w:t>
      </w:r>
      <w:r w:rsidR="00707037" w:rsidRPr="00A82041">
        <w:rPr>
          <w:lang w:val="hr-HR"/>
        </w:rPr>
        <w:t xml:space="preserve">o </w:t>
      </w:r>
      <w:r w:rsidRPr="00A82041">
        <w:rPr>
          <w:lang w:val="hr-HR"/>
        </w:rPr>
        <w:t xml:space="preserve">do 4,5 godina. Tijekom faze praćenja MabThera se primjenjivala prema odluci ispitivača (17 od 25 bolesnika primilo je dodatno liječenje lijekom MabThera). Bolesnici su mogli istodobno primati i drugu imunosupresijsku terapiju (vidjeti dio 5.1). </w:t>
      </w:r>
    </w:p>
    <w:p w14:paraId="186B4857" w14:textId="77777777" w:rsidR="00C00CD4" w:rsidRPr="00A82041" w:rsidRDefault="00C00CD4" w:rsidP="00C00CD4">
      <w:pPr>
        <w:rPr>
          <w:lang w:val="hr-HR"/>
        </w:rPr>
      </w:pPr>
    </w:p>
    <w:p w14:paraId="66C2DFAF" w14:textId="77777777" w:rsidR="00C00CD4" w:rsidRPr="00A82041" w:rsidRDefault="00EA759C" w:rsidP="00C00CD4">
      <w:pPr>
        <w:rPr>
          <w:lang w:val="hr-HR"/>
        </w:rPr>
      </w:pPr>
      <w:r w:rsidRPr="00A82041">
        <w:rPr>
          <w:lang w:val="hr-HR"/>
        </w:rPr>
        <w:t>N</w:t>
      </w:r>
      <w:r w:rsidR="00C00CD4" w:rsidRPr="00A82041">
        <w:rPr>
          <w:lang w:val="hr-HR"/>
        </w:rPr>
        <w:t>uspojavama</w:t>
      </w:r>
      <w:r w:rsidRPr="00A82041">
        <w:rPr>
          <w:lang w:val="hr-HR"/>
        </w:rPr>
        <w:t xml:space="preserve"> su se</w:t>
      </w:r>
      <w:r w:rsidR="00C00CD4" w:rsidRPr="00A82041">
        <w:rPr>
          <w:lang w:val="hr-HR"/>
        </w:rPr>
        <w:t xml:space="preserve"> smatrali štetni događaji čija je incidencija bila ≥ 10%, a koji su uključivali: infekcije (17 bolesnika [68%] u fazi poticanja remisije; 23 bolesnika [92%] tijekom cjelokupnog razdoblja ispitivanja), reakcije na infuziju (15 bolesnika [60%] u fazi poticanja remisije; 17 bolesnika [68%] tijekom cjelokupnog razdoblja ispitivanja) i mučnina (4 bolesnika [16%] u fazi poticanja remisije; 5 bolesnika [20%] tijekom cjelokupnog razdoblja ispitivanja).   </w:t>
      </w:r>
    </w:p>
    <w:p w14:paraId="5D0C319C" w14:textId="77777777" w:rsidR="00C00CD4" w:rsidRPr="00A82041" w:rsidRDefault="00C00CD4" w:rsidP="00C00CD4">
      <w:pPr>
        <w:rPr>
          <w:lang w:val="hr-HR"/>
        </w:rPr>
      </w:pPr>
    </w:p>
    <w:p w14:paraId="37D8233C" w14:textId="77777777" w:rsidR="00C00CD4" w:rsidRPr="00A82041" w:rsidRDefault="00C00CD4" w:rsidP="00C00CD4">
      <w:pPr>
        <w:rPr>
          <w:lang w:val="hr-HR"/>
        </w:rPr>
      </w:pPr>
      <w:r w:rsidRPr="00A82041">
        <w:rPr>
          <w:lang w:val="hr-HR"/>
        </w:rPr>
        <w:t xml:space="preserve">Sigurnosni profil lijeka MabThera tijekom cjelokupnog razdoblja ispitivanja bio je u skladu s onim prijavljenim tijekom faze poticanja remisije. </w:t>
      </w:r>
    </w:p>
    <w:p w14:paraId="79CC8E68" w14:textId="77777777" w:rsidR="00C00CD4" w:rsidRPr="00A82041" w:rsidRDefault="00C00CD4" w:rsidP="00C00CD4">
      <w:pPr>
        <w:rPr>
          <w:lang w:val="hr-HR"/>
        </w:rPr>
      </w:pPr>
    </w:p>
    <w:p w14:paraId="37803547" w14:textId="77777777" w:rsidR="00C00CD4" w:rsidRPr="00A82041" w:rsidRDefault="00C00CD4" w:rsidP="003E40AC">
      <w:pPr>
        <w:rPr>
          <w:lang w:val="hr-HR"/>
        </w:rPr>
      </w:pPr>
      <w:r w:rsidRPr="00A82041">
        <w:rPr>
          <w:lang w:val="hr-HR"/>
        </w:rPr>
        <w:t>Sigurnosni profil lijeka MabThera u pedijatrijskih bolesnika s GPA</w:t>
      </w:r>
      <w:r w:rsidRPr="00A82041">
        <w:rPr>
          <w:lang w:val="hr-HR"/>
        </w:rPr>
        <w:noBreakHyphen/>
        <w:t>om ili MPA</w:t>
      </w:r>
      <w:r w:rsidRPr="00A82041">
        <w:rPr>
          <w:lang w:val="hr-HR"/>
        </w:rPr>
        <w:noBreakHyphen/>
        <w:t xml:space="preserve">om odgovarao je vrstom, prirodom i težinom nuspojava poznatom sigurnosnom profilu u odraslih bolesnika </w:t>
      </w:r>
      <w:r w:rsidR="00800A3B" w:rsidRPr="00A82041">
        <w:rPr>
          <w:lang w:val="hr-HR"/>
        </w:rPr>
        <w:t>utvrđenom u odobrenim indikacijama za liječenje autoimunih bolesti</w:t>
      </w:r>
      <w:r w:rsidRPr="00A82041">
        <w:rPr>
          <w:lang w:val="hr-HR"/>
        </w:rPr>
        <w:t>, uključujući GPA ili MPA u odraslih.</w:t>
      </w:r>
    </w:p>
    <w:p w14:paraId="4C88A442" w14:textId="77777777" w:rsidR="00C00CD4" w:rsidRPr="00A82041" w:rsidRDefault="00C00CD4" w:rsidP="00C00CD4">
      <w:pPr>
        <w:tabs>
          <w:tab w:val="left" w:pos="6804"/>
        </w:tabs>
        <w:outlineLvl w:val="0"/>
        <w:rPr>
          <w:szCs w:val="22"/>
          <w:lang w:val="hr-HR"/>
        </w:rPr>
      </w:pPr>
    </w:p>
    <w:p w14:paraId="31124C0C" w14:textId="77777777" w:rsidR="00935972" w:rsidRPr="00A82041" w:rsidRDefault="00417212" w:rsidP="00032872">
      <w:pPr>
        <w:keepNext/>
        <w:keepLines/>
        <w:tabs>
          <w:tab w:val="left" w:pos="6804"/>
        </w:tabs>
        <w:outlineLvl w:val="0"/>
        <w:rPr>
          <w:i/>
          <w:szCs w:val="22"/>
          <w:u w:val="single"/>
          <w:lang w:val="hr-HR"/>
        </w:rPr>
      </w:pPr>
      <w:r w:rsidRPr="00A82041">
        <w:rPr>
          <w:i/>
          <w:szCs w:val="22"/>
          <w:u w:val="single"/>
          <w:lang w:val="hr-HR"/>
        </w:rPr>
        <w:t>Opis o</w:t>
      </w:r>
      <w:r w:rsidR="00935972" w:rsidRPr="00A82041">
        <w:rPr>
          <w:i/>
          <w:szCs w:val="22"/>
          <w:u w:val="single"/>
          <w:lang w:val="hr-HR"/>
        </w:rPr>
        <w:t>dabran</w:t>
      </w:r>
      <w:r w:rsidRPr="00A82041">
        <w:rPr>
          <w:i/>
          <w:szCs w:val="22"/>
          <w:u w:val="single"/>
          <w:lang w:val="hr-HR"/>
        </w:rPr>
        <w:t>ih</w:t>
      </w:r>
      <w:r w:rsidR="00935972" w:rsidRPr="00A82041">
        <w:rPr>
          <w:i/>
          <w:szCs w:val="22"/>
          <w:u w:val="single"/>
          <w:lang w:val="hr-HR"/>
        </w:rPr>
        <w:t xml:space="preserve"> nuspojav</w:t>
      </w:r>
      <w:r w:rsidRPr="00A82041">
        <w:rPr>
          <w:i/>
          <w:szCs w:val="22"/>
          <w:u w:val="single"/>
          <w:lang w:val="hr-HR"/>
        </w:rPr>
        <w:t>a</w:t>
      </w:r>
    </w:p>
    <w:p w14:paraId="25FC3A8F" w14:textId="77777777" w:rsidR="00935972" w:rsidRPr="00A82041" w:rsidRDefault="00935972" w:rsidP="00AB612C">
      <w:pPr>
        <w:keepNext/>
        <w:outlineLvl w:val="0"/>
        <w:rPr>
          <w:i/>
          <w:szCs w:val="22"/>
          <w:highlight w:val="yellow"/>
          <w:lang w:val="hr-HR"/>
        </w:rPr>
      </w:pPr>
    </w:p>
    <w:p w14:paraId="585F3D64" w14:textId="77777777" w:rsidR="00C00CD4" w:rsidRPr="00A82041" w:rsidRDefault="00C00CD4" w:rsidP="00C00CD4">
      <w:pPr>
        <w:keepNext/>
        <w:outlineLvl w:val="0"/>
        <w:rPr>
          <w:szCs w:val="22"/>
          <w:lang w:val="hr-HR"/>
        </w:rPr>
      </w:pPr>
      <w:r w:rsidRPr="00A82041">
        <w:rPr>
          <w:i/>
          <w:szCs w:val="22"/>
          <w:lang w:val="hr-HR"/>
        </w:rPr>
        <w:t>Reakcije povezane s infuzijom</w:t>
      </w:r>
    </w:p>
    <w:p w14:paraId="58C2FD11" w14:textId="77777777" w:rsidR="00935972" w:rsidRPr="00A82041" w:rsidRDefault="00C00CD4" w:rsidP="00C00CD4">
      <w:pPr>
        <w:autoSpaceDE w:val="0"/>
        <w:autoSpaceDN w:val="0"/>
        <w:adjustRightInd w:val="0"/>
        <w:outlineLvl w:val="0"/>
        <w:rPr>
          <w:szCs w:val="22"/>
          <w:lang w:val="hr-HR"/>
        </w:rPr>
      </w:pPr>
      <w:r w:rsidRPr="00A82041">
        <w:rPr>
          <w:szCs w:val="22"/>
          <w:lang w:val="hr-HR"/>
        </w:rPr>
        <w:t xml:space="preserve">U </w:t>
      </w:r>
      <w:r w:rsidR="00B02B4C" w:rsidRPr="00A82041">
        <w:rPr>
          <w:szCs w:val="22"/>
          <w:lang w:val="hr-HR"/>
        </w:rPr>
        <w:t>1. </w:t>
      </w:r>
      <w:r w:rsidRPr="00A82041">
        <w:rPr>
          <w:szCs w:val="22"/>
          <w:lang w:val="hr-HR"/>
        </w:rPr>
        <w:t xml:space="preserve">ispitivanju </w:t>
      </w:r>
      <w:r w:rsidR="00B02B4C" w:rsidRPr="00A82041">
        <w:rPr>
          <w:szCs w:val="22"/>
          <w:lang w:val="hr-HR"/>
        </w:rPr>
        <w:t xml:space="preserve">kod GPA/MPA (ispitivanje </w:t>
      </w:r>
      <w:r w:rsidRPr="00A82041">
        <w:rPr>
          <w:szCs w:val="22"/>
          <w:lang w:val="hr-HR"/>
        </w:rPr>
        <w:t xml:space="preserve">primjene lijeka za poticanje remisije u odraslih </w:t>
      </w:r>
      <w:r w:rsidR="00B02B4C" w:rsidRPr="00A82041">
        <w:rPr>
          <w:szCs w:val="22"/>
          <w:lang w:val="hr-HR"/>
        </w:rPr>
        <w:t>osoba)</w:t>
      </w:r>
      <w:r w:rsidRPr="00A82041">
        <w:rPr>
          <w:szCs w:val="22"/>
          <w:lang w:val="hr-HR"/>
        </w:rPr>
        <w:t xml:space="preserve"> </w:t>
      </w:r>
      <w:r w:rsidR="00935972" w:rsidRPr="00A82041">
        <w:rPr>
          <w:szCs w:val="22"/>
          <w:lang w:val="hr-HR"/>
        </w:rPr>
        <w:t>reakcije povezane s infuzijom definira</w:t>
      </w:r>
      <w:r w:rsidR="009007FC" w:rsidRPr="00A82041">
        <w:rPr>
          <w:szCs w:val="22"/>
          <w:lang w:val="hr-HR"/>
        </w:rPr>
        <w:t>le</w:t>
      </w:r>
      <w:r w:rsidR="00935972" w:rsidRPr="00A82041">
        <w:rPr>
          <w:szCs w:val="22"/>
          <w:lang w:val="hr-HR"/>
        </w:rPr>
        <w:t xml:space="preserve"> </w:t>
      </w:r>
      <w:r w:rsidR="009007FC" w:rsidRPr="00A82041">
        <w:rPr>
          <w:szCs w:val="22"/>
          <w:lang w:val="hr-HR"/>
        </w:rPr>
        <w:t xml:space="preserve">su se </w:t>
      </w:r>
      <w:r w:rsidR="00935972" w:rsidRPr="00A82041">
        <w:rPr>
          <w:szCs w:val="22"/>
          <w:lang w:val="hr-HR"/>
        </w:rPr>
        <w:t xml:space="preserve">kao bilo koji štetni događaj koji je nastupio unutar 24 sata od infuzije i koji je ispitivač populacije u ispitivanju sigurnosti lijeka smatrao povezanim s infuzijom. </w:t>
      </w:r>
      <w:r w:rsidR="009007FC" w:rsidRPr="00A82041">
        <w:rPr>
          <w:szCs w:val="22"/>
          <w:lang w:val="hr-HR"/>
        </w:rPr>
        <w:t>Od 99 </w:t>
      </w:r>
      <w:r w:rsidR="00935972" w:rsidRPr="00A82041">
        <w:rPr>
          <w:szCs w:val="22"/>
          <w:lang w:val="hr-HR"/>
        </w:rPr>
        <w:t>bolesnika liječen</w:t>
      </w:r>
      <w:r w:rsidR="009007FC" w:rsidRPr="00A82041">
        <w:rPr>
          <w:szCs w:val="22"/>
          <w:lang w:val="hr-HR"/>
        </w:rPr>
        <w:t>ih</w:t>
      </w:r>
      <w:r w:rsidR="00935972" w:rsidRPr="00A82041">
        <w:rPr>
          <w:szCs w:val="22"/>
          <w:lang w:val="hr-HR"/>
        </w:rPr>
        <w:t xml:space="preserve"> lijekom MabThera</w:t>
      </w:r>
      <w:r w:rsidR="009007FC" w:rsidRPr="00A82041">
        <w:rPr>
          <w:szCs w:val="22"/>
          <w:lang w:val="hr-HR"/>
        </w:rPr>
        <w:t>,</w:t>
      </w:r>
      <w:r w:rsidR="00935972" w:rsidRPr="00A82041">
        <w:rPr>
          <w:szCs w:val="22"/>
          <w:lang w:val="hr-HR"/>
        </w:rPr>
        <w:t xml:space="preserve"> </w:t>
      </w:r>
      <w:r w:rsidR="009007FC" w:rsidRPr="00A82041">
        <w:rPr>
          <w:szCs w:val="22"/>
          <w:lang w:val="hr-HR"/>
        </w:rPr>
        <w:t>njih 12 (</w:t>
      </w:r>
      <w:r w:rsidR="00935972" w:rsidRPr="00A82041">
        <w:rPr>
          <w:szCs w:val="22"/>
          <w:lang w:val="hr-HR"/>
        </w:rPr>
        <w:t>12%</w:t>
      </w:r>
      <w:r w:rsidR="009007FC" w:rsidRPr="00A82041">
        <w:rPr>
          <w:szCs w:val="22"/>
          <w:lang w:val="hr-HR"/>
        </w:rPr>
        <w:t>)</w:t>
      </w:r>
      <w:r w:rsidR="00935972" w:rsidRPr="00A82041">
        <w:rPr>
          <w:szCs w:val="22"/>
          <w:lang w:val="hr-HR"/>
        </w:rPr>
        <w:t xml:space="preserve"> imalo </w:t>
      </w:r>
      <w:r w:rsidR="009007FC" w:rsidRPr="00A82041">
        <w:rPr>
          <w:szCs w:val="22"/>
          <w:lang w:val="hr-HR"/>
        </w:rPr>
        <w:t xml:space="preserve">je </w:t>
      </w:r>
      <w:r w:rsidR="00935972" w:rsidRPr="00A82041">
        <w:rPr>
          <w:szCs w:val="22"/>
          <w:lang w:val="hr-HR"/>
        </w:rPr>
        <w:t xml:space="preserve">barem jednu reakciju povezanu s infuzijom. Sve su infuzijske reakcije bile 1. ili 2. stupnja prema CTC kriterijima. Najčešće infuzijske reakcije bile su sindrom otpuštanja citokina, </w:t>
      </w:r>
      <w:r w:rsidR="00B02B4C" w:rsidRPr="00A82041">
        <w:rPr>
          <w:szCs w:val="22"/>
          <w:lang w:val="hr-HR"/>
        </w:rPr>
        <w:t xml:space="preserve">navale </w:t>
      </w:r>
      <w:r w:rsidR="00935972" w:rsidRPr="00A82041">
        <w:rPr>
          <w:szCs w:val="22"/>
          <w:lang w:val="hr-HR"/>
        </w:rPr>
        <w:t>crvenil</w:t>
      </w:r>
      <w:r w:rsidR="00B02B4C" w:rsidRPr="00A82041">
        <w:rPr>
          <w:szCs w:val="22"/>
          <w:lang w:val="hr-HR"/>
        </w:rPr>
        <w:t>a</w:t>
      </w:r>
      <w:r w:rsidR="00935972" w:rsidRPr="00A82041">
        <w:rPr>
          <w:szCs w:val="22"/>
          <w:lang w:val="hr-HR"/>
        </w:rPr>
        <w:t>, iritacija grla i tremor. MabThera se primjenjivala u kombinaciji s intravenskim glukokortikoidima, što može smanjiti incidenciju i težinu tih događaja.</w:t>
      </w:r>
    </w:p>
    <w:p w14:paraId="4B7369EA" w14:textId="77777777" w:rsidR="009007FC" w:rsidRPr="00A82041" w:rsidRDefault="009007FC" w:rsidP="00AB612C">
      <w:pPr>
        <w:autoSpaceDE w:val="0"/>
        <w:autoSpaceDN w:val="0"/>
        <w:adjustRightInd w:val="0"/>
        <w:outlineLvl w:val="0"/>
        <w:rPr>
          <w:szCs w:val="22"/>
          <w:lang w:val="hr-HR"/>
        </w:rPr>
      </w:pPr>
    </w:p>
    <w:p w14:paraId="25B30FB3" w14:textId="77777777" w:rsidR="009007FC" w:rsidRPr="00A82041" w:rsidRDefault="009007FC" w:rsidP="00AB612C">
      <w:pPr>
        <w:autoSpaceDE w:val="0"/>
        <w:autoSpaceDN w:val="0"/>
        <w:adjustRightInd w:val="0"/>
        <w:outlineLvl w:val="0"/>
        <w:rPr>
          <w:szCs w:val="22"/>
          <w:lang w:val="hr-HR"/>
        </w:rPr>
      </w:pPr>
      <w:r w:rsidRPr="00A82041">
        <w:rPr>
          <w:szCs w:val="22"/>
          <w:lang w:val="hr-HR"/>
        </w:rPr>
        <w:t xml:space="preserve">U </w:t>
      </w:r>
      <w:r w:rsidR="003F2652" w:rsidRPr="00A82041">
        <w:rPr>
          <w:szCs w:val="22"/>
          <w:lang w:val="hr-HR"/>
        </w:rPr>
        <w:t>2. </w:t>
      </w:r>
      <w:r w:rsidRPr="00A82041">
        <w:rPr>
          <w:szCs w:val="22"/>
          <w:lang w:val="hr-HR"/>
        </w:rPr>
        <w:t xml:space="preserve">ispitivanju </w:t>
      </w:r>
      <w:r w:rsidR="003F2652" w:rsidRPr="00A82041">
        <w:rPr>
          <w:szCs w:val="22"/>
          <w:lang w:val="hr-HR"/>
        </w:rPr>
        <w:t xml:space="preserve">kod GPA/MPA (ispitivanje </w:t>
      </w:r>
      <w:r w:rsidRPr="00A82041">
        <w:rPr>
          <w:szCs w:val="22"/>
          <w:lang w:val="hr-HR"/>
        </w:rPr>
        <w:t xml:space="preserve">primjene lijeka </w:t>
      </w:r>
      <w:r w:rsidR="002514C6" w:rsidRPr="00A82041">
        <w:rPr>
          <w:szCs w:val="22"/>
          <w:lang w:val="hr-HR"/>
        </w:rPr>
        <w:t>za</w:t>
      </w:r>
      <w:r w:rsidRPr="00A82041">
        <w:rPr>
          <w:szCs w:val="22"/>
          <w:lang w:val="hr-HR"/>
        </w:rPr>
        <w:t xml:space="preserve"> terapij</w:t>
      </w:r>
      <w:r w:rsidR="002514C6" w:rsidRPr="00A82041">
        <w:rPr>
          <w:szCs w:val="22"/>
          <w:lang w:val="hr-HR"/>
        </w:rPr>
        <w:t>u</w:t>
      </w:r>
      <w:r w:rsidRPr="00A82041">
        <w:rPr>
          <w:szCs w:val="22"/>
          <w:lang w:val="hr-HR"/>
        </w:rPr>
        <w:t xml:space="preserve"> </w:t>
      </w:r>
      <w:r w:rsidR="00C00CD4" w:rsidRPr="00A82041">
        <w:rPr>
          <w:szCs w:val="22"/>
          <w:lang w:val="hr-HR"/>
        </w:rPr>
        <w:t>održavanja u odraslih</w:t>
      </w:r>
      <w:r w:rsidR="00950FF3" w:rsidRPr="00A82041">
        <w:rPr>
          <w:szCs w:val="22"/>
          <w:lang w:val="hr-HR"/>
        </w:rPr>
        <w:t xml:space="preserve"> </w:t>
      </w:r>
      <w:r w:rsidR="003F2652" w:rsidRPr="00A82041">
        <w:rPr>
          <w:szCs w:val="22"/>
          <w:lang w:val="hr-HR"/>
        </w:rPr>
        <w:t>osoba)</w:t>
      </w:r>
      <w:r w:rsidR="00C00CD4" w:rsidRPr="00A82041">
        <w:rPr>
          <w:szCs w:val="22"/>
          <w:lang w:val="hr-HR"/>
        </w:rPr>
        <w:t xml:space="preserve"> 7/57 (12%) </w:t>
      </w:r>
      <w:r w:rsidRPr="00A82041">
        <w:rPr>
          <w:szCs w:val="22"/>
          <w:lang w:val="hr-HR"/>
        </w:rPr>
        <w:t xml:space="preserve">bolesnika u skupini liječenoj lijekom MabThera imalo je </w:t>
      </w:r>
      <w:r w:rsidR="000441ED" w:rsidRPr="00A82041">
        <w:rPr>
          <w:szCs w:val="22"/>
          <w:lang w:val="hr-HR"/>
        </w:rPr>
        <w:t>najmanje</w:t>
      </w:r>
      <w:r w:rsidRPr="00A82041">
        <w:rPr>
          <w:szCs w:val="22"/>
          <w:lang w:val="hr-HR"/>
        </w:rPr>
        <w:t xml:space="preserve"> jednu reakciju povezanu s infuzijom. Incidencija simptoma reakcija povezanih s infuzijom bila je </w:t>
      </w:r>
      <w:r w:rsidR="002514C6" w:rsidRPr="00A82041">
        <w:rPr>
          <w:szCs w:val="22"/>
          <w:lang w:val="hr-HR"/>
        </w:rPr>
        <w:t xml:space="preserve">najveća tijekom </w:t>
      </w:r>
      <w:r w:rsidR="000441ED" w:rsidRPr="00A82041">
        <w:rPr>
          <w:szCs w:val="22"/>
          <w:lang w:val="hr-HR"/>
        </w:rPr>
        <w:t>ili nakon prve infuzije </w:t>
      </w:r>
      <w:r w:rsidR="002514C6" w:rsidRPr="00A82041">
        <w:rPr>
          <w:szCs w:val="22"/>
          <w:lang w:val="hr-HR"/>
        </w:rPr>
        <w:t>(9%), da bi se sa sljedećim infuzijama smanjivala (&lt; 4%). Svi simptomi reakcija povezanih s infuzijom bili su blage ili umjerene težine i većinom se radilo o poremećajima dišnog sustava, prsišta i sredoprsja te poremećajima kože i potkožnog tkiva.</w:t>
      </w:r>
      <w:r w:rsidRPr="00A82041">
        <w:rPr>
          <w:szCs w:val="22"/>
          <w:lang w:val="hr-HR"/>
        </w:rPr>
        <w:t xml:space="preserve">  </w:t>
      </w:r>
    </w:p>
    <w:p w14:paraId="616E09C3" w14:textId="77777777" w:rsidR="00C00CD4" w:rsidRPr="00A82041" w:rsidRDefault="00C00CD4" w:rsidP="00C00CD4">
      <w:pPr>
        <w:autoSpaceDE w:val="0"/>
        <w:autoSpaceDN w:val="0"/>
        <w:adjustRightInd w:val="0"/>
        <w:outlineLvl w:val="0"/>
        <w:rPr>
          <w:szCs w:val="22"/>
          <w:lang w:val="hr-HR"/>
        </w:rPr>
      </w:pPr>
    </w:p>
    <w:p w14:paraId="55795F78" w14:textId="77777777" w:rsidR="00C00CD4" w:rsidRPr="00A82041" w:rsidRDefault="00C00CD4" w:rsidP="00C00CD4">
      <w:pPr>
        <w:autoSpaceDE w:val="0"/>
        <w:autoSpaceDN w:val="0"/>
        <w:adjustRightInd w:val="0"/>
        <w:outlineLvl w:val="0"/>
        <w:rPr>
          <w:szCs w:val="22"/>
          <w:lang w:val="hr-HR"/>
        </w:rPr>
      </w:pPr>
      <w:r w:rsidRPr="00A82041">
        <w:rPr>
          <w:rFonts w:eastAsia="MS Mincho"/>
          <w:lang w:val="hr-HR" w:eastAsia="en-US"/>
        </w:rPr>
        <w:t>U kliničkom ispitivanju provedenom u pedijatrijskih bolesnika s GPA</w:t>
      </w:r>
      <w:r w:rsidRPr="00A82041">
        <w:rPr>
          <w:rFonts w:eastAsia="MS Mincho"/>
          <w:lang w:val="hr-HR" w:eastAsia="en-US"/>
        </w:rPr>
        <w:noBreakHyphen/>
        <w:t>om ili MPA</w:t>
      </w:r>
      <w:r w:rsidRPr="00A82041">
        <w:rPr>
          <w:rFonts w:eastAsia="MS Mincho"/>
          <w:lang w:val="hr-HR" w:eastAsia="en-US"/>
        </w:rPr>
        <w:noBreakHyphen/>
        <w:t>om reakcije na infuziju prvenstveno su zabilježene kod prve infuzije (8 bolesnika [32%]), da bi se sa sljedećim infuzijama lijeka MabThera njihova učestalost smanjivala (20% kod druge infuzije, 12% kod treće infuzije te 8% kod četvrte infuzije). Najčešći simptomi reakcija na infuziju prijavljeni tijekom faze poticanja remisije bili su: glavobolja, osip, rinoreja i pireksija (8% za svaki simptom). Opaženi simptomi reakcija na infuziju bili su slični poznatim simptomima u odraslih bolesnika s GPA</w:t>
      </w:r>
      <w:r w:rsidRPr="00A82041">
        <w:rPr>
          <w:rFonts w:eastAsia="MS Mincho"/>
          <w:lang w:val="hr-HR" w:eastAsia="en-US"/>
        </w:rPr>
        <w:noBreakHyphen/>
        <w:t>om ili MPA</w:t>
      </w:r>
      <w:r w:rsidRPr="00A82041">
        <w:rPr>
          <w:rFonts w:eastAsia="MS Mincho"/>
          <w:lang w:val="hr-HR" w:eastAsia="en-US"/>
        </w:rPr>
        <w:noBreakHyphen/>
        <w:t>om liječenih lijekom MabThera. Većina je reakcija na infuziju bila 1. i 2. stupnja težine, a prijavljene su i dvije reakcije na infuziju 3. stupnja koje nisu bile ozbiljne. Nije zabilježena nijedna reakcija na infuziju 4. ili 5. stupnja. U jednog je bolesnika prijavljena jedna ozbiljna reakcija na infuziju 2. stupnja težine (generalizirani edem koji se povukao uz liječenje) (vidjeti dio 4.4).</w:t>
      </w:r>
    </w:p>
    <w:p w14:paraId="2C50726F" w14:textId="77777777" w:rsidR="00C00CD4" w:rsidRPr="00A82041" w:rsidRDefault="00C00CD4" w:rsidP="00C00CD4">
      <w:pPr>
        <w:autoSpaceDE w:val="0"/>
        <w:autoSpaceDN w:val="0"/>
        <w:adjustRightInd w:val="0"/>
        <w:outlineLvl w:val="0"/>
        <w:rPr>
          <w:szCs w:val="22"/>
          <w:lang w:val="hr-HR"/>
        </w:rPr>
      </w:pPr>
    </w:p>
    <w:p w14:paraId="2542DF1F" w14:textId="77777777" w:rsidR="00C00CD4" w:rsidRPr="00A82041" w:rsidRDefault="00C00CD4" w:rsidP="00C00CD4">
      <w:pPr>
        <w:keepNext/>
        <w:outlineLvl w:val="0"/>
        <w:rPr>
          <w:szCs w:val="22"/>
          <w:lang w:val="hr-HR"/>
        </w:rPr>
      </w:pPr>
      <w:r w:rsidRPr="00A82041">
        <w:rPr>
          <w:i/>
          <w:szCs w:val="22"/>
          <w:lang w:val="hr-HR"/>
        </w:rPr>
        <w:t xml:space="preserve">Infekcije </w:t>
      </w:r>
    </w:p>
    <w:p w14:paraId="11767717" w14:textId="60114CB4" w:rsidR="00935972" w:rsidRPr="00A82041" w:rsidRDefault="00C00CD4" w:rsidP="00C00CD4">
      <w:pPr>
        <w:tabs>
          <w:tab w:val="left" w:pos="6804"/>
        </w:tabs>
        <w:outlineLvl w:val="0"/>
        <w:rPr>
          <w:szCs w:val="22"/>
          <w:lang w:val="hr-HR"/>
        </w:rPr>
      </w:pPr>
      <w:r w:rsidRPr="00A82041">
        <w:rPr>
          <w:szCs w:val="22"/>
          <w:lang w:val="hr-HR"/>
        </w:rPr>
        <w:t xml:space="preserve">U </w:t>
      </w:r>
      <w:r w:rsidR="003F2652" w:rsidRPr="00A82041">
        <w:rPr>
          <w:szCs w:val="22"/>
          <w:lang w:val="hr-HR"/>
        </w:rPr>
        <w:t>1. </w:t>
      </w:r>
      <w:r w:rsidRPr="00A82041">
        <w:rPr>
          <w:szCs w:val="22"/>
          <w:lang w:val="hr-HR"/>
        </w:rPr>
        <w:t xml:space="preserve">ispitivanju </w:t>
      </w:r>
      <w:r w:rsidR="003F2652" w:rsidRPr="00A82041">
        <w:rPr>
          <w:szCs w:val="22"/>
          <w:lang w:val="hr-HR"/>
        </w:rPr>
        <w:t>kod GPA/MPA</w:t>
      </w:r>
      <w:r w:rsidRPr="00A82041">
        <w:rPr>
          <w:szCs w:val="22"/>
          <w:lang w:val="hr-HR"/>
        </w:rPr>
        <w:t xml:space="preserve"> </w:t>
      </w:r>
      <w:r w:rsidR="00935972" w:rsidRPr="00A82041">
        <w:rPr>
          <w:szCs w:val="22"/>
          <w:lang w:val="hr-HR"/>
        </w:rPr>
        <w:t>ukupna stopa infekcija iznosila je približno 237 na 100 bolesnik</w:t>
      </w:r>
      <w:r w:rsidR="00935972" w:rsidRPr="00A82041">
        <w:rPr>
          <w:szCs w:val="22"/>
          <w:lang w:val="hr-HR"/>
        </w:rPr>
        <w:noBreakHyphen/>
        <w:t>godina (95%</w:t>
      </w:r>
      <w:r w:rsidR="00DC2855">
        <w:rPr>
          <w:szCs w:val="22"/>
          <w:lang w:val="hr-HR"/>
        </w:rPr>
        <w:t> </w:t>
      </w:r>
      <w:r w:rsidR="00935972" w:rsidRPr="00A82041">
        <w:rPr>
          <w:szCs w:val="22"/>
          <w:lang w:val="hr-HR"/>
        </w:rPr>
        <w:t>CI 197 – 285) u trenutku primarne mjere ishoda nakon 6 mjeseci. Infekcije su pretežno bile blage do umjerene i uglavnom su obuhvaćale infekcije gornjih dišnih puteva, herpes zoster i infekcije mokraćnih puteva. Stopa ozbiljnih infekcija iznosila je približno 25 na 100 bolesnik</w:t>
      </w:r>
      <w:r w:rsidR="00935972" w:rsidRPr="00A82041">
        <w:rPr>
          <w:szCs w:val="22"/>
          <w:lang w:val="hr-HR"/>
        </w:rPr>
        <w:noBreakHyphen/>
        <w:t xml:space="preserve">godina. Najčešće prijavljena ozbiljna infekcija u skupini koja je primala lijek MabThera bila je upala pluća, s učestalošću od 4%. </w:t>
      </w:r>
    </w:p>
    <w:p w14:paraId="08C36422" w14:textId="77777777" w:rsidR="00935972" w:rsidRPr="00A82041" w:rsidRDefault="00935972" w:rsidP="00AB612C">
      <w:pPr>
        <w:tabs>
          <w:tab w:val="left" w:pos="6804"/>
        </w:tabs>
        <w:outlineLvl w:val="0"/>
        <w:rPr>
          <w:szCs w:val="22"/>
          <w:lang w:val="hr-HR"/>
        </w:rPr>
      </w:pPr>
    </w:p>
    <w:p w14:paraId="4AE5175C" w14:textId="77777777" w:rsidR="00C00CD4" w:rsidRPr="00A82041" w:rsidRDefault="002514C6" w:rsidP="00CA18FD">
      <w:pPr>
        <w:tabs>
          <w:tab w:val="left" w:pos="6804"/>
        </w:tabs>
        <w:outlineLvl w:val="0"/>
        <w:rPr>
          <w:lang w:val="hr-HR"/>
        </w:rPr>
      </w:pPr>
      <w:r w:rsidRPr="00A82041">
        <w:rPr>
          <w:szCs w:val="22"/>
          <w:lang w:val="hr-HR"/>
        </w:rPr>
        <w:t xml:space="preserve">U </w:t>
      </w:r>
      <w:r w:rsidR="003F2652" w:rsidRPr="00A82041">
        <w:rPr>
          <w:szCs w:val="22"/>
          <w:lang w:val="hr-HR"/>
        </w:rPr>
        <w:t>2. </w:t>
      </w:r>
      <w:r w:rsidRPr="00A82041">
        <w:rPr>
          <w:szCs w:val="22"/>
          <w:lang w:val="hr-HR"/>
        </w:rPr>
        <w:t xml:space="preserve">ispitivanju </w:t>
      </w:r>
      <w:r w:rsidR="003F2652" w:rsidRPr="00A82041">
        <w:rPr>
          <w:szCs w:val="22"/>
          <w:lang w:val="hr-HR"/>
        </w:rPr>
        <w:t>kod GPA/MPA</w:t>
      </w:r>
      <w:r w:rsidR="00C00CD4" w:rsidRPr="00A82041">
        <w:rPr>
          <w:szCs w:val="22"/>
          <w:lang w:val="hr-HR"/>
        </w:rPr>
        <w:t xml:space="preserve"> </w:t>
      </w:r>
      <w:r w:rsidR="00756D83" w:rsidRPr="00A82041">
        <w:rPr>
          <w:szCs w:val="22"/>
          <w:lang w:val="hr-HR"/>
        </w:rPr>
        <w:t xml:space="preserve">infekcije su zabilježene </w:t>
      </w:r>
      <w:r w:rsidRPr="00A82041">
        <w:rPr>
          <w:szCs w:val="22"/>
          <w:lang w:val="hr-HR"/>
        </w:rPr>
        <w:t xml:space="preserve">u 30/57 (53%) bolesnika </w:t>
      </w:r>
      <w:r w:rsidR="000441ED" w:rsidRPr="00A82041">
        <w:rPr>
          <w:szCs w:val="22"/>
          <w:lang w:val="hr-HR"/>
        </w:rPr>
        <w:t>liječenih</w:t>
      </w:r>
      <w:r w:rsidRPr="00A82041">
        <w:rPr>
          <w:szCs w:val="22"/>
          <w:lang w:val="hr-HR"/>
        </w:rPr>
        <w:t xml:space="preserve"> lijekom MabThera. Incidencija infekcija bilo kojeg stupnja težine bila je slična u obje liječene skupine. Infekcije su </w:t>
      </w:r>
      <w:r w:rsidR="00756D83" w:rsidRPr="00A82041">
        <w:rPr>
          <w:szCs w:val="22"/>
          <w:lang w:val="hr-HR"/>
        </w:rPr>
        <w:t xml:space="preserve">pretežno </w:t>
      </w:r>
      <w:r w:rsidRPr="00A82041">
        <w:rPr>
          <w:szCs w:val="22"/>
          <w:lang w:val="hr-HR"/>
        </w:rPr>
        <w:t>bile blage do umjerene težine. Najčešće infekcije u skupini liječenoj lijekom MabThera uključivale su infekcije gornjih dišnih put</w:t>
      </w:r>
      <w:r w:rsidR="00730E92" w:rsidRPr="00A82041">
        <w:rPr>
          <w:szCs w:val="22"/>
          <w:lang w:val="hr-HR"/>
        </w:rPr>
        <w:t>o</w:t>
      </w:r>
      <w:r w:rsidRPr="00A82041">
        <w:rPr>
          <w:szCs w:val="22"/>
          <w:lang w:val="hr-HR"/>
        </w:rPr>
        <w:t>va, gastroenteritis, infek</w:t>
      </w:r>
      <w:r w:rsidR="00730E92" w:rsidRPr="00A82041">
        <w:rPr>
          <w:szCs w:val="22"/>
          <w:lang w:val="hr-HR"/>
        </w:rPr>
        <w:t>cije mokraćnih puto</w:t>
      </w:r>
      <w:r w:rsidRPr="00A82041">
        <w:rPr>
          <w:szCs w:val="22"/>
          <w:lang w:val="hr-HR"/>
        </w:rPr>
        <w:t>va i herpes zoster. Incidencija ozbiljnih infekcija bila je slična u obje liječene skupine (</w:t>
      </w:r>
      <w:r w:rsidR="000441ED" w:rsidRPr="00A82041">
        <w:rPr>
          <w:szCs w:val="22"/>
          <w:lang w:val="hr-HR"/>
        </w:rPr>
        <w:t>p</w:t>
      </w:r>
      <w:r w:rsidRPr="00A82041">
        <w:rPr>
          <w:szCs w:val="22"/>
          <w:lang w:val="hr-HR"/>
        </w:rPr>
        <w:t xml:space="preserve">ribližno 12%). Najčešće prijavljena ozbiljna infekcija u skupini liječenoj lijekom MabThera bila je blagi ili umjereni bronhitis. </w:t>
      </w:r>
      <w:r w:rsidR="00756D83" w:rsidRPr="00A82041">
        <w:rPr>
          <w:szCs w:val="22"/>
          <w:lang w:val="hr-HR"/>
        </w:rPr>
        <w:t xml:space="preserve"> </w:t>
      </w:r>
    </w:p>
    <w:p w14:paraId="5A27BDD0" w14:textId="77777777" w:rsidR="008713A4" w:rsidRDefault="008713A4" w:rsidP="00C00CD4">
      <w:pPr>
        <w:tabs>
          <w:tab w:val="left" w:pos="6804"/>
        </w:tabs>
        <w:outlineLvl w:val="0"/>
        <w:rPr>
          <w:szCs w:val="22"/>
          <w:lang w:val="hr-HR"/>
        </w:rPr>
      </w:pPr>
    </w:p>
    <w:p w14:paraId="51BE084D" w14:textId="6F6A400A" w:rsidR="00CA18FD" w:rsidRPr="00A82041" w:rsidRDefault="00C00CD4" w:rsidP="00C00CD4">
      <w:pPr>
        <w:tabs>
          <w:tab w:val="left" w:pos="6804"/>
        </w:tabs>
        <w:outlineLvl w:val="0"/>
        <w:rPr>
          <w:szCs w:val="22"/>
          <w:lang w:val="hr-HR"/>
        </w:rPr>
      </w:pPr>
      <w:r w:rsidRPr="00A82041">
        <w:rPr>
          <w:szCs w:val="22"/>
          <w:lang w:val="hr-HR"/>
        </w:rPr>
        <w:t xml:space="preserve">U kliničkom ispitivanju koje je obuhvatilo pedijatrijske bolesnike s </w:t>
      </w:r>
      <w:r w:rsidR="00DB4FA2" w:rsidRPr="00A82041">
        <w:rPr>
          <w:szCs w:val="22"/>
          <w:lang w:val="hr-HR"/>
        </w:rPr>
        <w:t xml:space="preserve">teškim </w:t>
      </w:r>
      <w:r w:rsidR="00950FF3" w:rsidRPr="00A82041">
        <w:rPr>
          <w:szCs w:val="22"/>
          <w:lang w:val="hr-HR"/>
        </w:rPr>
        <w:t xml:space="preserve">aktivnim </w:t>
      </w:r>
      <w:r w:rsidRPr="00A82041">
        <w:rPr>
          <w:szCs w:val="22"/>
          <w:lang w:val="hr-HR"/>
        </w:rPr>
        <w:t>GPA</w:t>
      </w:r>
      <w:r w:rsidRPr="00A82041">
        <w:rPr>
          <w:szCs w:val="22"/>
          <w:lang w:val="hr-HR"/>
        </w:rPr>
        <w:noBreakHyphen/>
        <w:t>om i MPA</w:t>
      </w:r>
      <w:r w:rsidRPr="00A82041">
        <w:rPr>
          <w:szCs w:val="22"/>
          <w:lang w:val="hr-HR"/>
        </w:rPr>
        <w:noBreakHyphen/>
        <w:t>om</w:t>
      </w:r>
      <w:r w:rsidR="00CA18FD" w:rsidRPr="00A82041">
        <w:rPr>
          <w:szCs w:val="22"/>
          <w:lang w:val="hr-HR"/>
        </w:rPr>
        <w:t>, 91%</w:t>
      </w:r>
      <w:r w:rsidR="00A934F5" w:rsidRPr="00A82041">
        <w:rPr>
          <w:szCs w:val="22"/>
          <w:lang w:val="hr-HR"/>
        </w:rPr>
        <w:t> </w:t>
      </w:r>
      <w:r w:rsidRPr="00A82041">
        <w:rPr>
          <w:szCs w:val="22"/>
          <w:lang w:val="hr-HR"/>
        </w:rPr>
        <w:t>prijavljenih infekcija nije bil</w:t>
      </w:r>
      <w:r w:rsidR="00A934F5" w:rsidRPr="00A82041">
        <w:rPr>
          <w:szCs w:val="22"/>
          <w:lang w:val="hr-HR"/>
        </w:rPr>
        <w:t>o</w:t>
      </w:r>
      <w:r w:rsidRPr="00A82041">
        <w:rPr>
          <w:szCs w:val="22"/>
          <w:lang w:val="hr-HR"/>
        </w:rPr>
        <w:t xml:space="preserve"> ozbiljn</w:t>
      </w:r>
      <w:r w:rsidR="00A934F5" w:rsidRPr="00A82041">
        <w:rPr>
          <w:szCs w:val="22"/>
          <w:lang w:val="hr-HR"/>
        </w:rPr>
        <w:t>o, a njih</w:t>
      </w:r>
      <w:r w:rsidR="00950FF3" w:rsidRPr="00A82041">
        <w:rPr>
          <w:szCs w:val="22"/>
          <w:lang w:val="hr-HR"/>
        </w:rPr>
        <w:t xml:space="preserve"> </w:t>
      </w:r>
      <w:r w:rsidR="00CA18FD" w:rsidRPr="00A82041">
        <w:rPr>
          <w:szCs w:val="22"/>
          <w:lang w:val="hr-HR"/>
        </w:rPr>
        <w:t>90% bilo</w:t>
      </w:r>
      <w:r w:rsidRPr="00A82041">
        <w:rPr>
          <w:szCs w:val="22"/>
          <w:lang w:val="hr-HR"/>
        </w:rPr>
        <w:t xml:space="preserve"> </w:t>
      </w:r>
      <w:r w:rsidR="00A934F5" w:rsidRPr="00A82041">
        <w:rPr>
          <w:szCs w:val="22"/>
          <w:lang w:val="hr-HR"/>
        </w:rPr>
        <w:t xml:space="preserve">je </w:t>
      </w:r>
      <w:r w:rsidRPr="00A82041">
        <w:rPr>
          <w:szCs w:val="22"/>
          <w:lang w:val="hr-HR"/>
        </w:rPr>
        <w:t xml:space="preserve">blage do umjerene težine. </w:t>
      </w:r>
    </w:p>
    <w:p w14:paraId="025150B0" w14:textId="77777777" w:rsidR="00CA18FD" w:rsidRPr="00A82041" w:rsidRDefault="00CA18FD" w:rsidP="00C00CD4">
      <w:pPr>
        <w:tabs>
          <w:tab w:val="left" w:pos="6804"/>
        </w:tabs>
        <w:outlineLvl w:val="0"/>
        <w:rPr>
          <w:szCs w:val="22"/>
          <w:lang w:val="hr-HR"/>
        </w:rPr>
      </w:pPr>
    </w:p>
    <w:p w14:paraId="049113D5" w14:textId="77777777" w:rsidR="00C00CD4" w:rsidRPr="00A82041" w:rsidRDefault="00C00CD4" w:rsidP="00C00CD4">
      <w:pPr>
        <w:tabs>
          <w:tab w:val="left" w:pos="6804"/>
        </w:tabs>
        <w:outlineLvl w:val="0"/>
        <w:rPr>
          <w:b/>
          <w:szCs w:val="22"/>
          <w:lang w:val="hr-HR"/>
        </w:rPr>
      </w:pPr>
      <w:r w:rsidRPr="00A82041">
        <w:rPr>
          <w:szCs w:val="22"/>
          <w:lang w:val="hr-HR"/>
        </w:rPr>
        <w:lastRenderedPageBreak/>
        <w:t xml:space="preserve">Najčešće infekcije tijekom cijelog razdoblja ispitivanja bile su: infekcije gornjih dišnih putova (48%), gripa (24%), konjunktivitis (20%), nazofaringitis (20%), infekcije donjih dišnih putova (16%), sinusitis (16%), virusne infekcije gornjih dišnih putova (16%), infekcija uha (12%), gastroenteritis (12%), faringitis (12%) i infekcija mokraćnih putova (12%). Ozbiljne infekcije prijavljene su u 7 bolesnika (28%), a uključivale su: gripu (2 bolesnika [8%]) i infekciju donjih dišnih putova (2 bolesnika [8%]), kao najčešće prijavljene događaje.  </w:t>
      </w:r>
    </w:p>
    <w:p w14:paraId="4CB28615" w14:textId="1C7544D3" w:rsidR="00C00CD4" w:rsidRPr="00A82041" w:rsidRDefault="00C00CD4" w:rsidP="00C00CD4">
      <w:pPr>
        <w:tabs>
          <w:tab w:val="left" w:pos="6804"/>
        </w:tabs>
        <w:outlineLvl w:val="0"/>
        <w:rPr>
          <w:szCs w:val="22"/>
          <w:lang w:val="hr-HR"/>
        </w:rPr>
      </w:pPr>
    </w:p>
    <w:p w14:paraId="38B46E19" w14:textId="22415DE6" w:rsidR="005E241A" w:rsidRPr="00A82041" w:rsidRDefault="005E241A" w:rsidP="005E241A">
      <w:pPr>
        <w:outlineLvl w:val="0"/>
        <w:rPr>
          <w:szCs w:val="22"/>
          <w:lang w:val="hr-HR"/>
        </w:rPr>
      </w:pPr>
      <w:r w:rsidRPr="00A82041">
        <w:rPr>
          <w:szCs w:val="22"/>
          <w:lang w:val="hr-HR"/>
        </w:rPr>
        <w:t>Nakon stavljanja lijeka u promet zabilježene su ozbiljne virusne infekcije u bolesnika s GPA/MPA</w:t>
      </w:r>
      <w:r w:rsidR="00BE4612" w:rsidRPr="00A82041">
        <w:rPr>
          <w:szCs w:val="22"/>
          <w:lang w:val="hr-HR"/>
        </w:rPr>
        <w:noBreakHyphen/>
        <w:t>om</w:t>
      </w:r>
      <w:r w:rsidRPr="00A82041">
        <w:rPr>
          <w:szCs w:val="22"/>
          <w:lang w:val="hr-HR"/>
        </w:rPr>
        <w:t xml:space="preserve"> liječenih rituksimabom.</w:t>
      </w:r>
    </w:p>
    <w:p w14:paraId="59DE1ABB" w14:textId="77777777" w:rsidR="005E241A" w:rsidRPr="00A82041" w:rsidRDefault="005E241A" w:rsidP="00C00CD4">
      <w:pPr>
        <w:tabs>
          <w:tab w:val="left" w:pos="6804"/>
        </w:tabs>
        <w:outlineLvl w:val="0"/>
        <w:rPr>
          <w:szCs w:val="22"/>
          <w:lang w:val="hr-HR"/>
        </w:rPr>
      </w:pPr>
    </w:p>
    <w:p w14:paraId="77CEAAD5" w14:textId="77777777" w:rsidR="00C00CD4" w:rsidRPr="00A82041" w:rsidRDefault="00C00CD4" w:rsidP="00C00CD4">
      <w:pPr>
        <w:keepNext/>
        <w:outlineLvl w:val="0"/>
        <w:rPr>
          <w:i/>
          <w:szCs w:val="22"/>
          <w:lang w:val="hr-HR"/>
        </w:rPr>
      </w:pPr>
      <w:r w:rsidRPr="00A82041">
        <w:rPr>
          <w:i/>
          <w:szCs w:val="22"/>
          <w:lang w:val="hr-HR"/>
        </w:rPr>
        <w:t>Zloćudne bolesti</w:t>
      </w:r>
    </w:p>
    <w:p w14:paraId="4E7CAEC8" w14:textId="77777777" w:rsidR="00935972" w:rsidRPr="00A82041" w:rsidRDefault="00C00CD4" w:rsidP="00C00CD4">
      <w:pPr>
        <w:outlineLvl w:val="0"/>
        <w:rPr>
          <w:szCs w:val="22"/>
          <w:lang w:val="hr-HR"/>
        </w:rPr>
      </w:pPr>
      <w:r w:rsidRPr="00A82041">
        <w:rPr>
          <w:szCs w:val="22"/>
          <w:lang w:val="hr-HR"/>
        </w:rPr>
        <w:t xml:space="preserve">U </w:t>
      </w:r>
      <w:r w:rsidR="003F2652" w:rsidRPr="00A82041">
        <w:rPr>
          <w:szCs w:val="22"/>
          <w:lang w:val="hr-HR"/>
        </w:rPr>
        <w:t>1. </w:t>
      </w:r>
      <w:r w:rsidRPr="00A82041">
        <w:rPr>
          <w:szCs w:val="22"/>
          <w:lang w:val="hr-HR"/>
        </w:rPr>
        <w:t xml:space="preserve">ispitivanju </w:t>
      </w:r>
      <w:r w:rsidR="003F2652" w:rsidRPr="00A82041">
        <w:rPr>
          <w:szCs w:val="22"/>
          <w:lang w:val="hr-HR"/>
        </w:rPr>
        <w:t>kod GPA/MPA</w:t>
      </w:r>
      <w:r w:rsidRPr="00A82041">
        <w:rPr>
          <w:szCs w:val="22"/>
          <w:lang w:val="hr-HR"/>
        </w:rPr>
        <w:t xml:space="preserve"> incidencija zloćudnih bolesti u bolesnika liječenih lijekom MabThera u kliničkom ispitivanju u indikacijama GPA i MPA </w:t>
      </w:r>
      <w:r w:rsidR="00935972" w:rsidRPr="00A82041">
        <w:rPr>
          <w:szCs w:val="22"/>
          <w:lang w:val="hr-HR"/>
        </w:rPr>
        <w:t>iznosila je 2,00 na 100 bolesnik</w:t>
      </w:r>
      <w:r w:rsidR="00935972" w:rsidRPr="00A82041">
        <w:rPr>
          <w:szCs w:val="22"/>
          <w:lang w:val="hr-HR"/>
        </w:rPr>
        <w:noBreakHyphen/>
        <w:t>godina na dan završetka ispitivanja (kada je posljednji bolesnik dovršio razdoblje praćenja). Na temelju standardiziranih omjera incidencije, čini se da je incidencija zloćudnih bolesti podjednaka prethodno zabilježenoj incidenciji u bolesnika s ANCA vaskulitisom.</w:t>
      </w:r>
    </w:p>
    <w:p w14:paraId="2049FCCF" w14:textId="77777777" w:rsidR="00C00CD4" w:rsidRPr="00A82041" w:rsidRDefault="00C00CD4" w:rsidP="00C00CD4">
      <w:pPr>
        <w:outlineLvl w:val="0"/>
        <w:rPr>
          <w:szCs w:val="22"/>
          <w:lang w:val="hr-HR"/>
        </w:rPr>
      </w:pPr>
    </w:p>
    <w:p w14:paraId="517455FC" w14:textId="77777777" w:rsidR="00C00CD4" w:rsidRPr="00A82041" w:rsidRDefault="00C00CD4" w:rsidP="00C00CD4">
      <w:pPr>
        <w:outlineLvl w:val="0"/>
        <w:rPr>
          <w:szCs w:val="22"/>
          <w:lang w:val="hr-HR"/>
        </w:rPr>
      </w:pPr>
      <w:r w:rsidRPr="00A82041">
        <w:rPr>
          <w:szCs w:val="22"/>
          <w:lang w:val="hr-HR"/>
        </w:rPr>
        <w:t>U kliničkom ispitivanju provedenom u pedijatrijskih bolesnika, koje je uključivalo razdoblje praćenja u trajanju do 54 mjeseca, nije prijavljen nijedan slučaj zloćudne bolesti.</w:t>
      </w:r>
    </w:p>
    <w:p w14:paraId="771374A4" w14:textId="77777777" w:rsidR="00935972" w:rsidRPr="00A82041" w:rsidRDefault="00935972" w:rsidP="00E36F83">
      <w:pPr>
        <w:outlineLvl w:val="0"/>
        <w:rPr>
          <w:szCs w:val="22"/>
          <w:lang w:val="hr-HR"/>
        </w:rPr>
      </w:pPr>
    </w:p>
    <w:p w14:paraId="406EBE73" w14:textId="77777777" w:rsidR="00935972" w:rsidRPr="00A82041" w:rsidRDefault="00935972" w:rsidP="0026008F">
      <w:pPr>
        <w:keepNext/>
        <w:outlineLvl w:val="0"/>
        <w:rPr>
          <w:i/>
          <w:szCs w:val="22"/>
          <w:lang w:val="hr-HR"/>
        </w:rPr>
      </w:pPr>
      <w:r w:rsidRPr="00A82041">
        <w:rPr>
          <w:i/>
          <w:szCs w:val="22"/>
          <w:lang w:val="hr-HR"/>
        </w:rPr>
        <w:t>Kardiovaskularne nuspojave</w:t>
      </w:r>
    </w:p>
    <w:p w14:paraId="738D19D1" w14:textId="77777777" w:rsidR="00935972" w:rsidRPr="00A82041" w:rsidRDefault="00C07106" w:rsidP="0026008F">
      <w:pPr>
        <w:tabs>
          <w:tab w:val="left" w:pos="6804"/>
        </w:tabs>
        <w:outlineLvl w:val="0"/>
        <w:rPr>
          <w:rFonts w:eastAsia="SimSun"/>
          <w:szCs w:val="22"/>
          <w:lang w:val="hr-HR" w:eastAsia="zh-CN"/>
        </w:rPr>
      </w:pPr>
      <w:r w:rsidRPr="00A82041">
        <w:rPr>
          <w:szCs w:val="22"/>
          <w:lang w:val="hr-HR"/>
        </w:rPr>
        <w:t xml:space="preserve">U </w:t>
      </w:r>
      <w:r w:rsidR="003F2652" w:rsidRPr="00A82041">
        <w:rPr>
          <w:szCs w:val="22"/>
          <w:lang w:val="hr-HR"/>
        </w:rPr>
        <w:t>1. </w:t>
      </w:r>
      <w:r w:rsidR="002514C6" w:rsidRPr="00A82041">
        <w:rPr>
          <w:szCs w:val="22"/>
          <w:lang w:val="hr-HR"/>
        </w:rPr>
        <w:t xml:space="preserve">ispitivanju </w:t>
      </w:r>
      <w:r w:rsidR="003F2652" w:rsidRPr="00A82041">
        <w:rPr>
          <w:szCs w:val="22"/>
          <w:lang w:val="hr-HR"/>
        </w:rPr>
        <w:t>kod GPA/MPA</w:t>
      </w:r>
      <w:r w:rsidR="002514C6" w:rsidRPr="00A82041">
        <w:rPr>
          <w:szCs w:val="22"/>
          <w:lang w:val="hr-HR"/>
        </w:rPr>
        <w:t xml:space="preserve"> s</w:t>
      </w:r>
      <w:r w:rsidR="00935972" w:rsidRPr="00A82041">
        <w:rPr>
          <w:szCs w:val="22"/>
          <w:lang w:val="hr-HR"/>
        </w:rPr>
        <w:t>rčani događaji prijavljeni su po stopi od 273 na 100 bolesnik</w:t>
      </w:r>
      <w:r w:rsidR="00935972" w:rsidRPr="00A82041">
        <w:rPr>
          <w:szCs w:val="22"/>
          <w:lang w:val="hr-HR"/>
        </w:rPr>
        <w:noBreakHyphen/>
        <w:t xml:space="preserve">godina </w:t>
      </w:r>
      <w:r w:rsidR="00935972" w:rsidRPr="00A82041">
        <w:rPr>
          <w:rFonts w:eastAsia="SimSun"/>
          <w:szCs w:val="22"/>
          <w:lang w:val="hr-HR" w:eastAsia="zh-CN"/>
        </w:rPr>
        <w:t>(95% CI 149</w:t>
      </w:r>
      <w:r w:rsidR="00935972" w:rsidRPr="00A82041">
        <w:rPr>
          <w:rFonts w:eastAsia="SimSun"/>
          <w:szCs w:val="22"/>
          <w:lang w:val="hr-HR" w:eastAsia="zh-CN"/>
        </w:rPr>
        <w:noBreakHyphen/>
        <w:t xml:space="preserve">470) </w:t>
      </w:r>
      <w:r w:rsidR="00935972" w:rsidRPr="00A82041">
        <w:rPr>
          <w:szCs w:val="22"/>
          <w:lang w:val="hr-HR"/>
        </w:rPr>
        <w:t>u trenutku primarne mjere ishoda nakon 6 mjeseci. Stopa ozbiljnih srčanih događaja iznosila je 2,1 na 100 bolesnik</w:t>
      </w:r>
      <w:r w:rsidR="00935972" w:rsidRPr="00A82041">
        <w:rPr>
          <w:szCs w:val="22"/>
          <w:lang w:val="hr-HR"/>
        </w:rPr>
        <w:noBreakHyphen/>
        <w:t xml:space="preserve">godina </w:t>
      </w:r>
      <w:r w:rsidR="00935972" w:rsidRPr="00A82041">
        <w:rPr>
          <w:rFonts w:eastAsia="SimSun"/>
          <w:szCs w:val="22"/>
          <w:lang w:val="hr-HR" w:eastAsia="zh-CN"/>
        </w:rPr>
        <w:t xml:space="preserve">(95% CI 3 </w:t>
      </w:r>
      <w:r w:rsidR="00935972" w:rsidRPr="00A82041">
        <w:rPr>
          <w:rFonts w:eastAsia="SimSun"/>
          <w:szCs w:val="22"/>
          <w:lang w:val="hr-HR" w:eastAsia="zh-CN"/>
        </w:rPr>
        <w:noBreakHyphen/>
        <w:t>15). Najčešće prijavljeni događaji bili su tahikardija (4%) i fibrilacija atrija (3%) (vidjeti dio 4.4).</w:t>
      </w:r>
    </w:p>
    <w:p w14:paraId="0724512E" w14:textId="77777777" w:rsidR="00935972" w:rsidRPr="00A82041" w:rsidRDefault="00935972" w:rsidP="0026008F">
      <w:pPr>
        <w:tabs>
          <w:tab w:val="left" w:pos="6804"/>
        </w:tabs>
        <w:outlineLvl w:val="0"/>
        <w:rPr>
          <w:rFonts w:eastAsia="SimSun"/>
          <w:szCs w:val="22"/>
          <w:lang w:val="hr-HR" w:eastAsia="zh-CN"/>
        </w:rPr>
      </w:pPr>
    </w:p>
    <w:p w14:paraId="174AF4B5" w14:textId="77777777" w:rsidR="00935972" w:rsidRPr="00A82041" w:rsidRDefault="00935972" w:rsidP="008C4EAE">
      <w:pPr>
        <w:keepNext/>
        <w:tabs>
          <w:tab w:val="left" w:pos="6804"/>
        </w:tabs>
        <w:outlineLvl w:val="0"/>
        <w:rPr>
          <w:rFonts w:eastAsia="SimSun"/>
          <w:szCs w:val="22"/>
          <w:lang w:val="hr-HR" w:eastAsia="zh-CN"/>
        </w:rPr>
      </w:pPr>
      <w:r w:rsidRPr="00A82041">
        <w:rPr>
          <w:rFonts w:eastAsia="SimSun"/>
          <w:i/>
          <w:iCs/>
          <w:szCs w:val="22"/>
          <w:lang w:val="hr-HR" w:eastAsia="zh-CN"/>
        </w:rPr>
        <w:t>Neurološki događaji</w:t>
      </w:r>
    </w:p>
    <w:p w14:paraId="319A7090" w14:textId="77777777" w:rsidR="00935972" w:rsidRPr="00A82041" w:rsidRDefault="00935972" w:rsidP="0071427A">
      <w:pPr>
        <w:tabs>
          <w:tab w:val="left" w:pos="6804"/>
        </w:tabs>
        <w:outlineLvl w:val="0"/>
        <w:rPr>
          <w:rFonts w:eastAsia="SimSun"/>
          <w:szCs w:val="22"/>
          <w:lang w:val="hr-HR" w:eastAsia="zh-CN"/>
        </w:rPr>
      </w:pPr>
      <w:r w:rsidRPr="00A82041">
        <w:rPr>
          <w:rFonts w:eastAsia="SimSun"/>
          <w:szCs w:val="22"/>
          <w:lang w:val="hr-HR" w:eastAsia="zh-CN"/>
        </w:rPr>
        <w:t>Prijavljeni su slučajevi sindroma reverzibilne posteriorne encefalopatije (engl. </w:t>
      </w:r>
      <w:r w:rsidRPr="00A82041">
        <w:rPr>
          <w:rFonts w:eastAsia="SimSun"/>
          <w:i/>
          <w:iCs/>
          <w:szCs w:val="22"/>
          <w:lang w:val="hr-HR" w:eastAsia="zh-CN"/>
        </w:rPr>
        <w:t>posterior reversible encephalopathy syndrome</w:t>
      </w:r>
      <w:r w:rsidRPr="00A82041">
        <w:rPr>
          <w:rFonts w:eastAsia="SimSun"/>
          <w:szCs w:val="22"/>
          <w:lang w:val="hr-HR" w:eastAsia="zh-CN"/>
        </w:rPr>
        <w:t>, PRES) odnosno sindroma reverzibilne posteriorne leukoencefalopatije (engl. </w:t>
      </w:r>
      <w:r w:rsidRPr="00A82041">
        <w:rPr>
          <w:rFonts w:eastAsia="SimSun"/>
          <w:i/>
          <w:iCs/>
          <w:szCs w:val="22"/>
          <w:lang w:val="hr-HR" w:eastAsia="zh-CN"/>
        </w:rPr>
        <w:t>reversible posterior leukoencephalopathy syndrome</w:t>
      </w:r>
      <w:r w:rsidRPr="00A82041">
        <w:rPr>
          <w:rFonts w:eastAsia="SimSun"/>
          <w:szCs w:val="22"/>
          <w:lang w:val="hr-HR" w:eastAsia="zh-CN"/>
        </w:rPr>
        <w:t>, RPLS) u autoimunim stanjima. Znakovi i simptomi obuhvaćali su smetnje vida, glavobolju, epileptičke napadaje i promijenjeno mentalno stanje, uz pridruženu hipertenziju ili bez nje. Dijagnozu PRES/RPLS treba potvrditi snimanjem mozga. U prijavljenim slučajevima postojali su faktori rizika za PRES/RPLS, uključujući osnovnu bolest bolesnika, hipertenziju, terapiju imunosupresivima i/ili kemoterapiju.</w:t>
      </w:r>
    </w:p>
    <w:p w14:paraId="0CDD0F9E" w14:textId="77777777" w:rsidR="00935972" w:rsidRPr="00A82041" w:rsidRDefault="00935972" w:rsidP="0026008F">
      <w:pPr>
        <w:tabs>
          <w:tab w:val="left" w:pos="6804"/>
        </w:tabs>
        <w:outlineLvl w:val="0"/>
        <w:rPr>
          <w:rFonts w:eastAsia="SimSun"/>
          <w:szCs w:val="22"/>
          <w:lang w:val="hr-HR" w:eastAsia="zh-CN"/>
        </w:rPr>
      </w:pPr>
    </w:p>
    <w:p w14:paraId="17ACE8EF" w14:textId="77777777" w:rsidR="00935972" w:rsidRPr="00A82041" w:rsidRDefault="00935972" w:rsidP="00951A0F">
      <w:pPr>
        <w:keepNext/>
        <w:keepLines/>
        <w:tabs>
          <w:tab w:val="left" w:pos="6804"/>
        </w:tabs>
        <w:outlineLvl w:val="0"/>
        <w:rPr>
          <w:rFonts w:eastAsia="MS Mincho"/>
          <w:i/>
          <w:szCs w:val="22"/>
          <w:lang w:val="hr-HR"/>
        </w:rPr>
      </w:pPr>
      <w:r w:rsidRPr="00A82041">
        <w:rPr>
          <w:rFonts w:eastAsia="MS Mincho"/>
          <w:i/>
          <w:szCs w:val="22"/>
          <w:lang w:val="hr-HR"/>
        </w:rPr>
        <w:t xml:space="preserve">Reaktivacija hepatitisa B </w:t>
      </w:r>
    </w:p>
    <w:p w14:paraId="5F70C5B4" w14:textId="723FC9D4" w:rsidR="00935972" w:rsidRPr="00A82041" w:rsidRDefault="00935972" w:rsidP="00951A0F">
      <w:pPr>
        <w:keepNext/>
        <w:keepLines/>
        <w:outlineLvl w:val="0"/>
        <w:rPr>
          <w:rFonts w:eastAsia="MS Mincho"/>
          <w:szCs w:val="22"/>
          <w:lang w:val="hr-HR"/>
        </w:rPr>
      </w:pPr>
      <w:r w:rsidRPr="00A82041">
        <w:rPr>
          <w:rFonts w:eastAsia="MS Mincho"/>
          <w:szCs w:val="22"/>
          <w:lang w:val="hr-HR"/>
        </w:rPr>
        <w:t>U bolesnika s granulomatozom s poliangitisom i mikroskopskim poliangitisom koji su primali lijek MabThera nakon njegova stavljanja u promet</w:t>
      </w:r>
      <w:r w:rsidR="005904B4">
        <w:rPr>
          <w:rFonts w:eastAsia="MS Mincho"/>
          <w:szCs w:val="22"/>
          <w:lang w:val="hr-HR"/>
        </w:rPr>
        <w:t>,</w:t>
      </w:r>
      <w:r w:rsidRPr="00A82041">
        <w:rPr>
          <w:rFonts w:eastAsia="MS Mincho"/>
          <w:szCs w:val="22"/>
          <w:lang w:val="hr-HR"/>
        </w:rPr>
        <w:t xml:space="preserve"> prijavljen je malen broj slučajeva reaktivacije hepatitisa B, ponekad sa smrtnim ishodom.</w:t>
      </w:r>
    </w:p>
    <w:p w14:paraId="045D8307" w14:textId="77777777" w:rsidR="00935972" w:rsidRPr="00A82041" w:rsidRDefault="00935972" w:rsidP="00BE2552">
      <w:pPr>
        <w:outlineLvl w:val="0"/>
        <w:rPr>
          <w:i/>
          <w:szCs w:val="22"/>
          <w:lang w:val="hr-HR"/>
        </w:rPr>
      </w:pPr>
    </w:p>
    <w:p w14:paraId="127867F5" w14:textId="77777777" w:rsidR="00CA18FD" w:rsidRPr="00A82041" w:rsidRDefault="00CA18FD" w:rsidP="00CA18FD">
      <w:pPr>
        <w:outlineLvl w:val="0"/>
        <w:rPr>
          <w:i/>
          <w:szCs w:val="22"/>
          <w:lang w:val="hr-HR"/>
        </w:rPr>
      </w:pPr>
      <w:r w:rsidRPr="00A82041">
        <w:rPr>
          <w:i/>
          <w:szCs w:val="22"/>
          <w:lang w:val="hr-HR"/>
        </w:rPr>
        <w:t>Hipogamaglobulinemija</w:t>
      </w:r>
    </w:p>
    <w:p w14:paraId="3038CF43" w14:textId="77777777" w:rsidR="00CA18FD" w:rsidRPr="00A82041" w:rsidRDefault="00CA18FD" w:rsidP="00CA18FD">
      <w:pPr>
        <w:outlineLvl w:val="0"/>
        <w:rPr>
          <w:rFonts w:eastAsia="PMingLiU"/>
          <w:szCs w:val="22"/>
          <w:lang w:val="hr-HR" w:eastAsia="zh-TW"/>
        </w:rPr>
      </w:pPr>
      <w:r w:rsidRPr="00A82041">
        <w:rPr>
          <w:szCs w:val="22"/>
          <w:lang w:val="hr-HR"/>
        </w:rPr>
        <w:t xml:space="preserve">U odraslih i pedijatrijskih bolesnika </w:t>
      </w:r>
      <w:r w:rsidRPr="00A82041">
        <w:rPr>
          <w:rFonts w:eastAsia="MS Mincho"/>
          <w:szCs w:val="22"/>
          <w:lang w:val="hr-HR"/>
        </w:rPr>
        <w:t>s GPA</w:t>
      </w:r>
      <w:r w:rsidRPr="00A82041">
        <w:rPr>
          <w:rFonts w:eastAsia="MS Mincho"/>
          <w:szCs w:val="22"/>
          <w:lang w:val="hr-HR"/>
        </w:rPr>
        <w:noBreakHyphen/>
        <w:t>om i MPA</w:t>
      </w:r>
      <w:r w:rsidRPr="00A82041">
        <w:rPr>
          <w:rFonts w:eastAsia="MS Mincho"/>
          <w:szCs w:val="22"/>
          <w:lang w:val="hr-HR"/>
        </w:rPr>
        <w:noBreakHyphen/>
        <w:t>om liječenih lijekom MabThera opažena je hipogamaglobulinemija (</w:t>
      </w:r>
      <w:r w:rsidRPr="00A82041">
        <w:rPr>
          <w:rFonts w:eastAsia="PMingLiU"/>
          <w:szCs w:val="22"/>
          <w:lang w:val="hr-HR" w:eastAsia="zh-TW"/>
        </w:rPr>
        <w:t xml:space="preserve">IgA, IgG ili IgM ispod donje granice normalnih vrijednosti). </w:t>
      </w:r>
    </w:p>
    <w:p w14:paraId="0E740C18" w14:textId="77777777" w:rsidR="00CA18FD" w:rsidRPr="00A82041" w:rsidRDefault="00CA18FD" w:rsidP="00CA18FD">
      <w:pPr>
        <w:outlineLvl w:val="0"/>
        <w:rPr>
          <w:rFonts w:eastAsia="PMingLiU"/>
          <w:szCs w:val="22"/>
          <w:lang w:val="hr-HR" w:eastAsia="zh-TW"/>
        </w:rPr>
      </w:pPr>
    </w:p>
    <w:p w14:paraId="1500A487" w14:textId="77777777" w:rsidR="00CA18FD" w:rsidRPr="00A82041" w:rsidRDefault="00CA18FD" w:rsidP="00CA18FD">
      <w:pPr>
        <w:outlineLvl w:val="0"/>
        <w:rPr>
          <w:rFonts w:eastAsia="PMingLiU"/>
          <w:szCs w:val="22"/>
          <w:lang w:val="hr-HR" w:eastAsia="zh-TW"/>
        </w:rPr>
      </w:pPr>
      <w:r w:rsidRPr="00A82041">
        <w:rPr>
          <w:szCs w:val="22"/>
          <w:lang w:val="hr-HR"/>
        </w:rPr>
        <w:t xml:space="preserve">U </w:t>
      </w:r>
      <w:r w:rsidR="00663D46" w:rsidRPr="00A82041">
        <w:rPr>
          <w:szCs w:val="22"/>
          <w:lang w:val="hr-HR"/>
        </w:rPr>
        <w:t>1. </w:t>
      </w:r>
      <w:r w:rsidRPr="00A82041">
        <w:rPr>
          <w:szCs w:val="22"/>
          <w:lang w:val="hr-HR"/>
        </w:rPr>
        <w:t xml:space="preserve">ispitivanju </w:t>
      </w:r>
      <w:r w:rsidR="00663D46" w:rsidRPr="00A82041">
        <w:rPr>
          <w:szCs w:val="22"/>
          <w:lang w:val="hr-HR"/>
        </w:rPr>
        <w:t>kod GPA/MPA</w:t>
      </w:r>
      <w:r w:rsidRPr="00A82041">
        <w:rPr>
          <w:szCs w:val="22"/>
          <w:lang w:val="hr-HR"/>
        </w:rPr>
        <w:t xml:space="preserve"> </w:t>
      </w:r>
      <w:r w:rsidRPr="00A82041">
        <w:rPr>
          <w:rFonts w:eastAsia="PMingLiU"/>
          <w:szCs w:val="22"/>
          <w:lang w:val="hr-HR" w:eastAsia="zh-TW"/>
        </w:rPr>
        <w:t>su nakon 6 mjeseci u skupini koja je primala lijek MabThera vrijednosti IgA, IgG i IgM bile snižene u 27%, 58% odnosno 51% bolesnika koji su na početku ispitivanja imali normalne vrijednosti imunoglobulina, u usporedbi s 25%, 50% odnosno 46% bolesnika u skupini koja je primala ciklofosfamid. Stopa svih infekcija i ozbiljnih infekcija nije se povećala nakon nastupa niskih vrijednosti IgA, IgG ili IgM.</w:t>
      </w:r>
    </w:p>
    <w:p w14:paraId="54B47E2C" w14:textId="77777777" w:rsidR="00CA18FD" w:rsidRPr="00A82041" w:rsidRDefault="00CA18FD" w:rsidP="00CA18FD">
      <w:pPr>
        <w:outlineLvl w:val="0"/>
        <w:rPr>
          <w:rFonts w:eastAsia="PMingLiU"/>
          <w:szCs w:val="22"/>
          <w:lang w:val="hr-HR" w:eastAsia="zh-TW"/>
        </w:rPr>
      </w:pPr>
    </w:p>
    <w:p w14:paraId="2B59417E" w14:textId="77777777" w:rsidR="00CA18FD" w:rsidRPr="00A82041" w:rsidRDefault="00CA18FD" w:rsidP="00CA18FD">
      <w:pPr>
        <w:outlineLvl w:val="0"/>
        <w:rPr>
          <w:rFonts w:eastAsia="PMingLiU"/>
          <w:szCs w:val="22"/>
          <w:lang w:val="hr-HR" w:eastAsia="zh-TW"/>
        </w:rPr>
      </w:pPr>
      <w:r w:rsidRPr="00A82041">
        <w:rPr>
          <w:rFonts w:eastAsia="PMingLiU"/>
          <w:szCs w:val="22"/>
          <w:lang w:val="hr-HR" w:eastAsia="zh-TW"/>
        </w:rPr>
        <w:t xml:space="preserve">U </w:t>
      </w:r>
      <w:r w:rsidR="00663D46" w:rsidRPr="00A82041">
        <w:rPr>
          <w:rFonts w:eastAsia="PMingLiU"/>
          <w:szCs w:val="22"/>
          <w:lang w:val="hr-HR" w:eastAsia="zh-TW"/>
        </w:rPr>
        <w:t>2. </w:t>
      </w:r>
      <w:r w:rsidRPr="00A82041">
        <w:rPr>
          <w:rFonts w:eastAsia="PMingLiU"/>
          <w:szCs w:val="22"/>
          <w:lang w:val="hr-HR" w:eastAsia="zh-TW"/>
        </w:rPr>
        <w:t xml:space="preserve">ispitivanju </w:t>
      </w:r>
      <w:r w:rsidR="00663D46" w:rsidRPr="00A82041">
        <w:rPr>
          <w:rFonts w:eastAsia="PMingLiU"/>
          <w:szCs w:val="22"/>
          <w:lang w:val="hr-HR" w:eastAsia="zh-TW"/>
        </w:rPr>
        <w:t>kod GPA/MPA</w:t>
      </w:r>
      <w:r w:rsidRPr="00A82041">
        <w:rPr>
          <w:rFonts w:eastAsia="PMingLiU"/>
          <w:szCs w:val="22"/>
          <w:lang w:val="hr-HR" w:eastAsia="zh-TW"/>
        </w:rPr>
        <w:t xml:space="preserve"> ni u jednom trenutku nisu opažene klinički značajne razlike između dviju liječenih skupina kao ni sniženja vrijednosti ukupnog imunoglobulina, IgG, IgM ili IgA. </w:t>
      </w:r>
    </w:p>
    <w:p w14:paraId="1A323AA5" w14:textId="77777777" w:rsidR="00CA18FD" w:rsidRPr="00A82041" w:rsidRDefault="00CA18FD" w:rsidP="00CA18FD">
      <w:pPr>
        <w:outlineLvl w:val="0"/>
        <w:rPr>
          <w:rFonts w:eastAsia="PMingLiU"/>
          <w:szCs w:val="22"/>
          <w:lang w:val="hr-HR" w:eastAsia="zh-TW"/>
        </w:rPr>
      </w:pPr>
    </w:p>
    <w:p w14:paraId="2231AC88" w14:textId="77777777" w:rsidR="005904B4" w:rsidRDefault="00CA18FD" w:rsidP="00CA18FD">
      <w:pPr>
        <w:outlineLvl w:val="0"/>
        <w:rPr>
          <w:rFonts w:eastAsia="PMingLiU"/>
          <w:szCs w:val="22"/>
          <w:lang w:val="hr-HR" w:eastAsia="zh-TW"/>
        </w:rPr>
      </w:pPr>
      <w:r w:rsidRPr="00A82041">
        <w:rPr>
          <w:rFonts w:eastAsia="PMingLiU"/>
          <w:szCs w:val="22"/>
          <w:lang w:val="hr-HR" w:eastAsia="zh-TW"/>
        </w:rPr>
        <w:t>U kliničkom ispitivanju provedenom u pedijatrijskih bolesnika tijekom cjelokupnog razdoblja ispitivanja 3/25 (12%) bolesnika prijavilo je hipogamaglobulinemiju, a 18 bolesnika (72%) imalo je dugotrajno (koje su se definirale kao razine Ig</w:t>
      </w:r>
      <w:r w:rsidRPr="00A82041">
        <w:rPr>
          <w:rFonts w:eastAsia="PMingLiU"/>
          <w:szCs w:val="22"/>
          <w:lang w:val="hr-HR" w:eastAsia="zh-TW"/>
        </w:rPr>
        <w:noBreakHyphen/>
        <w:t>a ispod donje granice normale tijekom najmanje 4 mjeseca) niske razine IgG</w:t>
      </w:r>
      <w:r w:rsidRPr="00A82041">
        <w:rPr>
          <w:rFonts w:eastAsia="PMingLiU"/>
          <w:szCs w:val="22"/>
          <w:lang w:val="hr-HR" w:eastAsia="zh-TW"/>
        </w:rPr>
        <w:noBreakHyphen/>
        <w:t>a (među njima je 15 bolesnika imalo i dugotrajno niske razine IgM</w:t>
      </w:r>
      <w:r w:rsidRPr="00A82041">
        <w:rPr>
          <w:rFonts w:eastAsia="PMingLiU"/>
          <w:szCs w:val="22"/>
          <w:lang w:val="hr-HR" w:eastAsia="zh-TW"/>
        </w:rPr>
        <w:noBreakHyphen/>
        <w:t xml:space="preserve">a). </w:t>
      </w:r>
    </w:p>
    <w:p w14:paraId="23A550E5" w14:textId="77777777" w:rsidR="005904B4" w:rsidRDefault="005904B4" w:rsidP="00CA18FD">
      <w:pPr>
        <w:outlineLvl w:val="0"/>
        <w:rPr>
          <w:rFonts w:eastAsia="PMingLiU"/>
          <w:szCs w:val="22"/>
          <w:lang w:val="hr-HR" w:eastAsia="zh-TW"/>
        </w:rPr>
      </w:pPr>
    </w:p>
    <w:p w14:paraId="14008471" w14:textId="16E67F10" w:rsidR="000441ED" w:rsidRPr="00A82041" w:rsidRDefault="00CA18FD" w:rsidP="00CA18FD">
      <w:pPr>
        <w:outlineLvl w:val="0"/>
        <w:rPr>
          <w:rFonts w:eastAsia="PMingLiU"/>
          <w:szCs w:val="22"/>
          <w:lang w:val="hr-HR" w:eastAsia="zh-TW"/>
        </w:rPr>
      </w:pPr>
      <w:r w:rsidRPr="00A82041">
        <w:rPr>
          <w:rFonts w:eastAsia="PMingLiU"/>
          <w:szCs w:val="22"/>
          <w:lang w:val="hr-HR" w:eastAsia="zh-TW"/>
        </w:rPr>
        <w:t xml:space="preserve">Tri su bolesnika primila intravensku terapiju imunoglobulinima. </w:t>
      </w:r>
      <w:r w:rsidR="00DB4FA2" w:rsidRPr="00A82041">
        <w:rPr>
          <w:rFonts w:eastAsia="PMingLiU"/>
          <w:szCs w:val="22"/>
          <w:lang w:val="hr-HR" w:eastAsia="zh-TW"/>
        </w:rPr>
        <w:t xml:space="preserve">Na temelju ograničenih podataka </w:t>
      </w:r>
      <w:r w:rsidR="007B27D9" w:rsidRPr="00A82041">
        <w:rPr>
          <w:rFonts w:eastAsia="PMingLiU"/>
          <w:szCs w:val="22"/>
          <w:lang w:val="hr-HR" w:eastAsia="zh-TW"/>
        </w:rPr>
        <w:t xml:space="preserve">ne mogu se donijeti čvrsti zaključci o tome jesu li </w:t>
      </w:r>
      <w:r w:rsidR="00DB4FA2" w:rsidRPr="00A82041">
        <w:rPr>
          <w:rFonts w:eastAsia="PMingLiU"/>
          <w:szCs w:val="22"/>
          <w:lang w:val="hr-HR" w:eastAsia="zh-TW"/>
        </w:rPr>
        <w:t>d</w:t>
      </w:r>
      <w:r w:rsidRPr="00A82041">
        <w:rPr>
          <w:rFonts w:eastAsia="PMingLiU"/>
          <w:szCs w:val="22"/>
          <w:lang w:val="hr-HR" w:eastAsia="zh-TW"/>
        </w:rPr>
        <w:t>ugotrajno nisk</w:t>
      </w:r>
      <w:r w:rsidR="007B27D9" w:rsidRPr="00A82041">
        <w:rPr>
          <w:rFonts w:eastAsia="PMingLiU"/>
          <w:szCs w:val="22"/>
          <w:lang w:val="hr-HR" w:eastAsia="zh-TW"/>
        </w:rPr>
        <w:t>e</w:t>
      </w:r>
      <w:r w:rsidRPr="00A82041">
        <w:rPr>
          <w:rFonts w:eastAsia="PMingLiU"/>
          <w:szCs w:val="22"/>
          <w:lang w:val="hr-HR" w:eastAsia="zh-TW"/>
        </w:rPr>
        <w:t xml:space="preserve"> razin</w:t>
      </w:r>
      <w:r w:rsidR="007B27D9" w:rsidRPr="00A82041">
        <w:rPr>
          <w:rFonts w:eastAsia="PMingLiU"/>
          <w:szCs w:val="22"/>
          <w:lang w:val="hr-HR" w:eastAsia="zh-TW"/>
        </w:rPr>
        <w:t>e</w:t>
      </w:r>
      <w:r w:rsidRPr="00A82041">
        <w:rPr>
          <w:rFonts w:eastAsia="PMingLiU"/>
          <w:szCs w:val="22"/>
          <w:lang w:val="hr-HR" w:eastAsia="zh-TW"/>
        </w:rPr>
        <w:t xml:space="preserve"> IgG</w:t>
      </w:r>
      <w:r w:rsidRPr="00A82041">
        <w:rPr>
          <w:rFonts w:eastAsia="PMingLiU"/>
          <w:szCs w:val="22"/>
          <w:lang w:val="hr-HR" w:eastAsia="zh-TW"/>
        </w:rPr>
        <w:noBreakHyphen/>
        <w:t>a i IgM</w:t>
      </w:r>
      <w:r w:rsidRPr="00A82041">
        <w:rPr>
          <w:rFonts w:eastAsia="PMingLiU"/>
          <w:szCs w:val="22"/>
          <w:lang w:val="hr-HR" w:eastAsia="zh-TW"/>
        </w:rPr>
        <w:noBreakHyphen/>
        <w:t xml:space="preserve">a </w:t>
      </w:r>
      <w:r w:rsidR="00DB4FA2" w:rsidRPr="00A82041">
        <w:rPr>
          <w:rFonts w:eastAsia="PMingLiU"/>
          <w:szCs w:val="22"/>
          <w:lang w:val="hr-HR" w:eastAsia="zh-TW"/>
        </w:rPr>
        <w:t>i</w:t>
      </w:r>
      <w:r w:rsidRPr="00A82041">
        <w:rPr>
          <w:rFonts w:eastAsia="PMingLiU"/>
          <w:szCs w:val="22"/>
          <w:lang w:val="hr-HR" w:eastAsia="zh-TW"/>
        </w:rPr>
        <w:t xml:space="preserve"> </w:t>
      </w:r>
      <w:r w:rsidR="007B27D9" w:rsidRPr="00A82041">
        <w:rPr>
          <w:rFonts w:eastAsia="PMingLiU"/>
          <w:szCs w:val="22"/>
          <w:lang w:val="hr-HR" w:eastAsia="zh-TW"/>
        </w:rPr>
        <w:t xml:space="preserve">dovele do </w:t>
      </w:r>
      <w:r w:rsidRPr="00A82041">
        <w:rPr>
          <w:rFonts w:eastAsia="PMingLiU"/>
          <w:szCs w:val="22"/>
          <w:lang w:val="hr-HR" w:eastAsia="zh-TW"/>
        </w:rPr>
        <w:t>povećan</w:t>
      </w:r>
      <w:r w:rsidR="00DB4FA2" w:rsidRPr="00A82041">
        <w:rPr>
          <w:rFonts w:eastAsia="PMingLiU"/>
          <w:szCs w:val="22"/>
          <w:lang w:val="hr-HR" w:eastAsia="zh-TW"/>
        </w:rPr>
        <w:t>og</w:t>
      </w:r>
      <w:r w:rsidRPr="00A82041">
        <w:rPr>
          <w:rFonts w:eastAsia="PMingLiU"/>
          <w:szCs w:val="22"/>
          <w:lang w:val="hr-HR" w:eastAsia="zh-TW"/>
        </w:rPr>
        <w:t xml:space="preserve"> rizik</w:t>
      </w:r>
      <w:r w:rsidR="00DB4FA2" w:rsidRPr="00A82041">
        <w:rPr>
          <w:rFonts w:eastAsia="PMingLiU"/>
          <w:szCs w:val="22"/>
          <w:lang w:val="hr-HR" w:eastAsia="zh-TW"/>
        </w:rPr>
        <w:t>a</w:t>
      </w:r>
      <w:r w:rsidRPr="00A82041">
        <w:rPr>
          <w:rFonts w:eastAsia="PMingLiU"/>
          <w:szCs w:val="22"/>
          <w:lang w:val="hr-HR" w:eastAsia="zh-TW"/>
        </w:rPr>
        <w:t xml:space="preserve"> od ozbiljne infekcije</w:t>
      </w:r>
      <w:r w:rsidR="007B27D9" w:rsidRPr="00A82041">
        <w:rPr>
          <w:rFonts w:eastAsia="PMingLiU"/>
          <w:szCs w:val="22"/>
          <w:lang w:val="hr-HR" w:eastAsia="zh-TW"/>
        </w:rPr>
        <w:t xml:space="preserve"> u tih bolesnika</w:t>
      </w:r>
      <w:r w:rsidRPr="00A82041">
        <w:rPr>
          <w:rFonts w:eastAsia="PMingLiU"/>
          <w:szCs w:val="22"/>
          <w:lang w:val="hr-HR" w:eastAsia="zh-TW"/>
        </w:rPr>
        <w:t xml:space="preserve">. </w:t>
      </w:r>
      <w:r w:rsidR="00DB4FA2" w:rsidRPr="00A82041">
        <w:rPr>
          <w:rFonts w:eastAsia="PMingLiU"/>
          <w:szCs w:val="22"/>
          <w:lang w:val="hr-HR" w:eastAsia="zh-TW"/>
        </w:rPr>
        <w:t>Nisu poznate posljedice dugotrajne deplecije B</w:t>
      </w:r>
      <w:r w:rsidR="00DB4FA2" w:rsidRPr="00A82041">
        <w:rPr>
          <w:rFonts w:eastAsia="PMingLiU"/>
          <w:szCs w:val="22"/>
          <w:lang w:val="hr-HR" w:eastAsia="zh-TW"/>
        </w:rPr>
        <w:noBreakHyphen/>
        <w:t>stanica u pedijatrijskih bolesnika.</w:t>
      </w:r>
    </w:p>
    <w:p w14:paraId="72E594E0" w14:textId="77777777" w:rsidR="00CA18FD" w:rsidRPr="00A82041" w:rsidRDefault="00CA18FD" w:rsidP="00CA18FD">
      <w:pPr>
        <w:outlineLvl w:val="0"/>
        <w:rPr>
          <w:rFonts w:eastAsia="PMingLiU"/>
          <w:szCs w:val="22"/>
          <w:lang w:val="hr-HR" w:eastAsia="zh-TW"/>
        </w:rPr>
      </w:pPr>
    </w:p>
    <w:p w14:paraId="6C8D4D8F" w14:textId="77777777" w:rsidR="00935972" w:rsidRPr="00A82041" w:rsidRDefault="00935972" w:rsidP="0026008F">
      <w:pPr>
        <w:keepNext/>
        <w:outlineLvl w:val="0"/>
        <w:rPr>
          <w:i/>
          <w:szCs w:val="22"/>
          <w:lang w:val="hr-HR"/>
        </w:rPr>
      </w:pPr>
      <w:r w:rsidRPr="00A82041">
        <w:rPr>
          <w:i/>
          <w:szCs w:val="22"/>
          <w:lang w:val="hr-HR"/>
        </w:rPr>
        <w:t>Neutropenija</w:t>
      </w:r>
    </w:p>
    <w:p w14:paraId="03E54E48" w14:textId="77777777" w:rsidR="00935972" w:rsidRPr="00A82041" w:rsidRDefault="00C07106" w:rsidP="0026008F">
      <w:pPr>
        <w:outlineLvl w:val="0"/>
        <w:rPr>
          <w:rFonts w:eastAsia="MS Mincho"/>
          <w:szCs w:val="22"/>
          <w:lang w:val="hr-HR"/>
        </w:rPr>
      </w:pPr>
      <w:r w:rsidRPr="00A82041">
        <w:rPr>
          <w:szCs w:val="22"/>
          <w:lang w:val="hr-HR"/>
        </w:rPr>
        <w:t xml:space="preserve">U </w:t>
      </w:r>
      <w:r w:rsidR="00663D46" w:rsidRPr="00A82041">
        <w:rPr>
          <w:szCs w:val="22"/>
          <w:lang w:val="hr-HR"/>
        </w:rPr>
        <w:t>1. </w:t>
      </w:r>
      <w:r w:rsidRPr="00A82041">
        <w:rPr>
          <w:szCs w:val="22"/>
          <w:lang w:val="hr-HR"/>
        </w:rPr>
        <w:t xml:space="preserve">ispitivanju </w:t>
      </w:r>
      <w:r w:rsidR="00663D46" w:rsidRPr="00A82041">
        <w:rPr>
          <w:szCs w:val="22"/>
          <w:lang w:val="hr-HR"/>
        </w:rPr>
        <w:t>kod GPA/MPA</w:t>
      </w:r>
      <w:r w:rsidR="00935972" w:rsidRPr="00A82041">
        <w:rPr>
          <w:rFonts w:eastAsia="MS Mincho"/>
          <w:szCs w:val="22"/>
          <w:lang w:val="hr-HR"/>
        </w:rPr>
        <w:t xml:space="preserve"> u 24% bolesnika koji su primali lijek </w:t>
      </w:r>
      <w:r w:rsidR="00935972" w:rsidRPr="00A82041">
        <w:rPr>
          <w:szCs w:val="22"/>
          <w:lang w:val="hr-HR"/>
        </w:rPr>
        <w:t>MabThera (jedan ciklus) i 23% bolesnika u skupini liječenoj ciklofosfamidom</w:t>
      </w:r>
      <w:r w:rsidR="00935972" w:rsidRPr="00A82041">
        <w:rPr>
          <w:rFonts w:eastAsia="MS Mincho"/>
          <w:szCs w:val="22"/>
          <w:lang w:val="hr-HR"/>
        </w:rPr>
        <w:t xml:space="preserve"> razvila se neutropenija 3. ili višeg stupnja prema CTC kriterijima. Neutropenija nije bila povezana s opaženim porastom ozbiljnih infekcija u bolesnika liječenih lijekom </w:t>
      </w:r>
      <w:r w:rsidR="00935972" w:rsidRPr="00A82041">
        <w:rPr>
          <w:szCs w:val="22"/>
          <w:lang w:val="hr-HR"/>
        </w:rPr>
        <w:t xml:space="preserve">MabThera. </w:t>
      </w:r>
    </w:p>
    <w:p w14:paraId="0EF8BFDB" w14:textId="77777777" w:rsidR="00C07106" w:rsidRPr="00A82041" w:rsidRDefault="00C07106" w:rsidP="0026008F">
      <w:pPr>
        <w:outlineLvl w:val="0"/>
        <w:rPr>
          <w:rFonts w:eastAsia="MS Mincho"/>
          <w:szCs w:val="22"/>
          <w:lang w:val="hr-HR"/>
        </w:rPr>
      </w:pPr>
    </w:p>
    <w:p w14:paraId="77E4E1AA" w14:textId="77777777" w:rsidR="00C07106" w:rsidRPr="00A82041" w:rsidRDefault="00C07106" w:rsidP="0026008F">
      <w:pPr>
        <w:outlineLvl w:val="0"/>
        <w:rPr>
          <w:szCs w:val="22"/>
          <w:lang w:val="hr-HR"/>
        </w:rPr>
      </w:pPr>
      <w:r w:rsidRPr="00A82041">
        <w:rPr>
          <w:rFonts w:eastAsia="MS Mincho"/>
          <w:szCs w:val="22"/>
          <w:lang w:val="hr-HR"/>
        </w:rPr>
        <w:t xml:space="preserve">U </w:t>
      </w:r>
      <w:r w:rsidR="00663D46" w:rsidRPr="00A82041">
        <w:rPr>
          <w:rFonts w:eastAsia="MS Mincho"/>
          <w:szCs w:val="22"/>
          <w:lang w:val="hr-HR"/>
        </w:rPr>
        <w:t>2. </w:t>
      </w:r>
      <w:r w:rsidRPr="00A82041">
        <w:rPr>
          <w:rFonts w:eastAsia="MS Mincho"/>
          <w:szCs w:val="22"/>
          <w:lang w:val="hr-HR"/>
        </w:rPr>
        <w:t xml:space="preserve">ispitivanju </w:t>
      </w:r>
      <w:r w:rsidR="00663D46" w:rsidRPr="00A82041">
        <w:rPr>
          <w:rFonts w:eastAsia="MS Mincho"/>
          <w:szCs w:val="22"/>
          <w:lang w:val="hr-HR"/>
        </w:rPr>
        <w:t>kod GPA/MPA</w:t>
      </w:r>
      <w:r w:rsidRPr="00A82041">
        <w:rPr>
          <w:rFonts w:eastAsia="MS Mincho"/>
          <w:szCs w:val="22"/>
          <w:lang w:val="hr-HR"/>
        </w:rPr>
        <w:t xml:space="preserve"> incidencija neutropenije bilo kojeg stupnja iznosila je 0% u bolesnika liječenih lijekom MabThera</w:t>
      </w:r>
      <w:r w:rsidR="00242668" w:rsidRPr="00A82041">
        <w:rPr>
          <w:rFonts w:eastAsia="MS Mincho"/>
          <w:szCs w:val="22"/>
          <w:lang w:val="hr-HR"/>
        </w:rPr>
        <w:t xml:space="preserve"> te 5%</w:t>
      </w:r>
      <w:r w:rsidRPr="00A82041">
        <w:rPr>
          <w:rFonts w:eastAsia="MS Mincho"/>
          <w:szCs w:val="22"/>
          <w:lang w:val="hr-HR"/>
        </w:rPr>
        <w:t xml:space="preserve"> </w:t>
      </w:r>
      <w:r w:rsidR="00242668" w:rsidRPr="00A82041">
        <w:rPr>
          <w:rFonts w:eastAsia="MS Mincho"/>
          <w:szCs w:val="22"/>
          <w:lang w:val="hr-HR"/>
        </w:rPr>
        <w:t>u</w:t>
      </w:r>
      <w:r w:rsidRPr="00A82041">
        <w:rPr>
          <w:rFonts w:eastAsia="MS Mincho"/>
          <w:szCs w:val="22"/>
          <w:lang w:val="hr-HR"/>
        </w:rPr>
        <w:t xml:space="preserve"> b</w:t>
      </w:r>
      <w:r w:rsidR="00242668" w:rsidRPr="00A82041">
        <w:rPr>
          <w:rFonts w:eastAsia="MS Mincho"/>
          <w:szCs w:val="22"/>
          <w:lang w:val="hr-HR"/>
        </w:rPr>
        <w:t>olesnika liječenih azatioprinom</w:t>
      </w:r>
      <w:r w:rsidRPr="00A82041">
        <w:rPr>
          <w:rFonts w:eastAsia="MS Mincho"/>
          <w:szCs w:val="22"/>
          <w:lang w:val="hr-HR"/>
        </w:rPr>
        <w:t>.</w:t>
      </w:r>
    </w:p>
    <w:p w14:paraId="22B21DF0" w14:textId="77777777" w:rsidR="00935972" w:rsidRPr="00A82041" w:rsidRDefault="00935972" w:rsidP="00E36F83">
      <w:pPr>
        <w:outlineLvl w:val="0"/>
        <w:rPr>
          <w:i/>
          <w:szCs w:val="22"/>
          <w:lang w:val="hr-HR"/>
        </w:rPr>
      </w:pPr>
    </w:p>
    <w:p w14:paraId="26333850" w14:textId="77777777" w:rsidR="00935972" w:rsidRPr="00A82041" w:rsidRDefault="00935972" w:rsidP="008C4EAE">
      <w:pPr>
        <w:keepNext/>
        <w:outlineLvl w:val="0"/>
        <w:rPr>
          <w:i/>
          <w:szCs w:val="22"/>
          <w:lang w:val="hr-HR"/>
        </w:rPr>
      </w:pPr>
      <w:r w:rsidRPr="00A82041">
        <w:rPr>
          <w:i/>
          <w:szCs w:val="22"/>
          <w:lang w:val="hr-HR"/>
        </w:rPr>
        <w:t>Poremećaji kože i potkožnog tkiva</w:t>
      </w:r>
    </w:p>
    <w:p w14:paraId="16040A6A" w14:textId="77777777" w:rsidR="00935972" w:rsidRPr="00A82041" w:rsidRDefault="00935972" w:rsidP="00E36F83">
      <w:pPr>
        <w:outlineLvl w:val="0"/>
        <w:rPr>
          <w:szCs w:val="22"/>
          <w:lang w:val="hr-HR"/>
        </w:rPr>
      </w:pPr>
      <w:r w:rsidRPr="00A82041">
        <w:rPr>
          <w:szCs w:val="22"/>
          <w:lang w:val="hr-HR"/>
        </w:rPr>
        <w:t>Vrlo su rijetko prijavljeni toksična epidermalna nekroliza (Lyellov sindrom) i Stevens</w:t>
      </w:r>
      <w:r w:rsidRPr="00A82041">
        <w:rPr>
          <w:szCs w:val="22"/>
          <w:lang w:val="hr-HR"/>
        </w:rPr>
        <w:noBreakHyphen/>
        <w:t>Johnsonov sindrom, ponekad sa smrtnim ishodom.</w:t>
      </w:r>
    </w:p>
    <w:p w14:paraId="34104493" w14:textId="77777777" w:rsidR="00321BD3" w:rsidRPr="00A82041" w:rsidRDefault="00321BD3" w:rsidP="00321BD3">
      <w:pPr>
        <w:outlineLvl w:val="0"/>
        <w:rPr>
          <w:szCs w:val="22"/>
          <w:lang w:val="hr-HR"/>
        </w:rPr>
      </w:pPr>
    </w:p>
    <w:p w14:paraId="6F237A7D" w14:textId="77777777" w:rsidR="00321BD3" w:rsidRDefault="00321BD3" w:rsidP="00321BD3">
      <w:pPr>
        <w:keepNext/>
        <w:keepLines/>
        <w:rPr>
          <w:szCs w:val="22"/>
          <w:u w:val="single"/>
          <w:lang w:val="hr-HR"/>
        </w:rPr>
      </w:pPr>
      <w:r w:rsidRPr="00A82041">
        <w:rPr>
          <w:szCs w:val="22"/>
          <w:u w:val="single"/>
          <w:lang w:val="hr-HR"/>
        </w:rPr>
        <w:t>Iskustva s primjenom kod običnog pemfigusa</w:t>
      </w:r>
    </w:p>
    <w:p w14:paraId="4E28C304" w14:textId="77777777" w:rsidR="008713A4" w:rsidRDefault="008713A4" w:rsidP="008C4EAE">
      <w:pPr>
        <w:outlineLvl w:val="0"/>
        <w:rPr>
          <w:szCs w:val="22"/>
          <w:lang w:val="hr-HR"/>
        </w:rPr>
      </w:pPr>
    </w:p>
    <w:p w14:paraId="02681497" w14:textId="12B88C4E" w:rsidR="00DC2855" w:rsidRPr="008C4EAE" w:rsidRDefault="00DC2855" w:rsidP="008C4EAE">
      <w:pPr>
        <w:outlineLvl w:val="0"/>
        <w:rPr>
          <w:szCs w:val="22"/>
          <w:lang w:val="hr-HR"/>
        </w:rPr>
      </w:pPr>
      <w:r w:rsidRPr="00A82041">
        <w:rPr>
          <w:szCs w:val="22"/>
          <w:lang w:val="hr-HR"/>
        </w:rPr>
        <w:t xml:space="preserve">Ukupan sigurnosni profil lijeka MabThera </w:t>
      </w:r>
      <w:r w:rsidR="00F76945">
        <w:rPr>
          <w:szCs w:val="22"/>
          <w:lang w:val="hr-HR"/>
        </w:rPr>
        <w:t>kod</w:t>
      </w:r>
      <w:r>
        <w:rPr>
          <w:szCs w:val="22"/>
          <w:lang w:val="hr-HR"/>
        </w:rPr>
        <w:t xml:space="preserve"> običnog pemfigusa </w:t>
      </w:r>
      <w:r w:rsidRPr="00A82041">
        <w:rPr>
          <w:szCs w:val="22"/>
          <w:lang w:val="hr-HR"/>
        </w:rPr>
        <w:t xml:space="preserve">temelji se na podacima o bolesnicima iz </w:t>
      </w:r>
      <w:r>
        <w:rPr>
          <w:szCs w:val="22"/>
          <w:lang w:val="hr-HR"/>
        </w:rPr>
        <w:t>2 </w:t>
      </w:r>
      <w:r w:rsidRPr="00A82041">
        <w:rPr>
          <w:szCs w:val="22"/>
          <w:lang w:val="hr-HR"/>
        </w:rPr>
        <w:t>kliničk</w:t>
      </w:r>
      <w:r>
        <w:rPr>
          <w:szCs w:val="22"/>
          <w:lang w:val="hr-HR"/>
        </w:rPr>
        <w:t>a</w:t>
      </w:r>
      <w:r w:rsidRPr="00A82041">
        <w:rPr>
          <w:szCs w:val="22"/>
          <w:lang w:val="hr-HR"/>
        </w:rPr>
        <w:t xml:space="preserve"> ispitivanja i praćenj</w:t>
      </w:r>
      <w:r w:rsidR="008713A4">
        <w:rPr>
          <w:szCs w:val="22"/>
          <w:lang w:val="hr-HR"/>
        </w:rPr>
        <w:t>a</w:t>
      </w:r>
      <w:r w:rsidRPr="00A82041">
        <w:rPr>
          <w:szCs w:val="22"/>
          <w:lang w:val="hr-HR"/>
        </w:rPr>
        <w:t xml:space="preserve"> nakon stavljanja lijeka u promet.</w:t>
      </w:r>
    </w:p>
    <w:p w14:paraId="3F1F0B5D" w14:textId="77777777" w:rsidR="00321BD3" w:rsidRPr="00A82041" w:rsidRDefault="00321BD3" w:rsidP="008C4EAE">
      <w:pPr>
        <w:rPr>
          <w:szCs w:val="22"/>
          <w:u w:val="single"/>
          <w:lang w:val="hr-HR"/>
        </w:rPr>
      </w:pPr>
    </w:p>
    <w:p w14:paraId="2503D5AA" w14:textId="77777777" w:rsidR="00321BD3" w:rsidRPr="00A82041" w:rsidRDefault="00321BD3" w:rsidP="00321BD3">
      <w:pPr>
        <w:pStyle w:val="TextTi12"/>
        <w:keepNext/>
        <w:spacing w:after="0" w:line="240" w:lineRule="auto"/>
        <w:jc w:val="left"/>
        <w:rPr>
          <w:rFonts w:cs="Arial"/>
          <w:i/>
          <w:szCs w:val="22"/>
          <w:u w:val="single"/>
          <w:lang w:val="hr-HR"/>
        </w:rPr>
      </w:pPr>
      <w:r w:rsidRPr="00A82041">
        <w:rPr>
          <w:rFonts w:cs="Arial"/>
          <w:i/>
          <w:szCs w:val="22"/>
          <w:u w:val="single"/>
          <w:lang w:val="hr-HR"/>
        </w:rPr>
        <w:t>Sažetak sigurnosnog profila</w:t>
      </w:r>
      <w:r w:rsidR="00663D46" w:rsidRPr="00A82041">
        <w:rPr>
          <w:rFonts w:cs="Arial"/>
          <w:i/>
          <w:szCs w:val="22"/>
          <w:u w:val="single"/>
          <w:lang w:val="hr-HR"/>
        </w:rPr>
        <w:t xml:space="preserve"> u 1. ispitivanju kod PV</w:t>
      </w:r>
      <w:r w:rsidR="00663D46" w:rsidRPr="00A82041">
        <w:rPr>
          <w:rFonts w:cs="Arial"/>
          <w:i/>
          <w:szCs w:val="22"/>
          <w:u w:val="single"/>
          <w:lang w:val="hr-HR"/>
        </w:rPr>
        <w:noBreakHyphen/>
        <w:t>a (ML22196) i 2. ispitivanju kod PV</w:t>
      </w:r>
      <w:r w:rsidR="00663D46" w:rsidRPr="00A82041">
        <w:rPr>
          <w:rFonts w:cs="Arial"/>
          <w:i/>
          <w:szCs w:val="22"/>
          <w:u w:val="single"/>
          <w:lang w:val="hr-HR"/>
        </w:rPr>
        <w:noBreakHyphen/>
        <w:t>a (WA29330)</w:t>
      </w:r>
    </w:p>
    <w:p w14:paraId="1F289D4C" w14:textId="77777777" w:rsidR="00321BD3" w:rsidRPr="00A82041" w:rsidRDefault="00321BD3" w:rsidP="00321BD3">
      <w:pPr>
        <w:keepNext/>
        <w:ind w:right="1"/>
        <w:rPr>
          <w:rFonts w:cs="Arial"/>
          <w:szCs w:val="22"/>
          <w:lang w:val="hr-HR"/>
        </w:rPr>
      </w:pPr>
    </w:p>
    <w:p w14:paraId="74272B79" w14:textId="3BF80E6D" w:rsidR="00321BD3" w:rsidRPr="00A82041" w:rsidRDefault="00321BD3" w:rsidP="00321BD3">
      <w:pPr>
        <w:ind w:right="1"/>
        <w:rPr>
          <w:rFonts w:cs="Arial"/>
          <w:szCs w:val="22"/>
          <w:lang w:val="hr-HR"/>
        </w:rPr>
      </w:pPr>
      <w:r w:rsidRPr="00A82041">
        <w:rPr>
          <w:rFonts w:cs="Arial"/>
          <w:szCs w:val="22"/>
          <w:lang w:val="hr-HR"/>
        </w:rPr>
        <w:t>Sigurnosni profil lijeka MabThera u kombinaciji s kratkoročnom terapijom niskom dozom glukokortikoida u liječenju bolesnika s običnim pemfigusom ispitivao se u randomiziranom, kontroliranom, multicentričnom, otvorenom ispitivanju faze 3 među bolesnicima s pemfigusom, u kojem je 38 bolesnika s običnim pemfigusom (PV) bilo randomizirano u skupinu liječenu lijekom MabThera</w:t>
      </w:r>
      <w:r w:rsidR="00663D46" w:rsidRPr="00A82041">
        <w:rPr>
          <w:rFonts w:cs="Arial"/>
          <w:szCs w:val="22"/>
          <w:lang w:val="hr-HR"/>
        </w:rPr>
        <w:t xml:space="preserve"> (1. ispitivanje kod PV</w:t>
      </w:r>
      <w:r w:rsidR="00663D46" w:rsidRPr="00A82041">
        <w:rPr>
          <w:rFonts w:cs="Arial"/>
          <w:szCs w:val="22"/>
          <w:lang w:val="hr-HR"/>
        </w:rPr>
        <w:noBreakHyphen/>
        <w:t>a)</w:t>
      </w:r>
      <w:r w:rsidRPr="00A82041">
        <w:rPr>
          <w:rFonts w:cs="Arial"/>
          <w:szCs w:val="22"/>
          <w:lang w:val="hr-HR"/>
        </w:rPr>
        <w:t xml:space="preserve">. Bolesnici randomizirani u skupinu liječenu lijekom MabThera primili su početnu dozu od 1000 mg i.v. </w:t>
      </w:r>
      <w:r w:rsidR="00684570" w:rsidRPr="00A82041">
        <w:rPr>
          <w:rFonts w:cs="Arial"/>
          <w:szCs w:val="22"/>
          <w:lang w:val="hr-HR"/>
        </w:rPr>
        <w:t xml:space="preserve">na </w:t>
      </w:r>
      <w:r w:rsidRPr="00A82041">
        <w:rPr>
          <w:rFonts w:cs="Arial"/>
          <w:szCs w:val="22"/>
          <w:lang w:val="hr-HR"/>
        </w:rPr>
        <w:t xml:space="preserve">1. dan ispitivanja i drugu dozu od 1000 mg i.v. </w:t>
      </w:r>
      <w:r w:rsidR="00684570" w:rsidRPr="00A82041">
        <w:rPr>
          <w:rFonts w:cs="Arial"/>
          <w:szCs w:val="22"/>
          <w:lang w:val="hr-HR"/>
        </w:rPr>
        <w:t xml:space="preserve">na </w:t>
      </w:r>
      <w:r w:rsidRPr="00A82041">
        <w:rPr>
          <w:rFonts w:cs="Arial"/>
          <w:szCs w:val="22"/>
          <w:lang w:val="hr-HR"/>
        </w:rPr>
        <w:t>15. dan ispitivanja. Doz</w:t>
      </w:r>
      <w:r w:rsidR="005904B4">
        <w:rPr>
          <w:rFonts w:cs="Arial"/>
          <w:szCs w:val="22"/>
          <w:lang w:val="hr-HR"/>
        </w:rPr>
        <w:t>e</w:t>
      </w:r>
      <w:r w:rsidRPr="00A82041">
        <w:rPr>
          <w:rFonts w:cs="Arial"/>
          <w:szCs w:val="22"/>
          <w:lang w:val="hr-HR"/>
        </w:rPr>
        <w:t xml:space="preserve"> održavanja od 500 mg i.v. primijenjen</w:t>
      </w:r>
      <w:r w:rsidR="005904B4">
        <w:rPr>
          <w:rFonts w:cs="Arial"/>
          <w:szCs w:val="22"/>
          <w:lang w:val="hr-HR"/>
        </w:rPr>
        <w:t>e</w:t>
      </w:r>
      <w:r w:rsidRPr="00A82041">
        <w:rPr>
          <w:rFonts w:cs="Arial"/>
          <w:szCs w:val="22"/>
          <w:lang w:val="hr-HR"/>
        </w:rPr>
        <w:t xml:space="preserve"> </w:t>
      </w:r>
      <w:r w:rsidR="005904B4">
        <w:rPr>
          <w:rFonts w:cs="Arial"/>
          <w:szCs w:val="22"/>
          <w:lang w:val="hr-HR"/>
        </w:rPr>
        <w:t>su</w:t>
      </w:r>
      <w:r w:rsidR="005904B4" w:rsidRPr="00A82041">
        <w:rPr>
          <w:rFonts w:cs="Arial"/>
          <w:szCs w:val="22"/>
          <w:lang w:val="hr-HR"/>
        </w:rPr>
        <w:t xml:space="preserve"> </w:t>
      </w:r>
      <w:r w:rsidRPr="00A82041">
        <w:rPr>
          <w:rFonts w:cs="Arial"/>
          <w:szCs w:val="22"/>
          <w:lang w:val="hr-HR"/>
        </w:rPr>
        <w:t xml:space="preserve">u 12. i 18. mjesecu. Bolesnici su mogli primiti dozu od 1000 mg i.v. u trenutku relapsa </w:t>
      </w:r>
      <w:r w:rsidRPr="00A82041">
        <w:rPr>
          <w:rFonts w:eastAsia="Calibri"/>
          <w:szCs w:val="22"/>
          <w:lang w:val="hr-HR" w:eastAsia="en-US"/>
        </w:rPr>
        <w:t>(vidjeti dio 5.1)</w:t>
      </w:r>
      <w:r w:rsidRPr="00A82041">
        <w:rPr>
          <w:rFonts w:cs="Arial"/>
          <w:szCs w:val="22"/>
          <w:lang w:val="hr-HR"/>
        </w:rPr>
        <w:t>.</w:t>
      </w:r>
    </w:p>
    <w:p w14:paraId="1DBBAA02" w14:textId="77777777" w:rsidR="00321BD3" w:rsidRPr="00A82041" w:rsidRDefault="00321BD3" w:rsidP="00321BD3">
      <w:pPr>
        <w:ind w:right="1"/>
        <w:rPr>
          <w:rFonts w:cs="Arial"/>
          <w:szCs w:val="22"/>
          <w:lang w:val="hr-HR"/>
        </w:rPr>
      </w:pPr>
      <w:r w:rsidRPr="00A82041">
        <w:rPr>
          <w:rFonts w:cs="Arial"/>
          <w:szCs w:val="22"/>
          <w:lang w:val="hr-HR"/>
        </w:rPr>
        <w:t xml:space="preserve">  </w:t>
      </w:r>
    </w:p>
    <w:p w14:paraId="4375DBAE" w14:textId="77777777" w:rsidR="00663D46" w:rsidRPr="00A82041" w:rsidRDefault="00663D46" w:rsidP="008C4EAE">
      <w:pPr>
        <w:pStyle w:val="TextTi12"/>
        <w:spacing w:after="0" w:line="240" w:lineRule="auto"/>
        <w:jc w:val="left"/>
        <w:rPr>
          <w:rFonts w:cs="Arial"/>
          <w:szCs w:val="22"/>
          <w:lang w:val="hr-HR"/>
        </w:rPr>
      </w:pPr>
      <w:r w:rsidRPr="00A82041">
        <w:rPr>
          <w:rFonts w:cs="Arial"/>
          <w:szCs w:val="22"/>
          <w:lang w:val="hr-HR"/>
        </w:rPr>
        <w:t>U 2. ispitivanju kod PV</w:t>
      </w:r>
      <w:r w:rsidRPr="00A82041">
        <w:rPr>
          <w:rFonts w:cs="Arial"/>
          <w:szCs w:val="22"/>
          <w:lang w:val="hr-HR"/>
        </w:rPr>
        <w:noBreakHyphen/>
        <w:t>a, koje je bilo randomizirano, dvostruko slijepo, dvostruko maskirano, multicentrično ispitivanje kontrolirano aktivnim usporednim lijekom, u kojem su se ocjenjivale djelotvornost i sigurnost lijeka MabThera u odnosu na mofetilmikofenolat (MMF) u bolesnika s umjerenim do teškim PV</w:t>
      </w:r>
      <w:r w:rsidRPr="00A82041">
        <w:rPr>
          <w:rFonts w:cs="Arial"/>
          <w:szCs w:val="22"/>
          <w:lang w:val="hr-HR"/>
        </w:rPr>
        <w:noBreakHyphen/>
        <w:t>om kojima je bilo potrebno peroralno liječenje kortikosteroidima, 67 bolesnika s PV</w:t>
      </w:r>
      <w:r w:rsidRPr="00A82041">
        <w:rPr>
          <w:rFonts w:cs="Arial"/>
          <w:szCs w:val="22"/>
          <w:lang w:val="hr-HR"/>
        </w:rPr>
        <w:noBreakHyphen/>
        <w:t>om bilo je liječeno lijekom MabThera (početna doza od 1000 mg i.v. na 1. dan ispitivanja i druga doza od 1000 mg i.v. na 15. dan ispitivanja, koja je ponovno primijenjena u 24. i 26. tjednu) tijekom do 52 tjedna (vidjeti dio 5.1).</w:t>
      </w:r>
    </w:p>
    <w:p w14:paraId="3BD1938C" w14:textId="77777777" w:rsidR="008713A4" w:rsidRDefault="008713A4" w:rsidP="00663D46">
      <w:pPr>
        <w:pStyle w:val="TextTi12"/>
        <w:spacing w:after="0" w:line="240" w:lineRule="auto"/>
        <w:jc w:val="left"/>
        <w:rPr>
          <w:rFonts w:cs="Arial"/>
          <w:szCs w:val="22"/>
          <w:lang w:val="hr-HR"/>
        </w:rPr>
      </w:pPr>
    </w:p>
    <w:p w14:paraId="1B796A98" w14:textId="47379EBD" w:rsidR="00321BD3" w:rsidRPr="00A82041" w:rsidRDefault="00663D46" w:rsidP="00663D46">
      <w:pPr>
        <w:pStyle w:val="TextTi12"/>
        <w:spacing w:after="0" w:line="240" w:lineRule="auto"/>
        <w:jc w:val="left"/>
        <w:rPr>
          <w:rFonts w:cs="Arial"/>
          <w:szCs w:val="22"/>
          <w:lang w:val="hr-HR"/>
        </w:rPr>
      </w:pPr>
      <w:r w:rsidRPr="00A82041">
        <w:rPr>
          <w:rFonts w:cs="Arial"/>
          <w:szCs w:val="22"/>
          <w:lang w:val="hr-HR"/>
        </w:rPr>
        <w:t>Sigurnosni profil lijeka MabThera kod PV</w:t>
      </w:r>
      <w:r w:rsidRPr="00A82041">
        <w:rPr>
          <w:rFonts w:cs="Arial"/>
          <w:szCs w:val="22"/>
          <w:lang w:val="hr-HR"/>
        </w:rPr>
        <w:noBreakHyphen/>
        <w:t>a odgovarao je poznatom sigurnosnom profilu utvrđenom u drugim odobrenim indikacijama za liječenje autoimunih bolesti.</w:t>
      </w:r>
    </w:p>
    <w:p w14:paraId="1BFB0E88" w14:textId="77777777" w:rsidR="00663D46" w:rsidRPr="00A82041" w:rsidRDefault="00663D46" w:rsidP="00663D46">
      <w:pPr>
        <w:pStyle w:val="TextTi12"/>
        <w:spacing w:after="0" w:line="240" w:lineRule="auto"/>
        <w:jc w:val="left"/>
        <w:rPr>
          <w:rFonts w:cs="Arial"/>
          <w:szCs w:val="22"/>
          <w:lang w:val="hr-HR"/>
        </w:rPr>
      </w:pPr>
    </w:p>
    <w:p w14:paraId="09692B8F" w14:textId="73E1AA52" w:rsidR="00321BD3" w:rsidRDefault="00321BD3" w:rsidP="00321BD3">
      <w:pPr>
        <w:keepNext/>
        <w:keepLines/>
        <w:rPr>
          <w:i/>
          <w:szCs w:val="22"/>
          <w:u w:val="single"/>
          <w:lang w:val="hr-HR"/>
        </w:rPr>
      </w:pPr>
      <w:r w:rsidRPr="00A82041">
        <w:rPr>
          <w:i/>
          <w:szCs w:val="22"/>
          <w:u w:val="single"/>
          <w:lang w:val="hr-HR"/>
        </w:rPr>
        <w:t>Tablični prikaz nuspojava</w:t>
      </w:r>
      <w:r w:rsidR="00663D46" w:rsidRPr="00A82041">
        <w:rPr>
          <w:i/>
          <w:szCs w:val="22"/>
          <w:u w:val="single"/>
          <w:lang w:val="hr-HR"/>
        </w:rPr>
        <w:t xml:space="preserve"> </w:t>
      </w:r>
      <w:r w:rsidR="00F76945">
        <w:rPr>
          <w:i/>
          <w:szCs w:val="22"/>
          <w:u w:val="single"/>
          <w:lang w:val="hr-HR"/>
        </w:rPr>
        <w:t>zabilježenih u</w:t>
      </w:r>
      <w:r w:rsidR="00F76945" w:rsidRPr="00A82041">
        <w:rPr>
          <w:i/>
          <w:szCs w:val="22"/>
          <w:u w:val="single"/>
          <w:lang w:val="hr-HR"/>
        </w:rPr>
        <w:t xml:space="preserve"> </w:t>
      </w:r>
      <w:r w:rsidR="00663D46" w:rsidRPr="00A82041">
        <w:rPr>
          <w:i/>
          <w:szCs w:val="22"/>
          <w:u w:val="single"/>
          <w:lang w:val="hr-HR"/>
        </w:rPr>
        <w:t>1. i 2. ispitivanj</w:t>
      </w:r>
      <w:r w:rsidR="00F76945">
        <w:rPr>
          <w:i/>
          <w:szCs w:val="22"/>
          <w:u w:val="single"/>
          <w:lang w:val="hr-HR"/>
        </w:rPr>
        <w:t>u</w:t>
      </w:r>
      <w:r w:rsidR="00663D46" w:rsidRPr="00A82041">
        <w:rPr>
          <w:i/>
          <w:szCs w:val="22"/>
          <w:u w:val="single"/>
          <w:lang w:val="hr-HR"/>
        </w:rPr>
        <w:t xml:space="preserve"> kod PV</w:t>
      </w:r>
      <w:r w:rsidR="00663D46" w:rsidRPr="00A82041">
        <w:rPr>
          <w:i/>
          <w:szCs w:val="22"/>
          <w:u w:val="single"/>
          <w:lang w:val="hr-HR"/>
        </w:rPr>
        <w:noBreakHyphen/>
        <w:t>a</w:t>
      </w:r>
      <w:r w:rsidR="00DC2855">
        <w:rPr>
          <w:i/>
          <w:szCs w:val="22"/>
          <w:u w:val="single"/>
          <w:lang w:val="hr-HR"/>
        </w:rPr>
        <w:t xml:space="preserve"> ili tijekom praćenja nakon stavljanja lijeka u promet</w:t>
      </w:r>
    </w:p>
    <w:p w14:paraId="2F192D3D" w14:textId="77777777" w:rsidR="00DC2855" w:rsidRPr="00A82041" w:rsidRDefault="00DC2855" w:rsidP="00321BD3">
      <w:pPr>
        <w:keepNext/>
        <w:keepLines/>
        <w:rPr>
          <w:i/>
          <w:szCs w:val="22"/>
          <w:u w:val="single"/>
          <w:lang w:val="hr-HR"/>
        </w:rPr>
      </w:pPr>
    </w:p>
    <w:p w14:paraId="0F6C93D7" w14:textId="137B81B4" w:rsidR="00DC2855" w:rsidRDefault="00473AF1" w:rsidP="00321BD3">
      <w:pPr>
        <w:ind w:right="1"/>
        <w:rPr>
          <w:szCs w:val="22"/>
          <w:u w:val="single"/>
          <w:lang w:val="hr-HR"/>
        </w:rPr>
      </w:pPr>
      <w:r w:rsidRPr="00A82041">
        <w:rPr>
          <w:rFonts w:cs="Arial"/>
          <w:szCs w:val="22"/>
          <w:lang w:val="hr-HR"/>
        </w:rPr>
        <w:t xml:space="preserve">Nuspojave </w:t>
      </w:r>
      <w:r w:rsidR="00663D46" w:rsidRPr="00A82041">
        <w:rPr>
          <w:rFonts w:cs="Arial"/>
          <w:szCs w:val="22"/>
          <w:lang w:val="hr-HR"/>
        </w:rPr>
        <w:t>iz 1. i 2. ispitivanja kod PV</w:t>
      </w:r>
      <w:r w:rsidR="00663D46" w:rsidRPr="00A82041">
        <w:rPr>
          <w:rFonts w:cs="Arial"/>
          <w:szCs w:val="22"/>
          <w:lang w:val="hr-HR"/>
        </w:rPr>
        <w:noBreakHyphen/>
        <w:t>a</w:t>
      </w:r>
      <w:r w:rsidR="00DC2855">
        <w:rPr>
          <w:rFonts w:cs="Arial"/>
          <w:szCs w:val="22"/>
          <w:lang w:val="hr-HR"/>
        </w:rPr>
        <w:t xml:space="preserve"> s</w:t>
      </w:r>
      <w:r w:rsidR="0061331C">
        <w:rPr>
          <w:rFonts w:cs="Arial"/>
          <w:szCs w:val="22"/>
          <w:lang w:val="hr-HR"/>
        </w:rPr>
        <w:t>vrstane u</w:t>
      </w:r>
      <w:r w:rsidR="00DC2855">
        <w:rPr>
          <w:rFonts w:cs="Arial"/>
          <w:szCs w:val="22"/>
          <w:lang w:val="hr-HR"/>
        </w:rPr>
        <w:t xml:space="preserve"> kategorij</w:t>
      </w:r>
      <w:r w:rsidR="0061331C">
        <w:rPr>
          <w:rFonts w:cs="Arial"/>
          <w:szCs w:val="22"/>
          <w:lang w:val="hr-HR"/>
        </w:rPr>
        <w:t>u</w:t>
      </w:r>
      <w:r w:rsidR="00DC2855">
        <w:rPr>
          <w:rFonts w:cs="Arial"/>
          <w:szCs w:val="22"/>
          <w:lang w:val="hr-HR"/>
        </w:rPr>
        <w:t xml:space="preserve"> učestalosti „često“ ili „vrlo često“</w:t>
      </w:r>
      <w:r w:rsidR="00663D46" w:rsidRPr="00A82041">
        <w:rPr>
          <w:rFonts w:cs="Arial"/>
          <w:szCs w:val="22"/>
          <w:lang w:val="hr-HR"/>
        </w:rPr>
        <w:t xml:space="preserve"> </w:t>
      </w:r>
      <w:r w:rsidRPr="00A82041">
        <w:rPr>
          <w:rFonts w:cs="Arial"/>
          <w:szCs w:val="22"/>
          <w:lang w:val="hr-HR"/>
        </w:rPr>
        <w:t xml:space="preserve">navedene </w:t>
      </w:r>
      <w:r w:rsidR="00663D46" w:rsidRPr="00A82041">
        <w:rPr>
          <w:rFonts w:cs="Arial"/>
          <w:szCs w:val="22"/>
          <w:lang w:val="hr-HR"/>
        </w:rPr>
        <w:t xml:space="preserve">su </w:t>
      </w:r>
      <w:r w:rsidRPr="00A82041">
        <w:rPr>
          <w:rFonts w:cs="Arial"/>
          <w:szCs w:val="22"/>
          <w:lang w:val="hr-HR"/>
        </w:rPr>
        <w:t>u</w:t>
      </w:r>
      <w:r w:rsidR="00321BD3" w:rsidRPr="00A82041">
        <w:rPr>
          <w:rFonts w:cs="Arial"/>
          <w:szCs w:val="22"/>
          <w:lang w:val="hr-HR"/>
        </w:rPr>
        <w:t xml:space="preserve"> Tablici </w:t>
      </w:r>
      <w:r w:rsidR="00E87851" w:rsidRPr="00A82041">
        <w:rPr>
          <w:rFonts w:cs="Arial"/>
          <w:szCs w:val="22"/>
          <w:lang w:val="hr-HR"/>
        </w:rPr>
        <w:t>7</w:t>
      </w:r>
      <w:r w:rsidR="00F51A11" w:rsidRPr="00A82041">
        <w:rPr>
          <w:rFonts w:cs="Arial"/>
          <w:szCs w:val="22"/>
          <w:lang w:val="hr-HR"/>
        </w:rPr>
        <w:t>. U 1. ispitivanju kod PV</w:t>
      </w:r>
      <w:r w:rsidR="00F51A11" w:rsidRPr="00A82041">
        <w:rPr>
          <w:rFonts w:cs="Arial"/>
          <w:szCs w:val="22"/>
          <w:lang w:val="hr-HR"/>
        </w:rPr>
        <w:noBreakHyphen/>
        <w:t>a nuspojave su se definirale kao</w:t>
      </w:r>
      <w:r w:rsidR="00E8378E" w:rsidRPr="00A82041">
        <w:rPr>
          <w:rFonts w:cs="Arial"/>
          <w:szCs w:val="22"/>
          <w:lang w:val="hr-HR"/>
        </w:rPr>
        <w:t xml:space="preserve"> štetn</w:t>
      </w:r>
      <w:r w:rsidR="00F51A11" w:rsidRPr="00A82041">
        <w:rPr>
          <w:rFonts w:cs="Arial"/>
          <w:szCs w:val="22"/>
          <w:lang w:val="hr-HR"/>
        </w:rPr>
        <w:t>i</w:t>
      </w:r>
      <w:r w:rsidR="00E8378E" w:rsidRPr="00A82041">
        <w:rPr>
          <w:rFonts w:cs="Arial"/>
          <w:szCs w:val="22"/>
          <w:lang w:val="hr-HR"/>
        </w:rPr>
        <w:t xml:space="preserve"> događaj</w:t>
      </w:r>
      <w:r w:rsidR="00F51A11" w:rsidRPr="00A82041">
        <w:rPr>
          <w:rFonts w:cs="Arial"/>
          <w:szCs w:val="22"/>
          <w:lang w:val="hr-HR"/>
        </w:rPr>
        <w:t>i</w:t>
      </w:r>
      <w:r w:rsidR="00321BD3" w:rsidRPr="00A82041">
        <w:rPr>
          <w:rFonts w:cs="Arial"/>
          <w:szCs w:val="22"/>
          <w:lang w:val="hr-HR"/>
        </w:rPr>
        <w:t xml:space="preserve"> čija je stopa među bolesnicima s PV</w:t>
      </w:r>
      <w:r w:rsidR="00321BD3" w:rsidRPr="00A82041">
        <w:rPr>
          <w:rFonts w:cs="Arial"/>
          <w:szCs w:val="22"/>
          <w:lang w:val="hr-HR"/>
        </w:rPr>
        <w:noBreakHyphen/>
        <w:t xml:space="preserve">om liječenima lijekom MabThera iznosila </w:t>
      </w:r>
      <w:r w:rsidR="00321BD3" w:rsidRPr="00A82041">
        <w:rPr>
          <w:rFonts w:ascii="Symbol" w:hAnsi="Symbol" w:cs="Arial"/>
          <w:szCs w:val="22"/>
          <w:lang w:val="hr-HR"/>
        </w:rPr>
        <w:sym w:font="Symbol" w:char="F0B3"/>
      </w:r>
      <w:r w:rsidR="00321BD3" w:rsidRPr="00A82041">
        <w:rPr>
          <w:rFonts w:cs="Arial"/>
          <w:szCs w:val="22"/>
          <w:lang w:val="hr-HR"/>
        </w:rPr>
        <w:t xml:space="preserve"> 5% i za koje je apsolutna razlika u incidenciji između skupine liječene lijekom MabThera i one liječene standardnom dozom prednizona iznosila </w:t>
      </w:r>
      <w:r w:rsidR="00321BD3" w:rsidRPr="00A82041">
        <w:rPr>
          <w:rFonts w:ascii="Symbol" w:hAnsi="Symbol" w:cs="Arial"/>
          <w:szCs w:val="22"/>
          <w:lang w:val="hr-HR"/>
        </w:rPr>
        <w:sym w:font="Symbol" w:char="F0B3"/>
      </w:r>
      <w:r w:rsidR="00321BD3" w:rsidRPr="00A82041">
        <w:rPr>
          <w:rFonts w:cs="Arial"/>
          <w:szCs w:val="22"/>
          <w:lang w:val="hr-HR"/>
        </w:rPr>
        <w:t> 2% do 24. mjeseca.</w:t>
      </w:r>
      <w:r w:rsidR="00F51A11" w:rsidRPr="00A82041">
        <w:rPr>
          <w:rFonts w:cs="Arial"/>
          <w:szCs w:val="22"/>
          <w:lang w:val="hr-HR"/>
        </w:rPr>
        <w:t xml:space="preserve"> U 1. ispitivanju kod PV</w:t>
      </w:r>
      <w:r w:rsidR="00F51A11" w:rsidRPr="00A82041">
        <w:rPr>
          <w:rFonts w:cs="Arial"/>
          <w:szCs w:val="22"/>
          <w:lang w:val="hr-HR"/>
        </w:rPr>
        <w:noBreakHyphen/>
        <w:t>a</w:t>
      </w:r>
      <w:r w:rsidR="00321BD3" w:rsidRPr="00A82041">
        <w:rPr>
          <w:rFonts w:cs="Arial"/>
          <w:szCs w:val="22"/>
          <w:lang w:val="hr-HR"/>
        </w:rPr>
        <w:t xml:space="preserve"> </w:t>
      </w:r>
      <w:r w:rsidR="00F51A11" w:rsidRPr="00A82041">
        <w:rPr>
          <w:rFonts w:cs="Arial"/>
          <w:szCs w:val="22"/>
          <w:lang w:val="hr-HR"/>
        </w:rPr>
        <w:t>n</w:t>
      </w:r>
      <w:r w:rsidR="00321BD3" w:rsidRPr="00A82041">
        <w:rPr>
          <w:rFonts w:cs="Arial"/>
          <w:szCs w:val="22"/>
          <w:lang w:val="hr-HR"/>
        </w:rPr>
        <w:t>ijedan bolesnik nije prekinuo liječenje zbog nuspojava.</w:t>
      </w:r>
      <w:r w:rsidR="00F51A11" w:rsidRPr="00A82041">
        <w:rPr>
          <w:rFonts w:cs="Arial"/>
          <w:szCs w:val="22"/>
          <w:lang w:val="hr-HR"/>
        </w:rPr>
        <w:t xml:space="preserve"> U 2. ispitivanju kod PV</w:t>
      </w:r>
      <w:r w:rsidR="00F51A11" w:rsidRPr="00A82041">
        <w:rPr>
          <w:rFonts w:cs="Arial"/>
          <w:szCs w:val="22"/>
          <w:lang w:val="hr-HR"/>
        </w:rPr>
        <w:noBreakHyphen/>
        <w:t>a nuspojave su se definirale kao štetni događaji koji su se javili u ≥ 5% bolesnika u skupini liječenoj lijekom MabThera za koje je ocijenjeno da su povezani s liječenjem.</w:t>
      </w:r>
    </w:p>
    <w:p w14:paraId="0C7621D0" w14:textId="77777777" w:rsidR="00DC2855" w:rsidRDefault="00DC2855" w:rsidP="00321BD3">
      <w:pPr>
        <w:ind w:right="1"/>
        <w:rPr>
          <w:szCs w:val="22"/>
          <w:u w:val="single"/>
          <w:lang w:val="hr-HR"/>
        </w:rPr>
      </w:pPr>
    </w:p>
    <w:p w14:paraId="646F5E87" w14:textId="77777777" w:rsidR="00DC2855" w:rsidRPr="00A82041" w:rsidRDefault="00DC2855" w:rsidP="00DC2855">
      <w:pPr>
        <w:outlineLvl w:val="0"/>
        <w:rPr>
          <w:szCs w:val="22"/>
          <w:lang w:val="hr-HR"/>
        </w:rPr>
      </w:pPr>
      <w:r w:rsidRPr="00A82041">
        <w:rPr>
          <w:szCs w:val="22"/>
          <w:lang w:val="hr-HR"/>
        </w:rPr>
        <w:t>Nuspojave koje su uočene samo tijekom praćenja nakon stavljanja lijeka u promet i za koje nije moguće procijeniti učestalost svrstane su u kategoriju „nepoznato“</w:t>
      </w:r>
      <w:r>
        <w:rPr>
          <w:szCs w:val="22"/>
          <w:lang w:val="hr-HR"/>
        </w:rPr>
        <w:t>, vidjeti bilješke</w:t>
      </w:r>
      <w:r w:rsidRPr="00A82041">
        <w:rPr>
          <w:szCs w:val="22"/>
          <w:lang w:val="hr-HR"/>
        </w:rPr>
        <w:t>.</w:t>
      </w:r>
    </w:p>
    <w:p w14:paraId="2727CB56" w14:textId="77777777" w:rsidR="00321BD3" w:rsidRPr="00A82041" w:rsidRDefault="00321BD3" w:rsidP="00321BD3">
      <w:pPr>
        <w:ind w:right="1"/>
        <w:rPr>
          <w:szCs w:val="22"/>
          <w:u w:val="single"/>
          <w:lang w:val="hr-HR"/>
        </w:rPr>
      </w:pPr>
    </w:p>
    <w:p w14:paraId="3CB073D7" w14:textId="59534CE5" w:rsidR="00321BD3" w:rsidRPr="00A82041" w:rsidRDefault="00321BD3" w:rsidP="00321BD3">
      <w:pPr>
        <w:keepNext/>
        <w:keepLines/>
        <w:ind w:left="1134" w:hanging="1134"/>
        <w:rPr>
          <w:rFonts w:eastAsia="Calibri"/>
          <w:b/>
          <w:bCs/>
          <w:szCs w:val="22"/>
          <w:lang w:val="hr-HR" w:eastAsia="en-US"/>
        </w:rPr>
      </w:pPr>
      <w:r w:rsidRPr="00A82041">
        <w:rPr>
          <w:rFonts w:eastAsia="Calibri"/>
          <w:b/>
          <w:bCs/>
          <w:szCs w:val="22"/>
          <w:lang w:val="hr-HR" w:eastAsia="en-US"/>
        </w:rPr>
        <w:t xml:space="preserve">Tablica </w:t>
      </w:r>
      <w:r w:rsidR="00E87851" w:rsidRPr="00A82041">
        <w:rPr>
          <w:rFonts w:eastAsia="Calibri"/>
          <w:b/>
          <w:bCs/>
          <w:szCs w:val="22"/>
          <w:lang w:val="hr-HR" w:eastAsia="en-US"/>
        </w:rPr>
        <w:t>7</w:t>
      </w:r>
      <w:r w:rsidRPr="00A82041">
        <w:rPr>
          <w:b/>
          <w:szCs w:val="22"/>
          <w:lang w:val="hr-HR"/>
        </w:rPr>
        <w:tab/>
      </w:r>
      <w:r w:rsidRPr="00A82041">
        <w:rPr>
          <w:rFonts w:eastAsia="Calibri"/>
          <w:b/>
          <w:bCs/>
          <w:szCs w:val="22"/>
          <w:lang w:val="hr-HR" w:eastAsia="en-US"/>
        </w:rPr>
        <w:t xml:space="preserve">Nuspojave zabilježene u bolesnika s običnim pemfigusom liječenih lijekom MabThera u </w:t>
      </w:r>
      <w:r w:rsidR="00F51A11" w:rsidRPr="00A82041">
        <w:rPr>
          <w:rFonts w:eastAsia="Calibri"/>
          <w:b/>
          <w:bCs/>
          <w:szCs w:val="22"/>
          <w:lang w:val="hr-HR" w:eastAsia="en-US"/>
        </w:rPr>
        <w:t>1. </w:t>
      </w:r>
      <w:r w:rsidRPr="00A82041">
        <w:rPr>
          <w:rFonts w:eastAsia="Calibri"/>
          <w:b/>
          <w:bCs/>
          <w:szCs w:val="22"/>
          <w:lang w:val="hr-HR" w:eastAsia="en-US"/>
        </w:rPr>
        <w:t xml:space="preserve">ispitivanju </w:t>
      </w:r>
      <w:r w:rsidR="00F51A11" w:rsidRPr="00A82041">
        <w:rPr>
          <w:rFonts w:eastAsia="Calibri"/>
          <w:b/>
          <w:bCs/>
          <w:szCs w:val="22"/>
          <w:lang w:val="hr-HR" w:eastAsia="en-US"/>
        </w:rPr>
        <w:t>kod PV</w:t>
      </w:r>
      <w:r w:rsidR="00F51A11" w:rsidRPr="00A82041">
        <w:rPr>
          <w:rFonts w:eastAsia="Calibri"/>
          <w:b/>
          <w:bCs/>
          <w:szCs w:val="22"/>
          <w:lang w:val="hr-HR" w:eastAsia="en-US"/>
        </w:rPr>
        <w:noBreakHyphen/>
        <w:t>a (</w:t>
      </w:r>
      <w:r w:rsidRPr="00A82041">
        <w:rPr>
          <w:rFonts w:eastAsia="Calibri"/>
          <w:b/>
          <w:bCs/>
          <w:szCs w:val="22"/>
          <w:lang w:val="hr-HR" w:eastAsia="en-US"/>
        </w:rPr>
        <w:t>do 24. mjeseca</w:t>
      </w:r>
      <w:r w:rsidR="00F51A11" w:rsidRPr="00A82041">
        <w:rPr>
          <w:rFonts w:eastAsia="Calibri"/>
          <w:b/>
          <w:bCs/>
          <w:szCs w:val="22"/>
          <w:lang w:val="hr-HR" w:eastAsia="en-US"/>
        </w:rPr>
        <w:t>) i u 2. ispitivanju kod PV</w:t>
      </w:r>
      <w:r w:rsidR="00F51A11" w:rsidRPr="00A82041">
        <w:rPr>
          <w:rFonts w:eastAsia="Calibri"/>
          <w:b/>
          <w:bCs/>
          <w:szCs w:val="22"/>
          <w:lang w:val="hr-HR" w:eastAsia="en-US"/>
        </w:rPr>
        <w:noBreakHyphen/>
        <w:t>a (do 52. tjedna)</w:t>
      </w:r>
      <w:r w:rsidR="005E241A" w:rsidRPr="00A82041">
        <w:rPr>
          <w:b/>
          <w:szCs w:val="22"/>
          <w:lang w:val="hr-HR"/>
        </w:rPr>
        <w:t xml:space="preserve"> ili tijekom praćenja nakon stavljanja lijeka u promet</w:t>
      </w:r>
    </w:p>
    <w:p w14:paraId="5858D187" w14:textId="77777777" w:rsidR="00321BD3" w:rsidRPr="00A82041" w:rsidRDefault="00321BD3" w:rsidP="00321BD3">
      <w:pPr>
        <w:keepNext/>
        <w:keepLines/>
        <w:ind w:left="1077" w:hanging="1077"/>
        <w:rPr>
          <w:rFonts w:eastAsia="Calibri"/>
          <w:b/>
          <w:bCs/>
          <w:szCs w:val="22"/>
          <w:lang w:val="hr-HR" w:eastAsia="en-US"/>
        </w:rPr>
      </w:pPr>
    </w:p>
    <w:tbl>
      <w:tblPr>
        <w:tblW w:w="54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1934"/>
        <w:gridCol w:w="3473"/>
        <w:gridCol w:w="1962"/>
      </w:tblGrid>
      <w:tr w:rsidR="005E241A" w:rsidRPr="00A82041" w14:paraId="373380BD" w14:textId="29ADD96E" w:rsidTr="0061331C">
        <w:trPr>
          <w:cantSplit/>
          <w:tblHeader/>
        </w:trPr>
        <w:tc>
          <w:tcPr>
            <w:tcW w:w="1285" w:type="pct"/>
            <w:vAlign w:val="center"/>
          </w:tcPr>
          <w:p w14:paraId="626AFA63" w14:textId="77777777" w:rsidR="005E241A" w:rsidRPr="008C4EAE" w:rsidRDefault="005E241A" w:rsidP="00951A0F">
            <w:pPr>
              <w:keepNext/>
              <w:spacing w:before="100" w:beforeAutospacing="1" w:after="100" w:afterAutospacing="1"/>
              <w:jc w:val="center"/>
              <w:rPr>
                <w:rFonts w:eastAsia="MS Mincho"/>
                <w:sz w:val="18"/>
                <w:szCs w:val="18"/>
                <w:lang w:val="hr-HR" w:eastAsia="zh-CN" w:bidi="th-TH"/>
              </w:rPr>
            </w:pPr>
            <w:r w:rsidRPr="008C4EAE">
              <w:rPr>
                <w:rFonts w:eastAsia="MS Mincho"/>
                <w:b/>
                <w:bCs/>
                <w:sz w:val="18"/>
                <w:szCs w:val="18"/>
                <w:lang w:val="hr-HR" w:eastAsia="zh-CN" w:bidi="th-TH"/>
              </w:rPr>
              <w:t>MedDRA</w:t>
            </w:r>
            <w:r w:rsidRPr="008C4EAE">
              <w:rPr>
                <w:sz w:val="18"/>
                <w:szCs w:val="18"/>
                <w:lang w:val="hr-HR"/>
              </w:rPr>
              <w:t xml:space="preserve"> </w:t>
            </w:r>
            <w:r w:rsidRPr="008C4EAE">
              <w:rPr>
                <w:rFonts w:eastAsia="MS Mincho"/>
                <w:b/>
                <w:bCs/>
                <w:sz w:val="18"/>
                <w:szCs w:val="18"/>
                <w:lang w:val="hr-HR" w:eastAsia="zh-CN" w:bidi="th-TH"/>
              </w:rPr>
              <w:t>klasifikacija organskih sustava</w:t>
            </w:r>
          </w:p>
        </w:tc>
        <w:tc>
          <w:tcPr>
            <w:tcW w:w="975" w:type="pct"/>
            <w:vAlign w:val="center"/>
          </w:tcPr>
          <w:p w14:paraId="3D1499B5" w14:textId="77777777" w:rsidR="005E241A" w:rsidRPr="008C4EAE" w:rsidRDefault="005E241A" w:rsidP="00951A0F">
            <w:pPr>
              <w:keepNext/>
              <w:jc w:val="center"/>
              <w:rPr>
                <w:b/>
                <w:sz w:val="18"/>
                <w:szCs w:val="18"/>
                <w:lang w:val="hr-HR"/>
              </w:rPr>
            </w:pPr>
            <w:r w:rsidRPr="008C4EAE">
              <w:rPr>
                <w:b/>
                <w:sz w:val="18"/>
                <w:szCs w:val="18"/>
                <w:lang w:val="hr-HR"/>
              </w:rPr>
              <w:t>Vrlo često</w:t>
            </w:r>
          </w:p>
        </w:tc>
        <w:tc>
          <w:tcPr>
            <w:tcW w:w="1751" w:type="pct"/>
            <w:vAlign w:val="center"/>
          </w:tcPr>
          <w:p w14:paraId="5A598440" w14:textId="77777777" w:rsidR="005E241A" w:rsidRPr="008C4EAE" w:rsidRDefault="005E241A" w:rsidP="00951A0F">
            <w:pPr>
              <w:keepNext/>
              <w:jc w:val="center"/>
              <w:rPr>
                <w:b/>
                <w:sz w:val="18"/>
                <w:szCs w:val="18"/>
                <w:lang w:val="hr-HR"/>
              </w:rPr>
            </w:pPr>
            <w:r w:rsidRPr="008C4EAE">
              <w:rPr>
                <w:b/>
                <w:sz w:val="18"/>
                <w:szCs w:val="18"/>
                <w:lang w:val="hr-HR"/>
              </w:rPr>
              <w:t>Često</w:t>
            </w:r>
          </w:p>
        </w:tc>
        <w:tc>
          <w:tcPr>
            <w:tcW w:w="988" w:type="pct"/>
            <w:vAlign w:val="center"/>
          </w:tcPr>
          <w:p w14:paraId="0D7B0DA8" w14:textId="4D80F858" w:rsidR="005E241A" w:rsidRPr="008C4EAE" w:rsidRDefault="005E241A" w:rsidP="005E241A">
            <w:pPr>
              <w:keepNext/>
              <w:jc w:val="center"/>
              <w:rPr>
                <w:b/>
                <w:sz w:val="18"/>
                <w:szCs w:val="18"/>
                <w:lang w:val="hr-HR"/>
              </w:rPr>
            </w:pPr>
            <w:r w:rsidRPr="008C4EAE">
              <w:rPr>
                <w:b/>
                <w:sz w:val="18"/>
                <w:szCs w:val="18"/>
                <w:lang w:val="hr-HR"/>
              </w:rPr>
              <w:t>Nepoznato</w:t>
            </w:r>
          </w:p>
        </w:tc>
      </w:tr>
      <w:tr w:rsidR="005E241A" w:rsidRPr="0001453C" w14:paraId="3FDF19FD" w14:textId="44C79E74" w:rsidTr="0061331C">
        <w:trPr>
          <w:cantSplit/>
        </w:trPr>
        <w:tc>
          <w:tcPr>
            <w:tcW w:w="1285" w:type="pct"/>
          </w:tcPr>
          <w:p w14:paraId="4DDEA54E" w14:textId="77777777" w:rsidR="005E241A" w:rsidRPr="008C4EAE" w:rsidRDefault="005E241A" w:rsidP="00951A0F">
            <w:pPr>
              <w:keepNext/>
              <w:rPr>
                <w:sz w:val="18"/>
                <w:szCs w:val="18"/>
                <w:lang w:val="hr-HR"/>
              </w:rPr>
            </w:pPr>
            <w:r w:rsidRPr="008C4EAE">
              <w:rPr>
                <w:b/>
                <w:sz w:val="18"/>
                <w:szCs w:val="18"/>
                <w:lang w:val="hr-HR"/>
              </w:rPr>
              <w:t>Infekcije i infestacije</w:t>
            </w:r>
          </w:p>
        </w:tc>
        <w:tc>
          <w:tcPr>
            <w:tcW w:w="975" w:type="pct"/>
          </w:tcPr>
          <w:p w14:paraId="71788896" w14:textId="77777777" w:rsidR="005E241A" w:rsidRPr="008C4EAE" w:rsidRDefault="005E241A" w:rsidP="00951A0F">
            <w:pPr>
              <w:keepNext/>
              <w:rPr>
                <w:sz w:val="18"/>
                <w:szCs w:val="18"/>
                <w:lang w:val="hr-HR"/>
              </w:rPr>
            </w:pPr>
            <w:r w:rsidRPr="008C4EAE">
              <w:rPr>
                <w:sz w:val="18"/>
                <w:szCs w:val="18"/>
                <w:lang w:val="hr-HR"/>
              </w:rPr>
              <w:t>infekcija gornjih dišnih putova</w:t>
            </w:r>
          </w:p>
        </w:tc>
        <w:tc>
          <w:tcPr>
            <w:tcW w:w="1751" w:type="pct"/>
          </w:tcPr>
          <w:p w14:paraId="381CC7DF" w14:textId="29B7FD24" w:rsidR="005E241A" w:rsidRPr="008C4EAE" w:rsidRDefault="005E241A" w:rsidP="00951A0F">
            <w:pPr>
              <w:keepNext/>
              <w:rPr>
                <w:rFonts w:eastAsia="SimSun"/>
                <w:sz w:val="18"/>
                <w:szCs w:val="18"/>
                <w:lang w:val="hr-HR" w:eastAsia="zh-CN"/>
              </w:rPr>
            </w:pPr>
            <w:r w:rsidRPr="008C4EAE">
              <w:rPr>
                <w:rFonts w:eastAsia="SimSun"/>
                <w:sz w:val="18"/>
                <w:szCs w:val="18"/>
                <w:lang w:val="hr-HR" w:eastAsia="zh-CN"/>
              </w:rPr>
              <w:t>infekcija virusom herpesa</w:t>
            </w:r>
            <w:r w:rsidR="00DC2855" w:rsidRPr="008C4EAE">
              <w:rPr>
                <w:rFonts w:eastAsia="SimSun"/>
                <w:sz w:val="18"/>
                <w:szCs w:val="18"/>
                <w:lang w:val="hr-HR" w:eastAsia="zh-CN"/>
              </w:rPr>
              <w:t>,</w:t>
            </w:r>
          </w:p>
          <w:p w14:paraId="432C86B6" w14:textId="32D022EF" w:rsidR="005E241A" w:rsidRPr="008C4EAE" w:rsidRDefault="005E241A" w:rsidP="00951A0F">
            <w:pPr>
              <w:keepNext/>
              <w:rPr>
                <w:sz w:val="18"/>
                <w:szCs w:val="18"/>
                <w:lang w:val="hr-HR"/>
              </w:rPr>
            </w:pPr>
            <w:r w:rsidRPr="008C4EAE">
              <w:rPr>
                <w:sz w:val="18"/>
                <w:szCs w:val="18"/>
                <w:lang w:val="hr-HR"/>
              </w:rPr>
              <w:t>herpes zoster</w:t>
            </w:r>
            <w:r w:rsidR="00DC2855" w:rsidRPr="008C4EAE">
              <w:rPr>
                <w:sz w:val="18"/>
                <w:szCs w:val="18"/>
                <w:lang w:val="hr-HR"/>
              </w:rPr>
              <w:t>,</w:t>
            </w:r>
          </w:p>
          <w:p w14:paraId="1E38BFA6" w14:textId="5D92F065" w:rsidR="005E241A" w:rsidRPr="008C4EAE" w:rsidRDefault="005E241A" w:rsidP="00951A0F">
            <w:pPr>
              <w:keepNext/>
              <w:rPr>
                <w:sz w:val="18"/>
                <w:szCs w:val="18"/>
                <w:lang w:val="hr-HR"/>
              </w:rPr>
            </w:pPr>
            <w:r w:rsidRPr="008C4EAE">
              <w:rPr>
                <w:sz w:val="18"/>
                <w:szCs w:val="18"/>
                <w:lang w:val="hr-HR"/>
              </w:rPr>
              <w:t>oralni herpes</w:t>
            </w:r>
            <w:r w:rsidR="00DC2855" w:rsidRPr="008C4EAE">
              <w:rPr>
                <w:sz w:val="18"/>
                <w:szCs w:val="18"/>
                <w:lang w:val="hr-HR"/>
              </w:rPr>
              <w:t>,</w:t>
            </w:r>
          </w:p>
          <w:p w14:paraId="021CFA62" w14:textId="10B38210" w:rsidR="005E241A" w:rsidRPr="008C4EAE" w:rsidRDefault="005E241A" w:rsidP="00951A0F">
            <w:pPr>
              <w:keepNext/>
              <w:rPr>
                <w:sz w:val="18"/>
                <w:szCs w:val="18"/>
                <w:lang w:val="hr-HR"/>
              </w:rPr>
            </w:pPr>
            <w:r w:rsidRPr="008C4EAE">
              <w:rPr>
                <w:sz w:val="18"/>
                <w:szCs w:val="18"/>
                <w:lang w:val="hr-HR"/>
              </w:rPr>
              <w:t>konjunktivitis</w:t>
            </w:r>
            <w:r w:rsidR="00DC2855" w:rsidRPr="008C4EAE">
              <w:rPr>
                <w:sz w:val="18"/>
                <w:szCs w:val="18"/>
                <w:lang w:val="hr-HR"/>
              </w:rPr>
              <w:t>,</w:t>
            </w:r>
          </w:p>
          <w:p w14:paraId="2CBE221F" w14:textId="5116DB02" w:rsidR="005E241A" w:rsidRPr="008C4EAE" w:rsidRDefault="005E241A" w:rsidP="00951A0F">
            <w:pPr>
              <w:keepNext/>
              <w:rPr>
                <w:sz w:val="18"/>
                <w:szCs w:val="18"/>
                <w:lang w:val="hr-HR"/>
              </w:rPr>
            </w:pPr>
            <w:r w:rsidRPr="008C4EAE">
              <w:rPr>
                <w:sz w:val="18"/>
                <w:szCs w:val="18"/>
                <w:lang w:val="hr-HR"/>
              </w:rPr>
              <w:t>nazofaringitis</w:t>
            </w:r>
            <w:r w:rsidR="00DC2855" w:rsidRPr="008C4EAE">
              <w:rPr>
                <w:sz w:val="18"/>
                <w:szCs w:val="18"/>
                <w:lang w:val="hr-HR"/>
              </w:rPr>
              <w:t>,</w:t>
            </w:r>
          </w:p>
          <w:p w14:paraId="152FD2AA" w14:textId="0015005D" w:rsidR="005E241A" w:rsidRPr="008C4EAE" w:rsidRDefault="005E241A" w:rsidP="00951A0F">
            <w:pPr>
              <w:keepNext/>
              <w:rPr>
                <w:sz w:val="18"/>
                <w:szCs w:val="18"/>
                <w:lang w:val="hr-HR"/>
              </w:rPr>
            </w:pPr>
            <w:r w:rsidRPr="008C4EAE">
              <w:rPr>
                <w:sz w:val="18"/>
                <w:szCs w:val="18"/>
                <w:lang w:val="hr-HR"/>
              </w:rPr>
              <w:t>oralna kandidijaza</w:t>
            </w:r>
            <w:r w:rsidR="00DC2855" w:rsidRPr="008C4EAE">
              <w:rPr>
                <w:sz w:val="18"/>
                <w:szCs w:val="18"/>
                <w:lang w:val="hr-HR"/>
              </w:rPr>
              <w:t>,</w:t>
            </w:r>
          </w:p>
          <w:p w14:paraId="66B16E3D" w14:textId="77777777" w:rsidR="005E241A" w:rsidRPr="008C4EAE" w:rsidRDefault="005E241A" w:rsidP="00951A0F">
            <w:pPr>
              <w:keepNext/>
              <w:rPr>
                <w:sz w:val="18"/>
                <w:szCs w:val="18"/>
                <w:lang w:val="hr-HR"/>
              </w:rPr>
            </w:pPr>
            <w:r w:rsidRPr="008C4EAE">
              <w:rPr>
                <w:sz w:val="18"/>
                <w:szCs w:val="18"/>
                <w:lang w:val="hr-HR"/>
              </w:rPr>
              <w:t>infekcija mokraćnih putova</w:t>
            </w:r>
          </w:p>
        </w:tc>
        <w:tc>
          <w:tcPr>
            <w:tcW w:w="988" w:type="pct"/>
          </w:tcPr>
          <w:p w14:paraId="08EBC568" w14:textId="5C4845BF" w:rsidR="005E241A" w:rsidRPr="008C4EAE" w:rsidRDefault="005E241A" w:rsidP="00951A0F">
            <w:pPr>
              <w:keepNext/>
              <w:rPr>
                <w:rFonts w:eastAsia="SimSun"/>
                <w:sz w:val="18"/>
                <w:szCs w:val="18"/>
                <w:vertAlign w:val="superscript"/>
                <w:lang w:val="hr-HR" w:eastAsia="zh-CN"/>
              </w:rPr>
            </w:pPr>
            <w:r w:rsidRPr="008C4EAE">
              <w:rPr>
                <w:rFonts w:eastAsia="SimSun"/>
                <w:sz w:val="18"/>
                <w:szCs w:val="18"/>
                <w:lang w:val="hr-HR" w:eastAsia="zh-CN"/>
              </w:rPr>
              <w:t>ozbiljna virusna infekcija</w:t>
            </w:r>
            <w:r w:rsidR="00DC2855" w:rsidRPr="008C4EAE">
              <w:rPr>
                <w:rFonts w:eastAsia="SimSun"/>
                <w:sz w:val="18"/>
                <w:szCs w:val="18"/>
                <w:lang w:val="hr-HR" w:eastAsia="zh-CN"/>
              </w:rPr>
              <w:t>,</w:t>
            </w:r>
            <w:r w:rsidRPr="008C4EAE">
              <w:rPr>
                <w:rFonts w:eastAsia="SimSun"/>
                <w:sz w:val="18"/>
                <w:szCs w:val="18"/>
                <w:vertAlign w:val="superscript"/>
                <w:lang w:val="hr-HR" w:eastAsia="zh-CN"/>
              </w:rPr>
              <w:t>1</w:t>
            </w:r>
            <w:r w:rsidR="001369FF" w:rsidRPr="008C4EAE">
              <w:rPr>
                <w:rFonts w:eastAsia="SimSun"/>
                <w:sz w:val="18"/>
                <w:szCs w:val="18"/>
                <w:vertAlign w:val="superscript"/>
                <w:lang w:val="hr-HR" w:eastAsia="zh-CN"/>
              </w:rPr>
              <w:t>,2</w:t>
            </w:r>
          </w:p>
          <w:p w14:paraId="3916995D" w14:textId="693F5192" w:rsidR="001369FF" w:rsidRPr="008C4EAE" w:rsidRDefault="001369FF" w:rsidP="001369FF">
            <w:pPr>
              <w:keepNext/>
              <w:rPr>
                <w:rFonts w:eastAsia="SimSun"/>
                <w:sz w:val="18"/>
                <w:szCs w:val="18"/>
                <w:lang w:val="hr-HR" w:eastAsia="zh-CN"/>
              </w:rPr>
            </w:pPr>
            <w:r w:rsidRPr="008C4EAE">
              <w:rPr>
                <w:rFonts w:eastAsia="SimSun"/>
                <w:sz w:val="18"/>
                <w:szCs w:val="18"/>
                <w:lang w:val="hr-HR" w:eastAsia="zh-CN"/>
              </w:rPr>
              <w:t>enterovirusni meningoencefalitis</w:t>
            </w:r>
            <w:r w:rsidRPr="008C4EAE">
              <w:rPr>
                <w:rFonts w:eastAsia="SimSun"/>
                <w:sz w:val="18"/>
                <w:szCs w:val="18"/>
                <w:vertAlign w:val="superscript"/>
                <w:lang w:val="hr-HR" w:eastAsia="zh-CN"/>
              </w:rPr>
              <w:t>1</w:t>
            </w:r>
          </w:p>
        </w:tc>
      </w:tr>
      <w:tr w:rsidR="005E241A" w:rsidRPr="00A82041" w14:paraId="1A100AC8" w14:textId="33065ABB" w:rsidTr="0061331C">
        <w:trPr>
          <w:cantSplit/>
        </w:trPr>
        <w:tc>
          <w:tcPr>
            <w:tcW w:w="1285" w:type="pct"/>
          </w:tcPr>
          <w:p w14:paraId="6CF4D41A" w14:textId="77777777" w:rsidR="005E241A" w:rsidRPr="008C4EAE" w:rsidRDefault="005E241A" w:rsidP="00951A0F">
            <w:pPr>
              <w:keepNext/>
              <w:rPr>
                <w:b/>
                <w:sz w:val="18"/>
                <w:szCs w:val="18"/>
                <w:lang w:val="hr-HR"/>
              </w:rPr>
            </w:pPr>
            <w:r w:rsidRPr="008C4EAE">
              <w:rPr>
                <w:b/>
                <w:sz w:val="18"/>
                <w:szCs w:val="18"/>
                <w:lang w:val="hr-HR"/>
              </w:rPr>
              <w:t>Dobroćudne, zloćudne i nespecificirane novotvorine (uključujući ciste i polipe)</w:t>
            </w:r>
          </w:p>
        </w:tc>
        <w:tc>
          <w:tcPr>
            <w:tcW w:w="975" w:type="pct"/>
          </w:tcPr>
          <w:p w14:paraId="0779D772" w14:textId="77777777" w:rsidR="005E241A" w:rsidRPr="008C4EAE" w:rsidRDefault="005E241A" w:rsidP="00951A0F">
            <w:pPr>
              <w:keepNext/>
              <w:rPr>
                <w:sz w:val="18"/>
                <w:szCs w:val="18"/>
                <w:lang w:val="hr-HR"/>
              </w:rPr>
            </w:pPr>
          </w:p>
        </w:tc>
        <w:tc>
          <w:tcPr>
            <w:tcW w:w="1751" w:type="pct"/>
          </w:tcPr>
          <w:p w14:paraId="684AD667" w14:textId="77777777" w:rsidR="005E241A" w:rsidRPr="008C4EAE" w:rsidRDefault="005E241A" w:rsidP="00951A0F">
            <w:pPr>
              <w:keepNext/>
              <w:rPr>
                <w:sz w:val="18"/>
                <w:szCs w:val="18"/>
                <w:lang w:val="hr-HR"/>
              </w:rPr>
            </w:pPr>
            <w:r w:rsidRPr="008C4EAE">
              <w:rPr>
                <w:rFonts w:eastAsia="SimSun"/>
                <w:sz w:val="18"/>
                <w:szCs w:val="18"/>
                <w:lang w:val="hr-HR" w:eastAsia="zh-CN"/>
              </w:rPr>
              <w:t>kožni papilom</w:t>
            </w:r>
          </w:p>
        </w:tc>
        <w:tc>
          <w:tcPr>
            <w:tcW w:w="988" w:type="pct"/>
          </w:tcPr>
          <w:p w14:paraId="15D37886" w14:textId="77777777" w:rsidR="005E241A" w:rsidRPr="008C4EAE" w:rsidRDefault="005E241A" w:rsidP="00951A0F">
            <w:pPr>
              <w:keepNext/>
              <w:rPr>
                <w:rFonts w:eastAsia="SimSun"/>
                <w:sz w:val="18"/>
                <w:szCs w:val="18"/>
                <w:lang w:val="hr-HR" w:eastAsia="zh-CN"/>
              </w:rPr>
            </w:pPr>
          </w:p>
        </w:tc>
      </w:tr>
      <w:tr w:rsidR="005E241A" w:rsidRPr="00A82041" w14:paraId="3F296DB6" w14:textId="6CC3762F" w:rsidTr="0061331C">
        <w:trPr>
          <w:cantSplit/>
        </w:trPr>
        <w:tc>
          <w:tcPr>
            <w:tcW w:w="1285" w:type="pct"/>
          </w:tcPr>
          <w:p w14:paraId="747A5A91" w14:textId="77777777" w:rsidR="005E241A" w:rsidRPr="008C4EAE" w:rsidRDefault="005E241A" w:rsidP="00951A0F">
            <w:pPr>
              <w:keepNext/>
              <w:rPr>
                <w:sz w:val="18"/>
                <w:szCs w:val="18"/>
                <w:lang w:val="hr-HR"/>
              </w:rPr>
            </w:pPr>
            <w:r w:rsidRPr="008C4EAE">
              <w:rPr>
                <w:rFonts w:eastAsia="SimSun"/>
                <w:b/>
                <w:sz w:val="18"/>
                <w:szCs w:val="18"/>
                <w:lang w:val="hr-HR" w:eastAsia="zh-CN"/>
              </w:rPr>
              <w:t>Psihijatrijski poremećaji</w:t>
            </w:r>
          </w:p>
        </w:tc>
        <w:tc>
          <w:tcPr>
            <w:tcW w:w="975" w:type="pct"/>
          </w:tcPr>
          <w:p w14:paraId="14F16A8F" w14:textId="77777777" w:rsidR="005E241A" w:rsidRPr="008C4EAE" w:rsidRDefault="005E241A" w:rsidP="00951A0F">
            <w:pPr>
              <w:keepNext/>
              <w:rPr>
                <w:sz w:val="18"/>
                <w:szCs w:val="18"/>
                <w:lang w:val="hr-HR"/>
              </w:rPr>
            </w:pPr>
            <w:r w:rsidRPr="008C4EAE">
              <w:rPr>
                <w:rFonts w:eastAsia="SimSun"/>
                <w:sz w:val="18"/>
                <w:szCs w:val="18"/>
                <w:lang w:val="hr-HR" w:eastAsia="zh-CN"/>
              </w:rPr>
              <w:t>perzistentan depresivni poremećaj</w:t>
            </w:r>
          </w:p>
        </w:tc>
        <w:tc>
          <w:tcPr>
            <w:tcW w:w="1751" w:type="pct"/>
          </w:tcPr>
          <w:p w14:paraId="0C91A96C" w14:textId="61382CDA" w:rsidR="005E241A" w:rsidRPr="008C4EAE" w:rsidRDefault="005E241A" w:rsidP="00951A0F">
            <w:pPr>
              <w:keepNext/>
              <w:rPr>
                <w:sz w:val="18"/>
                <w:szCs w:val="18"/>
                <w:lang w:val="hr-HR"/>
              </w:rPr>
            </w:pPr>
            <w:r w:rsidRPr="008C4EAE">
              <w:rPr>
                <w:rFonts w:eastAsia="SimSun"/>
                <w:sz w:val="18"/>
                <w:szCs w:val="18"/>
                <w:lang w:val="hr-HR" w:eastAsia="zh-CN"/>
              </w:rPr>
              <w:t>velika depresija</w:t>
            </w:r>
            <w:r w:rsidR="00DC2855" w:rsidRPr="008C4EAE">
              <w:rPr>
                <w:rFonts w:eastAsia="SimSun"/>
                <w:sz w:val="18"/>
                <w:szCs w:val="18"/>
                <w:lang w:val="hr-HR" w:eastAsia="zh-CN"/>
              </w:rPr>
              <w:t>,</w:t>
            </w:r>
            <w:r w:rsidRPr="008C4EAE">
              <w:rPr>
                <w:sz w:val="18"/>
                <w:szCs w:val="18"/>
                <w:lang w:val="hr-HR"/>
              </w:rPr>
              <w:t xml:space="preserve"> </w:t>
            </w:r>
          </w:p>
          <w:p w14:paraId="4B1D53EC" w14:textId="77777777" w:rsidR="005E241A" w:rsidRPr="008C4EAE" w:rsidRDefault="005E241A" w:rsidP="00951A0F">
            <w:pPr>
              <w:keepNext/>
              <w:rPr>
                <w:sz w:val="18"/>
                <w:szCs w:val="18"/>
                <w:lang w:val="hr-HR"/>
              </w:rPr>
            </w:pPr>
            <w:r w:rsidRPr="008C4EAE">
              <w:rPr>
                <w:rFonts w:eastAsia="SimSun"/>
                <w:sz w:val="18"/>
                <w:szCs w:val="18"/>
                <w:lang w:val="hr-HR" w:eastAsia="zh-CN"/>
              </w:rPr>
              <w:t>razdražljivost</w:t>
            </w:r>
          </w:p>
        </w:tc>
        <w:tc>
          <w:tcPr>
            <w:tcW w:w="988" w:type="pct"/>
          </w:tcPr>
          <w:p w14:paraId="2199CA2F" w14:textId="77777777" w:rsidR="005E241A" w:rsidRPr="008C4EAE" w:rsidRDefault="005E241A" w:rsidP="00951A0F">
            <w:pPr>
              <w:keepNext/>
              <w:rPr>
                <w:rFonts w:eastAsia="SimSun"/>
                <w:sz w:val="18"/>
                <w:szCs w:val="18"/>
                <w:lang w:val="hr-HR" w:eastAsia="zh-CN"/>
              </w:rPr>
            </w:pPr>
          </w:p>
        </w:tc>
      </w:tr>
      <w:tr w:rsidR="005E241A" w:rsidRPr="00A82041" w14:paraId="74F19A3E" w14:textId="23EE3023" w:rsidTr="0061331C">
        <w:trPr>
          <w:cantSplit/>
        </w:trPr>
        <w:tc>
          <w:tcPr>
            <w:tcW w:w="1285" w:type="pct"/>
          </w:tcPr>
          <w:p w14:paraId="3362A4F4" w14:textId="77777777" w:rsidR="005E241A" w:rsidRPr="008C4EAE" w:rsidRDefault="005E241A" w:rsidP="00951A0F">
            <w:pPr>
              <w:keepNext/>
              <w:rPr>
                <w:b/>
                <w:sz w:val="18"/>
                <w:szCs w:val="18"/>
                <w:lang w:val="hr-HR"/>
              </w:rPr>
            </w:pPr>
            <w:r w:rsidRPr="008C4EAE">
              <w:rPr>
                <w:rFonts w:eastAsia="SimSun"/>
                <w:b/>
                <w:sz w:val="18"/>
                <w:szCs w:val="18"/>
                <w:lang w:val="hr-HR" w:eastAsia="zh-CN"/>
              </w:rPr>
              <w:t>Poremećaji živčanog sustava</w:t>
            </w:r>
          </w:p>
        </w:tc>
        <w:tc>
          <w:tcPr>
            <w:tcW w:w="975" w:type="pct"/>
          </w:tcPr>
          <w:p w14:paraId="6A5EE334" w14:textId="77777777" w:rsidR="005E241A" w:rsidRPr="008C4EAE" w:rsidRDefault="005E241A" w:rsidP="00951A0F">
            <w:pPr>
              <w:keepNext/>
              <w:rPr>
                <w:sz w:val="18"/>
                <w:szCs w:val="18"/>
                <w:lang w:val="hr-HR"/>
              </w:rPr>
            </w:pPr>
            <w:r w:rsidRPr="008C4EAE">
              <w:rPr>
                <w:rFonts w:eastAsia="SimSun"/>
                <w:sz w:val="18"/>
                <w:szCs w:val="18"/>
                <w:lang w:val="hr-HR" w:eastAsia="zh-CN"/>
              </w:rPr>
              <w:t>glavobolja</w:t>
            </w:r>
          </w:p>
        </w:tc>
        <w:tc>
          <w:tcPr>
            <w:tcW w:w="1751" w:type="pct"/>
          </w:tcPr>
          <w:p w14:paraId="553F356E" w14:textId="77777777" w:rsidR="005E241A" w:rsidRPr="008C4EAE" w:rsidRDefault="005E241A" w:rsidP="00951A0F">
            <w:pPr>
              <w:keepNext/>
              <w:rPr>
                <w:sz w:val="18"/>
                <w:szCs w:val="18"/>
                <w:lang w:val="hr-HR"/>
              </w:rPr>
            </w:pPr>
            <w:r w:rsidRPr="008C4EAE">
              <w:rPr>
                <w:rFonts w:eastAsia="SimSun"/>
                <w:sz w:val="18"/>
                <w:szCs w:val="18"/>
                <w:lang w:val="hr-HR" w:eastAsia="zh-CN"/>
              </w:rPr>
              <w:t>omaglica</w:t>
            </w:r>
          </w:p>
        </w:tc>
        <w:tc>
          <w:tcPr>
            <w:tcW w:w="988" w:type="pct"/>
          </w:tcPr>
          <w:p w14:paraId="03B97800" w14:textId="77777777" w:rsidR="005E241A" w:rsidRPr="008C4EAE" w:rsidRDefault="005E241A" w:rsidP="00951A0F">
            <w:pPr>
              <w:keepNext/>
              <w:rPr>
                <w:rFonts w:eastAsia="SimSun"/>
                <w:sz w:val="18"/>
                <w:szCs w:val="18"/>
                <w:lang w:val="hr-HR" w:eastAsia="zh-CN"/>
              </w:rPr>
            </w:pPr>
          </w:p>
        </w:tc>
      </w:tr>
      <w:tr w:rsidR="005E241A" w:rsidRPr="00A82041" w14:paraId="764679E7" w14:textId="7D3D3DD6" w:rsidTr="0061331C">
        <w:trPr>
          <w:cantSplit/>
        </w:trPr>
        <w:tc>
          <w:tcPr>
            <w:tcW w:w="1285" w:type="pct"/>
          </w:tcPr>
          <w:p w14:paraId="73B74231" w14:textId="77777777" w:rsidR="005E241A" w:rsidRPr="008C4EAE" w:rsidRDefault="005E241A" w:rsidP="00951A0F">
            <w:pPr>
              <w:keepNext/>
              <w:rPr>
                <w:b/>
                <w:sz w:val="18"/>
                <w:szCs w:val="18"/>
                <w:lang w:val="hr-HR"/>
              </w:rPr>
            </w:pPr>
            <w:r w:rsidRPr="008C4EAE">
              <w:rPr>
                <w:rFonts w:eastAsia="SimSun"/>
                <w:b/>
                <w:sz w:val="18"/>
                <w:szCs w:val="18"/>
                <w:lang w:val="hr-HR" w:eastAsia="zh-CN"/>
              </w:rPr>
              <w:t>Srčani poremećaji</w:t>
            </w:r>
          </w:p>
        </w:tc>
        <w:tc>
          <w:tcPr>
            <w:tcW w:w="975" w:type="pct"/>
          </w:tcPr>
          <w:p w14:paraId="587353CD" w14:textId="77777777" w:rsidR="005E241A" w:rsidRPr="008C4EAE" w:rsidRDefault="005E241A" w:rsidP="00951A0F">
            <w:pPr>
              <w:keepNext/>
              <w:rPr>
                <w:sz w:val="18"/>
                <w:szCs w:val="18"/>
                <w:lang w:val="hr-HR"/>
              </w:rPr>
            </w:pPr>
          </w:p>
        </w:tc>
        <w:tc>
          <w:tcPr>
            <w:tcW w:w="1751" w:type="pct"/>
          </w:tcPr>
          <w:p w14:paraId="5B62BF01" w14:textId="77777777" w:rsidR="005E241A" w:rsidRPr="008C4EAE" w:rsidRDefault="005E241A" w:rsidP="00951A0F">
            <w:pPr>
              <w:keepNext/>
              <w:rPr>
                <w:sz w:val="18"/>
                <w:szCs w:val="18"/>
                <w:lang w:val="hr-HR"/>
              </w:rPr>
            </w:pPr>
            <w:r w:rsidRPr="008C4EAE">
              <w:rPr>
                <w:rFonts w:eastAsia="SimSun"/>
                <w:sz w:val="18"/>
                <w:szCs w:val="18"/>
                <w:lang w:val="hr-HR" w:eastAsia="zh-CN"/>
              </w:rPr>
              <w:t>tahikardija</w:t>
            </w:r>
          </w:p>
        </w:tc>
        <w:tc>
          <w:tcPr>
            <w:tcW w:w="988" w:type="pct"/>
          </w:tcPr>
          <w:p w14:paraId="317A3088" w14:textId="77777777" w:rsidR="005E241A" w:rsidRPr="008C4EAE" w:rsidRDefault="005E241A" w:rsidP="00951A0F">
            <w:pPr>
              <w:keepNext/>
              <w:rPr>
                <w:rFonts w:eastAsia="SimSun"/>
                <w:sz w:val="18"/>
                <w:szCs w:val="18"/>
                <w:lang w:val="hr-HR" w:eastAsia="zh-CN"/>
              </w:rPr>
            </w:pPr>
          </w:p>
        </w:tc>
      </w:tr>
      <w:tr w:rsidR="005E241A" w:rsidRPr="0001453C" w14:paraId="28DA8AD9" w14:textId="37A49990" w:rsidTr="0061331C">
        <w:trPr>
          <w:cantSplit/>
        </w:trPr>
        <w:tc>
          <w:tcPr>
            <w:tcW w:w="1285" w:type="pct"/>
          </w:tcPr>
          <w:p w14:paraId="08BF8C61" w14:textId="77777777" w:rsidR="005E241A" w:rsidRPr="008C4EAE" w:rsidRDefault="005E241A" w:rsidP="00951A0F">
            <w:pPr>
              <w:keepNext/>
              <w:rPr>
                <w:b/>
                <w:sz w:val="18"/>
                <w:szCs w:val="18"/>
                <w:lang w:val="hr-HR"/>
              </w:rPr>
            </w:pPr>
            <w:r w:rsidRPr="008C4EAE">
              <w:rPr>
                <w:rFonts w:eastAsia="SimSun"/>
                <w:b/>
                <w:sz w:val="18"/>
                <w:szCs w:val="18"/>
                <w:lang w:val="hr-HR" w:eastAsia="zh-CN"/>
              </w:rPr>
              <w:t>Poremećaji probavnog sustava</w:t>
            </w:r>
          </w:p>
        </w:tc>
        <w:tc>
          <w:tcPr>
            <w:tcW w:w="975" w:type="pct"/>
          </w:tcPr>
          <w:p w14:paraId="377929A6" w14:textId="77777777" w:rsidR="005E241A" w:rsidRPr="008C4EAE" w:rsidRDefault="005E241A" w:rsidP="00951A0F">
            <w:pPr>
              <w:keepNext/>
              <w:rPr>
                <w:sz w:val="18"/>
                <w:szCs w:val="18"/>
                <w:lang w:val="hr-HR"/>
              </w:rPr>
            </w:pPr>
          </w:p>
        </w:tc>
        <w:tc>
          <w:tcPr>
            <w:tcW w:w="1751" w:type="pct"/>
          </w:tcPr>
          <w:p w14:paraId="3E3F98ED" w14:textId="77777777" w:rsidR="005E241A" w:rsidRPr="008C4EAE" w:rsidRDefault="005E241A" w:rsidP="00951A0F">
            <w:pPr>
              <w:keepNext/>
              <w:rPr>
                <w:sz w:val="18"/>
                <w:szCs w:val="18"/>
                <w:lang w:val="hr-HR"/>
              </w:rPr>
            </w:pPr>
            <w:r w:rsidRPr="008C4EAE">
              <w:rPr>
                <w:rFonts w:eastAsia="SimSun"/>
                <w:sz w:val="18"/>
                <w:szCs w:val="18"/>
                <w:lang w:val="hr-HR" w:eastAsia="zh-CN"/>
              </w:rPr>
              <w:t>bol u gornjem dijelu abdomena</w:t>
            </w:r>
          </w:p>
        </w:tc>
        <w:tc>
          <w:tcPr>
            <w:tcW w:w="988" w:type="pct"/>
          </w:tcPr>
          <w:p w14:paraId="40A40014" w14:textId="77777777" w:rsidR="005E241A" w:rsidRPr="008C4EAE" w:rsidRDefault="005E241A" w:rsidP="00951A0F">
            <w:pPr>
              <w:keepNext/>
              <w:rPr>
                <w:rFonts w:eastAsia="SimSun"/>
                <w:sz w:val="18"/>
                <w:szCs w:val="18"/>
                <w:lang w:val="hr-HR" w:eastAsia="zh-CN"/>
              </w:rPr>
            </w:pPr>
          </w:p>
        </w:tc>
      </w:tr>
      <w:tr w:rsidR="005E241A" w:rsidRPr="00A82041" w14:paraId="40AF95D3" w14:textId="6EA3E624" w:rsidTr="0061331C">
        <w:trPr>
          <w:cantSplit/>
        </w:trPr>
        <w:tc>
          <w:tcPr>
            <w:tcW w:w="1285" w:type="pct"/>
          </w:tcPr>
          <w:p w14:paraId="630D7CFF" w14:textId="77777777" w:rsidR="005E241A" w:rsidRPr="008C4EAE" w:rsidRDefault="005E241A" w:rsidP="00951A0F">
            <w:pPr>
              <w:keepNext/>
              <w:rPr>
                <w:b/>
                <w:sz w:val="18"/>
                <w:szCs w:val="18"/>
                <w:lang w:val="hr-HR"/>
              </w:rPr>
            </w:pPr>
            <w:r w:rsidRPr="008C4EAE">
              <w:rPr>
                <w:rFonts w:eastAsia="SimSun"/>
                <w:b/>
                <w:sz w:val="18"/>
                <w:szCs w:val="18"/>
                <w:lang w:val="hr-HR" w:eastAsia="zh-CN"/>
              </w:rPr>
              <w:t>Poremećaji kože i potkožnog tkiva</w:t>
            </w:r>
          </w:p>
        </w:tc>
        <w:tc>
          <w:tcPr>
            <w:tcW w:w="975" w:type="pct"/>
          </w:tcPr>
          <w:p w14:paraId="17813E7F" w14:textId="77777777" w:rsidR="005E241A" w:rsidRPr="008C4EAE" w:rsidRDefault="005E241A" w:rsidP="00951A0F">
            <w:pPr>
              <w:keepNext/>
              <w:rPr>
                <w:sz w:val="18"/>
                <w:szCs w:val="18"/>
                <w:lang w:val="hr-HR"/>
              </w:rPr>
            </w:pPr>
            <w:r w:rsidRPr="008C4EAE">
              <w:rPr>
                <w:sz w:val="18"/>
                <w:szCs w:val="18"/>
                <w:lang w:val="hr-HR"/>
              </w:rPr>
              <w:t>alopecija</w:t>
            </w:r>
          </w:p>
        </w:tc>
        <w:tc>
          <w:tcPr>
            <w:tcW w:w="1751" w:type="pct"/>
          </w:tcPr>
          <w:p w14:paraId="54474B47" w14:textId="78E0D88C" w:rsidR="005E241A" w:rsidRPr="008C4EAE" w:rsidRDefault="005E241A" w:rsidP="00951A0F">
            <w:pPr>
              <w:keepNext/>
              <w:rPr>
                <w:sz w:val="18"/>
                <w:szCs w:val="18"/>
                <w:lang w:val="hr-HR"/>
              </w:rPr>
            </w:pPr>
            <w:r w:rsidRPr="008C4EAE">
              <w:rPr>
                <w:sz w:val="18"/>
                <w:szCs w:val="18"/>
                <w:lang w:val="hr-HR"/>
              </w:rPr>
              <w:t>pruritus</w:t>
            </w:r>
            <w:r w:rsidR="00DC2855" w:rsidRPr="008C4EAE">
              <w:rPr>
                <w:sz w:val="18"/>
                <w:szCs w:val="18"/>
                <w:lang w:val="hr-HR"/>
              </w:rPr>
              <w:t>,</w:t>
            </w:r>
          </w:p>
          <w:p w14:paraId="4E1FC506" w14:textId="240253F7" w:rsidR="005E241A" w:rsidRPr="008C4EAE" w:rsidRDefault="005E241A" w:rsidP="00951A0F">
            <w:pPr>
              <w:keepNext/>
              <w:rPr>
                <w:sz w:val="18"/>
                <w:szCs w:val="18"/>
                <w:lang w:val="hr-HR"/>
              </w:rPr>
            </w:pPr>
            <w:r w:rsidRPr="008C4EAE">
              <w:rPr>
                <w:sz w:val="18"/>
                <w:szCs w:val="18"/>
                <w:lang w:val="hr-HR"/>
              </w:rPr>
              <w:t>urtikarija</w:t>
            </w:r>
            <w:r w:rsidR="00DC2855" w:rsidRPr="008C4EAE">
              <w:rPr>
                <w:sz w:val="18"/>
                <w:szCs w:val="18"/>
                <w:lang w:val="hr-HR"/>
              </w:rPr>
              <w:t>,</w:t>
            </w:r>
          </w:p>
          <w:p w14:paraId="33D6560A" w14:textId="77777777" w:rsidR="005E241A" w:rsidRPr="008C4EAE" w:rsidRDefault="005E241A" w:rsidP="00951A0F">
            <w:pPr>
              <w:keepNext/>
              <w:rPr>
                <w:sz w:val="18"/>
                <w:szCs w:val="18"/>
                <w:lang w:val="hr-HR"/>
              </w:rPr>
            </w:pPr>
            <w:r w:rsidRPr="008C4EAE">
              <w:rPr>
                <w:rFonts w:eastAsia="SimSun"/>
                <w:sz w:val="18"/>
                <w:szCs w:val="18"/>
                <w:lang w:val="hr-HR" w:eastAsia="zh-CN"/>
              </w:rPr>
              <w:t>poremećaj kože</w:t>
            </w:r>
          </w:p>
        </w:tc>
        <w:tc>
          <w:tcPr>
            <w:tcW w:w="988" w:type="pct"/>
          </w:tcPr>
          <w:p w14:paraId="20C0DBFB" w14:textId="77777777" w:rsidR="005E241A" w:rsidRPr="008C4EAE" w:rsidRDefault="005E241A" w:rsidP="00951A0F">
            <w:pPr>
              <w:keepNext/>
              <w:rPr>
                <w:sz w:val="18"/>
                <w:szCs w:val="18"/>
                <w:lang w:val="hr-HR"/>
              </w:rPr>
            </w:pPr>
          </w:p>
        </w:tc>
      </w:tr>
      <w:tr w:rsidR="005E241A" w:rsidRPr="00A82041" w14:paraId="321F9FAA" w14:textId="21C3EB0D" w:rsidTr="0061331C">
        <w:trPr>
          <w:cantSplit/>
        </w:trPr>
        <w:tc>
          <w:tcPr>
            <w:tcW w:w="1285" w:type="pct"/>
          </w:tcPr>
          <w:p w14:paraId="2B13917A" w14:textId="77777777" w:rsidR="005E241A" w:rsidRPr="008C4EAE" w:rsidRDefault="005E241A" w:rsidP="00951A0F">
            <w:pPr>
              <w:keepNext/>
              <w:rPr>
                <w:sz w:val="18"/>
                <w:szCs w:val="18"/>
                <w:lang w:val="hr-HR"/>
              </w:rPr>
            </w:pPr>
            <w:r w:rsidRPr="008C4EAE">
              <w:rPr>
                <w:rFonts w:eastAsia="SimSun"/>
                <w:b/>
                <w:sz w:val="18"/>
                <w:szCs w:val="18"/>
                <w:lang w:val="hr-HR" w:eastAsia="zh-CN"/>
              </w:rPr>
              <w:t>Poremećaji mišićno-koštanog sustava i vezivnog tkiva</w:t>
            </w:r>
          </w:p>
        </w:tc>
        <w:tc>
          <w:tcPr>
            <w:tcW w:w="975" w:type="pct"/>
          </w:tcPr>
          <w:p w14:paraId="28C0B649" w14:textId="77777777" w:rsidR="005E241A" w:rsidRPr="008C4EAE" w:rsidRDefault="005E241A" w:rsidP="00951A0F">
            <w:pPr>
              <w:keepNext/>
              <w:rPr>
                <w:sz w:val="18"/>
                <w:szCs w:val="18"/>
                <w:lang w:val="hr-HR"/>
              </w:rPr>
            </w:pPr>
          </w:p>
        </w:tc>
        <w:tc>
          <w:tcPr>
            <w:tcW w:w="1751" w:type="pct"/>
          </w:tcPr>
          <w:p w14:paraId="041DD482" w14:textId="73C55254" w:rsidR="005E241A" w:rsidRPr="008C4EAE" w:rsidRDefault="005E241A" w:rsidP="00951A0F">
            <w:pPr>
              <w:keepNext/>
              <w:rPr>
                <w:sz w:val="18"/>
                <w:szCs w:val="18"/>
                <w:lang w:val="hr-HR"/>
              </w:rPr>
            </w:pPr>
            <w:r w:rsidRPr="008C4EAE">
              <w:rPr>
                <w:rFonts w:eastAsia="SimSun"/>
                <w:sz w:val="18"/>
                <w:szCs w:val="18"/>
                <w:lang w:val="hr-HR" w:eastAsia="zh-CN"/>
              </w:rPr>
              <w:t>bol u kostima i mišićima</w:t>
            </w:r>
            <w:r w:rsidR="00DC2855" w:rsidRPr="008C4EAE">
              <w:rPr>
                <w:rFonts w:eastAsia="SimSun"/>
                <w:sz w:val="18"/>
                <w:szCs w:val="18"/>
                <w:lang w:val="hr-HR" w:eastAsia="zh-CN"/>
              </w:rPr>
              <w:t>,</w:t>
            </w:r>
            <w:r w:rsidRPr="008C4EAE">
              <w:rPr>
                <w:sz w:val="18"/>
                <w:szCs w:val="18"/>
                <w:lang w:val="hr-HR"/>
              </w:rPr>
              <w:t xml:space="preserve"> </w:t>
            </w:r>
          </w:p>
          <w:p w14:paraId="076E255E" w14:textId="70E01CB1" w:rsidR="005E241A" w:rsidRPr="008C4EAE" w:rsidRDefault="005E241A" w:rsidP="00951A0F">
            <w:pPr>
              <w:keepNext/>
              <w:rPr>
                <w:sz w:val="18"/>
                <w:szCs w:val="18"/>
                <w:lang w:val="hr-HR"/>
              </w:rPr>
            </w:pPr>
            <w:r w:rsidRPr="008C4EAE">
              <w:rPr>
                <w:sz w:val="18"/>
                <w:szCs w:val="18"/>
                <w:lang w:val="hr-HR"/>
              </w:rPr>
              <w:t>artralgija</w:t>
            </w:r>
            <w:r w:rsidR="00DC2855" w:rsidRPr="008C4EAE">
              <w:rPr>
                <w:sz w:val="18"/>
                <w:szCs w:val="18"/>
                <w:lang w:val="hr-HR"/>
              </w:rPr>
              <w:t>,</w:t>
            </w:r>
          </w:p>
          <w:p w14:paraId="279C4C16" w14:textId="77777777" w:rsidR="005E241A" w:rsidRPr="008C4EAE" w:rsidRDefault="005E241A" w:rsidP="00951A0F">
            <w:pPr>
              <w:keepNext/>
              <w:rPr>
                <w:sz w:val="18"/>
                <w:szCs w:val="18"/>
                <w:lang w:val="hr-HR"/>
              </w:rPr>
            </w:pPr>
            <w:r w:rsidRPr="008C4EAE">
              <w:rPr>
                <w:sz w:val="18"/>
                <w:szCs w:val="18"/>
                <w:lang w:val="hr-HR"/>
              </w:rPr>
              <w:t>bol u leđima</w:t>
            </w:r>
          </w:p>
        </w:tc>
        <w:tc>
          <w:tcPr>
            <w:tcW w:w="988" w:type="pct"/>
          </w:tcPr>
          <w:p w14:paraId="741D1468" w14:textId="77777777" w:rsidR="005E241A" w:rsidRPr="008C4EAE" w:rsidRDefault="005E241A" w:rsidP="00951A0F">
            <w:pPr>
              <w:keepNext/>
              <w:rPr>
                <w:rFonts w:eastAsia="SimSun"/>
                <w:sz w:val="18"/>
                <w:szCs w:val="18"/>
                <w:lang w:val="hr-HR" w:eastAsia="zh-CN"/>
              </w:rPr>
            </w:pPr>
          </w:p>
        </w:tc>
      </w:tr>
      <w:tr w:rsidR="005E241A" w:rsidRPr="00A82041" w14:paraId="3DD705CF" w14:textId="1AA4CCF3" w:rsidTr="0061331C">
        <w:trPr>
          <w:cantSplit/>
        </w:trPr>
        <w:tc>
          <w:tcPr>
            <w:tcW w:w="1285" w:type="pct"/>
          </w:tcPr>
          <w:p w14:paraId="023D1507" w14:textId="77777777" w:rsidR="005E241A" w:rsidRPr="008C4EAE" w:rsidRDefault="005E241A" w:rsidP="00951A0F">
            <w:pPr>
              <w:keepNext/>
              <w:rPr>
                <w:sz w:val="18"/>
                <w:szCs w:val="18"/>
                <w:lang w:val="hr-HR"/>
              </w:rPr>
            </w:pPr>
            <w:r w:rsidRPr="008C4EAE">
              <w:rPr>
                <w:rFonts w:eastAsia="SimSun"/>
                <w:b/>
                <w:sz w:val="18"/>
                <w:szCs w:val="18"/>
                <w:lang w:val="hr-HR" w:eastAsia="zh-CN"/>
              </w:rPr>
              <w:t>Opći poremećaji i reakcije na mjestu primjene</w:t>
            </w:r>
          </w:p>
        </w:tc>
        <w:tc>
          <w:tcPr>
            <w:tcW w:w="975" w:type="pct"/>
          </w:tcPr>
          <w:p w14:paraId="7C5C5FF7" w14:textId="77777777" w:rsidR="005E241A" w:rsidRPr="008C4EAE" w:rsidRDefault="005E241A" w:rsidP="00951A0F">
            <w:pPr>
              <w:keepNext/>
              <w:rPr>
                <w:sz w:val="18"/>
                <w:szCs w:val="18"/>
                <w:lang w:val="hr-HR"/>
              </w:rPr>
            </w:pPr>
          </w:p>
        </w:tc>
        <w:tc>
          <w:tcPr>
            <w:tcW w:w="1751" w:type="pct"/>
          </w:tcPr>
          <w:p w14:paraId="7EDA904C" w14:textId="0E7C81C4" w:rsidR="005E241A" w:rsidRPr="008C4EAE" w:rsidRDefault="005E241A" w:rsidP="00951A0F">
            <w:pPr>
              <w:keepNext/>
              <w:rPr>
                <w:sz w:val="18"/>
                <w:szCs w:val="18"/>
                <w:lang w:val="hr-HR"/>
              </w:rPr>
            </w:pPr>
            <w:r w:rsidRPr="008C4EAE">
              <w:rPr>
                <w:sz w:val="18"/>
                <w:szCs w:val="18"/>
                <w:lang w:val="hr-HR"/>
              </w:rPr>
              <w:t>umor</w:t>
            </w:r>
            <w:r w:rsidR="00DC2855" w:rsidRPr="008C4EAE">
              <w:rPr>
                <w:sz w:val="18"/>
                <w:szCs w:val="18"/>
                <w:lang w:val="hr-HR"/>
              </w:rPr>
              <w:t>,</w:t>
            </w:r>
          </w:p>
          <w:p w14:paraId="21DEB769" w14:textId="78C1B80A" w:rsidR="005E241A" w:rsidRPr="008C4EAE" w:rsidRDefault="005E241A" w:rsidP="00951A0F">
            <w:pPr>
              <w:keepNext/>
              <w:rPr>
                <w:sz w:val="18"/>
                <w:szCs w:val="18"/>
                <w:lang w:val="hr-HR"/>
              </w:rPr>
            </w:pPr>
            <w:r w:rsidRPr="008C4EAE">
              <w:rPr>
                <w:sz w:val="18"/>
                <w:szCs w:val="18"/>
                <w:lang w:val="hr-HR"/>
              </w:rPr>
              <w:t>astenija</w:t>
            </w:r>
            <w:r w:rsidR="00DC2855" w:rsidRPr="008C4EAE">
              <w:rPr>
                <w:sz w:val="18"/>
                <w:szCs w:val="18"/>
                <w:lang w:val="hr-HR"/>
              </w:rPr>
              <w:t>,</w:t>
            </w:r>
          </w:p>
          <w:p w14:paraId="782EFE19" w14:textId="77777777" w:rsidR="005E241A" w:rsidRPr="008C4EAE" w:rsidRDefault="005E241A" w:rsidP="00951A0F">
            <w:pPr>
              <w:keepNext/>
              <w:rPr>
                <w:sz w:val="18"/>
                <w:szCs w:val="18"/>
                <w:lang w:val="hr-HR"/>
              </w:rPr>
            </w:pPr>
            <w:r w:rsidRPr="008C4EAE">
              <w:rPr>
                <w:sz w:val="18"/>
                <w:szCs w:val="18"/>
                <w:lang w:val="hr-HR"/>
              </w:rPr>
              <w:t>pireksija</w:t>
            </w:r>
          </w:p>
        </w:tc>
        <w:tc>
          <w:tcPr>
            <w:tcW w:w="988" w:type="pct"/>
          </w:tcPr>
          <w:p w14:paraId="3F5740CC" w14:textId="77777777" w:rsidR="005E241A" w:rsidRPr="008C4EAE" w:rsidRDefault="005E241A" w:rsidP="00951A0F">
            <w:pPr>
              <w:keepNext/>
              <w:rPr>
                <w:sz w:val="18"/>
                <w:szCs w:val="18"/>
                <w:lang w:val="hr-HR"/>
              </w:rPr>
            </w:pPr>
          </w:p>
        </w:tc>
      </w:tr>
      <w:tr w:rsidR="005E241A" w:rsidRPr="00A82041" w14:paraId="7AA44206" w14:textId="115DA6A2" w:rsidTr="0061331C">
        <w:trPr>
          <w:cantSplit/>
        </w:trPr>
        <w:tc>
          <w:tcPr>
            <w:tcW w:w="1285" w:type="pct"/>
          </w:tcPr>
          <w:p w14:paraId="7D06B26F" w14:textId="77777777" w:rsidR="005E241A" w:rsidRPr="008C4EAE" w:rsidRDefault="005E241A" w:rsidP="00951A0F">
            <w:pPr>
              <w:keepNext/>
              <w:rPr>
                <w:b/>
                <w:sz w:val="18"/>
                <w:szCs w:val="18"/>
                <w:lang w:val="hr-HR"/>
              </w:rPr>
            </w:pPr>
            <w:r w:rsidRPr="008C4EAE">
              <w:rPr>
                <w:rFonts w:eastAsia="SimSun"/>
                <w:b/>
                <w:sz w:val="18"/>
                <w:szCs w:val="18"/>
                <w:lang w:val="hr-HR" w:eastAsia="zh-CN"/>
              </w:rPr>
              <w:t>Ozljede, trovanja i proceduralne komplikacije</w:t>
            </w:r>
          </w:p>
        </w:tc>
        <w:tc>
          <w:tcPr>
            <w:tcW w:w="975" w:type="pct"/>
          </w:tcPr>
          <w:p w14:paraId="04F83D2C" w14:textId="510A82CD" w:rsidR="005E241A" w:rsidRPr="008C4EAE" w:rsidRDefault="005E241A" w:rsidP="008D3205">
            <w:pPr>
              <w:keepNext/>
              <w:rPr>
                <w:sz w:val="18"/>
                <w:szCs w:val="18"/>
                <w:lang w:val="hr-HR"/>
              </w:rPr>
            </w:pPr>
            <w:r w:rsidRPr="008C4EAE">
              <w:rPr>
                <w:rFonts w:eastAsia="SimSun"/>
                <w:sz w:val="18"/>
                <w:szCs w:val="18"/>
                <w:lang w:val="hr-HR" w:eastAsia="zh-CN"/>
              </w:rPr>
              <w:t>reakcije povezane s infuzijom</w:t>
            </w:r>
            <w:r w:rsidR="008D3205" w:rsidRPr="008C4EAE">
              <w:rPr>
                <w:sz w:val="18"/>
                <w:szCs w:val="18"/>
                <w:vertAlign w:val="superscript"/>
                <w:lang w:val="hr-HR"/>
              </w:rPr>
              <w:t>3</w:t>
            </w:r>
          </w:p>
        </w:tc>
        <w:tc>
          <w:tcPr>
            <w:tcW w:w="1751" w:type="pct"/>
          </w:tcPr>
          <w:p w14:paraId="424F6360" w14:textId="77777777" w:rsidR="005E241A" w:rsidRPr="008C4EAE" w:rsidRDefault="005E241A" w:rsidP="00951A0F">
            <w:pPr>
              <w:keepNext/>
              <w:rPr>
                <w:sz w:val="18"/>
                <w:szCs w:val="18"/>
                <w:lang w:val="hr-HR"/>
              </w:rPr>
            </w:pPr>
          </w:p>
        </w:tc>
        <w:tc>
          <w:tcPr>
            <w:tcW w:w="988" w:type="pct"/>
          </w:tcPr>
          <w:p w14:paraId="50CE4421" w14:textId="77777777" w:rsidR="005E241A" w:rsidRPr="008C4EAE" w:rsidRDefault="005E241A" w:rsidP="00951A0F">
            <w:pPr>
              <w:keepNext/>
              <w:rPr>
                <w:sz w:val="18"/>
                <w:szCs w:val="18"/>
                <w:lang w:val="hr-HR"/>
              </w:rPr>
            </w:pPr>
          </w:p>
        </w:tc>
      </w:tr>
      <w:tr w:rsidR="0061331C" w:rsidRPr="0001453C" w14:paraId="2BD84178" w14:textId="1418976F" w:rsidTr="0061331C">
        <w:trPr>
          <w:cantSplit/>
        </w:trPr>
        <w:tc>
          <w:tcPr>
            <w:tcW w:w="5000" w:type="pct"/>
            <w:gridSpan w:val="4"/>
          </w:tcPr>
          <w:p w14:paraId="2860D6E3" w14:textId="77777777" w:rsidR="0061331C" w:rsidRPr="00A82041" w:rsidRDefault="0061331C" w:rsidP="005E241A">
            <w:pPr>
              <w:keepNext/>
              <w:keepLines/>
              <w:snapToGrid w:val="0"/>
              <w:outlineLvl w:val="0"/>
              <w:rPr>
                <w:sz w:val="18"/>
                <w:szCs w:val="18"/>
                <w:lang w:val="hr-HR"/>
              </w:rPr>
            </w:pPr>
            <w:r w:rsidRPr="00A82041">
              <w:rPr>
                <w:sz w:val="18"/>
                <w:szCs w:val="18"/>
                <w:vertAlign w:val="superscript"/>
                <w:lang w:val="hr-HR"/>
              </w:rPr>
              <w:t xml:space="preserve">1 </w:t>
            </w:r>
            <w:r w:rsidRPr="00A82041">
              <w:rPr>
                <w:sz w:val="18"/>
                <w:szCs w:val="18"/>
                <w:lang w:val="hr-HR"/>
              </w:rPr>
              <w:t>Primijećeno tijekom praćenja nakon stavljanja lijeka u promet.</w:t>
            </w:r>
          </w:p>
          <w:p w14:paraId="26209DBB" w14:textId="77777777" w:rsidR="0061331C" w:rsidRPr="00A82041" w:rsidRDefault="0061331C" w:rsidP="00951A0F">
            <w:pPr>
              <w:keepNext/>
              <w:rPr>
                <w:sz w:val="18"/>
                <w:szCs w:val="18"/>
                <w:lang w:val="hr-HR"/>
              </w:rPr>
            </w:pPr>
            <w:r w:rsidRPr="00A82041">
              <w:rPr>
                <w:rFonts w:eastAsia="SimSun"/>
                <w:sz w:val="18"/>
                <w:szCs w:val="18"/>
                <w:vertAlign w:val="superscript"/>
                <w:lang w:val="hr-HR" w:eastAsia="zh-CN"/>
              </w:rPr>
              <w:t>2</w:t>
            </w:r>
            <w:r w:rsidRPr="00A82041">
              <w:rPr>
                <w:sz w:val="18"/>
                <w:szCs w:val="18"/>
                <w:lang w:val="hr-HR"/>
              </w:rPr>
              <w:t xml:space="preserve"> Vidjeti i dio o infekcijama u nastavku.</w:t>
            </w:r>
          </w:p>
          <w:p w14:paraId="4C4FCB8D" w14:textId="0F34A9F6" w:rsidR="0061331C" w:rsidRPr="00A82041" w:rsidRDefault="0061331C" w:rsidP="00951A0F">
            <w:pPr>
              <w:keepNext/>
              <w:rPr>
                <w:rFonts w:eastAsia="SimSun"/>
                <w:sz w:val="18"/>
                <w:szCs w:val="18"/>
                <w:lang w:val="hr-HR" w:eastAsia="zh-CN"/>
              </w:rPr>
            </w:pPr>
            <w:r w:rsidRPr="00A82041">
              <w:rPr>
                <w:rFonts w:eastAsia="SimSun"/>
                <w:sz w:val="18"/>
                <w:szCs w:val="18"/>
                <w:vertAlign w:val="superscript"/>
                <w:lang w:val="hr-HR" w:eastAsia="zh-CN"/>
              </w:rPr>
              <w:t xml:space="preserve">3 </w:t>
            </w:r>
            <w:r w:rsidRPr="00A82041">
              <w:rPr>
                <w:rFonts w:eastAsia="SimSun"/>
                <w:sz w:val="18"/>
                <w:szCs w:val="18"/>
                <w:lang w:val="hr-HR" w:eastAsia="zh-CN"/>
              </w:rPr>
              <w:t>Reakcije povezane s infuzijom u 1. ispitivanju kod PV</w:t>
            </w:r>
            <w:r w:rsidRPr="00A82041">
              <w:rPr>
                <w:rFonts w:eastAsia="SimSun"/>
                <w:sz w:val="18"/>
                <w:szCs w:val="18"/>
                <w:lang w:val="hr-HR" w:eastAsia="zh-CN"/>
              </w:rPr>
              <w:noBreakHyphen/>
              <w:t xml:space="preserve">a uključivale su simptome prijavljene pri sljedećem planiranom posjetu nakon svake infuzije te </w:t>
            </w:r>
            <w:r w:rsidR="005A352D">
              <w:rPr>
                <w:rFonts w:eastAsia="SimSun"/>
                <w:sz w:val="18"/>
                <w:szCs w:val="18"/>
                <w:lang w:val="hr-HR" w:eastAsia="zh-CN"/>
              </w:rPr>
              <w:t>nuspojave</w:t>
            </w:r>
            <w:r w:rsidRPr="00A82041">
              <w:rPr>
                <w:rFonts w:eastAsia="SimSun"/>
                <w:sz w:val="18"/>
                <w:szCs w:val="18"/>
                <w:lang w:val="hr-HR" w:eastAsia="zh-CN"/>
              </w:rPr>
              <w:t xml:space="preserve"> koj</w:t>
            </w:r>
            <w:r w:rsidR="005A352D">
              <w:rPr>
                <w:rFonts w:eastAsia="SimSun"/>
                <w:sz w:val="18"/>
                <w:szCs w:val="18"/>
                <w:lang w:val="hr-HR" w:eastAsia="zh-CN"/>
              </w:rPr>
              <w:t>e</w:t>
            </w:r>
            <w:r w:rsidRPr="00A82041">
              <w:rPr>
                <w:rFonts w:eastAsia="SimSun"/>
                <w:sz w:val="18"/>
                <w:szCs w:val="18"/>
                <w:lang w:val="hr-HR" w:eastAsia="zh-CN"/>
              </w:rPr>
              <w:t xml:space="preserve"> su se javil</w:t>
            </w:r>
            <w:r w:rsidR="005A352D">
              <w:rPr>
                <w:rFonts w:eastAsia="SimSun"/>
                <w:sz w:val="18"/>
                <w:szCs w:val="18"/>
                <w:lang w:val="hr-HR" w:eastAsia="zh-CN"/>
              </w:rPr>
              <w:t>e</w:t>
            </w:r>
            <w:r w:rsidRPr="00A82041">
              <w:rPr>
                <w:rFonts w:eastAsia="SimSun"/>
                <w:sz w:val="18"/>
                <w:szCs w:val="18"/>
                <w:lang w:val="hr-HR" w:eastAsia="zh-CN"/>
              </w:rPr>
              <w:t xml:space="preserve"> na dan primjene infuzije ili jedan dan nakon njezine primjene. Najčešći simptomi reakcija povezanih s infuzijom/preporučeni pojmovi u 1. ispitivanju kod PV</w:t>
            </w:r>
            <w:r w:rsidRPr="00A82041">
              <w:rPr>
                <w:rFonts w:eastAsia="SimSun"/>
                <w:sz w:val="18"/>
                <w:szCs w:val="18"/>
                <w:lang w:val="hr-HR" w:eastAsia="zh-CN"/>
              </w:rPr>
              <w:noBreakHyphen/>
              <w:t>a uključivali su glavobolju, zimicu, visok krvni tlak, mučninu, asteniju i bol.</w:t>
            </w:r>
          </w:p>
          <w:p w14:paraId="2C40B80A" w14:textId="77777777" w:rsidR="0061331C" w:rsidRPr="00A82041" w:rsidRDefault="0061331C" w:rsidP="00951A0F">
            <w:pPr>
              <w:keepNext/>
              <w:rPr>
                <w:rFonts w:eastAsia="Calibri"/>
                <w:b/>
                <w:sz w:val="18"/>
                <w:szCs w:val="18"/>
                <w:lang w:val="hr-HR" w:eastAsia="en-US"/>
              </w:rPr>
            </w:pPr>
          </w:p>
          <w:p w14:paraId="0E7630F4" w14:textId="49E12CFA" w:rsidR="0061331C" w:rsidRPr="00A82041" w:rsidRDefault="0061331C" w:rsidP="00951A0F">
            <w:pPr>
              <w:keepNext/>
              <w:rPr>
                <w:rFonts w:eastAsia="SimSun"/>
                <w:sz w:val="18"/>
                <w:szCs w:val="18"/>
                <w:lang w:val="hr-HR" w:eastAsia="zh-CN"/>
              </w:rPr>
            </w:pPr>
            <w:r w:rsidRPr="00A82041">
              <w:rPr>
                <w:rFonts w:eastAsia="SimSun"/>
                <w:sz w:val="18"/>
                <w:szCs w:val="18"/>
                <w:lang w:val="hr-HR" w:eastAsia="zh-CN"/>
              </w:rPr>
              <w:t>Najčešći simptomi reakcija povezanih s infuzijom/preporučeni pojmovi u 2. ispitivanju kod PV</w:t>
            </w:r>
            <w:r w:rsidRPr="00A82041">
              <w:rPr>
                <w:rFonts w:eastAsia="SimSun"/>
                <w:sz w:val="18"/>
                <w:szCs w:val="18"/>
                <w:lang w:val="hr-HR" w:eastAsia="zh-CN"/>
              </w:rPr>
              <w:noBreakHyphen/>
              <w:t>a bili su dispneja, eritem, hiperhidroza, navale crvenila/navale vrućine, hipotenzija/nizak krvni tlak i osip/pruritički osip.</w:t>
            </w:r>
          </w:p>
        </w:tc>
      </w:tr>
    </w:tbl>
    <w:p w14:paraId="225474C2" w14:textId="77777777" w:rsidR="00321BD3" w:rsidRPr="00A82041" w:rsidRDefault="00321BD3" w:rsidP="00321BD3">
      <w:pPr>
        <w:rPr>
          <w:szCs w:val="22"/>
          <w:lang w:val="hr-HR"/>
        </w:rPr>
      </w:pPr>
    </w:p>
    <w:p w14:paraId="1D0FF9FD" w14:textId="77777777" w:rsidR="00321BD3" w:rsidRPr="00A50102" w:rsidRDefault="00321BD3" w:rsidP="00321BD3">
      <w:pPr>
        <w:keepNext/>
        <w:keepLines/>
        <w:contextualSpacing/>
        <w:rPr>
          <w:iCs/>
          <w:color w:val="000000"/>
          <w:szCs w:val="22"/>
          <w:u w:val="single"/>
          <w:lang w:val="hr-HR"/>
          <w:rPrChange w:id="48" w:author="TCS" w:date="2026-03-02T11:05:00Z">
            <w:rPr>
              <w:rFonts w:ascii="Times" w:hAnsi="Times"/>
              <w:iCs/>
              <w:color w:val="000000"/>
              <w:szCs w:val="22"/>
              <w:u w:val="single"/>
              <w:lang w:val="hr-HR"/>
            </w:rPr>
          </w:rPrChange>
        </w:rPr>
      </w:pPr>
      <w:r w:rsidRPr="00A50102">
        <w:rPr>
          <w:iCs/>
          <w:color w:val="000000"/>
          <w:szCs w:val="22"/>
          <w:u w:val="single"/>
          <w:lang w:val="hr-HR" w:eastAsia="en-US"/>
          <w:rPrChange w:id="49" w:author="TCS" w:date="2026-03-02T11:05:00Z">
            <w:rPr>
              <w:rFonts w:ascii="Times" w:hAnsi="Times" w:cs="TimesNewRomanPSMT"/>
              <w:iCs/>
              <w:color w:val="000000"/>
              <w:szCs w:val="22"/>
              <w:u w:val="single"/>
              <w:lang w:val="hr-HR" w:eastAsia="en-US"/>
            </w:rPr>
          </w:rPrChange>
        </w:rPr>
        <w:t>Opis odabranih nuspojava</w:t>
      </w:r>
    </w:p>
    <w:p w14:paraId="08F62BA4" w14:textId="77777777" w:rsidR="00321BD3" w:rsidRPr="00A82041" w:rsidRDefault="00321BD3" w:rsidP="00321BD3">
      <w:pPr>
        <w:keepNext/>
        <w:ind w:right="-448"/>
        <w:contextualSpacing/>
        <w:rPr>
          <w:rFonts w:cs="Arial"/>
          <w:i/>
          <w:szCs w:val="22"/>
          <w:lang w:val="hr-HR"/>
        </w:rPr>
      </w:pPr>
    </w:p>
    <w:p w14:paraId="66F4E60D" w14:textId="77777777" w:rsidR="00321BD3" w:rsidRPr="00A82041" w:rsidRDefault="00321BD3" w:rsidP="00321BD3">
      <w:pPr>
        <w:keepNext/>
        <w:ind w:right="-448"/>
        <w:contextualSpacing/>
        <w:rPr>
          <w:rFonts w:cs="Arial"/>
          <w:i/>
          <w:szCs w:val="22"/>
          <w:lang w:val="hr-HR"/>
        </w:rPr>
      </w:pPr>
      <w:r w:rsidRPr="00A82041">
        <w:rPr>
          <w:rFonts w:cs="Arial"/>
          <w:i/>
          <w:szCs w:val="22"/>
          <w:lang w:val="hr-HR"/>
        </w:rPr>
        <w:t>Reakcije povezane s infuzijom</w:t>
      </w:r>
    </w:p>
    <w:p w14:paraId="5C2A78C2" w14:textId="77777777" w:rsidR="00321BD3" w:rsidRPr="00A82041" w:rsidRDefault="00F51A11" w:rsidP="00321BD3">
      <w:pPr>
        <w:ind w:right="1"/>
        <w:contextualSpacing/>
        <w:rPr>
          <w:szCs w:val="22"/>
          <w:lang w:val="hr-HR"/>
        </w:rPr>
      </w:pPr>
      <w:r w:rsidRPr="00A82041">
        <w:rPr>
          <w:szCs w:val="22"/>
          <w:lang w:val="hr-HR"/>
        </w:rPr>
        <w:t>U 1. ispitivanju kod PV</w:t>
      </w:r>
      <w:r w:rsidRPr="00A82041">
        <w:rPr>
          <w:szCs w:val="22"/>
          <w:lang w:val="hr-HR"/>
        </w:rPr>
        <w:noBreakHyphen/>
        <w:t>a r</w:t>
      </w:r>
      <w:r w:rsidR="00321BD3" w:rsidRPr="00A82041">
        <w:rPr>
          <w:szCs w:val="22"/>
          <w:lang w:val="hr-HR"/>
        </w:rPr>
        <w:t>eakcije povezane s infuzijom bile su česte (58%). Gotovo sve reakcije povezane s infuzijom bile su blage do umjerene težine. Udio bolesnika koji su imali reakciju povezanu s infuzijom iznosio je 29% (11 bolesnika) kod prve infuzije, 40% (15 bolesnika) kod druge, 13% (5 bolesnika) kod treće i 10% (4 bolesnika) kod četvrte infuzije. Nijedan bolesnik nije prekinuo liječenje zbog reakcija povezanih s infuzijom. Vrsta i težina simptoma reakcija povezanih s infuzijom bile su slične kao i kod bolesnika s reumatoidnim artritisom i GPA</w:t>
      </w:r>
      <w:r w:rsidR="00321BD3" w:rsidRPr="00A82041">
        <w:rPr>
          <w:szCs w:val="22"/>
          <w:lang w:val="hr-HR"/>
        </w:rPr>
        <w:noBreakHyphen/>
        <w:t>om/MPA</w:t>
      </w:r>
      <w:r w:rsidR="00321BD3" w:rsidRPr="00A82041">
        <w:rPr>
          <w:szCs w:val="22"/>
          <w:lang w:val="hr-HR"/>
        </w:rPr>
        <w:noBreakHyphen/>
        <w:t>om.</w:t>
      </w:r>
    </w:p>
    <w:p w14:paraId="646783DD" w14:textId="77777777" w:rsidR="00F51A11" w:rsidRPr="00A82041" w:rsidRDefault="00F51A11" w:rsidP="00321BD3">
      <w:pPr>
        <w:ind w:right="1"/>
        <w:contextualSpacing/>
        <w:rPr>
          <w:szCs w:val="22"/>
          <w:lang w:val="hr-HR"/>
        </w:rPr>
      </w:pPr>
    </w:p>
    <w:p w14:paraId="723AA9DF" w14:textId="77777777" w:rsidR="00F51A11" w:rsidRPr="00A82041" w:rsidRDefault="00F51A11" w:rsidP="00321BD3">
      <w:pPr>
        <w:ind w:right="1"/>
        <w:contextualSpacing/>
        <w:rPr>
          <w:szCs w:val="22"/>
          <w:lang w:val="hr-HR"/>
        </w:rPr>
      </w:pPr>
      <w:r w:rsidRPr="00A82041">
        <w:rPr>
          <w:szCs w:val="22"/>
          <w:lang w:val="hr-HR"/>
        </w:rPr>
        <w:t>U 2. ispitivanju kod PV</w:t>
      </w:r>
      <w:r w:rsidRPr="00A82041">
        <w:rPr>
          <w:szCs w:val="22"/>
          <w:lang w:val="hr-HR"/>
        </w:rPr>
        <w:noBreakHyphen/>
        <w:t xml:space="preserve">a reakcije povezane s infuzijom prvenstveno su se javljale kod prve infuzije i njihova se učestalost smanjivala s daljnjim infuzijama: udio bolesnika koji su imali reakciju povezanu s infuzijom iznosio je 17,9% kod prve infuzije, 4,5% kod druge, 3% kod treće te 3% kod četvrte infuzije. U 11/15 bolesnika koji su doživjeli najmanje jednu reakciju povezanu s infuzijom te su reakcije bile 1. ili 2. stupnja težine. U 4/15 bolesnika prijavljene su reakcije na infuziju ≥ 3. stupnja, koje su dovele do prekida liječenja lijekom MabThera, a u tri od ta četiri bolesnika reakcije na infuziju </w:t>
      </w:r>
      <w:r w:rsidRPr="00A82041">
        <w:rPr>
          <w:szCs w:val="22"/>
          <w:lang w:val="hr-HR"/>
        </w:rPr>
        <w:lastRenderedPageBreak/>
        <w:t>bile su ozbiljne (opasne po život). Ozbiljne reakcije na infuziju javile su se pri prvoj (2 bolesnika) ili drugoj (1 bolesnik) infuziji te su se povukle uz simptomatsko liječenje.</w:t>
      </w:r>
    </w:p>
    <w:p w14:paraId="4F93C220" w14:textId="77777777" w:rsidR="00321BD3" w:rsidRPr="00A82041" w:rsidRDefault="00321BD3" w:rsidP="00321BD3">
      <w:pPr>
        <w:contextualSpacing/>
        <w:rPr>
          <w:rFonts w:cs="Arial"/>
          <w:i/>
          <w:szCs w:val="22"/>
          <w:lang w:val="hr-HR"/>
        </w:rPr>
      </w:pPr>
    </w:p>
    <w:p w14:paraId="728B380A" w14:textId="77777777" w:rsidR="00321BD3" w:rsidRPr="00A82041" w:rsidRDefault="00321BD3" w:rsidP="00321BD3">
      <w:pPr>
        <w:keepNext/>
        <w:contextualSpacing/>
        <w:rPr>
          <w:szCs w:val="22"/>
          <w:lang w:val="hr-HR"/>
        </w:rPr>
      </w:pPr>
      <w:r w:rsidRPr="00A82041">
        <w:rPr>
          <w:rFonts w:cs="Arial"/>
          <w:i/>
          <w:szCs w:val="22"/>
          <w:lang w:val="hr-HR"/>
        </w:rPr>
        <w:t>Infekcije</w:t>
      </w:r>
    </w:p>
    <w:p w14:paraId="61F1BF7B" w14:textId="77777777" w:rsidR="00F51A11" w:rsidRPr="00A82041" w:rsidRDefault="00F51A11" w:rsidP="00321BD3">
      <w:pPr>
        <w:ind w:right="1"/>
        <w:contextualSpacing/>
        <w:rPr>
          <w:szCs w:val="22"/>
          <w:lang w:val="hr-HR"/>
        </w:rPr>
      </w:pPr>
      <w:r w:rsidRPr="00A82041">
        <w:rPr>
          <w:szCs w:val="22"/>
          <w:lang w:val="hr-HR"/>
        </w:rPr>
        <w:t>U 1. ispitivanju kod PV</w:t>
      </w:r>
      <w:r w:rsidRPr="00A82041">
        <w:rPr>
          <w:szCs w:val="22"/>
          <w:lang w:val="hr-HR"/>
        </w:rPr>
        <w:noBreakHyphen/>
        <w:t>a i</w:t>
      </w:r>
      <w:r w:rsidR="00321BD3" w:rsidRPr="00A82041">
        <w:rPr>
          <w:szCs w:val="22"/>
          <w:lang w:val="hr-HR"/>
        </w:rPr>
        <w:t xml:space="preserve">nfekcije povezane s liječenjem zabilježene su u 14 bolesnika (37%) u skupini liječenoj lijekom MabThera te 15 bolesnika (42%) u skupini liječenoj standardnom dozom prednizona. Najčešće infekcije u skupini koja je primala lijek MabThera bile su </w:t>
      </w:r>
      <w:r w:rsidR="004B25D9" w:rsidRPr="00A82041">
        <w:rPr>
          <w:szCs w:val="22"/>
          <w:lang w:val="hr-HR"/>
        </w:rPr>
        <w:t>h</w:t>
      </w:r>
      <w:r w:rsidR="00321BD3" w:rsidRPr="00A82041">
        <w:rPr>
          <w:szCs w:val="22"/>
          <w:lang w:val="hr-HR"/>
        </w:rPr>
        <w:t xml:space="preserve">erpes </w:t>
      </w:r>
      <w:r w:rsidR="004B25D9" w:rsidRPr="00A82041">
        <w:rPr>
          <w:szCs w:val="22"/>
          <w:lang w:val="hr-HR"/>
        </w:rPr>
        <w:t xml:space="preserve">simplex i </w:t>
      </w:r>
      <w:r w:rsidR="004F0B5D" w:rsidRPr="00A82041">
        <w:rPr>
          <w:szCs w:val="22"/>
          <w:lang w:val="hr-HR"/>
        </w:rPr>
        <w:t xml:space="preserve">herpes </w:t>
      </w:r>
      <w:r w:rsidR="00321BD3" w:rsidRPr="00A82041">
        <w:rPr>
          <w:szCs w:val="22"/>
          <w:lang w:val="hr-HR"/>
        </w:rPr>
        <w:t xml:space="preserve">zoster, bronhitis, infekcije mokraćnih putova, gljivične infekcije i konjunktivitis. U 3 bolesnika (8%) iz skupine liječene lijekom MabThera zabilježeno je ukupno 5 ozbiljnih infekcija (pneumonija koju je uzrokovao </w:t>
      </w:r>
      <w:r w:rsidR="00321BD3" w:rsidRPr="00A82041">
        <w:rPr>
          <w:i/>
          <w:szCs w:val="22"/>
          <w:lang w:val="hr-HR"/>
        </w:rPr>
        <w:t>Pneumocystis jirovecii</w:t>
      </w:r>
      <w:r w:rsidR="00321BD3" w:rsidRPr="00A82041">
        <w:rPr>
          <w:szCs w:val="22"/>
          <w:lang w:val="hr-HR"/>
        </w:rPr>
        <w:t xml:space="preserve">, infektivna tromboza, infekcija intervertebralnog diska, plućna infekcija, stafilokokna sepsa), dok je u skupini liječenoj standardnom dozom prednizona ozbiljnu infekciju (pneumoniju koju je uzrokovao </w:t>
      </w:r>
      <w:r w:rsidR="00321BD3" w:rsidRPr="00A82041">
        <w:rPr>
          <w:i/>
          <w:szCs w:val="22"/>
          <w:lang w:val="hr-HR"/>
        </w:rPr>
        <w:t>Pneumocystis jirovecii</w:t>
      </w:r>
      <w:r w:rsidR="00321BD3" w:rsidRPr="00A82041">
        <w:rPr>
          <w:szCs w:val="22"/>
          <w:lang w:val="hr-HR"/>
        </w:rPr>
        <w:t>) imao jedan bolesnik (3%).</w:t>
      </w:r>
    </w:p>
    <w:p w14:paraId="124BC899" w14:textId="77777777" w:rsidR="00F51A11" w:rsidRPr="00A82041" w:rsidRDefault="00F51A11" w:rsidP="00321BD3">
      <w:pPr>
        <w:ind w:right="1"/>
        <w:contextualSpacing/>
        <w:rPr>
          <w:szCs w:val="22"/>
          <w:lang w:val="hr-HR"/>
        </w:rPr>
      </w:pPr>
    </w:p>
    <w:p w14:paraId="005B532D" w14:textId="77777777" w:rsidR="00F51A11" w:rsidRPr="00A82041" w:rsidRDefault="00F51A11" w:rsidP="00F51A11">
      <w:pPr>
        <w:ind w:right="1"/>
        <w:contextualSpacing/>
        <w:rPr>
          <w:szCs w:val="22"/>
          <w:lang w:val="hr-HR"/>
        </w:rPr>
      </w:pPr>
      <w:r w:rsidRPr="00A82041">
        <w:rPr>
          <w:szCs w:val="22"/>
          <w:lang w:val="hr-HR"/>
        </w:rPr>
        <w:t>U 2. ispitivanju kod PV</w:t>
      </w:r>
      <w:r w:rsidRPr="00A82041">
        <w:rPr>
          <w:szCs w:val="22"/>
          <w:lang w:val="hr-HR"/>
        </w:rPr>
        <w:noBreakHyphen/>
        <w:t>a infekcije su se javile u 42 bolesnika (62,7%) liječenih lijekom MabThera. Najčešće infekcije u skupini liječenoj lijekom MabThera bile su infekcije gornjih dišnih putova, nazofaringitis, oralna kandidijaza i infekcija mokraćnih putova. Šest bolesnika (9%) u skupini liječenoj lijekom MabThera imalo je ozbiljne infekcije.</w:t>
      </w:r>
    </w:p>
    <w:p w14:paraId="70E0CEE5" w14:textId="77777777" w:rsidR="005E241A" w:rsidRPr="00A82041" w:rsidRDefault="005E241A" w:rsidP="005E241A">
      <w:pPr>
        <w:tabs>
          <w:tab w:val="left" w:pos="6804"/>
        </w:tabs>
        <w:outlineLvl w:val="0"/>
        <w:rPr>
          <w:szCs w:val="22"/>
          <w:lang w:val="hr-HR"/>
        </w:rPr>
      </w:pPr>
    </w:p>
    <w:p w14:paraId="7B6E1EA0" w14:textId="77777777" w:rsidR="005E241A" w:rsidRPr="00A82041" w:rsidRDefault="005E241A" w:rsidP="005E241A">
      <w:pPr>
        <w:outlineLvl w:val="0"/>
        <w:rPr>
          <w:szCs w:val="22"/>
          <w:lang w:val="hr-HR"/>
        </w:rPr>
      </w:pPr>
      <w:r w:rsidRPr="00A82041">
        <w:rPr>
          <w:szCs w:val="22"/>
          <w:lang w:val="hr-HR"/>
        </w:rPr>
        <w:t>Nakon stavljanja lijeka u promet zabilježene su ozbiljne virusne infekcije u bolesnika s PV</w:t>
      </w:r>
      <w:r w:rsidRPr="00A82041">
        <w:rPr>
          <w:szCs w:val="22"/>
          <w:lang w:val="hr-HR"/>
        </w:rPr>
        <w:noBreakHyphen/>
        <w:t>om liječenih rituksimabom.</w:t>
      </w:r>
    </w:p>
    <w:p w14:paraId="4A92A4A9" w14:textId="77777777" w:rsidR="00F51A11" w:rsidRPr="00A82041" w:rsidRDefault="00F51A11" w:rsidP="00F51A11">
      <w:pPr>
        <w:ind w:right="1"/>
        <w:contextualSpacing/>
        <w:rPr>
          <w:szCs w:val="22"/>
          <w:lang w:val="hr-HR"/>
        </w:rPr>
      </w:pPr>
    </w:p>
    <w:p w14:paraId="76C3D3E4" w14:textId="77777777" w:rsidR="00F51A11" w:rsidRPr="00A82041" w:rsidRDefault="00F51A11" w:rsidP="00951A0F">
      <w:pPr>
        <w:keepNext/>
        <w:contextualSpacing/>
        <w:rPr>
          <w:i/>
          <w:szCs w:val="22"/>
          <w:lang w:val="hr-HR"/>
        </w:rPr>
      </w:pPr>
      <w:r w:rsidRPr="00A82041">
        <w:rPr>
          <w:i/>
          <w:szCs w:val="22"/>
          <w:lang w:val="hr-HR"/>
        </w:rPr>
        <w:t>Odstupanja laboratorijskih nalaza</w:t>
      </w:r>
    </w:p>
    <w:p w14:paraId="51A4BAA7" w14:textId="77777777" w:rsidR="00F51A11" w:rsidRPr="00A82041" w:rsidRDefault="00F51A11" w:rsidP="00F51A11">
      <w:pPr>
        <w:ind w:right="1"/>
        <w:contextualSpacing/>
        <w:rPr>
          <w:szCs w:val="22"/>
          <w:lang w:val="hr-HR"/>
        </w:rPr>
      </w:pPr>
      <w:r w:rsidRPr="00A82041">
        <w:rPr>
          <w:szCs w:val="22"/>
          <w:lang w:val="hr-HR"/>
        </w:rPr>
        <w:t>U 2. ispitivanju kod PV</w:t>
      </w:r>
      <w:r w:rsidRPr="00A82041">
        <w:rPr>
          <w:szCs w:val="22"/>
          <w:lang w:val="hr-HR"/>
        </w:rPr>
        <w:noBreakHyphen/>
        <w:t>a su u skupini liječenoj lijekom MabThera nakon infuzije vrlo često primijećena prolazna smanjenja broja limfocita, izazvana smanjenjem populacija perifernih T</w:t>
      </w:r>
      <w:r w:rsidRPr="00A82041">
        <w:rPr>
          <w:szCs w:val="22"/>
          <w:lang w:val="hr-HR"/>
        </w:rPr>
        <w:noBreakHyphen/>
        <w:t>stanica, kao i prolazno smanjenje razine fosfora. Smatra se da su ta smanjenja bila uzrokovana i.v. infuzijom metilprednizolona kao premedikacije.</w:t>
      </w:r>
    </w:p>
    <w:p w14:paraId="37997701" w14:textId="77777777" w:rsidR="00F51A11" w:rsidRPr="00A82041" w:rsidRDefault="00F51A11" w:rsidP="00F51A11">
      <w:pPr>
        <w:ind w:right="1"/>
        <w:contextualSpacing/>
        <w:rPr>
          <w:szCs w:val="22"/>
          <w:lang w:val="hr-HR"/>
        </w:rPr>
      </w:pPr>
    </w:p>
    <w:p w14:paraId="15772F24" w14:textId="77777777" w:rsidR="00321BD3" w:rsidRPr="00A82041" w:rsidRDefault="00F51A11" w:rsidP="00321BD3">
      <w:pPr>
        <w:ind w:right="1"/>
        <w:contextualSpacing/>
        <w:rPr>
          <w:szCs w:val="22"/>
          <w:lang w:val="hr-HR"/>
        </w:rPr>
      </w:pPr>
      <w:r w:rsidRPr="00A82041">
        <w:rPr>
          <w:szCs w:val="22"/>
          <w:lang w:val="hr-HR"/>
        </w:rPr>
        <w:t>U 2. ispitivanju kod PV</w:t>
      </w:r>
      <w:r w:rsidRPr="00A82041">
        <w:rPr>
          <w:szCs w:val="22"/>
          <w:lang w:val="hr-HR"/>
        </w:rPr>
        <w:noBreakHyphen/>
        <w:t>a često su opažene niske razine IgG</w:t>
      </w:r>
      <w:r w:rsidRPr="00A82041">
        <w:rPr>
          <w:szCs w:val="22"/>
          <w:lang w:val="hr-HR"/>
        </w:rPr>
        <w:noBreakHyphen/>
        <w:t>a, a vrlo su često zabilježene i niske razine IgM</w:t>
      </w:r>
      <w:r w:rsidRPr="00A82041">
        <w:rPr>
          <w:szCs w:val="22"/>
          <w:lang w:val="hr-HR"/>
        </w:rPr>
        <w:noBreakHyphen/>
        <w:t>a; međutim, nije bilo dokaza povećanog rizika od ozbiljnih infekcija nakon razvoja niske razine IgG</w:t>
      </w:r>
      <w:r w:rsidRPr="00A82041">
        <w:rPr>
          <w:szCs w:val="22"/>
          <w:lang w:val="hr-HR"/>
        </w:rPr>
        <w:noBreakHyphen/>
        <w:t>a ili IgM</w:t>
      </w:r>
      <w:r w:rsidRPr="00A82041">
        <w:rPr>
          <w:szCs w:val="22"/>
          <w:lang w:val="hr-HR"/>
        </w:rPr>
        <w:noBreakHyphen/>
        <w:t>a.</w:t>
      </w:r>
      <w:r w:rsidR="00321BD3" w:rsidRPr="00A82041">
        <w:rPr>
          <w:szCs w:val="22"/>
          <w:lang w:val="hr-HR"/>
        </w:rPr>
        <w:t xml:space="preserve"> </w:t>
      </w:r>
    </w:p>
    <w:p w14:paraId="18584063" w14:textId="77777777" w:rsidR="00935972" w:rsidRPr="00A82041" w:rsidRDefault="00935972" w:rsidP="00E36F83">
      <w:pPr>
        <w:outlineLvl w:val="0"/>
        <w:rPr>
          <w:szCs w:val="22"/>
          <w:lang w:val="hr-HR"/>
        </w:rPr>
      </w:pPr>
    </w:p>
    <w:p w14:paraId="0CAAD44F" w14:textId="77777777" w:rsidR="00935972" w:rsidRPr="00A82041" w:rsidRDefault="00935972" w:rsidP="006419AE">
      <w:pPr>
        <w:keepNext/>
        <w:autoSpaceDE w:val="0"/>
        <w:autoSpaceDN w:val="0"/>
        <w:adjustRightInd w:val="0"/>
        <w:jc w:val="both"/>
        <w:rPr>
          <w:szCs w:val="22"/>
          <w:u w:val="single"/>
          <w:lang w:val="hr-HR"/>
        </w:rPr>
      </w:pPr>
      <w:r w:rsidRPr="00A82041">
        <w:rPr>
          <w:szCs w:val="22"/>
          <w:u w:val="single"/>
          <w:lang w:val="hr-HR"/>
        </w:rPr>
        <w:t>Prijavljivanje sumnji na nuspojavu</w:t>
      </w:r>
    </w:p>
    <w:p w14:paraId="109F92F9" w14:textId="7268FED5" w:rsidR="00935972" w:rsidRPr="00A82041" w:rsidRDefault="00935972" w:rsidP="008C4EAE">
      <w:pPr>
        <w:autoSpaceDE w:val="0"/>
        <w:autoSpaceDN w:val="0"/>
        <w:adjustRightInd w:val="0"/>
        <w:rPr>
          <w:szCs w:val="22"/>
          <w:lang w:val="hr-HR"/>
        </w:rPr>
      </w:pPr>
      <w:r w:rsidRPr="00A82041">
        <w:rPr>
          <w:szCs w:val="22"/>
          <w:lang w:val="hr-HR"/>
        </w:rPr>
        <w:t xml:space="preserve">Nakon dobivanja odobrenja lijeka važno je prijavljivanje sumnji na njegove nuspojave. Time se omogućuje kontinuirano praćenje omjera koristi i rizika lijeka. Od zdravstvenih radnika </w:t>
      </w:r>
      <w:r w:rsidR="00E8378E" w:rsidRPr="00A82041">
        <w:rPr>
          <w:szCs w:val="22"/>
          <w:lang w:val="hr-HR"/>
        </w:rPr>
        <w:t xml:space="preserve">se </w:t>
      </w:r>
      <w:r w:rsidRPr="00A82041">
        <w:rPr>
          <w:szCs w:val="22"/>
          <w:lang w:val="hr-HR"/>
        </w:rPr>
        <w:t xml:space="preserve">traži da prijave svaku sumnju na nuspojavu lijeka putem nacionalnog sustava prijave nuspojava: </w:t>
      </w:r>
      <w:r w:rsidRPr="00CC6EA9">
        <w:rPr>
          <w:szCs w:val="22"/>
          <w:highlight w:val="lightGray"/>
          <w:lang w:val="hr-HR"/>
        </w:rPr>
        <w:t xml:space="preserve">navedenog u </w:t>
      </w:r>
      <w:hyperlink r:id="rId10" w:history="1">
        <w:r w:rsidR="00265398" w:rsidRPr="008C4EAE">
          <w:rPr>
            <w:rStyle w:val="Hyperlink"/>
            <w:highlight w:val="lightGray"/>
            <w:lang w:val="pt-BR"/>
          </w:rPr>
          <w:t>Dodatku V</w:t>
        </w:r>
      </w:hyperlink>
      <w:r w:rsidRPr="00A82041">
        <w:rPr>
          <w:szCs w:val="22"/>
          <w:lang w:val="hr-HR"/>
        </w:rPr>
        <w:t xml:space="preserve">. </w:t>
      </w:r>
    </w:p>
    <w:p w14:paraId="54D61DBE" w14:textId="77777777" w:rsidR="00935972" w:rsidRPr="00A82041" w:rsidRDefault="00935972" w:rsidP="006D0296">
      <w:pPr>
        <w:tabs>
          <w:tab w:val="left" w:pos="6804"/>
        </w:tabs>
        <w:outlineLvl w:val="0"/>
        <w:rPr>
          <w:szCs w:val="22"/>
          <w:lang w:val="hr-HR"/>
        </w:rPr>
      </w:pPr>
    </w:p>
    <w:p w14:paraId="353FE036" w14:textId="77777777" w:rsidR="00935972" w:rsidRPr="00A82041" w:rsidRDefault="00935972" w:rsidP="005D5D4A">
      <w:pPr>
        <w:keepNext/>
        <w:ind w:left="567" w:hanging="567"/>
        <w:outlineLvl w:val="0"/>
        <w:rPr>
          <w:b/>
          <w:szCs w:val="22"/>
          <w:lang w:val="hr-HR"/>
        </w:rPr>
      </w:pPr>
      <w:r w:rsidRPr="00A82041">
        <w:rPr>
          <w:b/>
          <w:szCs w:val="22"/>
          <w:lang w:val="hr-HR"/>
        </w:rPr>
        <w:t>4.9</w:t>
      </w:r>
      <w:r w:rsidRPr="00A82041">
        <w:rPr>
          <w:b/>
          <w:szCs w:val="22"/>
          <w:lang w:val="hr-HR"/>
        </w:rPr>
        <w:tab/>
        <w:t>Predoziranje</w:t>
      </w:r>
    </w:p>
    <w:p w14:paraId="6E893774" w14:textId="77777777" w:rsidR="00935972" w:rsidRPr="00A82041" w:rsidRDefault="00935972" w:rsidP="005D5D4A">
      <w:pPr>
        <w:keepNext/>
        <w:outlineLvl w:val="0"/>
        <w:rPr>
          <w:szCs w:val="22"/>
          <w:lang w:val="hr-HR"/>
        </w:rPr>
      </w:pPr>
    </w:p>
    <w:p w14:paraId="2121540E" w14:textId="77777777" w:rsidR="00935972" w:rsidRPr="00A82041" w:rsidRDefault="00935972" w:rsidP="00C23744">
      <w:pPr>
        <w:keepNext/>
        <w:outlineLvl w:val="0"/>
        <w:rPr>
          <w:szCs w:val="22"/>
          <w:lang w:val="hr-HR"/>
        </w:rPr>
      </w:pPr>
      <w:r w:rsidRPr="00A82041">
        <w:rPr>
          <w:szCs w:val="22"/>
          <w:lang w:val="hr-HR"/>
        </w:rPr>
        <w:t>Iz kliničkih ispitivanja u ljudi dostupno je ograničeno iskustvo s primjenom većih doza intravenske formulacije lijeka MabThera od odobrenih. Najviša do sada ispitivana intravenska doza lijeka MabThera u ljudi iznosi 5000 mg (2250 mg/m</w:t>
      </w:r>
      <w:r w:rsidRPr="00A82041">
        <w:rPr>
          <w:szCs w:val="22"/>
          <w:vertAlign w:val="superscript"/>
          <w:lang w:val="hr-HR"/>
        </w:rPr>
        <w:t>2</w:t>
      </w:r>
      <w:r w:rsidRPr="00A82041">
        <w:rPr>
          <w:szCs w:val="22"/>
          <w:lang w:val="hr-HR"/>
        </w:rPr>
        <w:t>), a testirana je u sklopu ispitivanja postupnog povećanja doze u bolesnika s KLL</w:t>
      </w:r>
      <w:r w:rsidRPr="00A82041">
        <w:rPr>
          <w:szCs w:val="22"/>
          <w:lang w:val="hr-HR"/>
        </w:rPr>
        <w:noBreakHyphen/>
        <w:t>om. Nisu uočeni dodatni sigurnosni signali.</w:t>
      </w:r>
    </w:p>
    <w:p w14:paraId="16A25AC1" w14:textId="77777777" w:rsidR="00935972" w:rsidRPr="00A82041" w:rsidRDefault="00935972" w:rsidP="00C23744">
      <w:pPr>
        <w:keepNext/>
        <w:outlineLvl w:val="0"/>
        <w:rPr>
          <w:szCs w:val="22"/>
          <w:lang w:val="hr-HR"/>
        </w:rPr>
      </w:pPr>
    </w:p>
    <w:p w14:paraId="6D806465" w14:textId="77777777" w:rsidR="00935972" w:rsidRPr="00A82041" w:rsidRDefault="00935972" w:rsidP="006D0296">
      <w:pPr>
        <w:outlineLvl w:val="0"/>
        <w:rPr>
          <w:szCs w:val="22"/>
          <w:lang w:val="hr-HR"/>
        </w:rPr>
      </w:pPr>
      <w:r w:rsidRPr="00A82041">
        <w:rPr>
          <w:szCs w:val="22"/>
          <w:lang w:val="hr-HR"/>
        </w:rPr>
        <w:t>U bolesnika u kojih dođe do predoziranja treba odmah prekinuti infuziju i pomno ih nadzirati.</w:t>
      </w:r>
    </w:p>
    <w:p w14:paraId="71985F10" w14:textId="77777777" w:rsidR="000E79D4" w:rsidRPr="00A82041" w:rsidRDefault="000E79D4" w:rsidP="006D0296">
      <w:pPr>
        <w:outlineLvl w:val="0"/>
        <w:rPr>
          <w:szCs w:val="22"/>
          <w:lang w:val="hr-HR"/>
        </w:rPr>
      </w:pPr>
    </w:p>
    <w:p w14:paraId="7D83EA0F" w14:textId="77777777" w:rsidR="00935972" w:rsidRPr="00A82041" w:rsidRDefault="00935972" w:rsidP="006D0296">
      <w:pPr>
        <w:outlineLvl w:val="0"/>
        <w:rPr>
          <w:b/>
          <w:bCs/>
          <w:szCs w:val="22"/>
          <w:lang w:val="hr-HR"/>
        </w:rPr>
      </w:pPr>
      <w:r w:rsidRPr="00A82041">
        <w:rPr>
          <w:szCs w:val="22"/>
          <w:lang w:val="hr-HR"/>
        </w:rPr>
        <w:t xml:space="preserve">Nakon stavljanja lijeka u promet prijavljeno je pet slučajeva predoziranja lijekom MabThera. Za tri slučaja nije prijavljena nijedna nuspojava. Dvije prijavljene nuspojave odnosile su se na simptome nalik gripi pri dozi od 1,8 g rituksimaba te na zatajenje dišnog sustava sa smrtnim ishodom pri dozi od 2 g rituksimaba. </w:t>
      </w:r>
    </w:p>
    <w:p w14:paraId="48B74E64" w14:textId="77777777" w:rsidR="00935972" w:rsidRPr="00A82041" w:rsidRDefault="00935972" w:rsidP="006D0296">
      <w:pPr>
        <w:outlineLvl w:val="0"/>
        <w:rPr>
          <w:b/>
          <w:bCs/>
          <w:szCs w:val="22"/>
          <w:lang w:val="hr-HR"/>
        </w:rPr>
      </w:pPr>
    </w:p>
    <w:p w14:paraId="3B471F6E" w14:textId="77777777" w:rsidR="00935972" w:rsidRPr="00A82041" w:rsidRDefault="00935972" w:rsidP="006D0296">
      <w:pPr>
        <w:outlineLvl w:val="0"/>
        <w:rPr>
          <w:szCs w:val="22"/>
          <w:lang w:val="hr-HR"/>
        </w:rPr>
      </w:pPr>
    </w:p>
    <w:p w14:paraId="328D9548" w14:textId="77777777" w:rsidR="00935972" w:rsidRPr="00A82041" w:rsidRDefault="00935972" w:rsidP="00E643BF">
      <w:pPr>
        <w:keepNext/>
        <w:ind w:left="567" w:hanging="567"/>
        <w:outlineLvl w:val="0"/>
        <w:rPr>
          <w:b/>
          <w:szCs w:val="22"/>
          <w:lang w:val="hr-HR"/>
        </w:rPr>
      </w:pPr>
      <w:r w:rsidRPr="00A82041">
        <w:rPr>
          <w:b/>
          <w:szCs w:val="22"/>
          <w:lang w:val="hr-HR"/>
        </w:rPr>
        <w:lastRenderedPageBreak/>
        <w:t>5.</w:t>
      </w:r>
      <w:r w:rsidRPr="00A82041">
        <w:rPr>
          <w:b/>
          <w:szCs w:val="22"/>
          <w:lang w:val="hr-HR"/>
        </w:rPr>
        <w:tab/>
        <w:t>FARMAKOLOŠKA SVOJSTVA</w:t>
      </w:r>
    </w:p>
    <w:p w14:paraId="7CA4A838" w14:textId="77777777" w:rsidR="00935972" w:rsidRPr="00A82041" w:rsidRDefault="00935972" w:rsidP="00E643BF">
      <w:pPr>
        <w:keepNext/>
        <w:outlineLvl w:val="0"/>
        <w:rPr>
          <w:b/>
          <w:szCs w:val="22"/>
          <w:lang w:val="hr-HR"/>
        </w:rPr>
      </w:pPr>
    </w:p>
    <w:p w14:paraId="53D66DF8" w14:textId="77777777" w:rsidR="00935972" w:rsidRPr="00A82041" w:rsidRDefault="00935972" w:rsidP="00E643BF">
      <w:pPr>
        <w:keepNext/>
        <w:ind w:left="567" w:hanging="567"/>
        <w:outlineLvl w:val="0"/>
        <w:rPr>
          <w:b/>
          <w:szCs w:val="22"/>
          <w:lang w:val="hr-HR"/>
        </w:rPr>
      </w:pPr>
      <w:r w:rsidRPr="00A82041">
        <w:rPr>
          <w:b/>
          <w:szCs w:val="22"/>
          <w:lang w:val="hr-HR"/>
        </w:rPr>
        <w:t>5.1</w:t>
      </w:r>
      <w:r w:rsidRPr="00A82041">
        <w:rPr>
          <w:b/>
          <w:szCs w:val="22"/>
          <w:lang w:val="hr-HR"/>
        </w:rPr>
        <w:tab/>
        <w:t>Farmakodinamička svojstva</w:t>
      </w:r>
    </w:p>
    <w:p w14:paraId="6445A639" w14:textId="77777777" w:rsidR="00935972" w:rsidRPr="00A82041" w:rsidRDefault="00935972" w:rsidP="00E643BF">
      <w:pPr>
        <w:keepNext/>
        <w:outlineLvl w:val="0"/>
        <w:rPr>
          <w:szCs w:val="22"/>
          <w:lang w:val="hr-HR"/>
        </w:rPr>
      </w:pPr>
    </w:p>
    <w:p w14:paraId="5F06BE75" w14:textId="4105219F" w:rsidR="00935972" w:rsidRPr="00A82041" w:rsidRDefault="00935972" w:rsidP="006D0296">
      <w:pPr>
        <w:outlineLvl w:val="0"/>
        <w:rPr>
          <w:szCs w:val="22"/>
          <w:lang w:val="hr-HR"/>
        </w:rPr>
      </w:pPr>
      <w:r w:rsidRPr="00A82041">
        <w:rPr>
          <w:szCs w:val="22"/>
          <w:lang w:val="hr-HR"/>
        </w:rPr>
        <w:t>Farmakoterapijska skupina: antineoplastici, monoklonska antitijela</w:t>
      </w:r>
      <w:r w:rsidR="004005DE" w:rsidRPr="008C4EAE">
        <w:rPr>
          <w:lang w:val="hr-HR"/>
        </w:rPr>
        <w:t xml:space="preserve"> </w:t>
      </w:r>
      <w:r w:rsidR="004005DE" w:rsidRPr="004005DE">
        <w:rPr>
          <w:szCs w:val="22"/>
          <w:lang w:val="hr-HR"/>
        </w:rPr>
        <w:t xml:space="preserve">i konjugati </w:t>
      </w:r>
      <w:r w:rsidR="003F6CD7">
        <w:rPr>
          <w:szCs w:val="22"/>
          <w:lang w:val="hr-HR"/>
        </w:rPr>
        <w:t>anti</w:t>
      </w:r>
      <w:r w:rsidR="004005DE" w:rsidRPr="004005DE">
        <w:rPr>
          <w:szCs w:val="22"/>
          <w:lang w:val="hr-HR"/>
        </w:rPr>
        <w:t>tijela i lijeka</w:t>
      </w:r>
      <w:r w:rsidRPr="00A82041">
        <w:rPr>
          <w:szCs w:val="22"/>
          <w:lang w:val="hr-HR"/>
        </w:rPr>
        <w:t xml:space="preserve">; ATK oznaka: </w:t>
      </w:r>
      <w:r w:rsidR="004005DE" w:rsidRPr="004005DE">
        <w:rPr>
          <w:szCs w:val="22"/>
          <w:lang w:val="hr-HR"/>
        </w:rPr>
        <w:t>L01FA01</w:t>
      </w:r>
    </w:p>
    <w:p w14:paraId="20C581F8" w14:textId="77777777" w:rsidR="00935972" w:rsidRPr="00A82041" w:rsidRDefault="00935972" w:rsidP="006D0296">
      <w:pPr>
        <w:outlineLvl w:val="0"/>
        <w:rPr>
          <w:szCs w:val="22"/>
          <w:lang w:val="hr-HR"/>
        </w:rPr>
      </w:pPr>
    </w:p>
    <w:p w14:paraId="6E2ECC74" w14:textId="77777777" w:rsidR="004005DE" w:rsidRPr="008C4EAE" w:rsidRDefault="004005DE" w:rsidP="008C4EAE">
      <w:pPr>
        <w:keepNext/>
        <w:outlineLvl w:val="0"/>
        <w:rPr>
          <w:szCs w:val="22"/>
          <w:u w:val="single"/>
          <w:lang w:val="hr-HR"/>
        </w:rPr>
      </w:pPr>
      <w:r w:rsidRPr="008C4EAE">
        <w:rPr>
          <w:szCs w:val="22"/>
          <w:u w:val="single"/>
          <w:lang w:val="hr-HR"/>
        </w:rPr>
        <w:t>Mehanizam djelovanja</w:t>
      </w:r>
    </w:p>
    <w:p w14:paraId="62147990" w14:textId="77777777" w:rsidR="004005DE" w:rsidRDefault="004005DE" w:rsidP="008C4EAE">
      <w:pPr>
        <w:keepNext/>
        <w:outlineLvl w:val="0"/>
        <w:rPr>
          <w:szCs w:val="22"/>
          <w:lang w:val="hr-HR"/>
        </w:rPr>
      </w:pPr>
    </w:p>
    <w:p w14:paraId="5417DD69" w14:textId="0B98056A" w:rsidR="00935972" w:rsidRPr="00A82041" w:rsidRDefault="00935972" w:rsidP="006D0296">
      <w:pPr>
        <w:outlineLvl w:val="0"/>
        <w:rPr>
          <w:szCs w:val="22"/>
          <w:lang w:val="hr-HR"/>
        </w:rPr>
      </w:pPr>
      <w:r w:rsidRPr="00A82041">
        <w:rPr>
          <w:szCs w:val="22"/>
          <w:lang w:val="hr-HR"/>
        </w:rPr>
        <w:t>Rituksimab se veže isključivo za transmembranski antigen CD20, neglikozilirani fosfoprotein smješten na pre</w:t>
      </w:r>
      <w:r w:rsidRPr="00A82041">
        <w:rPr>
          <w:color w:val="000000"/>
          <w:szCs w:val="22"/>
          <w:lang w:val="hr-HR"/>
        </w:rPr>
        <w:noBreakHyphen/>
      </w:r>
      <w:r w:rsidRPr="00A82041">
        <w:rPr>
          <w:szCs w:val="22"/>
          <w:lang w:val="hr-HR"/>
        </w:rPr>
        <w:t>B i zrelim B</w:t>
      </w:r>
      <w:r w:rsidRPr="00A82041">
        <w:rPr>
          <w:szCs w:val="22"/>
          <w:lang w:val="hr-HR"/>
        </w:rPr>
        <w:noBreakHyphen/>
        <w:t>limfocitima. Antigen je izražen u &gt; 95% svih B</w:t>
      </w:r>
      <w:r w:rsidRPr="00A82041">
        <w:rPr>
          <w:color w:val="000000"/>
          <w:szCs w:val="22"/>
          <w:lang w:val="hr-HR"/>
        </w:rPr>
        <w:noBreakHyphen/>
      </w:r>
      <w:r w:rsidRPr="00A82041">
        <w:rPr>
          <w:szCs w:val="22"/>
          <w:lang w:val="hr-HR"/>
        </w:rPr>
        <w:t>staničnih ne</w:t>
      </w:r>
      <w:r w:rsidRPr="00A82041">
        <w:rPr>
          <w:color w:val="000000"/>
          <w:szCs w:val="22"/>
          <w:lang w:val="hr-HR"/>
        </w:rPr>
        <w:noBreakHyphen/>
      </w:r>
      <w:r w:rsidRPr="00A82041">
        <w:rPr>
          <w:szCs w:val="22"/>
          <w:lang w:val="hr-HR"/>
        </w:rPr>
        <w:t xml:space="preserve">Hodgkinovih limfoma. </w:t>
      </w:r>
    </w:p>
    <w:p w14:paraId="3295E893" w14:textId="77777777" w:rsidR="00935972" w:rsidRPr="00A82041" w:rsidRDefault="00935972" w:rsidP="006D0296">
      <w:pPr>
        <w:outlineLvl w:val="0"/>
        <w:rPr>
          <w:szCs w:val="22"/>
          <w:lang w:val="hr-HR"/>
        </w:rPr>
      </w:pPr>
    </w:p>
    <w:p w14:paraId="3C082AAA" w14:textId="77777777" w:rsidR="00935972" w:rsidRPr="00A82041" w:rsidRDefault="00935972" w:rsidP="006D0296">
      <w:pPr>
        <w:outlineLvl w:val="0"/>
        <w:rPr>
          <w:szCs w:val="22"/>
          <w:lang w:val="hr-HR"/>
        </w:rPr>
      </w:pPr>
      <w:r w:rsidRPr="00A82041">
        <w:rPr>
          <w:szCs w:val="22"/>
          <w:lang w:val="hr-HR"/>
        </w:rPr>
        <w:t>CD20 se može pronaći i na normalnim i na malignim B</w:t>
      </w:r>
      <w:r w:rsidRPr="00A82041">
        <w:rPr>
          <w:color w:val="000000"/>
          <w:szCs w:val="22"/>
          <w:lang w:val="hr-HR"/>
        </w:rPr>
        <w:noBreakHyphen/>
      </w:r>
      <w:r w:rsidRPr="00A82041">
        <w:rPr>
          <w:szCs w:val="22"/>
          <w:lang w:val="hr-HR"/>
        </w:rPr>
        <w:t>stanicama, ali ne i na hematopoetskim matičnim stanicama, pro</w:t>
      </w:r>
      <w:r w:rsidRPr="00A82041">
        <w:rPr>
          <w:color w:val="000000"/>
          <w:szCs w:val="22"/>
          <w:lang w:val="hr-HR"/>
        </w:rPr>
        <w:noBreakHyphen/>
      </w:r>
      <w:r w:rsidRPr="00A82041">
        <w:rPr>
          <w:szCs w:val="22"/>
          <w:lang w:val="hr-HR"/>
        </w:rPr>
        <w:t>B stanicama, normalnim plazma stanicama ili u drugom normalnom tkivu. Nakon vezanja antitijela ovaj se antigen ne internalizira i ne odvaja od stanične površine. Budući da ne cirkulira plazmom kao slobodni antigen, CD20 se ne natječe za vezanje antitijela.</w:t>
      </w:r>
    </w:p>
    <w:p w14:paraId="20599EBE" w14:textId="77777777" w:rsidR="00935972" w:rsidRPr="00A82041" w:rsidRDefault="00935972" w:rsidP="006D0296">
      <w:pPr>
        <w:outlineLvl w:val="0"/>
        <w:rPr>
          <w:szCs w:val="22"/>
          <w:lang w:val="hr-HR"/>
        </w:rPr>
      </w:pPr>
    </w:p>
    <w:p w14:paraId="292B907A" w14:textId="7CE7AE7E" w:rsidR="00935972" w:rsidRPr="00A82041" w:rsidRDefault="00935972" w:rsidP="006D0296">
      <w:pPr>
        <w:outlineLvl w:val="0"/>
        <w:rPr>
          <w:szCs w:val="22"/>
          <w:lang w:val="hr-HR"/>
        </w:rPr>
      </w:pPr>
      <w:r w:rsidRPr="00A82041">
        <w:rPr>
          <w:szCs w:val="22"/>
          <w:lang w:val="hr-HR"/>
        </w:rPr>
        <w:t>Fab domena rituksimaba veže se na antigen CD20 na B</w:t>
      </w:r>
      <w:r w:rsidRPr="00A82041">
        <w:rPr>
          <w:szCs w:val="22"/>
          <w:lang w:val="hr-HR"/>
        </w:rPr>
        <w:noBreakHyphen/>
        <w:t xml:space="preserve">limfocitima, a Fc domena može pokrenuti funkcije </w:t>
      </w:r>
      <w:r w:rsidR="003F6CD7">
        <w:rPr>
          <w:szCs w:val="22"/>
          <w:lang w:val="hr-HR"/>
        </w:rPr>
        <w:t>imunološkog</w:t>
      </w:r>
      <w:r w:rsidR="003F6CD7" w:rsidRPr="00A82041">
        <w:rPr>
          <w:szCs w:val="22"/>
          <w:lang w:val="hr-HR"/>
        </w:rPr>
        <w:t xml:space="preserve"> </w:t>
      </w:r>
      <w:r w:rsidRPr="00A82041">
        <w:rPr>
          <w:szCs w:val="22"/>
          <w:lang w:val="hr-HR"/>
        </w:rPr>
        <w:t>efektora na posredovanje lize B</w:t>
      </w:r>
      <w:r w:rsidRPr="00A82041">
        <w:rPr>
          <w:color w:val="000000"/>
          <w:szCs w:val="22"/>
          <w:lang w:val="hr-HR"/>
        </w:rPr>
        <w:noBreakHyphen/>
      </w:r>
      <w:r w:rsidRPr="00A82041">
        <w:rPr>
          <w:szCs w:val="22"/>
          <w:lang w:val="hr-HR"/>
        </w:rPr>
        <w:t>stanica. Mogući mehanizmi stanične lize posredovane efektorom uključuju citotoksičnost ovisnu o komplementu, nastalu kao rezultat vezanja C1q, i staničnu citotoksičnost ovisnu o antitijelima, posredovanu jednim ili više Fc</w:t>
      </w:r>
      <w:r w:rsidRPr="00A82041">
        <w:rPr>
          <w:szCs w:val="22"/>
          <w:lang w:val="hr-HR"/>
        </w:rPr>
        <w:sym w:font="Symbol" w:char="F067"/>
      </w:r>
      <w:r w:rsidRPr="00A82041">
        <w:rPr>
          <w:szCs w:val="22"/>
          <w:lang w:val="hr-HR"/>
        </w:rPr>
        <w:t xml:space="preserve"> receptora na površini granulocita, makrofaga i NK</w:t>
      </w:r>
      <w:r w:rsidRPr="00A82041">
        <w:rPr>
          <w:szCs w:val="22"/>
          <w:lang w:val="hr-HR"/>
        </w:rPr>
        <w:noBreakHyphen/>
        <w:t>stanica. Također se pokazalo da vezanje rituksimaba na antigen CD20 na B</w:t>
      </w:r>
      <w:r w:rsidRPr="00A82041">
        <w:rPr>
          <w:szCs w:val="22"/>
          <w:lang w:val="hr-HR"/>
        </w:rPr>
        <w:noBreakHyphen/>
        <w:t>limfocitima može inducirati staničnu smrt putem apoptoze.</w:t>
      </w:r>
    </w:p>
    <w:p w14:paraId="07526DAB" w14:textId="77777777" w:rsidR="00935972" w:rsidRPr="00A82041" w:rsidRDefault="00935972" w:rsidP="006D0296">
      <w:pPr>
        <w:outlineLvl w:val="0"/>
        <w:rPr>
          <w:szCs w:val="22"/>
          <w:lang w:val="hr-HR"/>
        </w:rPr>
      </w:pPr>
    </w:p>
    <w:p w14:paraId="7F3E1A74" w14:textId="77777777" w:rsidR="004005DE" w:rsidRPr="008C4EAE" w:rsidRDefault="004005DE" w:rsidP="008C4EAE">
      <w:pPr>
        <w:keepNext/>
        <w:keepLines/>
        <w:outlineLvl w:val="0"/>
        <w:rPr>
          <w:szCs w:val="22"/>
          <w:u w:val="single"/>
          <w:lang w:val="hr-HR"/>
        </w:rPr>
      </w:pPr>
      <w:r w:rsidRPr="008C4EAE">
        <w:rPr>
          <w:szCs w:val="22"/>
          <w:u w:val="single"/>
          <w:lang w:val="hr-HR"/>
        </w:rPr>
        <w:t>Farmakodinamički učinci</w:t>
      </w:r>
    </w:p>
    <w:p w14:paraId="2290B395" w14:textId="77777777" w:rsidR="004005DE" w:rsidRPr="008C4EAE" w:rsidRDefault="004005DE" w:rsidP="008C4EAE">
      <w:pPr>
        <w:keepNext/>
        <w:keepLines/>
        <w:outlineLvl w:val="0"/>
        <w:rPr>
          <w:szCs w:val="22"/>
          <w:u w:val="single"/>
          <w:lang w:val="hr-HR"/>
        </w:rPr>
      </w:pPr>
    </w:p>
    <w:p w14:paraId="0045E855" w14:textId="73B3C07F" w:rsidR="00935972" w:rsidRDefault="00935972" w:rsidP="006D0296">
      <w:pPr>
        <w:outlineLvl w:val="0"/>
        <w:rPr>
          <w:szCs w:val="22"/>
          <w:lang w:val="hr-HR"/>
        </w:rPr>
      </w:pPr>
      <w:r w:rsidRPr="00A82041">
        <w:rPr>
          <w:szCs w:val="22"/>
          <w:lang w:val="hr-HR"/>
        </w:rPr>
        <w:t>Broj perifernih B</w:t>
      </w:r>
      <w:r w:rsidRPr="00A82041">
        <w:rPr>
          <w:color w:val="000000"/>
          <w:szCs w:val="22"/>
          <w:lang w:val="hr-HR"/>
        </w:rPr>
        <w:noBreakHyphen/>
      </w:r>
      <w:r w:rsidRPr="00A82041">
        <w:rPr>
          <w:szCs w:val="22"/>
          <w:lang w:val="hr-HR"/>
        </w:rPr>
        <w:t>stanica nakon primjene prve doze lijeka MabThera smanjio se ispod granice normale. U bolesnika liječenih zbog hematoloških zloćudnih bolesti obnova B</w:t>
      </w:r>
      <w:r w:rsidRPr="00A82041">
        <w:rPr>
          <w:color w:val="000000"/>
          <w:szCs w:val="22"/>
          <w:lang w:val="hr-HR"/>
        </w:rPr>
        <w:noBreakHyphen/>
      </w:r>
      <w:r w:rsidRPr="00A82041">
        <w:rPr>
          <w:szCs w:val="22"/>
          <w:lang w:val="hr-HR"/>
        </w:rPr>
        <w:t>stanica počela je unutar 6 mjeseci od liječenja te su se vratile na normalnu razinu unutar 12 mjeseci nakon završetka liječenja, iako u nekih bolesnika to može trajati dulje (do medijana vremena obnove od 23 mjeseca nakon uvo</w:t>
      </w:r>
      <w:ins w:id="50" w:author="HR QRD" w:date="2026-03-12T09:59:00Z">
        <w:r w:rsidR="00623F8E">
          <w:rPr>
            <w:szCs w:val="22"/>
            <w:lang w:val="hr-HR"/>
          </w:rPr>
          <w:t>dnog</w:t>
        </w:r>
      </w:ins>
      <w:del w:id="51" w:author="HR QRD" w:date="2026-03-12T09:59:00Z">
        <w:r w:rsidRPr="00A82041" w:rsidDel="00623F8E">
          <w:rPr>
            <w:szCs w:val="22"/>
            <w:lang w:val="hr-HR"/>
          </w:rPr>
          <w:delText>đenja</w:delText>
        </w:r>
      </w:del>
      <w:r w:rsidRPr="00A82041">
        <w:rPr>
          <w:szCs w:val="22"/>
          <w:lang w:val="hr-HR"/>
        </w:rPr>
        <w:t xml:space="preserve"> liječenja). U oboljelih od reumatoidnog artritisa uočena je trenutna deplecija B</w:t>
      </w:r>
      <w:r w:rsidRPr="00A82041">
        <w:rPr>
          <w:color w:val="000000"/>
          <w:szCs w:val="22"/>
          <w:lang w:val="hr-HR"/>
        </w:rPr>
        <w:noBreakHyphen/>
      </w:r>
      <w:r w:rsidRPr="00A82041">
        <w:rPr>
          <w:szCs w:val="22"/>
          <w:lang w:val="hr-HR"/>
        </w:rPr>
        <w:t>stanica u perifernoj krvi nakon dvije infuzije od 1000 mg lijeka MabThera u razmaku od 14 dana. Broj B</w:t>
      </w:r>
      <w:r w:rsidRPr="00A82041">
        <w:rPr>
          <w:color w:val="000000"/>
          <w:szCs w:val="22"/>
          <w:lang w:val="hr-HR"/>
        </w:rPr>
        <w:noBreakHyphen/>
      </w:r>
      <w:r w:rsidRPr="00A82041">
        <w:rPr>
          <w:szCs w:val="22"/>
          <w:lang w:val="hr-HR"/>
        </w:rPr>
        <w:t xml:space="preserve">stanica u perifernoj krvi počinje se povećavati od 24. tjedna, a dokaz repopulacije stanica u većine se bolesnika zamjećuje do 40. tjedna, pri monoterapiji lijekom MabThera i u kombinaciji s metotreksatom. Malen udio bolesnika imao je dugotrajnu depleciju perifernih B stanica u trajanju od 2 godine ili više nakon posljednje doze lijeka MabThera. </w:t>
      </w:r>
      <w:r w:rsidR="00CA18FD" w:rsidRPr="00A82041">
        <w:rPr>
          <w:szCs w:val="22"/>
          <w:lang w:val="hr-HR"/>
        </w:rPr>
        <w:t xml:space="preserve">U bolesnika s </w:t>
      </w:r>
      <w:r w:rsidR="00CA18FD" w:rsidRPr="00A82041">
        <w:rPr>
          <w:rFonts w:eastAsia="MS Mincho"/>
          <w:szCs w:val="22"/>
          <w:lang w:val="hr-HR"/>
        </w:rPr>
        <w:t>GPA</w:t>
      </w:r>
      <w:r w:rsidR="00CA18FD" w:rsidRPr="00A82041">
        <w:rPr>
          <w:rFonts w:eastAsia="MS Mincho"/>
          <w:szCs w:val="22"/>
          <w:lang w:val="hr-HR"/>
        </w:rPr>
        <w:noBreakHyphen/>
        <w:t>om i MPA</w:t>
      </w:r>
      <w:r w:rsidR="00CA18FD" w:rsidRPr="00A82041">
        <w:rPr>
          <w:rFonts w:eastAsia="MS Mincho"/>
          <w:szCs w:val="22"/>
          <w:lang w:val="hr-HR"/>
        </w:rPr>
        <w:noBreakHyphen/>
        <w:t xml:space="preserve">om broj perifernih </w:t>
      </w:r>
      <w:r w:rsidR="00CA18FD" w:rsidRPr="00A82041">
        <w:rPr>
          <w:szCs w:val="22"/>
          <w:lang w:val="hr-HR"/>
        </w:rPr>
        <w:t>B stanica smanjio se na &lt; 10 stanica/µl nakon dvije tjedne infuzije rituksimaba u dozi od 375 mg/m</w:t>
      </w:r>
      <w:r w:rsidR="00CA18FD" w:rsidRPr="00A82041">
        <w:rPr>
          <w:szCs w:val="22"/>
          <w:vertAlign w:val="superscript"/>
          <w:lang w:val="hr-HR"/>
        </w:rPr>
        <w:t>2</w:t>
      </w:r>
      <w:r w:rsidR="00CA18FD" w:rsidRPr="00A82041">
        <w:rPr>
          <w:szCs w:val="22"/>
          <w:lang w:val="hr-HR"/>
        </w:rPr>
        <w:t xml:space="preserve"> </w:t>
      </w:r>
      <w:r w:rsidRPr="00A82041">
        <w:rPr>
          <w:szCs w:val="22"/>
          <w:lang w:val="hr-HR"/>
        </w:rPr>
        <w:t>i održao na toj razini u većine bolesnika do trenutka mjere ishoda nakon 6 mjeseci. Većina je bolesnika (81%) pokazala znakove povrata B stanica, uz vrijednosti od &gt; 10 stanica/µl do 12. mjeseca, što se povećalo na 87% bolesnika do 18. mjeseca.</w:t>
      </w:r>
    </w:p>
    <w:p w14:paraId="679DE353" w14:textId="77777777" w:rsidR="004005DE" w:rsidRDefault="004005DE" w:rsidP="006D0296">
      <w:pPr>
        <w:outlineLvl w:val="0"/>
        <w:rPr>
          <w:szCs w:val="22"/>
          <w:lang w:val="hr-HR"/>
        </w:rPr>
      </w:pPr>
    </w:p>
    <w:p w14:paraId="380A48A3" w14:textId="7325A9A2" w:rsidR="004005DE" w:rsidRPr="008C4EAE" w:rsidRDefault="004005DE" w:rsidP="008C4EAE">
      <w:pPr>
        <w:keepNext/>
        <w:keepLines/>
        <w:outlineLvl w:val="0"/>
        <w:rPr>
          <w:szCs w:val="22"/>
          <w:u w:val="single"/>
          <w:lang w:val="hr-HR"/>
        </w:rPr>
      </w:pPr>
      <w:r w:rsidRPr="008C4EAE">
        <w:rPr>
          <w:szCs w:val="22"/>
          <w:u w:val="single"/>
          <w:lang w:val="hr-HR"/>
        </w:rPr>
        <w:t>Klinička djelotvornost i sigurnost</w:t>
      </w:r>
    </w:p>
    <w:p w14:paraId="14EEA2A1" w14:textId="77777777" w:rsidR="00935972" w:rsidRPr="008C4EAE" w:rsidRDefault="00935972" w:rsidP="008C4EAE">
      <w:pPr>
        <w:keepNext/>
        <w:keepLines/>
        <w:outlineLvl w:val="0"/>
        <w:rPr>
          <w:szCs w:val="22"/>
          <w:u w:val="single"/>
          <w:lang w:val="hr-HR"/>
        </w:rPr>
      </w:pPr>
    </w:p>
    <w:p w14:paraId="21E1B23D" w14:textId="5F1E20E4" w:rsidR="00935972" w:rsidRPr="00A82041" w:rsidRDefault="00935972" w:rsidP="00073904">
      <w:pPr>
        <w:keepNext/>
        <w:outlineLvl w:val="0"/>
        <w:rPr>
          <w:szCs w:val="22"/>
          <w:u w:val="single"/>
          <w:lang w:val="hr-HR"/>
        </w:rPr>
      </w:pPr>
      <w:r w:rsidRPr="00A82041">
        <w:rPr>
          <w:szCs w:val="22"/>
          <w:u w:val="single"/>
          <w:lang w:val="hr-HR"/>
        </w:rPr>
        <w:t xml:space="preserve">Klinička </w:t>
      </w:r>
      <w:r w:rsidR="00FD6031">
        <w:rPr>
          <w:szCs w:val="22"/>
          <w:u w:val="single"/>
          <w:lang w:val="hr-HR"/>
        </w:rPr>
        <w:t>djelotvornost i sigurnost</w:t>
      </w:r>
      <w:r w:rsidR="00FD6031" w:rsidRPr="00A82041">
        <w:rPr>
          <w:szCs w:val="22"/>
          <w:u w:val="single"/>
          <w:lang w:val="hr-HR"/>
        </w:rPr>
        <w:t xml:space="preserve"> </w:t>
      </w:r>
      <w:r w:rsidRPr="00A82041">
        <w:rPr>
          <w:szCs w:val="22"/>
          <w:u w:val="single"/>
          <w:lang w:val="hr-HR"/>
        </w:rPr>
        <w:t>u liječenju ne</w:t>
      </w:r>
      <w:r w:rsidRPr="00A82041">
        <w:rPr>
          <w:color w:val="000000"/>
          <w:szCs w:val="22"/>
          <w:u w:val="single"/>
          <w:lang w:val="hr-HR"/>
        </w:rPr>
        <w:noBreakHyphen/>
      </w:r>
      <w:r w:rsidRPr="00A82041">
        <w:rPr>
          <w:szCs w:val="22"/>
          <w:u w:val="single"/>
          <w:lang w:val="hr-HR"/>
        </w:rPr>
        <w:t>Hodgkinova limfoma i kronične limfocitne leukemije</w:t>
      </w:r>
    </w:p>
    <w:p w14:paraId="6A7F9565" w14:textId="77777777" w:rsidR="00935972" w:rsidRPr="00A82041" w:rsidRDefault="00935972" w:rsidP="00073904">
      <w:pPr>
        <w:keepNext/>
        <w:outlineLvl w:val="0"/>
        <w:rPr>
          <w:szCs w:val="22"/>
          <w:lang w:val="hr-HR"/>
        </w:rPr>
      </w:pPr>
    </w:p>
    <w:p w14:paraId="3B9341CC" w14:textId="77777777" w:rsidR="00935972" w:rsidRPr="00A82041" w:rsidRDefault="00935972" w:rsidP="00073904">
      <w:pPr>
        <w:keepNext/>
        <w:outlineLvl w:val="0"/>
        <w:rPr>
          <w:bCs/>
          <w:i/>
          <w:iCs/>
          <w:szCs w:val="22"/>
          <w:u w:val="single"/>
          <w:lang w:val="hr-HR"/>
        </w:rPr>
      </w:pPr>
      <w:r w:rsidRPr="00A82041">
        <w:rPr>
          <w:bCs/>
          <w:i/>
          <w:iCs/>
          <w:szCs w:val="22"/>
          <w:u w:val="single"/>
          <w:lang w:val="hr-HR"/>
        </w:rPr>
        <w:t xml:space="preserve">Folikularni limfom </w:t>
      </w:r>
    </w:p>
    <w:p w14:paraId="1B4FFD7D" w14:textId="77777777" w:rsidR="00935972" w:rsidRPr="00A82041" w:rsidRDefault="00935972" w:rsidP="00073904">
      <w:pPr>
        <w:keepNext/>
        <w:outlineLvl w:val="0"/>
        <w:rPr>
          <w:bCs/>
          <w:i/>
          <w:iCs/>
          <w:szCs w:val="22"/>
          <w:lang w:val="hr-HR"/>
        </w:rPr>
      </w:pPr>
    </w:p>
    <w:p w14:paraId="66BC57BC" w14:textId="77777777" w:rsidR="00935972" w:rsidRPr="00A82041" w:rsidRDefault="00935972" w:rsidP="00073904">
      <w:pPr>
        <w:keepNext/>
        <w:outlineLvl w:val="0"/>
        <w:rPr>
          <w:bCs/>
          <w:i/>
          <w:iCs/>
          <w:szCs w:val="22"/>
          <w:lang w:val="hr-HR"/>
        </w:rPr>
      </w:pPr>
      <w:r w:rsidRPr="00A82041">
        <w:rPr>
          <w:bCs/>
          <w:i/>
          <w:iCs/>
          <w:szCs w:val="22"/>
          <w:lang w:val="hr-HR"/>
        </w:rPr>
        <w:t>Monoterapija</w:t>
      </w:r>
    </w:p>
    <w:p w14:paraId="627EB165" w14:textId="77777777" w:rsidR="00935972" w:rsidRPr="00A82041" w:rsidRDefault="00935972" w:rsidP="00073904">
      <w:pPr>
        <w:keepNext/>
        <w:outlineLvl w:val="0"/>
        <w:rPr>
          <w:iCs/>
          <w:szCs w:val="22"/>
          <w:lang w:val="hr-HR"/>
        </w:rPr>
      </w:pPr>
    </w:p>
    <w:p w14:paraId="31685153" w14:textId="77777777" w:rsidR="00935972" w:rsidRPr="00A82041" w:rsidRDefault="00935972" w:rsidP="00073904">
      <w:pPr>
        <w:keepNext/>
        <w:outlineLvl w:val="0"/>
        <w:rPr>
          <w:iCs/>
          <w:szCs w:val="22"/>
          <w:lang w:val="hr-HR"/>
        </w:rPr>
      </w:pPr>
      <w:r w:rsidRPr="00A82041">
        <w:rPr>
          <w:iCs/>
          <w:szCs w:val="22"/>
          <w:lang w:val="hr-HR"/>
        </w:rPr>
        <w:t>Početno liječenje, jedanput tjedno tijekom 4 tjedna</w:t>
      </w:r>
    </w:p>
    <w:p w14:paraId="0A04AAA2" w14:textId="77777777" w:rsidR="00935972" w:rsidRPr="00A82041" w:rsidRDefault="00935972" w:rsidP="006D0296">
      <w:pPr>
        <w:outlineLvl w:val="0"/>
        <w:rPr>
          <w:szCs w:val="22"/>
          <w:lang w:val="hr-HR"/>
        </w:rPr>
      </w:pPr>
      <w:r w:rsidRPr="00A82041">
        <w:rPr>
          <w:szCs w:val="22"/>
          <w:lang w:val="hr-HR"/>
        </w:rPr>
        <w:t>U pivotalnom je ispitivanju 166 bolesnika s relapsirajućim ili kemorezistentnim, nisko malignim ili folikularnim B</w:t>
      </w:r>
      <w:r w:rsidRPr="00A82041">
        <w:rPr>
          <w:color w:val="000000"/>
          <w:szCs w:val="22"/>
          <w:lang w:val="hr-HR"/>
        </w:rPr>
        <w:noBreakHyphen/>
      </w:r>
      <w:r w:rsidRPr="00A82041">
        <w:rPr>
          <w:szCs w:val="22"/>
          <w:lang w:val="hr-HR"/>
        </w:rPr>
        <w:t>staničnim ne</w:t>
      </w:r>
      <w:r w:rsidRPr="00A82041">
        <w:rPr>
          <w:color w:val="000000"/>
          <w:szCs w:val="22"/>
          <w:lang w:val="hr-HR"/>
        </w:rPr>
        <w:noBreakHyphen/>
      </w:r>
      <w:r w:rsidRPr="00A82041">
        <w:rPr>
          <w:szCs w:val="22"/>
          <w:lang w:val="hr-HR"/>
        </w:rPr>
        <w:t>Hodgkinovim limfomom primilo lijek MabThera u dozi od 375 mg/m</w:t>
      </w:r>
      <w:r w:rsidRPr="00A82041">
        <w:rPr>
          <w:szCs w:val="22"/>
          <w:vertAlign w:val="superscript"/>
          <w:lang w:val="hr-HR"/>
        </w:rPr>
        <w:t>2</w:t>
      </w:r>
      <w:r w:rsidRPr="00A82041">
        <w:rPr>
          <w:szCs w:val="22"/>
          <w:lang w:val="hr-HR"/>
        </w:rPr>
        <w:t xml:space="preserve"> putem intravenske infuzije jedanput tjedno tijekom četiri tjedna. Stopa ukupnog odgovora na liječenje (engl. </w:t>
      </w:r>
      <w:r w:rsidRPr="00A82041">
        <w:rPr>
          <w:i/>
          <w:szCs w:val="22"/>
          <w:lang w:val="hr-HR"/>
        </w:rPr>
        <w:t>overall response rate</w:t>
      </w:r>
      <w:r w:rsidRPr="00A82041">
        <w:rPr>
          <w:szCs w:val="22"/>
          <w:lang w:val="hr-HR"/>
        </w:rPr>
        <w:t xml:space="preserve">, ORR) u populaciji svih randomiziranih bolesnika (engl. </w:t>
      </w:r>
      <w:r w:rsidRPr="00A82041">
        <w:rPr>
          <w:i/>
          <w:szCs w:val="22"/>
          <w:lang w:val="hr-HR"/>
        </w:rPr>
        <w:t>intent</w:t>
      </w:r>
      <w:r w:rsidRPr="00A82041">
        <w:rPr>
          <w:i/>
          <w:szCs w:val="22"/>
          <w:lang w:val="hr-HR"/>
        </w:rPr>
        <w:noBreakHyphen/>
        <w:t>to</w:t>
      </w:r>
      <w:r w:rsidRPr="00A82041">
        <w:rPr>
          <w:i/>
          <w:szCs w:val="22"/>
          <w:lang w:val="hr-HR"/>
        </w:rPr>
        <w:noBreakHyphen/>
        <w:t>treat</w:t>
      </w:r>
      <w:r w:rsidRPr="00A82041">
        <w:rPr>
          <w:szCs w:val="22"/>
          <w:lang w:val="hr-HR"/>
        </w:rPr>
        <w:t>, ITT) iznosila je 48% (95% CI 41%</w:t>
      </w:r>
      <w:r w:rsidRPr="00A82041">
        <w:rPr>
          <w:szCs w:val="22"/>
          <w:lang w:val="hr-HR"/>
        </w:rPr>
        <w:noBreakHyphen/>
        <w:t xml:space="preserve">56%), od čega 6% otpada na potpun odgovor (engl. </w:t>
      </w:r>
      <w:r w:rsidRPr="00A82041">
        <w:rPr>
          <w:i/>
          <w:szCs w:val="22"/>
          <w:lang w:val="hr-HR"/>
        </w:rPr>
        <w:t>complete response</w:t>
      </w:r>
      <w:r w:rsidRPr="00A82041">
        <w:rPr>
          <w:szCs w:val="22"/>
          <w:lang w:val="hr-HR"/>
        </w:rPr>
        <w:t>, CR), a 42% na djelomičan odgovor (engl</w:t>
      </w:r>
      <w:r w:rsidRPr="00A82041">
        <w:rPr>
          <w:i/>
          <w:szCs w:val="22"/>
          <w:lang w:val="hr-HR"/>
        </w:rPr>
        <w:t>. partial response</w:t>
      </w:r>
      <w:r w:rsidRPr="00A82041">
        <w:rPr>
          <w:szCs w:val="22"/>
          <w:lang w:val="hr-HR"/>
        </w:rPr>
        <w:t xml:space="preserve">, PR). U bolesnika koji su </w:t>
      </w:r>
      <w:r w:rsidRPr="00A82041">
        <w:rPr>
          <w:szCs w:val="22"/>
          <w:lang w:val="hr-HR"/>
        </w:rPr>
        <w:lastRenderedPageBreak/>
        <w:t xml:space="preserve">odgovorili na liječenje procijenjeni medijan vremena do progresije bolesti (engl. </w:t>
      </w:r>
      <w:r w:rsidRPr="00A82041">
        <w:rPr>
          <w:i/>
          <w:szCs w:val="22"/>
          <w:lang w:val="hr-HR"/>
        </w:rPr>
        <w:t>time to progression</w:t>
      </w:r>
      <w:r w:rsidRPr="00A82041">
        <w:rPr>
          <w:szCs w:val="22"/>
          <w:lang w:val="hr-HR"/>
        </w:rPr>
        <w:t>, TTP) iznosio je 13,0 mjeseci. Analizom podskupina pokazalo se da je ORR bio veći u bolesnika s histološkim podtipovima IWF B, C i D u odnosu na podtip IWF A (58% u odnosu na 12%), veći u bolesnika u kojih je najdulji promjer najvećih lezija bio &lt; 5 cm u odnosu na &gt; 7 cm (53% u odnosu na 38%) i veći u bolesnika u relapsu koji su odgovorili na kemoterapiju u odnosu na kemorezistentne bolesnike (definirane trajanjem odgovora &lt; 3 mjeseca) u relapsu (50% u odnosu na 22%). ORR u bolesnika prethodno liječenih autolognom transplantacijom koštane srži iznosio je 78% u odnosu na 43% u bolesnika koji nisu bili podvrgnuti tom postupku. Dob, spol, stupanj zloćudnosti limfoma, početna dijagnoza, prisutnost ili odsutnost proširenosti tumora, normalan ili povišeni LDH i ekstranodalna bolest nisu (prema Fisherovom testu vjerojatnosti) statistički značajno utjecali na odgovor na liječenje lijekom MabThera. Statistički značajna korelacija zamijećena je između stopa odgovora i zahvaćenosti koštane srži. Odgovor je bio prisutan u 40% bolesnika sa zahvaćenošću koštane srži, u odnosu na 59% bolesnika u kojih nije bila zahvaćena koštana srž (p = 0,0186). Ovaj nalaz nije potvrđen stupnjevitom logističkom regresijskom analizom u kojoj su sljedeći faktori identificirani kao prognostički: histološka vrsta, pozitivnost na bcl</w:t>
      </w:r>
      <w:r w:rsidRPr="00A82041">
        <w:rPr>
          <w:color w:val="000000"/>
          <w:szCs w:val="22"/>
          <w:lang w:val="hr-HR"/>
        </w:rPr>
        <w:noBreakHyphen/>
      </w:r>
      <w:r w:rsidRPr="00A82041">
        <w:rPr>
          <w:szCs w:val="22"/>
          <w:lang w:val="hr-HR"/>
        </w:rPr>
        <w:t>2 na početku liječenja, rezistencija na posljednju kemoterapiju i proširenost tumora.</w:t>
      </w:r>
    </w:p>
    <w:p w14:paraId="7012B548" w14:textId="77777777" w:rsidR="00935972" w:rsidRPr="00A82041" w:rsidRDefault="00935972" w:rsidP="006D0296">
      <w:pPr>
        <w:outlineLvl w:val="0"/>
        <w:rPr>
          <w:szCs w:val="22"/>
          <w:lang w:val="hr-HR"/>
        </w:rPr>
      </w:pPr>
    </w:p>
    <w:p w14:paraId="18C18059" w14:textId="77777777" w:rsidR="00935972" w:rsidRPr="00A82041" w:rsidRDefault="00935972" w:rsidP="00D01596">
      <w:pPr>
        <w:keepNext/>
        <w:outlineLvl w:val="0"/>
        <w:rPr>
          <w:iCs/>
          <w:szCs w:val="22"/>
          <w:lang w:val="hr-HR"/>
        </w:rPr>
      </w:pPr>
      <w:r w:rsidRPr="00A82041">
        <w:rPr>
          <w:iCs/>
          <w:szCs w:val="22"/>
          <w:lang w:val="hr-HR"/>
        </w:rPr>
        <w:t>Početno liječenje, jedanput tjedno tijekom 8 tjedana</w:t>
      </w:r>
    </w:p>
    <w:p w14:paraId="52658D1B" w14:textId="786541BC" w:rsidR="00935972" w:rsidRPr="00A82041" w:rsidRDefault="00935972" w:rsidP="006D0296">
      <w:pPr>
        <w:outlineLvl w:val="0"/>
        <w:rPr>
          <w:szCs w:val="22"/>
          <w:lang w:val="hr-HR"/>
        </w:rPr>
      </w:pPr>
      <w:r w:rsidRPr="00A82041">
        <w:rPr>
          <w:szCs w:val="22"/>
          <w:lang w:val="hr-HR"/>
        </w:rPr>
        <w:t>U multicentričnom, nekomparativnom ispitivanju</w:t>
      </w:r>
      <w:r w:rsidR="00C667D2">
        <w:rPr>
          <w:szCs w:val="22"/>
          <w:lang w:val="hr-HR"/>
        </w:rPr>
        <w:t>,</w:t>
      </w:r>
      <w:r w:rsidRPr="00A82041">
        <w:rPr>
          <w:szCs w:val="22"/>
          <w:lang w:val="hr-HR"/>
        </w:rPr>
        <w:t xml:space="preserve"> 37 bolesnika s relapsirajućim ili kemorezistentnim B</w:t>
      </w:r>
      <w:r w:rsidRPr="00A82041">
        <w:rPr>
          <w:szCs w:val="22"/>
          <w:lang w:val="hr-HR"/>
        </w:rPr>
        <w:noBreakHyphen/>
        <w:t>staničnim ne</w:t>
      </w:r>
      <w:r w:rsidRPr="00A82041">
        <w:rPr>
          <w:color w:val="000000"/>
          <w:szCs w:val="22"/>
          <w:lang w:val="hr-HR"/>
        </w:rPr>
        <w:noBreakHyphen/>
      </w:r>
      <w:r w:rsidRPr="00A82041">
        <w:rPr>
          <w:szCs w:val="22"/>
          <w:lang w:val="hr-HR"/>
        </w:rPr>
        <w:t>Hodgkinovim folikularnim limfomom ili limfomom niskog stupnja malignosti primilo je lijek MabThera u dozi od 375 mg/m</w:t>
      </w:r>
      <w:r w:rsidRPr="00A82041">
        <w:rPr>
          <w:szCs w:val="22"/>
          <w:vertAlign w:val="superscript"/>
          <w:lang w:val="hr-HR"/>
        </w:rPr>
        <w:t>2</w:t>
      </w:r>
      <w:r w:rsidRPr="00A82041">
        <w:rPr>
          <w:szCs w:val="22"/>
          <w:lang w:val="hr-HR"/>
        </w:rPr>
        <w:t xml:space="preserve"> putem intravenske infuzije jedanput tjedno tijekom osam tjedana. ORR je iznosio 57% (95% CI 41%</w:t>
      </w:r>
      <w:r w:rsidRPr="00A82041">
        <w:rPr>
          <w:szCs w:val="22"/>
          <w:lang w:val="hr-HR"/>
        </w:rPr>
        <w:noBreakHyphen/>
        <w:t>73%; CR 14%, PR 43%), a procijenjeni medijan TTP</w:t>
      </w:r>
      <w:r w:rsidRPr="00A82041">
        <w:rPr>
          <w:color w:val="000000"/>
          <w:szCs w:val="22"/>
          <w:lang w:val="hr-HR"/>
        </w:rPr>
        <w:noBreakHyphen/>
      </w:r>
      <w:r w:rsidRPr="00A82041">
        <w:rPr>
          <w:szCs w:val="22"/>
          <w:lang w:val="hr-HR"/>
        </w:rPr>
        <w:t>a u bolesnika koji su odgovorili na liječenje bio je 19,4 mjeseci (raspon od 5,3 do 38,9 mjeseci).</w:t>
      </w:r>
    </w:p>
    <w:p w14:paraId="1CE3162F" w14:textId="77777777" w:rsidR="00935972" w:rsidRPr="00A82041" w:rsidRDefault="00935972" w:rsidP="006D0296">
      <w:pPr>
        <w:outlineLvl w:val="0"/>
        <w:rPr>
          <w:szCs w:val="22"/>
          <w:lang w:val="hr-HR"/>
        </w:rPr>
      </w:pPr>
    </w:p>
    <w:p w14:paraId="4ED6C697" w14:textId="77777777" w:rsidR="00935972" w:rsidRPr="00A82041" w:rsidRDefault="00935972" w:rsidP="00D01596">
      <w:pPr>
        <w:keepNext/>
        <w:outlineLvl w:val="0"/>
        <w:rPr>
          <w:iCs/>
          <w:szCs w:val="22"/>
          <w:lang w:val="hr-HR"/>
        </w:rPr>
      </w:pPr>
      <w:r w:rsidRPr="00A82041">
        <w:rPr>
          <w:iCs/>
          <w:szCs w:val="22"/>
          <w:lang w:val="hr-HR"/>
        </w:rPr>
        <w:t>Početno liječenje, prošireni tumor, jedanput tjedno tijekom 4 tjedna</w:t>
      </w:r>
    </w:p>
    <w:p w14:paraId="208D6D91" w14:textId="77777777" w:rsidR="00935972" w:rsidRPr="00A82041" w:rsidRDefault="00935972" w:rsidP="006D0296">
      <w:pPr>
        <w:outlineLvl w:val="0"/>
        <w:rPr>
          <w:szCs w:val="22"/>
          <w:lang w:val="hr-HR"/>
        </w:rPr>
      </w:pPr>
      <w:r w:rsidRPr="00A82041">
        <w:rPr>
          <w:szCs w:val="22"/>
          <w:lang w:val="hr-HR"/>
        </w:rPr>
        <w:t>U objedinjenim podacima iz tri ispitivanja 39 bolesnika s relapsirajućim ili kemorezistentnim proširenim ne</w:t>
      </w:r>
      <w:r w:rsidRPr="00A82041">
        <w:rPr>
          <w:color w:val="000000"/>
          <w:szCs w:val="22"/>
          <w:lang w:val="hr-HR"/>
        </w:rPr>
        <w:noBreakHyphen/>
      </w:r>
      <w:r w:rsidRPr="00A82041">
        <w:rPr>
          <w:szCs w:val="22"/>
          <w:lang w:val="hr-HR"/>
        </w:rPr>
        <w:t>Hodgkinovim limfomom (promjer jedne lezije ≥ 10 cm) niskog stupnja malignosti ili folikularnim B</w:t>
      </w:r>
      <w:r w:rsidRPr="00A82041">
        <w:rPr>
          <w:szCs w:val="22"/>
          <w:lang w:val="hr-HR"/>
        </w:rPr>
        <w:noBreakHyphen/>
        <w:t>staničnim ne</w:t>
      </w:r>
      <w:r w:rsidRPr="00A82041">
        <w:rPr>
          <w:color w:val="000000"/>
          <w:szCs w:val="22"/>
          <w:lang w:val="hr-HR"/>
        </w:rPr>
        <w:noBreakHyphen/>
      </w:r>
      <w:r w:rsidRPr="00A82041">
        <w:rPr>
          <w:szCs w:val="22"/>
          <w:lang w:val="hr-HR"/>
        </w:rPr>
        <w:t>Hodgkinovim limfomom je primilo lijek MabThera u dozi od 375 mg/m</w:t>
      </w:r>
      <w:r w:rsidRPr="00A82041">
        <w:rPr>
          <w:szCs w:val="22"/>
          <w:vertAlign w:val="superscript"/>
          <w:lang w:val="hr-HR"/>
        </w:rPr>
        <w:t>2</w:t>
      </w:r>
      <w:r w:rsidRPr="00A82041">
        <w:rPr>
          <w:szCs w:val="22"/>
          <w:lang w:val="hr-HR"/>
        </w:rPr>
        <w:t xml:space="preserve"> putem intravenske infuzije jedanput tjedno tijekom četiri tjedna. ORR je iznosio 36% (95% CI 21%</w:t>
      </w:r>
      <w:r w:rsidRPr="00A82041">
        <w:rPr>
          <w:szCs w:val="22"/>
          <w:lang w:val="hr-HR"/>
        </w:rPr>
        <w:noBreakHyphen/>
        <w:t>51%; CR 3%, PR 33%), a medijan TTP</w:t>
      </w:r>
      <w:r w:rsidRPr="00A82041">
        <w:rPr>
          <w:color w:val="000000"/>
          <w:szCs w:val="22"/>
          <w:lang w:val="hr-HR"/>
        </w:rPr>
        <w:noBreakHyphen/>
      </w:r>
      <w:r w:rsidRPr="00A82041">
        <w:rPr>
          <w:szCs w:val="22"/>
          <w:lang w:val="hr-HR"/>
        </w:rPr>
        <w:t>a u bolesnika koji su odgovorili na liječenje 9,6 mjeseci (raspon od 4,5 do 26,8 mjeseci).</w:t>
      </w:r>
    </w:p>
    <w:p w14:paraId="6CB11DED" w14:textId="77777777" w:rsidR="00935972" w:rsidRPr="00A82041" w:rsidRDefault="00935972" w:rsidP="006D0296">
      <w:pPr>
        <w:outlineLvl w:val="0"/>
        <w:rPr>
          <w:szCs w:val="22"/>
          <w:lang w:val="hr-HR"/>
        </w:rPr>
      </w:pPr>
    </w:p>
    <w:p w14:paraId="61D60D86" w14:textId="77777777" w:rsidR="00935972" w:rsidRPr="00A82041" w:rsidRDefault="00935972" w:rsidP="00265734">
      <w:pPr>
        <w:keepNext/>
        <w:outlineLvl w:val="0"/>
        <w:rPr>
          <w:iCs/>
          <w:szCs w:val="22"/>
          <w:lang w:val="hr-HR"/>
        </w:rPr>
      </w:pPr>
      <w:r w:rsidRPr="00A82041">
        <w:rPr>
          <w:iCs/>
          <w:szCs w:val="22"/>
          <w:lang w:val="hr-HR"/>
        </w:rPr>
        <w:t>Ponovno liječenje, jedanput tjedno tijekom 4 tjedna</w:t>
      </w:r>
    </w:p>
    <w:p w14:paraId="6BD1B467" w14:textId="77777777" w:rsidR="00935972" w:rsidRPr="00A82041" w:rsidRDefault="00935972" w:rsidP="006D0296">
      <w:pPr>
        <w:outlineLvl w:val="0"/>
        <w:rPr>
          <w:szCs w:val="22"/>
          <w:lang w:val="hr-HR"/>
        </w:rPr>
      </w:pPr>
      <w:r w:rsidRPr="00A82041">
        <w:rPr>
          <w:szCs w:val="22"/>
          <w:lang w:val="hr-HR"/>
        </w:rPr>
        <w:t>U multicentričnom nekomparativnom ispitivanju je 58 bolesnika s relapsirajućim ili kemorezistentnim B</w:t>
      </w:r>
      <w:r w:rsidRPr="00A82041">
        <w:rPr>
          <w:color w:val="000000"/>
          <w:szCs w:val="22"/>
          <w:lang w:val="hr-HR"/>
        </w:rPr>
        <w:noBreakHyphen/>
      </w:r>
      <w:r w:rsidRPr="00A82041">
        <w:rPr>
          <w:szCs w:val="22"/>
          <w:lang w:val="hr-HR"/>
        </w:rPr>
        <w:t>staničnim ne</w:t>
      </w:r>
      <w:r w:rsidRPr="00A82041">
        <w:rPr>
          <w:color w:val="000000"/>
          <w:szCs w:val="22"/>
          <w:lang w:val="hr-HR"/>
        </w:rPr>
        <w:noBreakHyphen/>
      </w:r>
      <w:r w:rsidRPr="00A82041">
        <w:rPr>
          <w:szCs w:val="22"/>
          <w:lang w:val="hr-HR"/>
        </w:rPr>
        <w:t>Hodgkinovim folikularnim limfomom ili limfomom niskog stupnja malignosti, u kojih je postignut očekivan klinički odgovor na prethodno liječenje lijekom MabThera, ponovno liječeno lijekom MabThera u dozi od 375 mg/m</w:t>
      </w:r>
      <w:r w:rsidRPr="00A82041">
        <w:rPr>
          <w:szCs w:val="22"/>
          <w:vertAlign w:val="superscript"/>
          <w:lang w:val="hr-HR"/>
        </w:rPr>
        <w:t>2</w:t>
      </w:r>
      <w:r w:rsidRPr="00A82041">
        <w:rPr>
          <w:szCs w:val="22"/>
          <w:lang w:val="hr-HR"/>
        </w:rPr>
        <w:t xml:space="preserve"> putem intravenske infuzije jedanput tjedno tijekom četiri tjedna. Tri su bolesnika već primila dva ciklusa liječenja lijekom MabThera prije uključivanja u ispitivanje te su u ispitivanju bila podvrgnuta trećem ciklusu liječenja. Dva su bolesnika u ispitivanju dvaput primila ponovljeno liječenje. U 60 ponovljenih liječenja u ispitivanju ORR je iznosio 38% (95% CI 26%</w:t>
      </w:r>
      <w:r w:rsidRPr="00A82041">
        <w:rPr>
          <w:szCs w:val="22"/>
          <w:lang w:val="hr-HR"/>
        </w:rPr>
        <w:noBreakHyphen/>
        <w:t>51%; CR 10%, PR 28%), a procijenjeni medijan TTP</w:t>
      </w:r>
      <w:r w:rsidRPr="00A82041">
        <w:rPr>
          <w:color w:val="000000"/>
          <w:szCs w:val="22"/>
          <w:lang w:val="hr-HR"/>
        </w:rPr>
        <w:noBreakHyphen/>
      </w:r>
      <w:r w:rsidRPr="00A82041">
        <w:rPr>
          <w:szCs w:val="22"/>
          <w:lang w:val="hr-HR"/>
        </w:rPr>
        <w:t>a u bolesnika koji su odgovorili na liječenje 17,8 mjeseci (raspon 5,4 – 26,6 mjeseci). To je povoljnije u odnosu na TTP postignut nakon prethodnog ciklusa liječenja lijekom MabThera (12,4 mjeseca).</w:t>
      </w:r>
    </w:p>
    <w:p w14:paraId="6702D4BE" w14:textId="77777777" w:rsidR="00935972" w:rsidRPr="00A82041" w:rsidRDefault="00935972" w:rsidP="006D0296">
      <w:pPr>
        <w:outlineLvl w:val="0"/>
        <w:rPr>
          <w:szCs w:val="22"/>
          <w:lang w:val="hr-HR"/>
        </w:rPr>
      </w:pPr>
    </w:p>
    <w:p w14:paraId="72A86AA4" w14:textId="77777777" w:rsidR="00935972" w:rsidRPr="00A82041" w:rsidRDefault="00935972" w:rsidP="00265734">
      <w:pPr>
        <w:keepNext/>
        <w:outlineLvl w:val="0"/>
        <w:rPr>
          <w:bCs/>
          <w:i/>
          <w:iCs/>
          <w:szCs w:val="22"/>
          <w:lang w:val="hr-HR"/>
        </w:rPr>
      </w:pPr>
      <w:r w:rsidRPr="00A82041">
        <w:rPr>
          <w:bCs/>
          <w:i/>
          <w:iCs/>
          <w:szCs w:val="22"/>
          <w:lang w:val="hr-HR"/>
        </w:rPr>
        <w:t>Početno liječenje u kombinaciji s kemoterapijom</w:t>
      </w:r>
    </w:p>
    <w:p w14:paraId="42100BD1" w14:textId="77777777" w:rsidR="00935972" w:rsidRPr="00A82041" w:rsidRDefault="00935972" w:rsidP="00265734">
      <w:pPr>
        <w:keepNext/>
        <w:outlineLvl w:val="0"/>
        <w:rPr>
          <w:bCs/>
          <w:i/>
          <w:iCs/>
          <w:szCs w:val="22"/>
          <w:lang w:val="hr-HR"/>
        </w:rPr>
      </w:pPr>
    </w:p>
    <w:p w14:paraId="7CA21CAD" w14:textId="77777777" w:rsidR="00935972" w:rsidRPr="00A82041" w:rsidRDefault="00935972" w:rsidP="006D0296">
      <w:pPr>
        <w:outlineLvl w:val="0"/>
        <w:rPr>
          <w:szCs w:val="22"/>
          <w:lang w:val="hr-HR"/>
        </w:rPr>
      </w:pPr>
      <w:r w:rsidRPr="00A82041">
        <w:rPr>
          <w:szCs w:val="22"/>
          <w:lang w:val="hr-HR"/>
        </w:rPr>
        <w:t>U otvorenom randomiziranom ispitivanju ukupno su 322 prethodno neliječena bolesnika s folikularnim limfomom slučajnim odabirom određena za primanje CVP kemoterapije (ciklofosfamid 750 mg/m</w:t>
      </w:r>
      <w:r w:rsidRPr="00A82041">
        <w:rPr>
          <w:szCs w:val="22"/>
          <w:vertAlign w:val="superscript"/>
          <w:lang w:val="hr-HR"/>
        </w:rPr>
        <w:t>2</w:t>
      </w:r>
      <w:r w:rsidRPr="00A82041">
        <w:rPr>
          <w:szCs w:val="22"/>
          <w:lang w:val="hr-HR"/>
        </w:rPr>
        <w:t>, vinkristin 1,4 mg/m</w:t>
      </w:r>
      <w:r w:rsidRPr="00A82041">
        <w:rPr>
          <w:szCs w:val="22"/>
          <w:vertAlign w:val="superscript"/>
          <w:lang w:val="hr-HR"/>
        </w:rPr>
        <w:t>2</w:t>
      </w:r>
      <w:r w:rsidRPr="00A82041">
        <w:rPr>
          <w:szCs w:val="22"/>
          <w:lang w:val="hr-HR"/>
        </w:rPr>
        <w:t xml:space="preserve"> do najviše 2 mg prvog dana liječenja, prednizolon 40 mg/m</w:t>
      </w:r>
      <w:r w:rsidRPr="00A82041">
        <w:rPr>
          <w:szCs w:val="22"/>
          <w:vertAlign w:val="superscript"/>
          <w:lang w:val="hr-HR"/>
        </w:rPr>
        <w:t>2</w:t>
      </w:r>
      <w:r w:rsidRPr="00A82041">
        <w:rPr>
          <w:szCs w:val="22"/>
          <w:lang w:val="hr-HR"/>
        </w:rPr>
        <w:t>/dan od prvog do petog dana liječenja) svaka 3 tjedna u 8 ciklusa liječenja, ili lijeka MabThera u dozi od 375 mg/m</w:t>
      </w:r>
      <w:r w:rsidRPr="00A82041">
        <w:rPr>
          <w:szCs w:val="22"/>
          <w:vertAlign w:val="superscript"/>
          <w:lang w:val="hr-HR"/>
        </w:rPr>
        <w:t>2</w:t>
      </w:r>
      <w:r w:rsidRPr="00A82041">
        <w:rPr>
          <w:szCs w:val="22"/>
          <w:lang w:val="hr-HR"/>
        </w:rPr>
        <w:t xml:space="preserve"> u kombinaciji s CVP kemoterapijom (R</w:t>
      </w:r>
      <w:r w:rsidRPr="00A82041">
        <w:rPr>
          <w:color w:val="000000"/>
          <w:szCs w:val="22"/>
          <w:lang w:val="hr-HR"/>
        </w:rPr>
        <w:noBreakHyphen/>
      </w:r>
      <w:r w:rsidRPr="00A82041">
        <w:rPr>
          <w:szCs w:val="22"/>
          <w:lang w:val="hr-HR"/>
        </w:rPr>
        <w:t>CVP). MabThera je primijenjena prvog dana svakog ciklusa liječenja. Terapiju je primio ukupno 321 bolesnik (162 R</w:t>
      </w:r>
      <w:r w:rsidRPr="00A82041">
        <w:rPr>
          <w:color w:val="000000"/>
          <w:szCs w:val="22"/>
          <w:lang w:val="hr-HR"/>
        </w:rPr>
        <w:noBreakHyphen/>
      </w:r>
      <w:r w:rsidRPr="00A82041">
        <w:rPr>
          <w:szCs w:val="22"/>
          <w:lang w:val="hr-HR"/>
        </w:rPr>
        <w:t>CVP, 159 CVP), koji su dalje analizirani kako bi se odredila djelotvornost. Medijan praćenja bolesnika iznosio je 53 mjeseca. R</w:t>
      </w:r>
      <w:r w:rsidRPr="00A82041">
        <w:rPr>
          <w:color w:val="000000"/>
          <w:szCs w:val="22"/>
          <w:lang w:val="hr-HR"/>
        </w:rPr>
        <w:noBreakHyphen/>
      </w:r>
      <w:r w:rsidRPr="00A82041">
        <w:rPr>
          <w:szCs w:val="22"/>
          <w:lang w:val="hr-HR"/>
        </w:rPr>
        <w:t xml:space="preserve">CVP se u odnosu na CVP pokazao bitno boljim u postizanju primarne mjere ishoda, vremena do prestanka učinka liječenja (27 mjeseci u odnosu na 6,6 mjeseci, p &lt; 0,0001, </w:t>
      </w:r>
      <w:r w:rsidRPr="00A82041">
        <w:rPr>
          <w:iCs/>
          <w:szCs w:val="22"/>
          <w:lang w:val="hr-HR"/>
        </w:rPr>
        <w:t>log</w:t>
      </w:r>
      <w:r w:rsidRPr="00A82041">
        <w:rPr>
          <w:iCs/>
          <w:szCs w:val="22"/>
          <w:lang w:val="hr-HR"/>
        </w:rPr>
        <w:noBreakHyphen/>
        <w:t>rang</w:t>
      </w:r>
      <w:r w:rsidRPr="00A82041">
        <w:rPr>
          <w:szCs w:val="22"/>
          <w:lang w:val="hr-HR"/>
        </w:rPr>
        <w:t xml:space="preserve"> test). Udio bolesnika s tumorskim odgovorom (CR, CRu (nepotvrđen potpuni odgovor, od engl. </w:t>
      </w:r>
      <w:r w:rsidRPr="00A82041">
        <w:rPr>
          <w:i/>
          <w:szCs w:val="22"/>
          <w:lang w:val="hr-HR"/>
        </w:rPr>
        <w:t>complete response/unconfirmed</w:t>
      </w:r>
      <w:r w:rsidRPr="00A82041">
        <w:rPr>
          <w:szCs w:val="22"/>
          <w:lang w:val="hr-HR"/>
        </w:rPr>
        <w:t>) ili PR) bio je značajno veći (p &lt; 0,0001, hi</w:t>
      </w:r>
      <w:r w:rsidRPr="00A82041">
        <w:rPr>
          <w:szCs w:val="22"/>
          <w:lang w:val="hr-HR"/>
        </w:rPr>
        <w:noBreakHyphen/>
        <w:t xml:space="preserve">kvadrat test) u skupini liječenoj </w:t>
      </w:r>
      <w:r w:rsidRPr="00A82041">
        <w:rPr>
          <w:szCs w:val="22"/>
          <w:lang w:val="hr-HR"/>
        </w:rPr>
        <w:lastRenderedPageBreak/>
        <w:t>R</w:t>
      </w:r>
      <w:r w:rsidRPr="00A82041">
        <w:rPr>
          <w:szCs w:val="22"/>
          <w:lang w:val="hr-HR"/>
        </w:rPr>
        <w:noBreakHyphen/>
        <w:t>CVP</w:t>
      </w:r>
      <w:r w:rsidRPr="00A82041">
        <w:rPr>
          <w:color w:val="000000"/>
          <w:szCs w:val="22"/>
          <w:lang w:val="hr-HR"/>
        </w:rPr>
        <w:noBreakHyphen/>
      </w:r>
      <w:r w:rsidRPr="00A82041">
        <w:rPr>
          <w:szCs w:val="22"/>
          <w:lang w:val="hr-HR"/>
        </w:rPr>
        <w:t>om (80,9%) nego u skupini liječenoj CVP</w:t>
      </w:r>
      <w:r w:rsidRPr="00A82041">
        <w:rPr>
          <w:color w:val="000000"/>
          <w:szCs w:val="22"/>
          <w:lang w:val="hr-HR"/>
        </w:rPr>
        <w:noBreakHyphen/>
      </w:r>
      <w:r w:rsidRPr="00A82041">
        <w:rPr>
          <w:szCs w:val="22"/>
          <w:lang w:val="hr-HR"/>
        </w:rPr>
        <w:t>om (57,2%). Liječenje R</w:t>
      </w:r>
      <w:r w:rsidRPr="00A82041">
        <w:rPr>
          <w:color w:val="000000"/>
          <w:szCs w:val="22"/>
          <w:lang w:val="hr-HR"/>
        </w:rPr>
        <w:noBreakHyphen/>
      </w:r>
      <w:r w:rsidRPr="00A82041">
        <w:rPr>
          <w:szCs w:val="22"/>
          <w:lang w:val="hr-HR"/>
        </w:rPr>
        <w:t>CVP</w:t>
      </w:r>
      <w:r w:rsidRPr="00A82041">
        <w:rPr>
          <w:color w:val="000000"/>
          <w:szCs w:val="22"/>
          <w:lang w:val="hr-HR"/>
        </w:rPr>
        <w:noBreakHyphen/>
      </w:r>
      <w:r w:rsidRPr="00A82041">
        <w:rPr>
          <w:szCs w:val="22"/>
          <w:lang w:val="hr-HR"/>
        </w:rPr>
        <w:t>om je u usporedbi s liječenjem CVP</w:t>
      </w:r>
      <w:r w:rsidRPr="00A82041">
        <w:rPr>
          <w:color w:val="000000"/>
          <w:szCs w:val="22"/>
          <w:lang w:val="hr-HR"/>
        </w:rPr>
        <w:noBreakHyphen/>
      </w:r>
      <w:r w:rsidRPr="00A82041">
        <w:rPr>
          <w:szCs w:val="22"/>
          <w:lang w:val="hr-HR"/>
        </w:rPr>
        <w:t>om značajno produljilo vrijeme do progresije bolesti ili smrti na 33,6 mjeseci u odnosu na 14,7 mjeseci (p &lt; 0,0001, log</w:t>
      </w:r>
      <w:r w:rsidRPr="00A82041">
        <w:rPr>
          <w:color w:val="000000"/>
          <w:szCs w:val="22"/>
          <w:lang w:val="hr-HR"/>
        </w:rPr>
        <w:noBreakHyphen/>
      </w:r>
      <w:r w:rsidRPr="00A82041">
        <w:rPr>
          <w:szCs w:val="22"/>
          <w:lang w:val="hr-HR"/>
        </w:rPr>
        <w:t>rang test). Medijan odgovora iznosio je 37,7 mjeseci u skupini liječenoj R</w:t>
      </w:r>
      <w:r w:rsidRPr="00A82041">
        <w:rPr>
          <w:color w:val="000000"/>
          <w:szCs w:val="22"/>
          <w:lang w:val="hr-HR"/>
        </w:rPr>
        <w:noBreakHyphen/>
      </w:r>
      <w:r w:rsidRPr="00A82041">
        <w:rPr>
          <w:szCs w:val="22"/>
          <w:lang w:val="hr-HR"/>
        </w:rPr>
        <w:t>CVP</w:t>
      </w:r>
      <w:r w:rsidRPr="00A82041">
        <w:rPr>
          <w:color w:val="000000"/>
          <w:szCs w:val="22"/>
          <w:lang w:val="hr-HR"/>
        </w:rPr>
        <w:noBreakHyphen/>
      </w:r>
      <w:r w:rsidRPr="00A82041">
        <w:rPr>
          <w:szCs w:val="22"/>
          <w:lang w:val="hr-HR"/>
        </w:rPr>
        <w:t>om i 13,5 mjeseci u skupini liječenoj CVP</w:t>
      </w:r>
      <w:r w:rsidRPr="00A82041">
        <w:rPr>
          <w:color w:val="000000"/>
          <w:szCs w:val="22"/>
          <w:lang w:val="hr-HR"/>
        </w:rPr>
        <w:noBreakHyphen/>
      </w:r>
      <w:r w:rsidRPr="00A82041">
        <w:rPr>
          <w:szCs w:val="22"/>
          <w:lang w:val="hr-HR"/>
        </w:rPr>
        <w:t xml:space="preserve">om (p &lt; 0,0001, </w:t>
      </w:r>
      <w:r w:rsidRPr="00A82041">
        <w:rPr>
          <w:iCs/>
          <w:szCs w:val="22"/>
          <w:lang w:val="hr-HR"/>
        </w:rPr>
        <w:t>log</w:t>
      </w:r>
      <w:r w:rsidRPr="00A82041">
        <w:rPr>
          <w:color w:val="000000"/>
          <w:szCs w:val="22"/>
          <w:lang w:val="hr-HR"/>
        </w:rPr>
        <w:noBreakHyphen/>
      </w:r>
      <w:r w:rsidRPr="00A82041">
        <w:rPr>
          <w:iCs/>
          <w:szCs w:val="22"/>
          <w:lang w:val="hr-HR"/>
        </w:rPr>
        <w:t>rang</w:t>
      </w:r>
      <w:r w:rsidRPr="00A82041">
        <w:rPr>
          <w:szCs w:val="22"/>
          <w:lang w:val="hr-HR"/>
        </w:rPr>
        <w:t xml:space="preserve"> test). </w:t>
      </w:r>
    </w:p>
    <w:p w14:paraId="72330B2F" w14:textId="77777777" w:rsidR="00935972" w:rsidRPr="00A82041" w:rsidRDefault="00935972" w:rsidP="006D0296">
      <w:pPr>
        <w:outlineLvl w:val="0"/>
        <w:rPr>
          <w:szCs w:val="22"/>
          <w:lang w:val="hr-HR"/>
        </w:rPr>
      </w:pPr>
    </w:p>
    <w:p w14:paraId="2B411179" w14:textId="77777777" w:rsidR="00935972" w:rsidRPr="00A82041" w:rsidRDefault="00935972" w:rsidP="006D0296">
      <w:pPr>
        <w:outlineLvl w:val="0"/>
        <w:rPr>
          <w:szCs w:val="22"/>
          <w:lang w:val="hr-HR"/>
        </w:rPr>
      </w:pPr>
      <w:r w:rsidRPr="00A82041">
        <w:rPr>
          <w:szCs w:val="22"/>
          <w:lang w:val="hr-HR"/>
        </w:rPr>
        <w:t>S obzirom na ukupno preživljenje, razlika između liječenih skupina bila je klinički značajna (p = 0,029, log</w:t>
      </w:r>
      <w:r w:rsidRPr="00A82041">
        <w:rPr>
          <w:color w:val="000000"/>
          <w:szCs w:val="22"/>
          <w:lang w:val="hr-HR"/>
        </w:rPr>
        <w:noBreakHyphen/>
      </w:r>
      <w:r w:rsidRPr="00A82041">
        <w:rPr>
          <w:szCs w:val="22"/>
          <w:lang w:val="hr-HR"/>
        </w:rPr>
        <w:t>rang test stratificiran prema centru): stope preživljenja nakon 53 mjeseca bile su 80,9% za bolesnike u R</w:t>
      </w:r>
      <w:r w:rsidRPr="00A82041">
        <w:rPr>
          <w:color w:val="000000"/>
          <w:szCs w:val="22"/>
          <w:lang w:val="hr-HR"/>
        </w:rPr>
        <w:noBreakHyphen/>
      </w:r>
      <w:r w:rsidRPr="00A82041">
        <w:rPr>
          <w:szCs w:val="22"/>
          <w:lang w:val="hr-HR"/>
        </w:rPr>
        <w:t>CVP skupini, u usporedbi sa 71,1% za bolesnike u CVP skupini.</w:t>
      </w:r>
    </w:p>
    <w:p w14:paraId="7A480B1F" w14:textId="77777777" w:rsidR="00935972" w:rsidRPr="00A82041" w:rsidRDefault="00935972" w:rsidP="006D0296">
      <w:pPr>
        <w:outlineLvl w:val="0"/>
        <w:rPr>
          <w:szCs w:val="22"/>
          <w:lang w:val="hr-HR"/>
        </w:rPr>
      </w:pPr>
    </w:p>
    <w:p w14:paraId="38DF9EFF" w14:textId="77777777" w:rsidR="00935972" w:rsidRPr="00A82041" w:rsidRDefault="00935972" w:rsidP="006D0296">
      <w:pPr>
        <w:outlineLvl w:val="0"/>
        <w:rPr>
          <w:szCs w:val="22"/>
          <w:lang w:val="hr-HR"/>
        </w:rPr>
      </w:pPr>
      <w:r w:rsidRPr="00A82041">
        <w:rPr>
          <w:szCs w:val="22"/>
          <w:lang w:val="hr-HR"/>
        </w:rPr>
        <w:t>Rezultati drugih triju randomiziranih ispitivanja u kojima je MabThera primjenjivana u kombinaciji s kemoterapijskim režimom koji nije bio CVP (CHOP, MCP, CHVP/interferon alfa) također su pokazali značajno poboljšanje stopa odgovora, parametara ovisnih o vremenu te ukupnog preživljenja. Najvažniji rezultati svih četiriju ispitivanja sažeti su u Tablici </w:t>
      </w:r>
      <w:r w:rsidR="00E87851" w:rsidRPr="00A82041">
        <w:rPr>
          <w:szCs w:val="22"/>
          <w:lang w:val="hr-HR"/>
        </w:rPr>
        <w:t>8</w:t>
      </w:r>
      <w:r w:rsidRPr="00A82041">
        <w:rPr>
          <w:szCs w:val="22"/>
          <w:lang w:val="hr-HR"/>
        </w:rPr>
        <w:t>.</w:t>
      </w:r>
    </w:p>
    <w:p w14:paraId="75E3647D" w14:textId="77777777" w:rsidR="00935972" w:rsidRPr="00A82041" w:rsidRDefault="00935972" w:rsidP="006D0296">
      <w:pPr>
        <w:outlineLvl w:val="0"/>
        <w:rPr>
          <w:szCs w:val="22"/>
          <w:lang w:val="hr-HR"/>
        </w:rPr>
      </w:pPr>
    </w:p>
    <w:p w14:paraId="2F931708" w14:textId="77777777" w:rsidR="00935972" w:rsidRPr="00A82041" w:rsidRDefault="00935972" w:rsidP="00B6169C">
      <w:pPr>
        <w:keepNext/>
        <w:keepLines/>
        <w:ind w:left="1134" w:hanging="1134"/>
        <w:outlineLvl w:val="0"/>
        <w:rPr>
          <w:b/>
          <w:szCs w:val="22"/>
          <w:lang w:val="hr-HR"/>
        </w:rPr>
      </w:pPr>
      <w:r w:rsidRPr="00A82041">
        <w:rPr>
          <w:b/>
          <w:szCs w:val="22"/>
          <w:lang w:val="hr-HR"/>
        </w:rPr>
        <w:t>Tablica </w:t>
      </w:r>
      <w:r w:rsidR="001F3515" w:rsidRPr="00A82041">
        <w:rPr>
          <w:b/>
          <w:szCs w:val="22"/>
          <w:lang w:val="hr-HR"/>
        </w:rPr>
        <w:t>8</w:t>
      </w:r>
      <w:r w:rsidRPr="00A82041">
        <w:rPr>
          <w:b/>
          <w:szCs w:val="22"/>
          <w:lang w:val="hr-HR"/>
        </w:rPr>
        <w:tab/>
        <w:t>Sažetak najvažnijih rezultata četiriju randomiziranih ispitivanja faze III u kojima se procjenjivala korist liječenja folikularnog limfoma lijekom MabThera u kombinaciji s različitim režimima kemoterapije</w:t>
      </w:r>
    </w:p>
    <w:p w14:paraId="38E75F0E" w14:textId="77777777" w:rsidR="00E10A5E" w:rsidRPr="00A82041" w:rsidRDefault="00E10A5E" w:rsidP="00B6169C">
      <w:pPr>
        <w:keepNext/>
        <w:keepLines/>
        <w:ind w:left="1134" w:hanging="1134"/>
        <w:outlineLvl w:val="0"/>
        <w:rPr>
          <w:b/>
          <w:szCs w:val="22"/>
          <w:lang w:val="hr-HR"/>
        </w:rPr>
      </w:pPr>
    </w:p>
    <w:tbl>
      <w:tblPr>
        <w:tblW w:w="4845" w:type="pct"/>
        <w:tblLayout w:type="fixed"/>
        <w:tblLook w:val="0000" w:firstRow="0" w:lastRow="0" w:firstColumn="0" w:lastColumn="0" w:noHBand="0" w:noVBand="0"/>
      </w:tblPr>
      <w:tblGrid>
        <w:gridCol w:w="1242"/>
        <w:gridCol w:w="1396"/>
        <w:gridCol w:w="1203"/>
        <w:gridCol w:w="1068"/>
        <w:gridCol w:w="1068"/>
        <w:gridCol w:w="1737"/>
        <w:gridCol w:w="1066"/>
      </w:tblGrid>
      <w:tr w:rsidR="00935972" w:rsidRPr="00A82041" w14:paraId="5C935AB2" w14:textId="77777777" w:rsidTr="005F6478">
        <w:tc>
          <w:tcPr>
            <w:tcW w:w="708" w:type="pct"/>
            <w:tcBorders>
              <w:top w:val="single" w:sz="4" w:space="0" w:color="000000"/>
              <w:left w:val="single" w:sz="4" w:space="0" w:color="000000"/>
              <w:bottom w:val="single" w:sz="4" w:space="0" w:color="000000"/>
            </w:tcBorders>
            <w:vAlign w:val="center"/>
          </w:tcPr>
          <w:p w14:paraId="1F366B10" w14:textId="77777777" w:rsidR="00935972" w:rsidRPr="00A82041" w:rsidRDefault="00935972" w:rsidP="00FD359E">
            <w:pPr>
              <w:pStyle w:val="TextTi12"/>
              <w:keepNext/>
              <w:keepLines/>
              <w:snapToGrid w:val="0"/>
              <w:spacing w:after="0" w:line="240" w:lineRule="auto"/>
              <w:jc w:val="left"/>
              <w:outlineLvl w:val="0"/>
              <w:rPr>
                <w:b/>
                <w:szCs w:val="22"/>
                <w:lang w:val="hr-HR"/>
              </w:rPr>
            </w:pPr>
            <w:r w:rsidRPr="00A82041">
              <w:rPr>
                <w:b/>
                <w:szCs w:val="22"/>
                <w:lang w:val="hr-HR"/>
              </w:rPr>
              <w:t>Ispitivanje</w:t>
            </w:r>
          </w:p>
        </w:tc>
        <w:tc>
          <w:tcPr>
            <w:tcW w:w="795" w:type="pct"/>
            <w:tcBorders>
              <w:top w:val="single" w:sz="4" w:space="0" w:color="000000"/>
              <w:left w:val="single" w:sz="4" w:space="0" w:color="000000"/>
              <w:bottom w:val="single" w:sz="4" w:space="0" w:color="000000"/>
            </w:tcBorders>
            <w:vAlign w:val="center"/>
          </w:tcPr>
          <w:p w14:paraId="05B60987" w14:textId="77777777" w:rsidR="00935972" w:rsidRPr="00A82041" w:rsidRDefault="00935972" w:rsidP="00E156BE">
            <w:pPr>
              <w:keepNext/>
              <w:keepLines/>
              <w:snapToGrid w:val="0"/>
              <w:outlineLvl w:val="0"/>
              <w:rPr>
                <w:b/>
                <w:szCs w:val="22"/>
                <w:lang w:val="hr-HR"/>
              </w:rPr>
            </w:pPr>
            <w:r w:rsidRPr="00A82041">
              <w:rPr>
                <w:b/>
                <w:szCs w:val="22"/>
                <w:lang w:val="hr-HR"/>
              </w:rPr>
              <w:t>Liječenje,</w:t>
            </w:r>
          </w:p>
          <w:p w14:paraId="339822D0" w14:textId="77777777" w:rsidR="00935972" w:rsidRPr="00A82041" w:rsidRDefault="00935972" w:rsidP="007F4283">
            <w:pPr>
              <w:pStyle w:val="TextTi12"/>
              <w:keepNext/>
              <w:keepLines/>
              <w:spacing w:after="0" w:line="240" w:lineRule="auto"/>
              <w:jc w:val="left"/>
              <w:outlineLvl w:val="0"/>
              <w:rPr>
                <w:b/>
                <w:szCs w:val="22"/>
                <w:lang w:val="hr-HR"/>
              </w:rPr>
            </w:pPr>
            <w:r w:rsidRPr="00A82041">
              <w:rPr>
                <w:b/>
                <w:szCs w:val="22"/>
                <w:lang w:val="hr-HR"/>
              </w:rPr>
              <w:t>N</w:t>
            </w:r>
          </w:p>
        </w:tc>
        <w:tc>
          <w:tcPr>
            <w:tcW w:w="685" w:type="pct"/>
            <w:tcBorders>
              <w:top w:val="single" w:sz="4" w:space="0" w:color="000000"/>
              <w:left w:val="single" w:sz="4" w:space="0" w:color="000000"/>
              <w:bottom w:val="single" w:sz="4" w:space="0" w:color="000000"/>
            </w:tcBorders>
            <w:vAlign w:val="center"/>
          </w:tcPr>
          <w:p w14:paraId="6E7C43D3" w14:textId="77777777" w:rsidR="00935972" w:rsidRPr="00A82041" w:rsidRDefault="00935972" w:rsidP="007C5BB2">
            <w:pPr>
              <w:keepNext/>
              <w:keepLines/>
              <w:snapToGrid w:val="0"/>
              <w:outlineLvl w:val="0"/>
              <w:rPr>
                <w:b/>
                <w:szCs w:val="22"/>
                <w:lang w:val="hr-HR"/>
              </w:rPr>
            </w:pPr>
            <w:r w:rsidRPr="00A82041">
              <w:rPr>
                <w:b/>
                <w:szCs w:val="22"/>
                <w:lang w:val="hr-HR"/>
              </w:rPr>
              <w:t>Medijan praćenja, </w:t>
            </w:r>
          </w:p>
          <w:p w14:paraId="3042F3AF" w14:textId="77777777" w:rsidR="00935972" w:rsidRPr="00A82041" w:rsidRDefault="00935972" w:rsidP="00767DA7">
            <w:pPr>
              <w:keepNext/>
              <w:keepLines/>
              <w:snapToGrid w:val="0"/>
              <w:outlineLvl w:val="0"/>
              <w:rPr>
                <w:b/>
                <w:szCs w:val="22"/>
                <w:lang w:val="hr-HR"/>
              </w:rPr>
            </w:pPr>
            <w:r w:rsidRPr="00A82041">
              <w:rPr>
                <w:b/>
                <w:szCs w:val="22"/>
                <w:lang w:val="hr-HR"/>
              </w:rPr>
              <w:t>mjeseci</w:t>
            </w:r>
          </w:p>
        </w:tc>
        <w:tc>
          <w:tcPr>
            <w:tcW w:w="608" w:type="pct"/>
            <w:tcBorders>
              <w:top w:val="single" w:sz="4" w:space="0" w:color="000000"/>
              <w:left w:val="single" w:sz="4" w:space="0" w:color="000000"/>
              <w:bottom w:val="single" w:sz="4" w:space="0" w:color="000000"/>
            </w:tcBorders>
            <w:vAlign w:val="center"/>
          </w:tcPr>
          <w:p w14:paraId="138B4822" w14:textId="77777777" w:rsidR="00935972" w:rsidRPr="00A82041" w:rsidRDefault="00935972" w:rsidP="00767DA7">
            <w:pPr>
              <w:pStyle w:val="TextTi12"/>
              <w:keepNext/>
              <w:keepLines/>
              <w:snapToGrid w:val="0"/>
              <w:spacing w:after="0" w:line="240" w:lineRule="auto"/>
              <w:jc w:val="left"/>
              <w:outlineLvl w:val="0"/>
              <w:rPr>
                <w:b/>
                <w:szCs w:val="22"/>
                <w:lang w:val="hr-HR"/>
              </w:rPr>
            </w:pPr>
            <w:r w:rsidRPr="00A82041">
              <w:rPr>
                <w:b/>
                <w:szCs w:val="22"/>
                <w:lang w:val="hr-HR"/>
              </w:rPr>
              <w:t>ORR,</w:t>
            </w:r>
          </w:p>
          <w:p w14:paraId="615B05BC" w14:textId="77777777" w:rsidR="00935972" w:rsidRPr="00A82041" w:rsidRDefault="00935972" w:rsidP="00767DA7">
            <w:pPr>
              <w:pStyle w:val="TextTi12"/>
              <w:keepNext/>
              <w:keepLines/>
              <w:spacing w:after="0" w:line="240" w:lineRule="auto"/>
              <w:jc w:val="left"/>
              <w:outlineLvl w:val="0"/>
              <w:rPr>
                <w:b/>
                <w:szCs w:val="22"/>
                <w:lang w:val="hr-HR"/>
              </w:rPr>
            </w:pPr>
            <w:r w:rsidRPr="00A82041">
              <w:rPr>
                <w:b/>
                <w:szCs w:val="22"/>
                <w:lang w:val="hr-HR"/>
              </w:rPr>
              <w:t>%</w:t>
            </w:r>
          </w:p>
        </w:tc>
        <w:tc>
          <w:tcPr>
            <w:tcW w:w="608" w:type="pct"/>
            <w:tcBorders>
              <w:top w:val="single" w:sz="4" w:space="0" w:color="000000"/>
              <w:left w:val="single" w:sz="4" w:space="0" w:color="000000"/>
              <w:bottom w:val="single" w:sz="4" w:space="0" w:color="000000"/>
            </w:tcBorders>
            <w:vAlign w:val="center"/>
          </w:tcPr>
          <w:p w14:paraId="7BF7DEC6" w14:textId="77777777" w:rsidR="00935972" w:rsidRPr="00A82041" w:rsidRDefault="00935972" w:rsidP="00767DA7">
            <w:pPr>
              <w:pStyle w:val="TextTi12"/>
              <w:keepNext/>
              <w:keepLines/>
              <w:snapToGrid w:val="0"/>
              <w:spacing w:after="0" w:line="240" w:lineRule="auto"/>
              <w:jc w:val="left"/>
              <w:outlineLvl w:val="0"/>
              <w:rPr>
                <w:b/>
                <w:szCs w:val="22"/>
                <w:lang w:val="hr-HR"/>
              </w:rPr>
            </w:pPr>
            <w:r w:rsidRPr="00A82041">
              <w:rPr>
                <w:b/>
                <w:szCs w:val="22"/>
                <w:lang w:val="hr-HR"/>
              </w:rPr>
              <w:t>CR,</w:t>
            </w:r>
          </w:p>
          <w:p w14:paraId="6F2A5E31" w14:textId="77777777" w:rsidR="00935972" w:rsidRPr="00A82041" w:rsidRDefault="00935972" w:rsidP="00767DA7">
            <w:pPr>
              <w:pStyle w:val="TextTi12"/>
              <w:keepNext/>
              <w:keepLines/>
              <w:snapToGrid w:val="0"/>
              <w:spacing w:after="0" w:line="240" w:lineRule="auto"/>
              <w:jc w:val="left"/>
              <w:outlineLvl w:val="0"/>
              <w:rPr>
                <w:b/>
                <w:szCs w:val="22"/>
                <w:lang w:val="hr-HR"/>
              </w:rPr>
            </w:pPr>
            <w:r w:rsidRPr="00A82041">
              <w:rPr>
                <w:b/>
                <w:szCs w:val="22"/>
                <w:lang w:val="hr-HR"/>
              </w:rPr>
              <w:t>%</w:t>
            </w:r>
          </w:p>
        </w:tc>
        <w:tc>
          <w:tcPr>
            <w:tcW w:w="989" w:type="pct"/>
            <w:tcBorders>
              <w:top w:val="single" w:sz="4" w:space="0" w:color="000000"/>
              <w:left w:val="single" w:sz="4" w:space="0" w:color="000000"/>
              <w:bottom w:val="single" w:sz="4" w:space="0" w:color="000000"/>
            </w:tcBorders>
            <w:vAlign w:val="center"/>
          </w:tcPr>
          <w:p w14:paraId="476C7F34" w14:textId="77777777" w:rsidR="00935972" w:rsidRPr="00A82041" w:rsidRDefault="00935972" w:rsidP="00767DA7">
            <w:pPr>
              <w:pStyle w:val="TextTi12"/>
              <w:keepNext/>
              <w:keepLines/>
              <w:snapToGrid w:val="0"/>
              <w:spacing w:after="0" w:line="240" w:lineRule="auto"/>
              <w:jc w:val="left"/>
              <w:outlineLvl w:val="0"/>
              <w:rPr>
                <w:b/>
                <w:szCs w:val="22"/>
                <w:lang w:val="hr-HR"/>
              </w:rPr>
            </w:pPr>
            <w:r w:rsidRPr="00A82041">
              <w:rPr>
                <w:b/>
                <w:szCs w:val="22"/>
                <w:lang w:val="hr-HR"/>
              </w:rPr>
              <w:t>Medijan TTF/PFS/EFS, mjeseci</w:t>
            </w:r>
          </w:p>
        </w:tc>
        <w:tc>
          <w:tcPr>
            <w:tcW w:w="608" w:type="pct"/>
            <w:tcBorders>
              <w:top w:val="single" w:sz="4" w:space="0" w:color="000000"/>
              <w:left w:val="single" w:sz="4" w:space="0" w:color="000000"/>
              <w:bottom w:val="single" w:sz="4" w:space="0" w:color="000000"/>
              <w:right w:val="single" w:sz="4" w:space="0" w:color="000000"/>
            </w:tcBorders>
            <w:vAlign w:val="center"/>
          </w:tcPr>
          <w:p w14:paraId="2858BC0B" w14:textId="77777777" w:rsidR="00935972" w:rsidRPr="00A82041" w:rsidRDefault="00935972" w:rsidP="00767DA7">
            <w:pPr>
              <w:pStyle w:val="TextTi12"/>
              <w:keepNext/>
              <w:keepLines/>
              <w:snapToGrid w:val="0"/>
              <w:spacing w:after="0" w:line="240" w:lineRule="auto"/>
              <w:jc w:val="left"/>
              <w:outlineLvl w:val="0"/>
              <w:rPr>
                <w:b/>
                <w:szCs w:val="22"/>
                <w:lang w:val="hr-HR"/>
              </w:rPr>
            </w:pPr>
            <w:r w:rsidRPr="00A82041">
              <w:rPr>
                <w:b/>
                <w:szCs w:val="22"/>
                <w:lang w:val="hr-HR"/>
              </w:rPr>
              <w:t xml:space="preserve">stope </w:t>
            </w:r>
          </w:p>
          <w:p w14:paraId="6F32B6C7" w14:textId="77777777" w:rsidR="00935972" w:rsidRPr="00A82041" w:rsidRDefault="00935972" w:rsidP="00767DA7">
            <w:pPr>
              <w:pStyle w:val="TextTi12"/>
              <w:keepNext/>
              <w:keepLines/>
              <w:snapToGrid w:val="0"/>
              <w:spacing w:after="0" w:line="240" w:lineRule="auto"/>
              <w:jc w:val="left"/>
              <w:outlineLvl w:val="0"/>
              <w:rPr>
                <w:b/>
                <w:szCs w:val="22"/>
                <w:lang w:val="hr-HR"/>
              </w:rPr>
            </w:pPr>
            <w:r w:rsidRPr="00A82041">
              <w:rPr>
                <w:b/>
                <w:szCs w:val="22"/>
                <w:lang w:val="hr-HR"/>
              </w:rPr>
              <w:t xml:space="preserve">OS, </w:t>
            </w:r>
          </w:p>
          <w:p w14:paraId="079AE6C2" w14:textId="77777777" w:rsidR="00935972" w:rsidRPr="00A82041" w:rsidRDefault="00935972" w:rsidP="00767DA7">
            <w:pPr>
              <w:pStyle w:val="TextTi12"/>
              <w:keepNext/>
              <w:keepLines/>
              <w:snapToGrid w:val="0"/>
              <w:spacing w:after="0" w:line="240" w:lineRule="auto"/>
              <w:jc w:val="left"/>
              <w:outlineLvl w:val="0"/>
              <w:rPr>
                <w:b/>
                <w:szCs w:val="22"/>
                <w:lang w:val="hr-HR"/>
              </w:rPr>
            </w:pPr>
            <w:r w:rsidRPr="00A82041">
              <w:rPr>
                <w:b/>
                <w:szCs w:val="22"/>
                <w:lang w:val="hr-HR"/>
              </w:rPr>
              <w:t>%</w:t>
            </w:r>
          </w:p>
        </w:tc>
      </w:tr>
      <w:tr w:rsidR="00935972" w:rsidRPr="00A82041" w14:paraId="4B4182DE" w14:textId="77777777" w:rsidTr="005F6478">
        <w:tc>
          <w:tcPr>
            <w:tcW w:w="708" w:type="pct"/>
            <w:tcBorders>
              <w:top w:val="single" w:sz="4" w:space="0" w:color="000000"/>
              <w:left w:val="single" w:sz="4" w:space="0" w:color="000000"/>
              <w:bottom w:val="single" w:sz="4" w:space="0" w:color="000000"/>
            </w:tcBorders>
            <w:vAlign w:val="center"/>
          </w:tcPr>
          <w:p w14:paraId="1C0B3DAD" w14:textId="77777777" w:rsidR="00935972" w:rsidRPr="00A82041" w:rsidRDefault="00935972" w:rsidP="00B6169C">
            <w:pPr>
              <w:pStyle w:val="TextTi12"/>
              <w:keepNext/>
              <w:keepLines/>
              <w:snapToGrid w:val="0"/>
              <w:spacing w:after="0" w:line="240" w:lineRule="auto"/>
              <w:jc w:val="left"/>
              <w:outlineLvl w:val="0"/>
              <w:rPr>
                <w:b/>
                <w:bCs/>
                <w:sz w:val="20"/>
                <w:lang w:val="hr-HR"/>
              </w:rPr>
            </w:pPr>
            <w:r w:rsidRPr="00A82041">
              <w:rPr>
                <w:b/>
                <w:bCs/>
                <w:sz w:val="20"/>
                <w:lang w:val="hr-HR"/>
              </w:rPr>
              <w:t>M39021</w:t>
            </w:r>
          </w:p>
        </w:tc>
        <w:tc>
          <w:tcPr>
            <w:tcW w:w="795" w:type="pct"/>
            <w:tcBorders>
              <w:top w:val="single" w:sz="4" w:space="0" w:color="000000"/>
              <w:left w:val="single" w:sz="4" w:space="0" w:color="000000"/>
              <w:bottom w:val="single" w:sz="4" w:space="0" w:color="000000"/>
            </w:tcBorders>
            <w:vAlign w:val="center"/>
          </w:tcPr>
          <w:p w14:paraId="7649D59C" w14:textId="77777777" w:rsidR="00935972" w:rsidRPr="00A82041" w:rsidRDefault="00935972" w:rsidP="00FD359E">
            <w:pPr>
              <w:keepNext/>
              <w:keepLines/>
              <w:snapToGrid w:val="0"/>
              <w:outlineLvl w:val="0"/>
              <w:rPr>
                <w:sz w:val="20"/>
                <w:lang w:val="hr-HR"/>
              </w:rPr>
            </w:pPr>
            <w:r w:rsidRPr="00A82041">
              <w:rPr>
                <w:sz w:val="20"/>
                <w:lang w:val="hr-HR"/>
              </w:rPr>
              <w:t>CVP: 159</w:t>
            </w:r>
          </w:p>
          <w:p w14:paraId="0994B19E" w14:textId="77777777" w:rsidR="00935972" w:rsidRPr="00A82041" w:rsidRDefault="00935972" w:rsidP="00E156BE">
            <w:pPr>
              <w:pStyle w:val="TextTi12"/>
              <w:keepNext/>
              <w:keepLines/>
              <w:spacing w:after="0" w:line="240" w:lineRule="auto"/>
              <w:jc w:val="left"/>
              <w:outlineLvl w:val="0"/>
              <w:rPr>
                <w:sz w:val="20"/>
                <w:lang w:val="hr-HR"/>
              </w:rPr>
            </w:pPr>
            <w:r w:rsidRPr="00A82041">
              <w:rPr>
                <w:sz w:val="20"/>
                <w:lang w:val="hr-HR"/>
              </w:rPr>
              <w:t>R</w:t>
            </w:r>
            <w:r w:rsidRPr="00A82041">
              <w:rPr>
                <w:color w:val="000000"/>
                <w:szCs w:val="22"/>
                <w:lang w:val="hr-HR"/>
              </w:rPr>
              <w:noBreakHyphen/>
            </w:r>
            <w:r w:rsidRPr="00A82041">
              <w:rPr>
                <w:sz w:val="20"/>
                <w:lang w:val="hr-HR"/>
              </w:rPr>
              <w:t>CVP: 162</w:t>
            </w:r>
          </w:p>
        </w:tc>
        <w:tc>
          <w:tcPr>
            <w:tcW w:w="685" w:type="pct"/>
            <w:tcBorders>
              <w:top w:val="single" w:sz="4" w:space="0" w:color="000000"/>
              <w:left w:val="single" w:sz="4" w:space="0" w:color="000000"/>
              <w:bottom w:val="single" w:sz="4" w:space="0" w:color="000000"/>
            </w:tcBorders>
            <w:vAlign w:val="center"/>
          </w:tcPr>
          <w:p w14:paraId="286EBC43" w14:textId="77777777" w:rsidR="00935972" w:rsidRPr="00A82041" w:rsidRDefault="00935972" w:rsidP="007F4283">
            <w:pPr>
              <w:pStyle w:val="TextTi12"/>
              <w:keepNext/>
              <w:keepLines/>
              <w:snapToGrid w:val="0"/>
              <w:spacing w:after="0" w:line="240" w:lineRule="auto"/>
              <w:jc w:val="center"/>
              <w:outlineLvl w:val="0"/>
              <w:rPr>
                <w:sz w:val="20"/>
                <w:lang w:val="hr-HR"/>
              </w:rPr>
            </w:pPr>
            <w:r w:rsidRPr="00A82041">
              <w:rPr>
                <w:sz w:val="20"/>
                <w:lang w:val="hr-HR"/>
              </w:rPr>
              <w:t>53</w:t>
            </w:r>
          </w:p>
        </w:tc>
        <w:tc>
          <w:tcPr>
            <w:tcW w:w="608" w:type="pct"/>
            <w:tcBorders>
              <w:top w:val="single" w:sz="4" w:space="0" w:color="000000"/>
              <w:left w:val="single" w:sz="4" w:space="0" w:color="000000"/>
              <w:bottom w:val="single" w:sz="4" w:space="0" w:color="000000"/>
            </w:tcBorders>
            <w:vAlign w:val="center"/>
          </w:tcPr>
          <w:p w14:paraId="3B392338" w14:textId="77777777" w:rsidR="00935972" w:rsidRPr="00A82041" w:rsidRDefault="00935972" w:rsidP="007C5BB2">
            <w:pPr>
              <w:keepNext/>
              <w:keepLines/>
              <w:snapToGrid w:val="0"/>
              <w:jc w:val="center"/>
              <w:outlineLvl w:val="0"/>
              <w:rPr>
                <w:sz w:val="20"/>
                <w:lang w:val="hr-HR"/>
              </w:rPr>
            </w:pPr>
            <w:r w:rsidRPr="00A82041">
              <w:rPr>
                <w:sz w:val="20"/>
                <w:lang w:val="hr-HR"/>
              </w:rPr>
              <w:t>57</w:t>
            </w:r>
          </w:p>
          <w:p w14:paraId="1A08DCC2" w14:textId="77777777" w:rsidR="00935972" w:rsidRPr="00A82041" w:rsidRDefault="00935972" w:rsidP="00767DA7">
            <w:pPr>
              <w:pStyle w:val="TextTi12"/>
              <w:keepNext/>
              <w:keepLines/>
              <w:spacing w:after="0" w:line="240" w:lineRule="auto"/>
              <w:jc w:val="center"/>
              <w:outlineLvl w:val="0"/>
              <w:rPr>
                <w:sz w:val="20"/>
                <w:lang w:val="hr-HR"/>
              </w:rPr>
            </w:pPr>
            <w:r w:rsidRPr="00A82041">
              <w:rPr>
                <w:sz w:val="20"/>
                <w:lang w:val="hr-HR"/>
              </w:rPr>
              <w:t>81</w:t>
            </w:r>
          </w:p>
        </w:tc>
        <w:tc>
          <w:tcPr>
            <w:tcW w:w="608" w:type="pct"/>
            <w:tcBorders>
              <w:top w:val="single" w:sz="4" w:space="0" w:color="000000"/>
              <w:left w:val="single" w:sz="4" w:space="0" w:color="000000"/>
              <w:bottom w:val="single" w:sz="4" w:space="0" w:color="000000"/>
            </w:tcBorders>
            <w:vAlign w:val="center"/>
          </w:tcPr>
          <w:p w14:paraId="6109C7E8" w14:textId="77777777" w:rsidR="00935972" w:rsidRPr="00A82041" w:rsidRDefault="00935972" w:rsidP="00767DA7">
            <w:pPr>
              <w:keepNext/>
              <w:keepLines/>
              <w:snapToGrid w:val="0"/>
              <w:jc w:val="center"/>
              <w:outlineLvl w:val="0"/>
              <w:rPr>
                <w:sz w:val="20"/>
                <w:lang w:val="hr-HR"/>
              </w:rPr>
            </w:pPr>
            <w:r w:rsidRPr="00A82041">
              <w:rPr>
                <w:sz w:val="20"/>
                <w:lang w:val="hr-HR"/>
              </w:rPr>
              <w:t>10</w:t>
            </w:r>
          </w:p>
          <w:p w14:paraId="4F46E96B" w14:textId="77777777" w:rsidR="00935972" w:rsidRPr="00A82041" w:rsidRDefault="00935972" w:rsidP="00767DA7">
            <w:pPr>
              <w:pStyle w:val="TextTi12"/>
              <w:keepNext/>
              <w:keepLines/>
              <w:spacing w:after="0" w:line="240" w:lineRule="auto"/>
              <w:jc w:val="center"/>
              <w:outlineLvl w:val="0"/>
              <w:rPr>
                <w:sz w:val="20"/>
                <w:lang w:val="hr-HR"/>
              </w:rPr>
            </w:pPr>
            <w:r w:rsidRPr="00A82041">
              <w:rPr>
                <w:sz w:val="20"/>
                <w:lang w:val="hr-HR"/>
              </w:rPr>
              <w:t>41</w:t>
            </w:r>
          </w:p>
        </w:tc>
        <w:tc>
          <w:tcPr>
            <w:tcW w:w="989" w:type="pct"/>
            <w:tcBorders>
              <w:top w:val="single" w:sz="4" w:space="0" w:color="000000"/>
              <w:left w:val="single" w:sz="4" w:space="0" w:color="000000"/>
              <w:bottom w:val="single" w:sz="4" w:space="0" w:color="000000"/>
            </w:tcBorders>
            <w:vAlign w:val="center"/>
          </w:tcPr>
          <w:p w14:paraId="6E759B6A" w14:textId="77777777" w:rsidR="00935972" w:rsidRPr="00A82041" w:rsidRDefault="00935972" w:rsidP="00767DA7">
            <w:pPr>
              <w:keepNext/>
              <w:keepLines/>
              <w:snapToGrid w:val="0"/>
              <w:jc w:val="center"/>
              <w:outlineLvl w:val="0"/>
              <w:rPr>
                <w:sz w:val="20"/>
                <w:lang w:val="hr-HR"/>
              </w:rPr>
            </w:pPr>
            <w:r w:rsidRPr="00A82041">
              <w:rPr>
                <w:sz w:val="20"/>
                <w:lang w:val="hr-HR"/>
              </w:rPr>
              <w:t>Medijan TTP:</w:t>
            </w:r>
          </w:p>
          <w:p w14:paraId="30D820C7" w14:textId="77777777" w:rsidR="00935972" w:rsidRPr="00A82041" w:rsidRDefault="00935972" w:rsidP="00767DA7">
            <w:pPr>
              <w:keepNext/>
              <w:keepLines/>
              <w:jc w:val="center"/>
              <w:outlineLvl w:val="0"/>
              <w:rPr>
                <w:sz w:val="20"/>
                <w:lang w:val="hr-HR"/>
              </w:rPr>
            </w:pPr>
            <w:r w:rsidRPr="00A82041">
              <w:rPr>
                <w:sz w:val="20"/>
                <w:lang w:val="hr-HR"/>
              </w:rPr>
              <w:t>14,7</w:t>
            </w:r>
          </w:p>
          <w:p w14:paraId="6E6E4217" w14:textId="77777777" w:rsidR="00935972" w:rsidRPr="00A82041" w:rsidRDefault="00935972" w:rsidP="00767DA7">
            <w:pPr>
              <w:keepNext/>
              <w:keepLines/>
              <w:jc w:val="center"/>
              <w:outlineLvl w:val="0"/>
              <w:rPr>
                <w:sz w:val="20"/>
                <w:lang w:val="hr-HR"/>
              </w:rPr>
            </w:pPr>
            <w:r w:rsidRPr="00A82041">
              <w:rPr>
                <w:sz w:val="20"/>
                <w:lang w:val="hr-HR"/>
              </w:rPr>
              <w:t>33,6</w:t>
            </w:r>
          </w:p>
          <w:p w14:paraId="16EA575B" w14:textId="77777777" w:rsidR="00935972" w:rsidRPr="00A82041" w:rsidRDefault="00935972" w:rsidP="00767DA7">
            <w:pPr>
              <w:pStyle w:val="TextTi12"/>
              <w:keepNext/>
              <w:keepLines/>
              <w:spacing w:after="0" w:line="240" w:lineRule="auto"/>
              <w:jc w:val="center"/>
              <w:outlineLvl w:val="0"/>
              <w:rPr>
                <w:sz w:val="20"/>
                <w:lang w:val="hr-HR"/>
              </w:rPr>
            </w:pPr>
            <w:r w:rsidRPr="00A82041">
              <w:rPr>
                <w:sz w:val="20"/>
                <w:lang w:val="hr-HR"/>
              </w:rPr>
              <w:t>p &lt; 0,0001</w:t>
            </w:r>
          </w:p>
        </w:tc>
        <w:tc>
          <w:tcPr>
            <w:tcW w:w="608" w:type="pct"/>
            <w:tcBorders>
              <w:top w:val="single" w:sz="4" w:space="0" w:color="000000"/>
              <w:left w:val="single" w:sz="4" w:space="0" w:color="000000"/>
              <w:bottom w:val="single" w:sz="4" w:space="0" w:color="000000"/>
              <w:right w:val="single" w:sz="4" w:space="0" w:color="000000"/>
            </w:tcBorders>
            <w:vAlign w:val="center"/>
          </w:tcPr>
          <w:p w14:paraId="37260039" w14:textId="77777777" w:rsidR="00935972" w:rsidRPr="00A82041" w:rsidRDefault="00935972" w:rsidP="00767DA7">
            <w:pPr>
              <w:keepNext/>
              <w:keepLines/>
              <w:snapToGrid w:val="0"/>
              <w:jc w:val="center"/>
              <w:outlineLvl w:val="0"/>
              <w:rPr>
                <w:sz w:val="20"/>
                <w:lang w:val="hr-HR"/>
              </w:rPr>
            </w:pPr>
            <w:r w:rsidRPr="00A82041">
              <w:rPr>
                <w:sz w:val="20"/>
                <w:lang w:val="hr-HR"/>
              </w:rPr>
              <w:t>53 mjeseca</w:t>
            </w:r>
          </w:p>
          <w:p w14:paraId="47E34D18" w14:textId="77777777" w:rsidR="00935972" w:rsidRPr="00A82041" w:rsidRDefault="00935972" w:rsidP="00767DA7">
            <w:pPr>
              <w:keepNext/>
              <w:keepLines/>
              <w:jc w:val="center"/>
              <w:outlineLvl w:val="0"/>
              <w:rPr>
                <w:sz w:val="20"/>
                <w:lang w:val="hr-HR"/>
              </w:rPr>
            </w:pPr>
            <w:r w:rsidRPr="00A82041">
              <w:rPr>
                <w:sz w:val="20"/>
                <w:lang w:val="hr-HR"/>
              </w:rPr>
              <w:t>71,1</w:t>
            </w:r>
          </w:p>
          <w:p w14:paraId="76116902" w14:textId="77777777" w:rsidR="00935972" w:rsidRPr="00A82041" w:rsidRDefault="00935972" w:rsidP="00767DA7">
            <w:pPr>
              <w:keepNext/>
              <w:keepLines/>
              <w:jc w:val="center"/>
              <w:outlineLvl w:val="0"/>
              <w:rPr>
                <w:sz w:val="20"/>
                <w:lang w:val="hr-HR"/>
              </w:rPr>
            </w:pPr>
            <w:r w:rsidRPr="00A82041">
              <w:rPr>
                <w:sz w:val="20"/>
                <w:lang w:val="hr-HR"/>
              </w:rPr>
              <w:t>80,9</w:t>
            </w:r>
          </w:p>
          <w:p w14:paraId="14F66305" w14:textId="77777777" w:rsidR="00935972" w:rsidRPr="00A82041" w:rsidRDefault="00935972" w:rsidP="00767DA7">
            <w:pPr>
              <w:pStyle w:val="TextTi12"/>
              <w:keepNext/>
              <w:keepLines/>
              <w:spacing w:after="0" w:line="240" w:lineRule="auto"/>
              <w:jc w:val="center"/>
              <w:outlineLvl w:val="0"/>
              <w:rPr>
                <w:sz w:val="20"/>
                <w:lang w:val="hr-HR"/>
              </w:rPr>
            </w:pPr>
            <w:r w:rsidRPr="00A82041">
              <w:rPr>
                <w:sz w:val="20"/>
                <w:lang w:val="hr-HR"/>
              </w:rPr>
              <w:t>p = 0,029</w:t>
            </w:r>
          </w:p>
        </w:tc>
      </w:tr>
      <w:tr w:rsidR="00935972" w:rsidRPr="00A82041" w14:paraId="6A364141" w14:textId="77777777" w:rsidTr="005F6478">
        <w:tc>
          <w:tcPr>
            <w:tcW w:w="708" w:type="pct"/>
            <w:tcBorders>
              <w:top w:val="single" w:sz="4" w:space="0" w:color="000000"/>
              <w:left w:val="single" w:sz="4" w:space="0" w:color="000000"/>
              <w:bottom w:val="single" w:sz="4" w:space="0" w:color="000000"/>
            </w:tcBorders>
            <w:vAlign w:val="center"/>
          </w:tcPr>
          <w:p w14:paraId="2B466680" w14:textId="77777777" w:rsidR="00935972" w:rsidRPr="00A82041" w:rsidRDefault="00935972" w:rsidP="00B6169C">
            <w:pPr>
              <w:pStyle w:val="TextTi12"/>
              <w:keepNext/>
              <w:keepLines/>
              <w:snapToGrid w:val="0"/>
              <w:spacing w:after="0" w:line="240" w:lineRule="auto"/>
              <w:jc w:val="left"/>
              <w:outlineLvl w:val="0"/>
              <w:rPr>
                <w:b/>
                <w:bCs/>
                <w:sz w:val="20"/>
                <w:lang w:val="hr-HR"/>
              </w:rPr>
            </w:pPr>
            <w:r w:rsidRPr="00A82041">
              <w:rPr>
                <w:b/>
                <w:bCs/>
                <w:sz w:val="20"/>
                <w:lang w:val="hr-HR"/>
              </w:rPr>
              <w:t>GLSG’00</w:t>
            </w:r>
          </w:p>
        </w:tc>
        <w:tc>
          <w:tcPr>
            <w:tcW w:w="795" w:type="pct"/>
            <w:tcBorders>
              <w:top w:val="single" w:sz="4" w:space="0" w:color="000000"/>
              <w:left w:val="single" w:sz="4" w:space="0" w:color="000000"/>
              <w:bottom w:val="single" w:sz="4" w:space="0" w:color="000000"/>
            </w:tcBorders>
            <w:vAlign w:val="center"/>
          </w:tcPr>
          <w:p w14:paraId="46D70CE6" w14:textId="77777777" w:rsidR="00935972" w:rsidRPr="00A82041" w:rsidRDefault="00935972" w:rsidP="00FD359E">
            <w:pPr>
              <w:pStyle w:val="TextTi12"/>
              <w:keepNext/>
              <w:keepLines/>
              <w:snapToGrid w:val="0"/>
              <w:spacing w:after="0" w:line="240" w:lineRule="auto"/>
              <w:jc w:val="left"/>
              <w:outlineLvl w:val="0"/>
              <w:rPr>
                <w:sz w:val="20"/>
                <w:lang w:val="hr-HR"/>
              </w:rPr>
            </w:pPr>
            <w:r w:rsidRPr="00A82041">
              <w:rPr>
                <w:sz w:val="20"/>
                <w:lang w:val="hr-HR"/>
              </w:rPr>
              <w:t>CHOP: 205</w:t>
            </w:r>
            <w:r w:rsidRPr="00A82041">
              <w:rPr>
                <w:sz w:val="20"/>
                <w:lang w:val="hr-HR"/>
              </w:rPr>
              <w:br/>
              <w:t>R</w:t>
            </w:r>
            <w:r w:rsidRPr="00A82041">
              <w:rPr>
                <w:color w:val="000000"/>
                <w:szCs w:val="22"/>
                <w:lang w:val="hr-HR"/>
              </w:rPr>
              <w:noBreakHyphen/>
            </w:r>
            <w:r w:rsidRPr="00A82041">
              <w:rPr>
                <w:sz w:val="20"/>
                <w:lang w:val="hr-HR"/>
              </w:rPr>
              <w:t>CHOP: 223</w:t>
            </w:r>
          </w:p>
        </w:tc>
        <w:tc>
          <w:tcPr>
            <w:tcW w:w="685" w:type="pct"/>
            <w:tcBorders>
              <w:top w:val="single" w:sz="4" w:space="0" w:color="000000"/>
              <w:left w:val="single" w:sz="4" w:space="0" w:color="000000"/>
              <w:bottom w:val="single" w:sz="4" w:space="0" w:color="000000"/>
            </w:tcBorders>
            <w:vAlign w:val="center"/>
          </w:tcPr>
          <w:p w14:paraId="4316A993" w14:textId="77777777" w:rsidR="00935972" w:rsidRPr="00A82041" w:rsidRDefault="00935972" w:rsidP="00E156BE">
            <w:pPr>
              <w:pStyle w:val="TextTi12"/>
              <w:keepNext/>
              <w:keepLines/>
              <w:snapToGrid w:val="0"/>
              <w:spacing w:after="0" w:line="240" w:lineRule="auto"/>
              <w:jc w:val="center"/>
              <w:outlineLvl w:val="0"/>
              <w:rPr>
                <w:sz w:val="20"/>
                <w:lang w:val="hr-HR"/>
              </w:rPr>
            </w:pPr>
            <w:r w:rsidRPr="00A82041">
              <w:rPr>
                <w:sz w:val="20"/>
                <w:lang w:val="hr-HR"/>
              </w:rPr>
              <w:t>18</w:t>
            </w:r>
          </w:p>
        </w:tc>
        <w:tc>
          <w:tcPr>
            <w:tcW w:w="608" w:type="pct"/>
            <w:tcBorders>
              <w:top w:val="single" w:sz="4" w:space="0" w:color="000000"/>
              <w:left w:val="single" w:sz="4" w:space="0" w:color="000000"/>
              <w:bottom w:val="single" w:sz="4" w:space="0" w:color="000000"/>
            </w:tcBorders>
            <w:vAlign w:val="center"/>
          </w:tcPr>
          <w:p w14:paraId="577433F5" w14:textId="77777777" w:rsidR="00935972" w:rsidRPr="00A82041" w:rsidRDefault="00935972" w:rsidP="007F4283">
            <w:pPr>
              <w:pStyle w:val="TextTi12"/>
              <w:keepNext/>
              <w:keepLines/>
              <w:snapToGrid w:val="0"/>
              <w:spacing w:after="0" w:line="240" w:lineRule="auto"/>
              <w:jc w:val="center"/>
              <w:outlineLvl w:val="0"/>
              <w:rPr>
                <w:sz w:val="20"/>
                <w:lang w:val="hr-HR"/>
              </w:rPr>
            </w:pPr>
            <w:r w:rsidRPr="00A82041">
              <w:rPr>
                <w:sz w:val="20"/>
                <w:lang w:val="hr-HR"/>
              </w:rPr>
              <w:t>90</w:t>
            </w:r>
            <w:r w:rsidRPr="00A82041">
              <w:rPr>
                <w:sz w:val="20"/>
                <w:lang w:val="hr-HR"/>
              </w:rPr>
              <w:br/>
              <w:t>96</w:t>
            </w:r>
          </w:p>
        </w:tc>
        <w:tc>
          <w:tcPr>
            <w:tcW w:w="608" w:type="pct"/>
            <w:tcBorders>
              <w:top w:val="single" w:sz="4" w:space="0" w:color="000000"/>
              <w:left w:val="single" w:sz="4" w:space="0" w:color="000000"/>
              <w:bottom w:val="single" w:sz="4" w:space="0" w:color="000000"/>
            </w:tcBorders>
            <w:vAlign w:val="center"/>
          </w:tcPr>
          <w:p w14:paraId="1FFA29C1" w14:textId="77777777" w:rsidR="00935972" w:rsidRPr="00A82041" w:rsidRDefault="00935972" w:rsidP="007C5BB2">
            <w:pPr>
              <w:pStyle w:val="TextTi12"/>
              <w:keepNext/>
              <w:keepLines/>
              <w:snapToGrid w:val="0"/>
              <w:spacing w:after="0" w:line="240" w:lineRule="auto"/>
              <w:jc w:val="center"/>
              <w:outlineLvl w:val="0"/>
              <w:rPr>
                <w:sz w:val="20"/>
                <w:lang w:val="hr-HR"/>
              </w:rPr>
            </w:pPr>
            <w:r w:rsidRPr="00A82041">
              <w:rPr>
                <w:sz w:val="20"/>
                <w:lang w:val="hr-HR"/>
              </w:rPr>
              <w:t>17</w:t>
            </w:r>
            <w:r w:rsidRPr="00A82041">
              <w:rPr>
                <w:sz w:val="20"/>
                <w:lang w:val="hr-HR"/>
              </w:rPr>
              <w:br/>
              <w:t>20</w:t>
            </w:r>
          </w:p>
        </w:tc>
        <w:tc>
          <w:tcPr>
            <w:tcW w:w="989" w:type="pct"/>
            <w:tcBorders>
              <w:top w:val="single" w:sz="4" w:space="0" w:color="000000"/>
              <w:left w:val="single" w:sz="4" w:space="0" w:color="000000"/>
              <w:bottom w:val="single" w:sz="4" w:space="0" w:color="000000"/>
            </w:tcBorders>
            <w:vAlign w:val="center"/>
          </w:tcPr>
          <w:p w14:paraId="5B208C3B" w14:textId="77777777" w:rsidR="00935972" w:rsidRPr="00A82041" w:rsidRDefault="00935972" w:rsidP="00767DA7">
            <w:pPr>
              <w:keepNext/>
              <w:keepLines/>
              <w:snapToGrid w:val="0"/>
              <w:jc w:val="center"/>
              <w:outlineLvl w:val="0"/>
              <w:rPr>
                <w:sz w:val="20"/>
                <w:lang w:val="hr-HR"/>
              </w:rPr>
            </w:pPr>
            <w:r w:rsidRPr="00A82041">
              <w:rPr>
                <w:sz w:val="20"/>
                <w:lang w:val="hr-HR"/>
              </w:rPr>
              <w:t xml:space="preserve">Medijan TTF: </w:t>
            </w:r>
          </w:p>
          <w:p w14:paraId="0AB09957" w14:textId="77777777" w:rsidR="00935972" w:rsidRPr="00A82041" w:rsidRDefault="00935972" w:rsidP="00767DA7">
            <w:pPr>
              <w:keepNext/>
              <w:keepLines/>
              <w:snapToGrid w:val="0"/>
              <w:jc w:val="center"/>
              <w:outlineLvl w:val="0"/>
              <w:rPr>
                <w:sz w:val="20"/>
                <w:lang w:val="hr-HR"/>
              </w:rPr>
            </w:pPr>
            <w:r w:rsidRPr="00A82041">
              <w:rPr>
                <w:sz w:val="20"/>
                <w:lang w:val="hr-HR"/>
              </w:rPr>
              <w:t>2,6 godina</w:t>
            </w:r>
          </w:p>
          <w:p w14:paraId="33F75348" w14:textId="77777777" w:rsidR="00935972" w:rsidRPr="00A82041" w:rsidRDefault="00935972" w:rsidP="00767DA7">
            <w:pPr>
              <w:pStyle w:val="TextTi12"/>
              <w:keepNext/>
              <w:keepLines/>
              <w:spacing w:after="0" w:line="240" w:lineRule="auto"/>
              <w:jc w:val="center"/>
              <w:outlineLvl w:val="0"/>
              <w:rPr>
                <w:sz w:val="20"/>
                <w:lang w:val="hr-HR"/>
              </w:rPr>
            </w:pPr>
            <w:r w:rsidRPr="00A82041">
              <w:rPr>
                <w:sz w:val="20"/>
                <w:lang w:val="hr-HR"/>
              </w:rPr>
              <w:t>Nije dostignuto</w:t>
            </w:r>
            <w:r w:rsidRPr="00A82041">
              <w:rPr>
                <w:sz w:val="20"/>
                <w:lang w:val="hr-HR"/>
              </w:rPr>
              <w:br/>
              <w:t>p &lt; 0,001</w:t>
            </w:r>
          </w:p>
        </w:tc>
        <w:tc>
          <w:tcPr>
            <w:tcW w:w="608" w:type="pct"/>
            <w:tcBorders>
              <w:top w:val="single" w:sz="4" w:space="0" w:color="000000"/>
              <w:left w:val="single" w:sz="4" w:space="0" w:color="000000"/>
              <w:bottom w:val="single" w:sz="4" w:space="0" w:color="000000"/>
              <w:right w:val="single" w:sz="4" w:space="0" w:color="000000"/>
            </w:tcBorders>
            <w:vAlign w:val="center"/>
          </w:tcPr>
          <w:p w14:paraId="3242BF3C" w14:textId="77777777" w:rsidR="00935972" w:rsidRPr="00A82041" w:rsidRDefault="00935972" w:rsidP="00767DA7">
            <w:pPr>
              <w:keepNext/>
              <w:keepLines/>
              <w:snapToGrid w:val="0"/>
              <w:jc w:val="center"/>
              <w:outlineLvl w:val="0"/>
              <w:rPr>
                <w:sz w:val="20"/>
                <w:lang w:val="hr-HR"/>
              </w:rPr>
            </w:pPr>
            <w:r w:rsidRPr="00A82041">
              <w:rPr>
                <w:sz w:val="20"/>
                <w:lang w:val="hr-HR"/>
              </w:rPr>
              <w:t>18 mjeseci</w:t>
            </w:r>
          </w:p>
          <w:p w14:paraId="45AF1E9D" w14:textId="77777777" w:rsidR="00935972" w:rsidRPr="00A82041" w:rsidRDefault="00935972" w:rsidP="00767DA7">
            <w:pPr>
              <w:pStyle w:val="TextTi12"/>
              <w:keepNext/>
              <w:keepLines/>
              <w:spacing w:after="0" w:line="240" w:lineRule="auto"/>
              <w:jc w:val="center"/>
              <w:outlineLvl w:val="0"/>
              <w:rPr>
                <w:sz w:val="20"/>
                <w:lang w:val="hr-HR"/>
              </w:rPr>
            </w:pPr>
            <w:r w:rsidRPr="00A82041">
              <w:rPr>
                <w:sz w:val="20"/>
                <w:lang w:val="hr-HR"/>
              </w:rPr>
              <w:t>90</w:t>
            </w:r>
            <w:r w:rsidRPr="00A82041">
              <w:rPr>
                <w:sz w:val="20"/>
                <w:lang w:val="hr-HR"/>
              </w:rPr>
              <w:br/>
              <w:t>95</w:t>
            </w:r>
            <w:r w:rsidRPr="00A82041">
              <w:rPr>
                <w:sz w:val="20"/>
                <w:lang w:val="hr-HR"/>
              </w:rPr>
              <w:br/>
              <w:t>p = 0,016</w:t>
            </w:r>
          </w:p>
        </w:tc>
      </w:tr>
      <w:tr w:rsidR="00935972" w:rsidRPr="00A82041" w14:paraId="2B21E941" w14:textId="77777777" w:rsidTr="005F6478">
        <w:tc>
          <w:tcPr>
            <w:tcW w:w="708" w:type="pct"/>
            <w:tcBorders>
              <w:top w:val="single" w:sz="4" w:space="0" w:color="000000"/>
              <w:left w:val="single" w:sz="4" w:space="0" w:color="000000"/>
              <w:bottom w:val="single" w:sz="4" w:space="0" w:color="000000"/>
            </w:tcBorders>
            <w:vAlign w:val="center"/>
          </w:tcPr>
          <w:p w14:paraId="3E723ABF" w14:textId="77777777" w:rsidR="00935972" w:rsidRPr="00A82041" w:rsidRDefault="00935972" w:rsidP="00C32B66">
            <w:pPr>
              <w:pStyle w:val="TextTi12"/>
              <w:keepNext/>
              <w:keepLines/>
              <w:snapToGrid w:val="0"/>
              <w:spacing w:after="0" w:line="240" w:lineRule="auto"/>
              <w:jc w:val="left"/>
              <w:outlineLvl w:val="0"/>
              <w:rPr>
                <w:b/>
                <w:bCs/>
                <w:sz w:val="20"/>
                <w:lang w:val="hr-HR"/>
              </w:rPr>
            </w:pPr>
            <w:r w:rsidRPr="00A82041">
              <w:rPr>
                <w:b/>
                <w:bCs/>
                <w:sz w:val="20"/>
                <w:lang w:val="hr-HR"/>
              </w:rPr>
              <w:t>OSHO</w:t>
            </w:r>
            <w:r w:rsidRPr="00A82041">
              <w:rPr>
                <w:b/>
                <w:bCs/>
                <w:sz w:val="20"/>
                <w:lang w:val="hr-HR"/>
              </w:rPr>
              <w:noBreakHyphen/>
              <w:t>39</w:t>
            </w:r>
          </w:p>
        </w:tc>
        <w:tc>
          <w:tcPr>
            <w:tcW w:w="795" w:type="pct"/>
            <w:tcBorders>
              <w:top w:val="single" w:sz="4" w:space="0" w:color="000000"/>
              <w:left w:val="single" w:sz="4" w:space="0" w:color="000000"/>
              <w:bottom w:val="single" w:sz="4" w:space="0" w:color="000000"/>
            </w:tcBorders>
            <w:vAlign w:val="center"/>
          </w:tcPr>
          <w:p w14:paraId="3F448CF3" w14:textId="77777777" w:rsidR="00935972" w:rsidRPr="00A82041" w:rsidRDefault="00935972" w:rsidP="00C32B66">
            <w:pPr>
              <w:pStyle w:val="TextTi12"/>
              <w:keepNext/>
              <w:keepLines/>
              <w:snapToGrid w:val="0"/>
              <w:spacing w:after="0" w:line="240" w:lineRule="auto"/>
              <w:jc w:val="left"/>
              <w:outlineLvl w:val="0"/>
              <w:rPr>
                <w:sz w:val="20"/>
                <w:lang w:val="hr-HR"/>
              </w:rPr>
            </w:pPr>
            <w:r w:rsidRPr="00A82041">
              <w:rPr>
                <w:sz w:val="20"/>
                <w:lang w:val="hr-HR"/>
              </w:rPr>
              <w:t>MCP: 96</w:t>
            </w:r>
            <w:r w:rsidRPr="00A82041">
              <w:rPr>
                <w:sz w:val="20"/>
                <w:lang w:val="hr-HR"/>
              </w:rPr>
              <w:br/>
              <w:t>R</w:t>
            </w:r>
            <w:r w:rsidRPr="00A82041">
              <w:rPr>
                <w:color w:val="000000"/>
                <w:szCs w:val="22"/>
                <w:lang w:val="hr-HR"/>
              </w:rPr>
              <w:noBreakHyphen/>
            </w:r>
            <w:r w:rsidRPr="00A82041">
              <w:rPr>
                <w:sz w:val="20"/>
                <w:lang w:val="hr-HR"/>
              </w:rPr>
              <w:t>MCP: 105</w:t>
            </w:r>
          </w:p>
        </w:tc>
        <w:tc>
          <w:tcPr>
            <w:tcW w:w="685" w:type="pct"/>
            <w:tcBorders>
              <w:top w:val="single" w:sz="4" w:space="0" w:color="000000"/>
              <w:left w:val="single" w:sz="4" w:space="0" w:color="000000"/>
              <w:bottom w:val="single" w:sz="4" w:space="0" w:color="000000"/>
            </w:tcBorders>
            <w:vAlign w:val="center"/>
          </w:tcPr>
          <w:p w14:paraId="43E01EC5" w14:textId="77777777" w:rsidR="00935972" w:rsidRPr="00A82041" w:rsidRDefault="00935972" w:rsidP="00C32B66">
            <w:pPr>
              <w:pStyle w:val="TextTi12"/>
              <w:keepNext/>
              <w:keepLines/>
              <w:snapToGrid w:val="0"/>
              <w:spacing w:after="0" w:line="240" w:lineRule="auto"/>
              <w:jc w:val="center"/>
              <w:outlineLvl w:val="0"/>
              <w:rPr>
                <w:sz w:val="20"/>
                <w:lang w:val="hr-HR"/>
              </w:rPr>
            </w:pPr>
            <w:r w:rsidRPr="00A82041">
              <w:rPr>
                <w:sz w:val="20"/>
                <w:lang w:val="hr-HR"/>
              </w:rPr>
              <w:t>47</w:t>
            </w:r>
          </w:p>
        </w:tc>
        <w:tc>
          <w:tcPr>
            <w:tcW w:w="608" w:type="pct"/>
            <w:tcBorders>
              <w:top w:val="single" w:sz="4" w:space="0" w:color="000000"/>
              <w:left w:val="single" w:sz="4" w:space="0" w:color="000000"/>
              <w:bottom w:val="single" w:sz="4" w:space="0" w:color="000000"/>
            </w:tcBorders>
            <w:vAlign w:val="center"/>
          </w:tcPr>
          <w:p w14:paraId="080932E7" w14:textId="77777777" w:rsidR="00935972" w:rsidRPr="00A82041" w:rsidRDefault="00935972" w:rsidP="00C32B66">
            <w:pPr>
              <w:pStyle w:val="TextTi12"/>
              <w:keepNext/>
              <w:keepLines/>
              <w:snapToGrid w:val="0"/>
              <w:spacing w:after="0" w:line="240" w:lineRule="auto"/>
              <w:jc w:val="center"/>
              <w:outlineLvl w:val="0"/>
              <w:rPr>
                <w:sz w:val="20"/>
                <w:lang w:val="hr-HR"/>
              </w:rPr>
            </w:pPr>
            <w:r w:rsidRPr="00A82041">
              <w:rPr>
                <w:sz w:val="20"/>
                <w:lang w:val="hr-HR"/>
              </w:rPr>
              <w:t>75</w:t>
            </w:r>
            <w:r w:rsidRPr="00A82041">
              <w:rPr>
                <w:sz w:val="20"/>
                <w:lang w:val="hr-HR"/>
              </w:rPr>
              <w:br/>
              <w:t>92</w:t>
            </w:r>
          </w:p>
        </w:tc>
        <w:tc>
          <w:tcPr>
            <w:tcW w:w="608" w:type="pct"/>
            <w:tcBorders>
              <w:top w:val="single" w:sz="4" w:space="0" w:color="000000"/>
              <w:left w:val="single" w:sz="4" w:space="0" w:color="000000"/>
              <w:bottom w:val="single" w:sz="4" w:space="0" w:color="000000"/>
            </w:tcBorders>
            <w:vAlign w:val="center"/>
          </w:tcPr>
          <w:p w14:paraId="63F27865" w14:textId="77777777" w:rsidR="00935972" w:rsidRPr="00A82041" w:rsidRDefault="00935972" w:rsidP="00C32B66">
            <w:pPr>
              <w:pStyle w:val="TextTi12"/>
              <w:keepNext/>
              <w:keepLines/>
              <w:snapToGrid w:val="0"/>
              <w:spacing w:after="0" w:line="240" w:lineRule="auto"/>
              <w:jc w:val="center"/>
              <w:outlineLvl w:val="0"/>
              <w:rPr>
                <w:sz w:val="20"/>
                <w:lang w:val="hr-HR"/>
              </w:rPr>
            </w:pPr>
            <w:r w:rsidRPr="00A82041">
              <w:rPr>
                <w:sz w:val="20"/>
                <w:lang w:val="hr-HR"/>
              </w:rPr>
              <w:t xml:space="preserve">25 </w:t>
            </w:r>
            <w:r w:rsidRPr="00A82041">
              <w:rPr>
                <w:sz w:val="20"/>
                <w:lang w:val="hr-HR"/>
              </w:rPr>
              <w:br/>
              <w:t>50</w:t>
            </w:r>
          </w:p>
        </w:tc>
        <w:tc>
          <w:tcPr>
            <w:tcW w:w="989" w:type="pct"/>
            <w:tcBorders>
              <w:top w:val="single" w:sz="4" w:space="0" w:color="000000"/>
              <w:left w:val="single" w:sz="4" w:space="0" w:color="000000"/>
              <w:bottom w:val="single" w:sz="4" w:space="0" w:color="000000"/>
            </w:tcBorders>
            <w:vAlign w:val="center"/>
          </w:tcPr>
          <w:p w14:paraId="6801A889" w14:textId="77777777" w:rsidR="00935972" w:rsidRPr="00A82041" w:rsidRDefault="00935972" w:rsidP="00C32B66">
            <w:pPr>
              <w:keepNext/>
              <w:keepLines/>
              <w:snapToGrid w:val="0"/>
              <w:jc w:val="center"/>
              <w:outlineLvl w:val="0"/>
              <w:rPr>
                <w:sz w:val="20"/>
                <w:lang w:val="hr-HR"/>
              </w:rPr>
            </w:pPr>
            <w:r w:rsidRPr="00A82041">
              <w:rPr>
                <w:sz w:val="20"/>
                <w:lang w:val="hr-HR"/>
              </w:rPr>
              <w:t>Medijan PFS: 28,8</w:t>
            </w:r>
          </w:p>
          <w:p w14:paraId="22AB748D" w14:textId="77777777" w:rsidR="00935972" w:rsidRPr="00A82041" w:rsidRDefault="00935972" w:rsidP="00C32B66">
            <w:pPr>
              <w:pStyle w:val="TextTi12"/>
              <w:keepNext/>
              <w:keepLines/>
              <w:spacing w:after="0" w:line="240" w:lineRule="auto"/>
              <w:jc w:val="center"/>
              <w:outlineLvl w:val="0"/>
              <w:rPr>
                <w:sz w:val="20"/>
                <w:lang w:val="hr-HR"/>
              </w:rPr>
            </w:pPr>
            <w:r w:rsidRPr="00A82041">
              <w:rPr>
                <w:sz w:val="20"/>
                <w:lang w:val="hr-HR"/>
              </w:rPr>
              <w:t>Nije dostignuto</w:t>
            </w:r>
            <w:r w:rsidRPr="00A82041">
              <w:rPr>
                <w:sz w:val="20"/>
                <w:lang w:val="hr-HR"/>
              </w:rPr>
              <w:br/>
              <w:t>p &lt; 0,0001</w:t>
            </w:r>
          </w:p>
        </w:tc>
        <w:tc>
          <w:tcPr>
            <w:tcW w:w="608" w:type="pct"/>
            <w:tcBorders>
              <w:top w:val="single" w:sz="4" w:space="0" w:color="000000"/>
              <w:left w:val="single" w:sz="4" w:space="0" w:color="000000"/>
              <w:bottom w:val="single" w:sz="4" w:space="0" w:color="000000"/>
              <w:right w:val="single" w:sz="4" w:space="0" w:color="000000"/>
            </w:tcBorders>
            <w:vAlign w:val="center"/>
          </w:tcPr>
          <w:p w14:paraId="26A30477" w14:textId="77777777" w:rsidR="00935972" w:rsidRPr="00A82041" w:rsidRDefault="00935972" w:rsidP="00C32B66">
            <w:pPr>
              <w:keepNext/>
              <w:keepLines/>
              <w:snapToGrid w:val="0"/>
              <w:jc w:val="center"/>
              <w:outlineLvl w:val="0"/>
              <w:rPr>
                <w:sz w:val="20"/>
                <w:lang w:val="hr-HR"/>
              </w:rPr>
            </w:pPr>
            <w:r w:rsidRPr="00A82041">
              <w:rPr>
                <w:sz w:val="20"/>
                <w:lang w:val="hr-HR"/>
              </w:rPr>
              <w:t>48 mjeseci</w:t>
            </w:r>
          </w:p>
          <w:p w14:paraId="56EF0865" w14:textId="77777777" w:rsidR="00935972" w:rsidRPr="00A82041" w:rsidRDefault="00935972" w:rsidP="00C32B66">
            <w:pPr>
              <w:pStyle w:val="TextTi12"/>
              <w:keepNext/>
              <w:keepLines/>
              <w:spacing w:after="0" w:line="240" w:lineRule="auto"/>
              <w:jc w:val="center"/>
              <w:outlineLvl w:val="0"/>
              <w:rPr>
                <w:sz w:val="20"/>
                <w:lang w:val="hr-HR"/>
              </w:rPr>
            </w:pPr>
            <w:r w:rsidRPr="00A82041">
              <w:rPr>
                <w:sz w:val="20"/>
                <w:lang w:val="hr-HR"/>
              </w:rPr>
              <w:t xml:space="preserve">74 </w:t>
            </w:r>
            <w:r w:rsidRPr="00A82041">
              <w:rPr>
                <w:sz w:val="20"/>
                <w:lang w:val="hr-HR"/>
              </w:rPr>
              <w:br/>
              <w:t xml:space="preserve">87 </w:t>
            </w:r>
            <w:r w:rsidRPr="00A82041">
              <w:rPr>
                <w:sz w:val="20"/>
                <w:lang w:val="hr-HR"/>
              </w:rPr>
              <w:br/>
              <w:t>p = 0,0096</w:t>
            </w:r>
          </w:p>
        </w:tc>
      </w:tr>
      <w:tr w:rsidR="00935972" w:rsidRPr="00A82041" w14:paraId="47DA0601" w14:textId="77777777" w:rsidTr="005F6478">
        <w:tc>
          <w:tcPr>
            <w:tcW w:w="708" w:type="pct"/>
            <w:tcBorders>
              <w:top w:val="single" w:sz="4" w:space="0" w:color="000000"/>
              <w:left w:val="single" w:sz="4" w:space="0" w:color="000000"/>
              <w:bottom w:val="single" w:sz="4" w:space="0" w:color="000000"/>
            </w:tcBorders>
            <w:vAlign w:val="center"/>
          </w:tcPr>
          <w:p w14:paraId="4EFE1EEE" w14:textId="77777777" w:rsidR="00935972" w:rsidRPr="00A82041" w:rsidRDefault="00935972" w:rsidP="00C32B66">
            <w:pPr>
              <w:pStyle w:val="TextTi12"/>
              <w:keepNext/>
              <w:keepLines/>
              <w:snapToGrid w:val="0"/>
              <w:spacing w:after="0" w:line="240" w:lineRule="auto"/>
              <w:jc w:val="left"/>
              <w:outlineLvl w:val="0"/>
              <w:rPr>
                <w:b/>
                <w:bCs/>
                <w:sz w:val="20"/>
                <w:lang w:val="hr-HR"/>
              </w:rPr>
            </w:pPr>
            <w:r w:rsidRPr="00A82041">
              <w:rPr>
                <w:b/>
                <w:bCs/>
                <w:sz w:val="20"/>
                <w:lang w:val="hr-HR"/>
              </w:rPr>
              <w:t>FL2000</w:t>
            </w:r>
          </w:p>
        </w:tc>
        <w:tc>
          <w:tcPr>
            <w:tcW w:w="795" w:type="pct"/>
            <w:tcBorders>
              <w:top w:val="single" w:sz="4" w:space="0" w:color="000000"/>
              <w:left w:val="single" w:sz="4" w:space="0" w:color="000000"/>
              <w:bottom w:val="single" w:sz="4" w:space="0" w:color="000000"/>
            </w:tcBorders>
            <w:vAlign w:val="center"/>
          </w:tcPr>
          <w:p w14:paraId="05F572C5" w14:textId="77777777" w:rsidR="00935972" w:rsidRPr="00A82041" w:rsidRDefault="00935972" w:rsidP="00C32B66">
            <w:pPr>
              <w:pStyle w:val="TextTi12"/>
              <w:keepNext/>
              <w:keepLines/>
              <w:snapToGrid w:val="0"/>
              <w:spacing w:after="0" w:line="240" w:lineRule="auto"/>
              <w:jc w:val="left"/>
              <w:outlineLvl w:val="0"/>
              <w:rPr>
                <w:sz w:val="20"/>
                <w:lang w:val="hr-HR"/>
              </w:rPr>
            </w:pPr>
            <w:r w:rsidRPr="00A82041">
              <w:rPr>
                <w:sz w:val="20"/>
                <w:lang w:val="hr-HR"/>
              </w:rPr>
              <w:t>CHVP</w:t>
            </w:r>
            <w:r w:rsidRPr="00A82041">
              <w:rPr>
                <w:color w:val="000000"/>
                <w:szCs w:val="22"/>
                <w:lang w:val="hr-HR"/>
              </w:rPr>
              <w:noBreakHyphen/>
            </w:r>
            <w:r w:rsidRPr="00A82041">
              <w:rPr>
                <w:sz w:val="20"/>
                <w:lang w:val="hr-HR"/>
              </w:rPr>
              <w:t>IFN: 183</w:t>
            </w:r>
            <w:r w:rsidRPr="00A82041">
              <w:rPr>
                <w:sz w:val="20"/>
                <w:lang w:val="hr-HR"/>
              </w:rPr>
              <w:br/>
              <w:t>R</w:t>
            </w:r>
            <w:r w:rsidRPr="00A82041">
              <w:rPr>
                <w:color w:val="000000"/>
                <w:szCs w:val="22"/>
                <w:lang w:val="hr-HR"/>
              </w:rPr>
              <w:noBreakHyphen/>
            </w:r>
            <w:r w:rsidRPr="00A82041">
              <w:rPr>
                <w:sz w:val="20"/>
                <w:lang w:val="hr-HR"/>
              </w:rPr>
              <w:t>CHVP</w:t>
            </w:r>
            <w:r w:rsidRPr="00A82041">
              <w:rPr>
                <w:color w:val="000000"/>
                <w:szCs w:val="22"/>
                <w:lang w:val="hr-HR"/>
              </w:rPr>
              <w:noBreakHyphen/>
            </w:r>
            <w:r w:rsidRPr="00A82041">
              <w:rPr>
                <w:sz w:val="20"/>
                <w:lang w:val="hr-HR"/>
              </w:rPr>
              <w:t>IFN: 175</w:t>
            </w:r>
          </w:p>
        </w:tc>
        <w:tc>
          <w:tcPr>
            <w:tcW w:w="685" w:type="pct"/>
            <w:tcBorders>
              <w:top w:val="single" w:sz="4" w:space="0" w:color="000000"/>
              <w:left w:val="single" w:sz="4" w:space="0" w:color="000000"/>
              <w:bottom w:val="single" w:sz="4" w:space="0" w:color="000000"/>
            </w:tcBorders>
            <w:vAlign w:val="center"/>
          </w:tcPr>
          <w:p w14:paraId="3440AF08" w14:textId="77777777" w:rsidR="00935972" w:rsidRPr="00A82041" w:rsidRDefault="00935972" w:rsidP="00C32B66">
            <w:pPr>
              <w:pStyle w:val="TextTi12"/>
              <w:keepNext/>
              <w:keepLines/>
              <w:snapToGrid w:val="0"/>
              <w:spacing w:after="0" w:line="240" w:lineRule="auto"/>
              <w:jc w:val="center"/>
              <w:outlineLvl w:val="0"/>
              <w:rPr>
                <w:sz w:val="20"/>
                <w:lang w:val="hr-HR"/>
              </w:rPr>
            </w:pPr>
            <w:r w:rsidRPr="00A82041">
              <w:rPr>
                <w:sz w:val="20"/>
                <w:lang w:val="hr-HR"/>
              </w:rPr>
              <w:t>42</w:t>
            </w:r>
          </w:p>
        </w:tc>
        <w:tc>
          <w:tcPr>
            <w:tcW w:w="608" w:type="pct"/>
            <w:tcBorders>
              <w:top w:val="single" w:sz="4" w:space="0" w:color="000000"/>
              <w:left w:val="single" w:sz="4" w:space="0" w:color="000000"/>
              <w:bottom w:val="single" w:sz="4" w:space="0" w:color="000000"/>
            </w:tcBorders>
            <w:vAlign w:val="center"/>
          </w:tcPr>
          <w:p w14:paraId="308799FA" w14:textId="77777777" w:rsidR="00935972" w:rsidRPr="00A82041" w:rsidRDefault="00935972" w:rsidP="00C32B66">
            <w:pPr>
              <w:pStyle w:val="TextTi12"/>
              <w:keepNext/>
              <w:keepLines/>
              <w:snapToGrid w:val="0"/>
              <w:spacing w:after="0" w:line="240" w:lineRule="auto"/>
              <w:jc w:val="center"/>
              <w:outlineLvl w:val="0"/>
              <w:rPr>
                <w:sz w:val="20"/>
                <w:lang w:val="hr-HR"/>
              </w:rPr>
            </w:pPr>
            <w:r w:rsidRPr="00A82041">
              <w:rPr>
                <w:sz w:val="20"/>
                <w:lang w:val="hr-HR"/>
              </w:rPr>
              <w:t xml:space="preserve">85 </w:t>
            </w:r>
            <w:r w:rsidRPr="00A82041">
              <w:rPr>
                <w:sz w:val="20"/>
                <w:lang w:val="hr-HR"/>
              </w:rPr>
              <w:br/>
              <w:t>94</w:t>
            </w:r>
          </w:p>
        </w:tc>
        <w:tc>
          <w:tcPr>
            <w:tcW w:w="608" w:type="pct"/>
            <w:tcBorders>
              <w:top w:val="single" w:sz="4" w:space="0" w:color="000000"/>
              <w:left w:val="single" w:sz="4" w:space="0" w:color="000000"/>
              <w:bottom w:val="single" w:sz="4" w:space="0" w:color="000000"/>
            </w:tcBorders>
            <w:vAlign w:val="center"/>
          </w:tcPr>
          <w:p w14:paraId="5D2ADE04" w14:textId="77777777" w:rsidR="00935972" w:rsidRPr="00A82041" w:rsidRDefault="00935972" w:rsidP="00C32B66">
            <w:pPr>
              <w:pStyle w:val="TextTi12"/>
              <w:keepNext/>
              <w:keepLines/>
              <w:snapToGrid w:val="0"/>
              <w:spacing w:after="0" w:line="240" w:lineRule="auto"/>
              <w:jc w:val="center"/>
              <w:outlineLvl w:val="0"/>
              <w:rPr>
                <w:sz w:val="20"/>
                <w:lang w:val="hr-HR"/>
              </w:rPr>
            </w:pPr>
            <w:r w:rsidRPr="00A82041">
              <w:rPr>
                <w:sz w:val="20"/>
                <w:lang w:val="hr-HR"/>
              </w:rPr>
              <w:t>49</w:t>
            </w:r>
            <w:r w:rsidRPr="00A82041">
              <w:rPr>
                <w:sz w:val="20"/>
                <w:lang w:val="hr-HR"/>
              </w:rPr>
              <w:br/>
              <w:t>76</w:t>
            </w:r>
          </w:p>
        </w:tc>
        <w:tc>
          <w:tcPr>
            <w:tcW w:w="989" w:type="pct"/>
            <w:tcBorders>
              <w:top w:val="single" w:sz="4" w:space="0" w:color="000000"/>
              <w:left w:val="single" w:sz="4" w:space="0" w:color="000000"/>
              <w:bottom w:val="single" w:sz="4" w:space="0" w:color="000000"/>
            </w:tcBorders>
            <w:vAlign w:val="center"/>
          </w:tcPr>
          <w:p w14:paraId="50942342" w14:textId="77777777" w:rsidR="00935972" w:rsidRPr="00A82041" w:rsidRDefault="00935972" w:rsidP="00C32B66">
            <w:pPr>
              <w:keepNext/>
              <w:keepLines/>
              <w:snapToGrid w:val="0"/>
              <w:jc w:val="center"/>
              <w:outlineLvl w:val="0"/>
              <w:rPr>
                <w:sz w:val="20"/>
                <w:lang w:val="hr-HR"/>
              </w:rPr>
            </w:pPr>
            <w:r w:rsidRPr="00A82041">
              <w:rPr>
                <w:sz w:val="20"/>
                <w:lang w:val="hr-HR"/>
              </w:rPr>
              <w:t xml:space="preserve">Medijan EFS: 36 </w:t>
            </w:r>
            <w:r w:rsidRPr="00A82041">
              <w:rPr>
                <w:sz w:val="20"/>
                <w:lang w:val="hr-HR"/>
              </w:rPr>
              <w:br/>
              <w:t>Nije dostignuto</w:t>
            </w:r>
          </w:p>
          <w:p w14:paraId="5E1972B7" w14:textId="77777777" w:rsidR="00935972" w:rsidRPr="00A82041" w:rsidRDefault="00935972" w:rsidP="00C32B66">
            <w:pPr>
              <w:pStyle w:val="TextTi12"/>
              <w:keepNext/>
              <w:keepLines/>
              <w:spacing w:after="0" w:line="240" w:lineRule="auto"/>
              <w:jc w:val="center"/>
              <w:outlineLvl w:val="0"/>
              <w:rPr>
                <w:sz w:val="20"/>
                <w:lang w:val="hr-HR"/>
              </w:rPr>
            </w:pPr>
            <w:r w:rsidRPr="00A82041">
              <w:rPr>
                <w:sz w:val="20"/>
                <w:lang w:val="hr-HR"/>
              </w:rPr>
              <w:t>p &lt; 0,0001</w:t>
            </w:r>
          </w:p>
        </w:tc>
        <w:tc>
          <w:tcPr>
            <w:tcW w:w="608" w:type="pct"/>
            <w:tcBorders>
              <w:top w:val="single" w:sz="4" w:space="0" w:color="000000"/>
              <w:left w:val="single" w:sz="4" w:space="0" w:color="000000"/>
              <w:bottom w:val="single" w:sz="4" w:space="0" w:color="000000"/>
              <w:right w:val="single" w:sz="4" w:space="0" w:color="000000"/>
            </w:tcBorders>
            <w:vAlign w:val="center"/>
          </w:tcPr>
          <w:p w14:paraId="1152CB39" w14:textId="77777777" w:rsidR="00935972" w:rsidRPr="00A82041" w:rsidRDefault="00935972" w:rsidP="00C32B66">
            <w:pPr>
              <w:keepNext/>
              <w:keepLines/>
              <w:snapToGrid w:val="0"/>
              <w:jc w:val="center"/>
              <w:outlineLvl w:val="0"/>
              <w:rPr>
                <w:sz w:val="20"/>
                <w:lang w:val="hr-HR"/>
              </w:rPr>
            </w:pPr>
            <w:r w:rsidRPr="00A82041">
              <w:rPr>
                <w:sz w:val="20"/>
                <w:lang w:val="hr-HR"/>
              </w:rPr>
              <w:t>42 mjeseca</w:t>
            </w:r>
          </w:p>
          <w:p w14:paraId="304AFD09" w14:textId="77777777" w:rsidR="00935972" w:rsidRPr="00A82041" w:rsidRDefault="00935972" w:rsidP="00C32B66">
            <w:pPr>
              <w:pStyle w:val="TextTi12"/>
              <w:keepNext/>
              <w:keepLines/>
              <w:spacing w:after="0" w:line="240" w:lineRule="auto"/>
              <w:jc w:val="center"/>
              <w:outlineLvl w:val="0"/>
              <w:rPr>
                <w:sz w:val="20"/>
                <w:lang w:val="hr-HR"/>
              </w:rPr>
            </w:pPr>
            <w:r w:rsidRPr="00A82041">
              <w:rPr>
                <w:sz w:val="20"/>
                <w:lang w:val="hr-HR"/>
              </w:rPr>
              <w:t xml:space="preserve">84 </w:t>
            </w:r>
            <w:r w:rsidRPr="00A82041">
              <w:rPr>
                <w:sz w:val="20"/>
                <w:lang w:val="hr-HR"/>
              </w:rPr>
              <w:br/>
              <w:t>91</w:t>
            </w:r>
            <w:r w:rsidRPr="00A82041">
              <w:rPr>
                <w:sz w:val="20"/>
                <w:lang w:val="hr-HR"/>
              </w:rPr>
              <w:br/>
              <w:t>p = 0,029</w:t>
            </w:r>
          </w:p>
        </w:tc>
      </w:tr>
    </w:tbl>
    <w:p w14:paraId="122535FF" w14:textId="77777777" w:rsidR="00935972" w:rsidRPr="00A82041" w:rsidRDefault="00935972" w:rsidP="00C32B66">
      <w:pPr>
        <w:keepNext/>
        <w:keepLines/>
        <w:outlineLvl w:val="0"/>
        <w:rPr>
          <w:sz w:val="18"/>
          <w:lang w:val="hr-HR"/>
        </w:rPr>
      </w:pPr>
      <w:r w:rsidRPr="00A82041">
        <w:rPr>
          <w:sz w:val="18"/>
          <w:lang w:val="hr-HR"/>
        </w:rPr>
        <w:t xml:space="preserve">EFS – preživljenje bez pojave događaja (engl. </w:t>
      </w:r>
      <w:r w:rsidRPr="00A82041">
        <w:rPr>
          <w:i/>
          <w:sz w:val="18"/>
          <w:lang w:val="hr-HR"/>
        </w:rPr>
        <w:t>Event Free Survival</w:t>
      </w:r>
      <w:r w:rsidRPr="00A82041">
        <w:rPr>
          <w:sz w:val="18"/>
          <w:lang w:val="hr-HR"/>
        </w:rPr>
        <w:t>)</w:t>
      </w:r>
    </w:p>
    <w:p w14:paraId="3895451D" w14:textId="77777777" w:rsidR="00935972" w:rsidRPr="00A82041" w:rsidRDefault="00935972" w:rsidP="00C32B66">
      <w:pPr>
        <w:keepNext/>
        <w:keepLines/>
        <w:outlineLvl w:val="0"/>
        <w:rPr>
          <w:sz w:val="18"/>
          <w:lang w:val="hr-HR"/>
        </w:rPr>
      </w:pPr>
      <w:r w:rsidRPr="00A82041">
        <w:rPr>
          <w:sz w:val="18"/>
          <w:lang w:val="hr-HR"/>
        </w:rPr>
        <w:t xml:space="preserve">TTP – vrijeme do progresije bolesti ili smrti (engl. </w:t>
      </w:r>
      <w:r w:rsidRPr="00A82041">
        <w:rPr>
          <w:i/>
          <w:sz w:val="18"/>
          <w:lang w:val="hr-HR"/>
        </w:rPr>
        <w:t>Time to progression or death</w:t>
      </w:r>
      <w:r w:rsidRPr="00A82041">
        <w:rPr>
          <w:sz w:val="18"/>
          <w:lang w:val="hr-HR"/>
        </w:rPr>
        <w:t>)</w:t>
      </w:r>
      <w:r w:rsidRPr="00A82041">
        <w:rPr>
          <w:sz w:val="18"/>
          <w:lang w:val="hr-HR"/>
        </w:rPr>
        <w:br/>
        <w:t xml:space="preserve">PFS – preživljenje bez progresije bolesti (engl. </w:t>
      </w:r>
      <w:r w:rsidRPr="00A82041">
        <w:rPr>
          <w:i/>
          <w:sz w:val="18"/>
          <w:lang w:val="hr-HR"/>
        </w:rPr>
        <w:t>Progression Free Survival</w:t>
      </w:r>
      <w:r w:rsidRPr="00A82041">
        <w:rPr>
          <w:sz w:val="18"/>
          <w:lang w:val="hr-HR"/>
        </w:rPr>
        <w:t>)</w:t>
      </w:r>
      <w:r w:rsidRPr="00A82041">
        <w:rPr>
          <w:sz w:val="18"/>
          <w:lang w:val="hr-HR"/>
        </w:rPr>
        <w:br/>
        <w:t xml:space="preserve">TTF – vrijeme do prestanka učinka liječenja (engl. </w:t>
      </w:r>
      <w:r w:rsidRPr="00A82041">
        <w:rPr>
          <w:i/>
          <w:sz w:val="18"/>
          <w:lang w:val="hr-HR"/>
        </w:rPr>
        <w:t>Time to Treatment Failure</w:t>
      </w:r>
      <w:r w:rsidRPr="00A82041">
        <w:rPr>
          <w:sz w:val="18"/>
          <w:lang w:val="hr-HR"/>
        </w:rPr>
        <w:t>)</w:t>
      </w:r>
      <w:r w:rsidRPr="00A82041">
        <w:rPr>
          <w:sz w:val="18"/>
          <w:lang w:val="hr-HR"/>
        </w:rPr>
        <w:br/>
        <w:t xml:space="preserve">stope OS – stope preživljenja u trenutku analize (engl. </w:t>
      </w:r>
      <w:r w:rsidRPr="00A82041">
        <w:rPr>
          <w:i/>
          <w:sz w:val="18"/>
          <w:lang w:val="hr-HR"/>
        </w:rPr>
        <w:t>Overall Survival rates</w:t>
      </w:r>
      <w:r w:rsidRPr="00A82041">
        <w:rPr>
          <w:sz w:val="18"/>
          <w:lang w:val="hr-HR"/>
        </w:rPr>
        <w:t>)</w:t>
      </w:r>
    </w:p>
    <w:p w14:paraId="51893C55" w14:textId="77777777" w:rsidR="00935972" w:rsidRPr="00A82041" w:rsidRDefault="00935972" w:rsidP="006D0296">
      <w:pPr>
        <w:outlineLvl w:val="0"/>
        <w:rPr>
          <w:szCs w:val="22"/>
          <w:lang w:val="hr-HR"/>
        </w:rPr>
      </w:pPr>
    </w:p>
    <w:p w14:paraId="18DC57B5" w14:textId="77777777" w:rsidR="00935972" w:rsidRPr="00A82041" w:rsidRDefault="00935972" w:rsidP="00727128">
      <w:pPr>
        <w:keepNext/>
        <w:outlineLvl w:val="0"/>
        <w:rPr>
          <w:i/>
          <w:szCs w:val="22"/>
          <w:lang w:val="hr-HR"/>
        </w:rPr>
      </w:pPr>
      <w:r w:rsidRPr="00A82041">
        <w:rPr>
          <w:i/>
          <w:szCs w:val="22"/>
          <w:lang w:val="hr-HR"/>
        </w:rPr>
        <w:t>Terapija održavanja</w:t>
      </w:r>
    </w:p>
    <w:p w14:paraId="581D7186" w14:textId="77777777" w:rsidR="00935972" w:rsidRPr="00A82041" w:rsidRDefault="00935972" w:rsidP="00727128">
      <w:pPr>
        <w:keepNext/>
        <w:outlineLvl w:val="0"/>
        <w:rPr>
          <w:i/>
          <w:szCs w:val="22"/>
          <w:lang w:val="hr-HR"/>
        </w:rPr>
      </w:pPr>
    </w:p>
    <w:p w14:paraId="7C991969" w14:textId="77777777" w:rsidR="00935972" w:rsidRPr="00A82041" w:rsidRDefault="00935972" w:rsidP="00727128">
      <w:pPr>
        <w:keepNext/>
        <w:outlineLvl w:val="0"/>
        <w:rPr>
          <w:szCs w:val="22"/>
          <w:lang w:val="hr-HR"/>
        </w:rPr>
      </w:pPr>
      <w:r w:rsidRPr="00A82041">
        <w:rPr>
          <w:szCs w:val="22"/>
          <w:lang w:val="hr-HR"/>
        </w:rPr>
        <w:t>Prethodno neliječeni folikularni limfom</w:t>
      </w:r>
    </w:p>
    <w:p w14:paraId="1870DB64" w14:textId="77777777" w:rsidR="00935972" w:rsidRPr="00A82041" w:rsidRDefault="00935972" w:rsidP="006D0296">
      <w:pPr>
        <w:outlineLvl w:val="0"/>
        <w:rPr>
          <w:szCs w:val="22"/>
          <w:lang w:val="hr-HR"/>
        </w:rPr>
      </w:pPr>
      <w:r w:rsidRPr="00A82041">
        <w:rPr>
          <w:szCs w:val="22"/>
          <w:lang w:val="hr-HR"/>
        </w:rPr>
        <w:t>U prospektivnom, otvorenom, međunarodnom, multicentričnom ispitivanju faze III 1193 bolesnika s prethodno neliječenim uznapredovalim folikularnim limfomom primalo je početnu terapiju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(n = 881), R</w:t>
      </w:r>
      <w:r w:rsidRPr="00A82041">
        <w:rPr>
          <w:color w:val="000000"/>
          <w:szCs w:val="22"/>
          <w:lang w:val="hr-HR"/>
        </w:rPr>
        <w:noBreakHyphen/>
      </w:r>
      <w:r w:rsidRPr="00A82041">
        <w:rPr>
          <w:szCs w:val="22"/>
          <w:lang w:val="hr-HR"/>
        </w:rPr>
        <w:t>CVP</w:t>
      </w:r>
      <w:r w:rsidRPr="00A82041">
        <w:rPr>
          <w:color w:val="000000"/>
          <w:szCs w:val="22"/>
          <w:lang w:val="hr-HR"/>
        </w:rPr>
        <w:noBreakHyphen/>
      </w:r>
      <w:r w:rsidRPr="00A82041">
        <w:rPr>
          <w:szCs w:val="22"/>
          <w:lang w:val="hr-HR"/>
        </w:rPr>
        <w:t>om (n = 268) ili R</w:t>
      </w:r>
      <w:r w:rsidRPr="00A82041">
        <w:rPr>
          <w:color w:val="000000"/>
          <w:szCs w:val="22"/>
          <w:lang w:val="hr-HR"/>
        </w:rPr>
        <w:noBreakHyphen/>
      </w:r>
      <w:r w:rsidRPr="00A82041">
        <w:rPr>
          <w:szCs w:val="22"/>
          <w:lang w:val="hr-HR"/>
        </w:rPr>
        <w:t>FCM</w:t>
      </w:r>
      <w:r w:rsidRPr="00A82041">
        <w:rPr>
          <w:color w:val="000000"/>
          <w:szCs w:val="22"/>
          <w:lang w:val="hr-HR"/>
        </w:rPr>
        <w:noBreakHyphen/>
      </w:r>
      <w:r w:rsidRPr="00A82041">
        <w:rPr>
          <w:szCs w:val="22"/>
          <w:lang w:val="hr-HR"/>
        </w:rPr>
        <w:t>om (n = 44) prema odabiru ispitivača. Na početno liječenje odgovorilo je ukupno 1078 bolesnika, od kojih je njih 1018 randomizirano u skupinu koja je primala terapiju održavanja lijekom MabThera (n = 505) ili u opservacijsku skupinu (n = 513). Dvije su terapijske skupine bile dobro uravnotežene u pogledu osnovnih karakteristika i stanja bolesti. Terapija održavanja lijekom MabThera sastojala se od jedne infuzije lijeka MabThera u dozi od 375 mg/m</w:t>
      </w:r>
      <w:r w:rsidRPr="00A82041">
        <w:rPr>
          <w:szCs w:val="22"/>
          <w:vertAlign w:val="superscript"/>
          <w:lang w:val="hr-HR"/>
        </w:rPr>
        <w:t>2</w:t>
      </w:r>
      <w:r w:rsidRPr="00A82041">
        <w:rPr>
          <w:szCs w:val="22"/>
          <w:lang w:val="hr-HR"/>
        </w:rPr>
        <w:t xml:space="preserve"> tjelesne površine svaka 2 mjeseca do progresije bolesti ili najdulje dvije godine. </w:t>
      </w:r>
    </w:p>
    <w:p w14:paraId="3C9D43C0" w14:textId="77777777" w:rsidR="00935972" w:rsidRPr="00A82041" w:rsidRDefault="00935972" w:rsidP="006D0296">
      <w:pPr>
        <w:outlineLvl w:val="0"/>
        <w:rPr>
          <w:szCs w:val="22"/>
          <w:lang w:val="hr-HR"/>
        </w:rPr>
      </w:pPr>
    </w:p>
    <w:p w14:paraId="783CEDF8" w14:textId="77777777" w:rsidR="00935972" w:rsidRPr="00A82041" w:rsidRDefault="00C65CE4" w:rsidP="006D0296">
      <w:pPr>
        <w:outlineLvl w:val="0"/>
        <w:rPr>
          <w:szCs w:val="22"/>
          <w:lang w:val="hr-HR"/>
        </w:rPr>
      </w:pPr>
      <w:r w:rsidRPr="00A82041">
        <w:rPr>
          <w:szCs w:val="22"/>
          <w:lang w:val="hr-HR"/>
        </w:rPr>
        <w:lastRenderedPageBreak/>
        <w:t>Unaprijed utvrđena primarna analiza provedena je n</w:t>
      </w:r>
      <w:r w:rsidR="00935972" w:rsidRPr="00A82041">
        <w:rPr>
          <w:szCs w:val="22"/>
          <w:lang w:val="hr-HR"/>
        </w:rPr>
        <w:t>akon medijana promatranja od 25 mjeseci od randomizacije</w:t>
      </w:r>
      <w:r w:rsidR="00D56A82" w:rsidRPr="00A82041">
        <w:rPr>
          <w:szCs w:val="22"/>
          <w:lang w:val="hr-HR"/>
        </w:rPr>
        <w:t>.</w:t>
      </w:r>
      <w:r w:rsidR="00935972" w:rsidRPr="00A82041">
        <w:rPr>
          <w:szCs w:val="22"/>
          <w:lang w:val="hr-HR"/>
        </w:rPr>
        <w:t xml:space="preserve"> </w:t>
      </w:r>
      <w:r w:rsidR="00D56A82" w:rsidRPr="00A82041">
        <w:rPr>
          <w:szCs w:val="22"/>
          <w:lang w:val="hr-HR"/>
        </w:rPr>
        <w:t>T</w:t>
      </w:r>
      <w:r w:rsidR="00935972" w:rsidRPr="00A82041">
        <w:rPr>
          <w:szCs w:val="22"/>
          <w:lang w:val="hr-HR"/>
        </w:rPr>
        <w:t>erapija održavanja lijekom MabThera u bolesnika s prethodno neliječenim folikularnim limfomom dovela je do klinički i statistički značajnog poboljšanja u primarnoj mjeri ishoda, tj. preživljenju bez progresije bolesti (PFS) prema procjeni ispitivača, u usporedbi s opservacijskom skupinom (Tablica </w:t>
      </w:r>
      <w:r w:rsidR="001F3515" w:rsidRPr="00A82041">
        <w:rPr>
          <w:szCs w:val="22"/>
          <w:lang w:val="hr-HR"/>
        </w:rPr>
        <w:t>9</w:t>
      </w:r>
      <w:r w:rsidR="00935972" w:rsidRPr="00A82041">
        <w:rPr>
          <w:szCs w:val="22"/>
          <w:lang w:val="hr-HR"/>
        </w:rPr>
        <w:t xml:space="preserve">). </w:t>
      </w:r>
    </w:p>
    <w:p w14:paraId="54823F66" w14:textId="77777777" w:rsidR="00935972" w:rsidRPr="00A82041" w:rsidRDefault="00935972" w:rsidP="006D0296">
      <w:pPr>
        <w:outlineLvl w:val="0"/>
        <w:rPr>
          <w:szCs w:val="22"/>
          <w:lang w:val="hr-HR"/>
        </w:rPr>
      </w:pPr>
    </w:p>
    <w:p w14:paraId="23C71315" w14:textId="77777777" w:rsidR="00C65CE4" w:rsidRPr="00A82041" w:rsidRDefault="00C65CE4" w:rsidP="0071427A">
      <w:pPr>
        <w:outlineLvl w:val="0"/>
        <w:rPr>
          <w:szCs w:val="22"/>
          <w:lang w:val="hr-HR"/>
        </w:rPr>
      </w:pPr>
      <w:r w:rsidRPr="00A82041">
        <w:rPr>
          <w:szCs w:val="22"/>
          <w:lang w:val="hr-HR"/>
        </w:rPr>
        <w:t>U primarnoj je analizi u</w:t>
      </w:r>
      <w:r w:rsidR="00935972" w:rsidRPr="00A82041">
        <w:rPr>
          <w:szCs w:val="22"/>
          <w:lang w:val="hr-HR"/>
        </w:rPr>
        <w:t xml:space="preserve">očena i značajna korist od terapije održavanja lijekom MabThera u pogledu sekundarnih mjera ishoda: preživljenja bez pojave događaja (EFS), vremena do sljedećeg liječenja limfoma (engl. </w:t>
      </w:r>
      <w:r w:rsidR="00935972" w:rsidRPr="00A82041">
        <w:rPr>
          <w:i/>
          <w:szCs w:val="22"/>
          <w:lang w:val="hr-HR"/>
        </w:rPr>
        <w:t>time to next anti</w:t>
      </w:r>
      <w:r w:rsidR="00935972" w:rsidRPr="00A82041">
        <w:rPr>
          <w:i/>
          <w:szCs w:val="22"/>
          <w:lang w:val="hr-HR"/>
        </w:rPr>
        <w:noBreakHyphen/>
        <w:t>lymphoma treatment</w:t>
      </w:r>
      <w:r w:rsidR="00935972" w:rsidRPr="00A82041">
        <w:rPr>
          <w:szCs w:val="22"/>
          <w:lang w:val="hr-HR"/>
        </w:rPr>
        <w:t xml:space="preserve">, TNLT), vremena do sljedeće kemoterapije (engl. </w:t>
      </w:r>
      <w:r w:rsidR="00935972" w:rsidRPr="00A82041">
        <w:rPr>
          <w:i/>
          <w:szCs w:val="22"/>
          <w:lang w:val="hr-HR"/>
        </w:rPr>
        <w:t>time to next chemotherapy</w:t>
      </w:r>
      <w:r w:rsidR="00935972" w:rsidRPr="00A82041">
        <w:rPr>
          <w:szCs w:val="22"/>
          <w:lang w:val="hr-HR"/>
        </w:rPr>
        <w:t>, TNCT) te stope ukupnog odgovora (ORR) (Tablica </w:t>
      </w:r>
      <w:r w:rsidR="001F3515" w:rsidRPr="00A82041">
        <w:rPr>
          <w:szCs w:val="22"/>
          <w:lang w:val="hr-HR"/>
        </w:rPr>
        <w:t>9</w:t>
      </w:r>
      <w:r w:rsidR="00935972" w:rsidRPr="00A82041">
        <w:rPr>
          <w:szCs w:val="22"/>
          <w:lang w:val="hr-HR"/>
        </w:rPr>
        <w:t>).</w:t>
      </w:r>
    </w:p>
    <w:p w14:paraId="2733DD1B" w14:textId="77777777" w:rsidR="00C65CE4" w:rsidRPr="00A82041" w:rsidRDefault="00C65CE4" w:rsidP="0071427A">
      <w:pPr>
        <w:outlineLvl w:val="0"/>
        <w:rPr>
          <w:szCs w:val="22"/>
          <w:lang w:val="hr-HR"/>
        </w:rPr>
      </w:pPr>
    </w:p>
    <w:p w14:paraId="0BB60B6F" w14:textId="77777777" w:rsidR="00C65CE4" w:rsidRPr="00A82041" w:rsidRDefault="00C65CE4" w:rsidP="00C65CE4">
      <w:pPr>
        <w:outlineLvl w:val="0"/>
        <w:rPr>
          <w:szCs w:val="22"/>
          <w:lang w:val="hr-HR"/>
        </w:rPr>
      </w:pPr>
      <w:r w:rsidRPr="00A82041">
        <w:rPr>
          <w:szCs w:val="22"/>
          <w:lang w:val="hr-HR"/>
        </w:rPr>
        <w:t>Podaci prikupljeni tijekom produljenog praćenja bolesnika u ispitivanju (medijan praćenja 9 godina) potvrdili su dugoročnu korist terapije održavanja lijekom MabThera s obzirom na PFS, EFS, TNLT i TNCT (Tablica </w:t>
      </w:r>
      <w:r w:rsidR="001F3515" w:rsidRPr="00A82041">
        <w:rPr>
          <w:szCs w:val="22"/>
          <w:lang w:val="hr-HR"/>
        </w:rPr>
        <w:t>9</w:t>
      </w:r>
      <w:r w:rsidRPr="00A82041">
        <w:rPr>
          <w:szCs w:val="22"/>
          <w:lang w:val="hr-HR"/>
        </w:rPr>
        <w:t>).</w:t>
      </w:r>
    </w:p>
    <w:p w14:paraId="61E164C2" w14:textId="77777777" w:rsidR="00935972" w:rsidRPr="00A82041" w:rsidRDefault="00935972" w:rsidP="0071427A">
      <w:pPr>
        <w:outlineLvl w:val="0"/>
        <w:rPr>
          <w:szCs w:val="22"/>
          <w:lang w:val="hr-HR"/>
        </w:rPr>
      </w:pPr>
    </w:p>
    <w:p w14:paraId="1EE3529A" w14:textId="77777777" w:rsidR="00935972" w:rsidRPr="00A82041" w:rsidRDefault="00935972" w:rsidP="005C0EC5">
      <w:pPr>
        <w:keepNext/>
        <w:keepLines/>
        <w:ind w:left="1134" w:hanging="1134"/>
        <w:outlineLvl w:val="0"/>
        <w:rPr>
          <w:b/>
          <w:szCs w:val="22"/>
          <w:lang w:val="hr-HR"/>
        </w:rPr>
      </w:pPr>
      <w:r w:rsidRPr="00A82041">
        <w:rPr>
          <w:b/>
          <w:szCs w:val="22"/>
          <w:lang w:val="hr-HR"/>
        </w:rPr>
        <w:t>Tablica </w:t>
      </w:r>
      <w:r w:rsidR="001F3515" w:rsidRPr="00A82041">
        <w:rPr>
          <w:b/>
          <w:szCs w:val="22"/>
          <w:lang w:val="hr-HR"/>
        </w:rPr>
        <w:t>9</w:t>
      </w:r>
      <w:r w:rsidRPr="00A82041">
        <w:rPr>
          <w:b/>
          <w:szCs w:val="22"/>
          <w:lang w:val="hr-HR"/>
        </w:rPr>
        <w:tab/>
      </w:r>
      <w:r w:rsidR="00C65CE4" w:rsidRPr="00A82041">
        <w:rPr>
          <w:b/>
          <w:szCs w:val="22"/>
          <w:lang w:val="hr-HR"/>
        </w:rPr>
        <w:t>P</w:t>
      </w:r>
      <w:r w:rsidRPr="00A82041">
        <w:rPr>
          <w:b/>
          <w:szCs w:val="22"/>
          <w:lang w:val="hr-HR"/>
        </w:rPr>
        <w:t xml:space="preserve">regled rezultata djelotvornosti </w:t>
      </w:r>
      <w:r w:rsidR="00C65CE4" w:rsidRPr="00A82041">
        <w:rPr>
          <w:b/>
          <w:szCs w:val="22"/>
          <w:lang w:val="hr-HR"/>
        </w:rPr>
        <w:t xml:space="preserve">terapije održavanja </w:t>
      </w:r>
      <w:r w:rsidRPr="00A82041">
        <w:rPr>
          <w:b/>
          <w:szCs w:val="22"/>
          <w:lang w:val="hr-HR"/>
        </w:rPr>
        <w:t>lijek</w:t>
      </w:r>
      <w:r w:rsidR="00C65CE4" w:rsidRPr="00A82041">
        <w:rPr>
          <w:b/>
          <w:szCs w:val="22"/>
          <w:lang w:val="hr-HR"/>
        </w:rPr>
        <w:t>om</w:t>
      </w:r>
      <w:r w:rsidRPr="00A82041">
        <w:rPr>
          <w:b/>
          <w:szCs w:val="22"/>
          <w:lang w:val="hr-HR"/>
        </w:rPr>
        <w:t xml:space="preserve"> MabThera u odnosu na opservacijsku skupinu </w:t>
      </w:r>
      <w:r w:rsidR="00C65CE4" w:rsidRPr="00A82041">
        <w:rPr>
          <w:b/>
          <w:szCs w:val="22"/>
          <w:lang w:val="hr-HR"/>
        </w:rPr>
        <w:t>u primarnoj analizi prema planu ispitivanja i nakon medijana od 9 godina praćenja (završna analiza)</w:t>
      </w:r>
    </w:p>
    <w:p w14:paraId="11E4958C" w14:textId="77777777" w:rsidR="00935972" w:rsidRPr="00A82041" w:rsidRDefault="00935972" w:rsidP="006D0296">
      <w:pPr>
        <w:outlineLvl w:val="0"/>
        <w:rPr>
          <w:szCs w:val="22"/>
          <w:lang w:val="hr-HR"/>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70"/>
        <w:gridCol w:w="188"/>
        <w:gridCol w:w="1281"/>
        <w:gridCol w:w="1470"/>
        <w:gridCol w:w="127"/>
        <w:gridCol w:w="1417"/>
      </w:tblGrid>
      <w:tr w:rsidR="00C65CE4" w:rsidRPr="0001453C" w14:paraId="227FC13E" w14:textId="77777777" w:rsidTr="00951A0F">
        <w:trPr>
          <w:cantSplit/>
          <w:tblHeader/>
        </w:trPr>
        <w:tc>
          <w:tcPr>
            <w:tcW w:w="3227" w:type="dxa"/>
            <w:vMerge w:val="restart"/>
            <w:tcBorders>
              <w:top w:val="single" w:sz="4" w:space="0" w:color="auto"/>
              <w:left w:val="single" w:sz="4" w:space="0" w:color="auto"/>
              <w:bottom w:val="single" w:sz="4" w:space="0" w:color="auto"/>
              <w:right w:val="single" w:sz="4" w:space="0" w:color="auto"/>
            </w:tcBorders>
          </w:tcPr>
          <w:p w14:paraId="0949C6CC" w14:textId="77777777" w:rsidR="00C65CE4" w:rsidRPr="00A82041" w:rsidRDefault="00C65CE4" w:rsidP="00C65CE4">
            <w:pPr>
              <w:rPr>
                <w:b/>
                <w:szCs w:val="22"/>
                <w:lang w:val="hr-HR"/>
              </w:rPr>
            </w:pPr>
          </w:p>
        </w:tc>
        <w:tc>
          <w:tcPr>
            <w:tcW w:w="2939" w:type="dxa"/>
            <w:gridSpan w:val="3"/>
            <w:tcBorders>
              <w:top w:val="single" w:sz="4" w:space="0" w:color="auto"/>
              <w:left w:val="single" w:sz="4" w:space="0" w:color="auto"/>
              <w:bottom w:val="single" w:sz="4" w:space="0" w:color="auto"/>
              <w:right w:val="single" w:sz="4" w:space="0" w:color="auto"/>
            </w:tcBorders>
            <w:hideMark/>
          </w:tcPr>
          <w:p w14:paraId="6E5C36A8" w14:textId="77777777" w:rsidR="00C65CE4" w:rsidRPr="00A82041" w:rsidRDefault="00C65CE4" w:rsidP="001E728B">
            <w:pPr>
              <w:jc w:val="center"/>
              <w:rPr>
                <w:b/>
                <w:szCs w:val="22"/>
                <w:lang w:val="hr-HR"/>
              </w:rPr>
            </w:pPr>
            <w:r w:rsidRPr="00A82041">
              <w:rPr>
                <w:b/>
                <w:szCs w:val="22"/>
                <w:lang w:val="hr-HR"/>
              </w:rPr>
              <w:t xml:space="preserve">Primarna analiza </w:t>
            </w:r>
            <w:r w:rsidRPr="00A82041">
              <w:rPr>
                <w:b/>
                <w:szCs w:val="22"/>
                <w:lang w:val="hr-HR"/>
              </w:rPr>
              <w:br/>
              <w:t>(medijan praćenja: 25 mjeseci)</w:t>
            </w:r>
          </w:p>
        </w:tc>
        <w:tc>
          <w:tcPr>
            <w:tcW w:w="3014" w:type="dxa"/>
            <w:gridSpan w:val="3"/>
            <w:tcBorders>
              <w:top w:val="single" w:sz="4" w:space="0" w:color="auto"/>
              <w:left w:val="single" w:sz="4" w:space="0" w:color="auto"/>
              <w:bottom w:val="single" w:sz="4" w:space="0" w:color="auto"/>
              <w:right w:val="single" w:sz="4" w:space="0" w:color="auto"/>
            </w:tcBorders>
            <w:hideMark/>
          </w:tcPr>
          <w:p w14:paraId="62A9ADDC" w14:textId="77777777" w:rsidR="00C65CE4" w:rsidRPr="00A82041" w:rsidRDefault="00C65CE4" w:rsidP="001E728B">
            <w:pPr>
              <w:jc w:val="center"/>
              <w:rPr>
                <w:b/>
                <w:szCs w:val="22"/>
                <w:lang w:val="hr-HR"/>
              </w:rPr>
            </w:pPr>
            <w:r w:rsidRPr="00A82041">
              <w:rPr>
                <w:b/>
                <w:szCs w:val="22"/>
                <w:lang w:val="hr-HR"/>
              </w:rPr>
              <w:t xml:space="preserve">Završna analiza </w:t>
            </w:r>
            <w:r w:rsidRPr="00A82041">
              <w:rPr>
                <w:b/>
                <w:szCs w:val="22"/>
                <w:lang w:val="hr-HR"/>
              </w:rPr>
              <w:br/>
              <w:t>(medijan praćenja: 9,0 godina)</w:t>
            </w:r>
          </w:p>
        </w:tc>
      </w:tr>
      <w:tr w:rsidR="00620D27" w:rsidRPr="00A82041" w14:paraId="1CA96204" w14:textId="77777777" w:rsidTr="00951A0F">
        <w:trPr>
          <w:cantSplit/>
          <w:tblHeader/>
        </w:trPr>
        <w:tc>
          <w:tcPr>
            <w:tcW w:w="3227" w:type="dxa"/>
            <w:vMerge/>
            <w:tcBorders>
              <w:top w:val="single" w:sz="4" w:space="0" w:color="auto"/>
              <w:left w:val="single" w:sz="4" w:space="0" w:color="auto"/>
              <w:bottom w:val="single" w:sz="4" w:space="0" w:color="auto"/>
              <w:right w:val="single" w:sz="4" w:space="0" w:color="auto"/>
            </w:tcBorders>
            <w:vAlign w:val="center"/>
            <w:hideMark/>
          </w:tcPr>
          <w:p w14:paraId="1A2525B7" w14:textId="77777777" w:rsidR="00C65CE4" w:rsidRPr="00A82041" w:rsidRDefault="00C65CE4" w:rsidP="00C65CE4">
            <w:pPr>
              <w:rPr>
                <w:b/>
                <w:szCs w:val="22"/>
                <w:lang w:val="hr-HR"/>
              </w:rPr>
            </w:pPr>
          </w:p>
        </w:tc>
        <w:tc>
          <w:tcPr>
            <w:tcW w:w="1658" w:type="dxa"/>
            <w:gridSpan w:val="2"/>
            <w:tcBorders>
              <w:top w:val="single" w:sz="4" w:space="0" w:color="auto"/>
              <w:left w:val="single" w:sz="4" w:space="0" w:color="auto"/>
              <w:bottom w:val="single" w:sz="4" w:space="0" w:color="auto"/>
              <w:right w:val="nil"/>
            </w:tcBorders>
            <w:hideMark/>
          </w:tcPr>
          <w:p w14:paraId="1E24AE2E" w14:textId="77777777" w:rsidR="00C65CE4" w:rsidRPr="00A82041" w:rsidRDefault="00C65CE4" w:rsidP="00C65CE4">
            <w:pPr>
              <w:jc w:val="center"/>
              <w:rPr>
                <w:b/>
                <w:szCs w:val="22"/>
                <w:lang w:val="hr-HR"/>
              </w:rPr>
            </w:pPr>
            <w:r w:rsidRPr="00A82041">
              <w:rPr>
                <w:b/>
                <w:szCs w:val="22"/>
                <w:lang w:val="hr-HR"/>
              </w:rPr>
              <w:t>Opservacijska skupina</w:t>
            </w:r>
            <w:r w:rsidRPr="00A82041">
              <w:rPr>
                <w:b/>
                <w:szCs w:val="22"/>
                <w:lang w:val="hr-HR"/>
              </w:rPr>
              <w:br/>
              <w:t>N=513</w:t>
            </w:r>
          </w:p>
        </w:tc>
        <w:tc>
          <w:tcPr>
            <w:tcW w:w="1281" w:type="dxa"/>
            <w:tcBorders>
              <w:top w:val="single" w:sz="4" w:space="0" w:color="auto"/>
              <w:left w:val="nil"/>
              <w:bottom w:val="single" w:sz="4" w:space="0" w:color="auto"/>
              <w:right w:val="single" w:sz="4" w:space="0" w:color="auto"/>
            </w:tcBorders>
            <w:hideMark/>
          </w:tcPr>
          <w:p w14:paraId="003AE63E" w14:textId="77777777" w:rsidR="00C65CE4" w:rsidRPr="00A82041" w:rsidRDefault="00C65CE4" w:rsidP="00C65CE4">
            <w:pPr>
              <w:jc w:val="center"/>
              <w:rPr>
                <w:b/>
                <w:szCs w:val="22"/>
                <w:lang w:val="hr-HR"/>
              </w:rPr>
            </w:pPr>
            <w:r w:rsidRPr="00A82041">
              <w:rPr>
                <w:b/>
                <w:szCs w:val="22"/>
                <w:lang w:val="hr-HR"/>
              </w:rPr>
              <w:t>MabThera</w:t>
            </w:r>
            <w:r w:rsidRPr="00A82041">
              <w:rPr>
                <w:b/>
                <w:szCs w:val="22"/>
                <w:lang w:val="hr-HR"/>
              </w:rPr>
              <w:br/>
              <w:t>N=505</w:t>
            </w:r>
          </w:p>
        </w:tc>
        <w:tc>
          <w:tcPr>
            <w:tcW w:w="1597" w:type="dxa"/>
            <w:gridSpan w:val="2"/>
            <w:tcBorders>
              <w:top w:val="single" w:sz="4" w:space="0" w:color="auto"/>
              <w:left w:val="single" w:sz="4" w:space="0" w:color="auto"/>
              <w:bottom w:val="single" w:sz="4" w:space="0" w:color="auto"/>
              <w:right w:val="nil"/>
            </w:tcBorders>
            <w:hideMark/>
          </w:tcPr>
          <w:p w14:paraId="6E9F8F98" w14:textId="77777777" w:rsidR="00C65CE4" w:rsidRPr="00A82041" w:rsidRDefault="00C65CE4" w:rsidP="00C65CE4">
            <w:pPr>
              <w:jc w:val="center"/>
              <w:rPr>
                <w:b/>
                <w:szCs w:val="22"/>
                <w:lang w:val="hr-HR"/>
              </w:rPr>
            </w:pPr>
            <w:r w:rsidRPr="00A82041">
              <w:rPr>
                <w:b/>
                <w:szCs w:val="22"/>
                <w:lang w:val="hr-HR"/>
              </w:rPr>
              <w:t>Opservacijska skupina</w:t>
            </w:r>
            <w:r w:rsidRPr="00A82041">
              <w:rPr>
                <w:b/>
                <w:szCs w:val="22"/>
                <w:lang w:val="hr-HR"/>
              </w:rPr>
              <w:br/>
              <w:t>N=513</w:t>
            </w:r>
          </w:p>
        </w:tc>
        <w:tc>
          <w:tcPr>
            <w:tcW w:w="1417" w:type="dxa"/>
            <w:tcBorders>
              <w:top w:val="single" w:sz="4" w:space="0" w:color="auto"/>
              <w:left w:val="nil"/>
              <w:bottom w:val="single" w:sz="4" w:space="0" w:color="auto"/>
              <w:right w:val="single" w:sz="4" w:space="0" w:color="auto"/>
            </w:tcBorders>
            <w:hideMark/>
          </w:tcPr>
          <w:p w14:paraId="7A54A776" w14:textId="77777777" w:rsidR="00C65CE4" w:rsidRPr="00A82041" w:rsidRDefault="00C65CE4" w:rsidP="00C65CE4">
            <w:pPr>
              <w:jc w:val="center"/>
              <w:rPr>
                <w:b/>
                <w:szCs w:val="22"/>
                <w:lang w:val="hr-HR"/>
              </w:rPr>
            </w:pPr>
            <w:r w:rsidRPr="00A82041">
              <w:rPr>
                <w:b/>
                <w:szCs w:val="22"/>
                <w:lang w:val="hr-HR"/>
              </w:rPr>
              <w:t>MabThera</w:t>
            </w:r>
            <w:r w:rsidRPr="00A82041">
              <w:rPr>
                <w:b/>
                <w:szCs w:val="22"/>
                <w:lang w:val="hr-HR"/>
              </w:rPr>
              <w:br/>
              <w:t>N=505</w:t>
            </w:r>
          </w:p>
        </w:tc>
      </w:tr>
      <w:tr w:rsidR="00620D27" w:rsidRPr="00A82041" w14:paraId="73E34748" w14:textId="77777777" w:rsidTr="00951A0F">
        <w:trPr>
          <w:cantSplit/>
        </w:trPr>
        <w:tc>
          <w:tcPr>
            <w:tcW w:w="3227" w:type="dxa"/>
            <w:tcBorders>
              <w:top w:val="single" w:sz="4" w:space="0" w:color="auto"/>
              <w:left w:val="single" w:sz="4" w:space="0" w:color="auto"/>
              <w:bottom w:val="nil"/>
              <w:right w:val="single" w:sz="4" w:space="0" w:color="auto"/>
            </w:tcBorders>
            <w:hideMark/>
          </w:tcPr>
          <w:p w14:paraId="2921E894" w14:textId="77777777" w:rsidR="00C65CE4" w:rsidRPr="00A82041" w:rsidRDefault="000C070B" w:rsidP="00C65CE4">
            <w:pPr>
              <w:rPr>
                <w:b/>
                <w:szCs w:val="22"/>
                <w:lang w:val="hr-HR"/>
              </w:rPr>
            </w:pPr>
            <w:r w:rsidRPr="00A82041">
              <w:rPr>
                <w:b/>
                <w:szCs w:val="22"/>
                <w:lang w:val="hr-HR"/>
              </w:rPr>
              <w:t>Primarna djelotvornost</w:t>
            </w:r>
          </w:p>
        </w:tc>
        <w:tc>
          <w:tcPr>
            <w:tcW w:w="1658" w:type="dxa"/>
            <w:gridSpan w:val="2"/>
            <w:tcBorders>
              <w:top w:val="single" w:sz="4" w:space="0" w:color="auto"/>
              <w:left w:val="single" w:sz="4" w:space="0" w:color="auto"/>
              <w:bottom w:val="nil"/>
              <w:right w:val="nil"/>
            </w:tcBorders>
          </w:tcPr>
          <w:p w14:paraId="14E4474A" w14:textId="77777777" w:rsidR="00C65CE4" w:rsidRPr="00A82041" w:rsidRDefault="00C65CE4" w:rsidP="00C65CE4">
            <w:pPr>
              <w:jc w:val="center"/>
              <w:rPr>
                <w:szCs w:val="22"/>
                <w:lang w:val="hr-HR"/>
              </w:rPr>
            </w:pPr>
          </w:p>
        </w:tc>
        <w:tc>
          <w:tcPr>
            <w:tcW w:w="1281" w:type="dxa"/>
            <w:tcBorders>
              <w:top w:val="single" w:sz="4" w:space="0" w:color="auto"/>
              <w:left w:val="nil"/>
              <w:bottom w:val="nil"/>
              <w:right w:val="single" w:sz="4" w:space="0" w:color="auto"/>
            </w:tcBorders>
          </w:tcPr>
          <w:p w14:paraId="148FAD57" w14:textId="77777777" w:rsidR="00C65CE4" w:rsidRPr="00A82041" w:rsidRDefault="00C65CE4" w:rsidP="00C65CE4">
            <w:pPr>
              <w:jc w:val="center"/>
              <w:rPr>
                <w:szCs w:val="22"/>
                <w:lang w:val="hr-HR"/>
              </w:rPr>
            </w:pPr>
          </w:p>
        </w:tc>
        <w:tc>
          <w:tcPr>
            <w:tcW w:w="1597" w:type="dxa"/>
            <w:gridSpan w:val="2"/>
            <w:tcBorders>
              <w:top w:val="single" w:sz="4" w:space="0" w:color="auto"/>
              <w:left w:val="single" w:sz="4" w:space="0" w:color="auto"/>
              <w:bottom w:val="nil"/>
              <w:right w:val="nil"/>
            </w:tcBorders>
          </w:tcPr>
          <w:p w14:paraId="66F992B5" w14:textId="77777777" w:rsidR="00C65CE4" w:rsidRPr="00A82041" w:rsidRDefault="00C65CE4" w:rsidP="00C65CE4">
            <w:pPr>
              <w:jc w:val="center"/>
              <w:rPr>
                <w:szCs w:val="22"/>
                <w:lang w:val="hr-HR"/>
              </w:rPr>
            </w:pPr>
          </w:p>
        </w:tc>
        <w:tc>
          <w:tcPr>
            <w:tcW w:w="1417" w:type="dxa"/>
            <w:tcBorders>
              <w:top w:val="single" w:sz="4" w:space="0" w:color="auto"/>
              <w:left w:val="nil"/>
              <w:bottom w:val="nil"/>
              <w:right w:val="single" w:sz="4" w:space="0" w:color="auto"/>
            </w:tcBorders>
          </w:tcPr>
          <w:p w14:paraId="0F7E1B20" w14:textId="77777777" w:rsidR="00C65CE4" w:rsidRPr="00A82041" w:rsidRDefault="00C65CE4" w:rsidP="00C65CE4">
            <w:pPr>
              <w:jc w:val="center"/>
              <w:rPr>
                <w:szCs w:val="22"/>
                <w:lang w:val="hr-HR"/>
              </w:rPr>
            </w:pPr>
          </w:p>
        </w:tc>
      </w:tr>
      <w:tr w:rsidR="00620D27" w:rsidRPr="00A82041" w14:paraId="4189A24D" w14:textId="77777777" w:rsidTr="00951A0F">
        <w:trPr>
          <w:cantSplit/>
        </w:trPr>
        <w:tc>
          <w:tcPr>
            <w:tcW w:w="3227" w:type="dxa"/>
            <w:tcBorders>
              <w:top w:val="nil"/>
              <w:left w:val="single" w:sz="4" w:space="0" w:color="auto"/>
              <w:bottom w:val="nil"/>
              <w:right w:val="single" w:sz="4" w:space="0" w:color="auto"/>
            </w:tcBorders>
            <w:hideMark/>
          </w:tcPr>
          <w:p w14:paraId="713278E2" w14:textId="77777777" w:rsidR="00C65CE4" w:rsidRPr="00A82041" w:rsidRDefault="000C070B" w:rsidP="00C65CE4">
            <w:pPr>
              <w:rPr>
                <w:szCs w:val="22"/>
                <w:lang w:val="hr-HR"/>
              </w:rPr>
            </w:pPr>
            <w:r w:rsidRPr="00A82041">
              <w:rPr>
                <w:szCs w:val="22"/>
                <w:lang w:val="hr-HR"/>
              </w:rPr>
              <w:t xml:space="preserve">Preživljenje bez progresije bolesti </w:t>
            </w:r>
            <w:r w:rsidR="00C65CE4" w:rsidRPr="00A82041">
              <w:rPr>
                <w:szCs w:val="22"/>
                <w:lang w:val="hr-HR"/>
              </w:rPr>
              <w:t>(medi</w:t>
            </w:r>
            <w:r w:rsidRPr="00A82041">
              <w:rPr>
                <w:szCs w:val="22"/>
                <w:lang w:val="hr-HR"/>
              </w:rPr>
              <w:t>j</w:t>
            </w:r>
            <w:r w:rsidR="00C65CE4" w:rsidRPr="00A82041">
              <w:rPr>
                <w:szCs w:val="22"/>
                <w:lang w:val="hr-HR"/>
              </w:rPr>
              <w:t>an)</w:t>
            </w:r>
          </w:p>
        </w:tc>
        <w:tc>
          <w:tcPr>
            <w:tcW w:w="1658" w:type="dxa"/>
            <w:gridSpan w:val="2"/>
            <w:tcBorders>
              <w:top w:val="nil"/>
              <w:left w:val="single" w:sz="4" w:space="0" w:color="auto"/>
              <w:bottom w:val="nil"/>
              <w:right w:val="nil"/>
            </w:tcBorders>
            <w:hideMark/>
          </w:tcPr>
          <w:p w14:paraId="38546D50" w14:textId="77777777" w:rsidR="00C65CE4" w:rsidRPr="00A82041" w:rsidRDefault="00C65CE4" w:rsidP="001E728B">
            <w:pPr>
              <w:jc w:val="center"/>
              <w:rPr>
                <w:szCs w:val="22"/>
                <w:lang w:val="hr-HR"/>
              </w:rPr>
            </w:pPr>
            <w:r w:rsidRPr="00A82041">
              <w:rPr>
                <w:szCs w:val="22"/>
                <w:lang w:val="hr-HR"/>
              </w:rPr>
              <w:t>N</w:t>
            </w:r>
            <w:r w:rsidR="00620D27" w:rsidRPr="00A82041">
              <w:rPr>
                <w:szCs w:val="22"/>
                <w:lang w:val="hr-HR"/>
              </w:rPr>
              <w:t>D</w:t>
            </w:r>
          </w:p>
        </w:tc>
        <w:tc>
          <w:tcPr>
            <w:tcW w:w="1281" w:type="dxa"/>
            <w:tcBorders>
              <w:top w:val="nil"/>
              <w:left w:val="nil"/>
              <w:bottom w:val="nil"/>
              <w:right w:val="single" w:sz="4" w:space="0" w:color="auto"/>
            </w:tcBorders>
            <w:hideMark/>
          </w:tcPr>
          <w:p w14:paraId="19F26F9B" w14:textId="77777777" w:rsidR="00C65CE4" w:rsidRPr="00A82041" w:rsidRDefault="00620D27" w:rsidP="00C65CE4">
            <w:pPr>
              <w:jc w:val="center"/>
              <w:rPr>
                <w:szCs w:val="22"/>
                <w:lang w:val="hr-HR"/>
              </w:rPr>
            </w:pPr>
            <w:r w:rsidRPr="00A82041">
              <w:rPr>
                <w:szCs w:val="22"/>
                <w:lang w:val="hr-HR"/>
              </w:rPr>
              <w:t>ND</w:t>
            </w:r>
          </w:p>
        </w:tc>
        <w:tc>
          <w:tcPr>
            <w:tcW w:w="1597" w:type="dxa"/>
            <w:gridSpan w:val="2"/>
            <w:tcBorders>
              <w:top w:val="nil"/>
              <w:left w:val="single" w:sz="4" w:space="0" w:color="auto"/>
              <w:bottom w:val="nil"/>
              <w:right w:val="nil"/>
            </w:tcBorders>
            <w:hideMark/>
          </w:tcPr>
          <w:p w14:paraId="04B0431C" w14:textId="77777777" w:rsidR="00C65CE4" w:rsidRPr="00A82041" w:rsidRDefault="00C65CE4" w:rsidP="001E728B">
            <w:pPr>
              <w:jc w:val="center"/>
              <w:rPr>
                <w:szCs w:val="22"/>
                <w:lang w:val="hr-HR"/>
              </w:rPr>
            </w:pPr>
            <w:r w:rsidRPr="00A82041">
              <w:rPr>
                <w:szCs w:val="22"/>
                <w:lang w:val="hr-HR"/>
              </w:rPr>
              <w:t>4</w:t>
            </w:r>
            <w:r w:rsidR="00620D27" w:rsidRPr="00A82041">
              <w:rPr>
                <w:szCs w:val="22"/>
                <w:lang w:val="hr-HR"/>
              </w:rPr>
              <w:t>,</w:t>
            </w:r>
            <w:r w:rsidRPr="00A82041">
              <w:rPr>
                <w:szCs w:val="22"/>
                <w:lang w:val="hr-HR"/>
              </w:rPr>
              <w:t xml:space="preserve">06 </w:t>
            </w:r>
            <w:r w:rsidR="00620D27" w:rsidRPr="00A82041">
              <w:rPr>
                <w:szCs w:val="22"/>
                <w:lang w:val="hr-HR"/>
              </w:rPr>
              <w:t>godina</w:t>
            </w:r>
          </w:p>
        </w:tc>
        <w:tc>
          <w:tcPr>
            <w:tcW w:w="1417" w:type="dxa"/>
            <w:tcBorders>
              <w:top w:val="nil"/>
              <w:left w:val="nil"/>
              <w:bottom w:val="nil"/>
              <w:right w:val="single" w:sz="4" w:space="0" w:color="auto"/>
            </w:tcBorders>
            <w:hideMark/>
          </w:tcPr>
          <w:p w14:paraId="790B4CAE" w14:textId="77777777" w:rsidR="00C65CE4" w:rsidRPr="00A82041" w:rsidRDefault="00C65CE4" w:rsidP="001E728B">
            <w:pPr>
              <w:jc w:val="center"/>
              <w:rPr>
                <w:szCs w:val="22"/>
                <w:lang w:val="hr-HR"/>
              </w:rPr>
            </w:pPr>
            <w:r w:rsidRPr="00A82041">
              <w:rPr>
                <w:szCs w:val="22"/>
                <w:lang w:val="hr-HR"/>
              </w:rPr>
              <w:t>10</w:t>
            </w:r>
            <w:r w:rsidR="00620D27" w:rsidRPr="00A82041">
              <w:rPr>
                <w:szCs w:val="22"/>
                <w:lang w:val="hr-HR"/>
              </w:rPr>
              <w:t>,</w:t>
            </w:r>
            <w:r w:rsidRPr="00A82041">
              <w:rPr>
                <w:szCs w:val="22"/>
                <w:lang w:val="hr-HR"/>
              </w:rPr>
              <w:t xml:space="preserve">49 </w:t>
            </w:r>
            <w:r w:rsidR="00620D27" w:rsidRPr="00A82041">
              <w:rPr>
                <w:szCs w:val="22"/>
                <w:lang w:val="hr-HR"/>
              </w:rPr>
              <w:t>godina</w:t>
            </w:r>
          </w:p>
        </w:tc>
      </w:tr>
      <w:tr w:rsidR="00C65CE4" w:rsidRPr="00A82041" w14:paraId="119CF0AB" w14:textId="77777777" w:rsidTr="00951A0F">
        <w:trPr>
          <w:cantSplit/>
        </w:trPr>
        <w:tc>
          <w:tcPr>
            <w:tcW w:w="3227" w:type="dxa"/>
            <w:tcBorders>
              <w:top w:val="nil"/>
              <w:left w:val="single" w:sz="4" w:space="0" w:color="auto"/>
              <w:bottom w:val="nil"/>
              <w:right w:val="single" w:sz="4" w:space="0" w:color="auto"/>
            </w:tcBorders>
            <w:hideMark/>
          </w:tcPr>
          <w:p w14:paraId="58243DCF" w14:textId="77777777" w:rsidR="00C65CE4" w:rsidRPr="00A82041" w:rsidRDefault="00C65CE4" w:rsidP="001E728B">
            <w:pPr>
              <w:rPr>
                <w:szCs w:val="22"/>
                <w:lang w:val="hr-HR"/>
              </w:rPr>
            </w:pPr>
            <w:r w:rsidRPr="00A82041">
              <w:rPr>
                <w:szCs w:val="22"/>
                <w:lang w:val="hr-HR"/>
              </w:rPr>
              <w:t>log-ran</w:t>
            </w:r>
            <w:r w:rsidR="000C070B" w:rsidRPr="00A82041">
              <w:rPr>
                <w:szCs w:val="22"/>
                <w:lang w:val="hr-HR"/>
              </w:rPr>
              <w:t>g</w:t>
            </w:r>
            <w:r w:rsidRPr="00A82041">
              <w:rPr>
                <w:szCs w:val="22"/>
                <w:lang w:val="hr-HR"/>
              </w:rPr>
              <w:t xml:space="preserve"> p</w:t>
            </w:r>
            <w:r w:rsidR="000C070B" w:rsidRPr="00A82041">
              <w:rPr>
                <w:szCs w:val="22"/>
                <w:lang w:val="hr-HR"/>
              </w:rPr>
              <w:t>-vrijednost</w:t>
            </w:r>
          </w:p>
        </w:tc>
        <w:tc>
          <w:tcPr>
            <w:tcW w:w="2939" w:type="dxa"/>
            <w:gridSpan w:val="3"/>
            <w:tcBorders>
              <w:top w:val="nil"/>
              <w:left w:val="single" w:sz="4" w:space="0" w:color="auto"/>
              <w:bottom w:val="nil"/>
              <w:right w:val="single" w:sz="4" w:space="0" w:color="auto"/>
            </w:tcBorders>
            <w:hideMark/>
          </w:tcPr>
          <w:p w14:paraId="0164263D" w14:textId="77777777" w:rsidR="00C65CE4" w:rsidRPr="00A82041" w:rsidRDefault="00C65CE4" w:rsidP="001E728B">
            <w:pPr>
              <w:jc w:val="center"/>
              <w:rPr>
                <w:szCs w:val="22"/>
                <w:lang w:val="hr-HR"/>
              </w:rPr>
            </w:pPr>
            <w:r w:rsidRPr="00A82041">
              <w:rPr>
                <w:szCs w:val="22"/>
                <w:lang w:val="hr-HR"/>
              </w:rPr>
              <w:t>&lt;0</w:t>
            </w:r>
            <w:r w:rsidR="000C070B" w:rsidRPr="00A82041">
              <w:rPr>
                <w:szCs w:val="22"/>
                <w:lang w:val="hr-HR"/>
              </w:rPr>
              <w:t>,</w:t>
            </w:r>
            <w:r w:rsidRPr="00A82041">
              <w:rPr>
                <w:szCs w:val="22"/>
                <w:lang w:val="hr-HR"/>
              </w:rPr>
              <w:t>0001</w:t>
            </w:r>
          </w:p>
        </w:tc>
        <w:tc>
          <w:tcPr>
            <w:tcW w:w="3014" w:type="dxa"/>
            <w:gridSpan w:val="3"/>
            <w:tcBorders>
              <w:top w:val="nil"/>
              <w:left w:val="single" w:sz="4" w:space="0" w:color="auto"/>
              <w:bottom w:val="nil"/>
              <w:right w:val="single" w:sz="4" w:space="0" w:color="auto"/>
            </w:tcBorders>
            <w:hideMark/>
          </w:tcPr>
          <w:p w14:paraId="7A1BA52F" w14:textId="77777777" w:rsidR="00C65CE4" w:rsidRPr="00A82041" w:rsidRDefault="00C65CE4" w:rsidP="001E728B">
            <w:pPr>
              <w:jc w:val="center"/>
              <w:rPr>
                <w:szCs w:val="22"/>
                <w:lang w:val="hr-HR"/>
              </w:rPr>
            </w:pPr>
            <w:r w:rsidRPr="00A82041">
              <w:rPr>
                <w:szCs w:val="22"/>
                <w:lang w:val="hr-HR"/>
              </w:rPr>
              <w:t>&lt;0</w:t>
            </w:r>
            <w:r w:rsidR="000C070B" w:rsidRPr="00A82041">
              <w:rPr>
                <w:szCs w:val="22"/>
                <w:lang w:val="hr-HR"/>
              </w:rPr>
              <w:t>,</w:t>
            </w:r>
            <w:r w:rsidRPr="00A82041">
              <w:rPr>
                <w:szCs w:val="22"/>
                <w:lang w:val="hr-HR"/>
              </w:rPr>
              <w:t>0001</w:t>
            </w:r>
          </w:p>
        </w:tc>
      </w:tr>
      <w:tr w:rsidR="00C65CE4" w:rsidRPr="00A82041" w14:paraId="34B86097" w14:textId="77777777" w:rsidTr="00951A0F">
        <w:trPr>
          <w:cantSplit/>
        </w:trPr>
        <w:tc>
          <w:tcPr>
            <w:tcW w:w="3227" w:type="dxa"/>
            <w:tcBorders>
              <w:top w:val="nil"/>
              <w:left w:val="single" w:sz="4" w:space="0" w:color="auto"/>
              <w:bottom w:val="single" w:sz="4" w:space="0" w:color="auto"/>
              <w:right w:val="single" w:sz="4" w:space="0" w:color="auto"/>
            </w:tcBorders>
            <w:hideMark/>
          </w:tcPr>
          <w:p w14:paraId="4CC9810C" w14:textId="77777777" w:rsidR="00C65CE4" w:rsidRPr="00A82041" w:rsidRDefault="000C070B" w:rsidP="00C65CE4">
            <w:pPr>
              <w:rPr>
                <w:szCs w:val="22"/>
                <w:lang w:val="hr-HR"/>
              </w:rPr>
            </w:pPr>
            <w:r w:rsidRPr="00A82041">
              <w:rPr>
                <w:szCs w:val="22"/>
                <w:lang w:val="hr-HR"/>
              </w:rPr>
              <w:t xml:space="preserve">omjer </w:t>
            </w:r>
            <w:r w:rsidR="00C65CE4" w:rsidRPr="00A82041">
              <w:rPr>
                <w:szCs w:val="22"/>
                <w:lang w:val="hr-HR"/>
              </w:rPr>
              <w:t>hazard</w:t>
            </w:r>
            <w:r w:rsidRPr="00A82041">
              <w:rPr>
                <w:szCs w:val="22"/>
                <w:lang w:val="hr-HR"/>
              </w:rPr>
              <w:t>a</w:t>
            </w:r>
            <w:r w:rsidR="00C65CE4" w:rsidRPr="00A82041">
              <w:rPr>
                <w:szCs w:val="22"/>
                <w:lang w:val="hr-HR"/>
              </w:rPr>
              <w:t xml:space="preserve"> (95% CI)</w:t>
            </w:r>
          </w:p>
          <w:p w14:paraId="69689AA6" w14:textId="77777777" w:rsidR="00C65CE4" w:rsidRPr="00A82041" w:rsidRDefault="000C070B" w:rsidP="001E728B">
            <w:pPr>
              <w:rPr>
                <w:szCs w:val="22"/>
                <w:lang w:val="hr-HR"/>
              </w:rPr>
            </w:pPr>
            <w:r w:rsidRPr="00A82041">
              <w:rPr>
                <w:szCs w:val="22"/>
                <w:lang w:val="hr-HR"/>
              </w:rPr>
              <w:t>smanjenje rizika</w:t>
            </w:r>
          </w:p>
        </w:tc>
        <w:tc>
          <w:tcPr>
            <w:tcW w:w="2939" w:type="dxa"/>
            <w:gridSpan w:val="3"/>
            <w:tcBorders>
              <w:top w:val="nil"/>
              <w:left w:val="single" w:sz="4" w:space="0" w:color="auto"/>
              <w:bottom w:val="single" w:sz="4" w:space="0" w:color="auto"/>
              <w:right w:val="single" w:sz="4" w:space="0" w:color="auto"/>
            </w:tcBorders>
            <w:hideMark/>
          </w:tcPr>
          <w:p w14:paraId="6D01C4B8" w14:textId="77777777" w:rsidR="00C65CE4" w:rsidRPr="00A82041" w:rsidRDefault="00C65CE4" w:rsidP="00C65CE4">
            <w:pPr>
              <w:jc w:val="center"/>
              <w:rPr>
                <w:szCs w:val="22"/>
                <w:lang w:val="hr-HR"/>
              </w:rPr>
            </w:pPr>
            <w:r w:rsidRPr="00A82041">
              <w:rPr>
                <w:szCs w:val="22"/>
                <w:lang w:val="hr-HR"/>
              </w:rPr>
              <w:t>0</w:t>
            </w:r>
            <w:r w:rsidR="000C070B" w:rsidRPr="00A82041">
              <w:rPr>
                <w:szCs w:val="22"/>
                <w:lang w:val="hr-HR"/>
              </w:rPr>
              <w:t>,50 (0,39;</w:t>
            </w:r>
            <w:r w:rsidRPr="00A82041">
              <w:rPr>
                <w:szCs w:val="22"/>
                <w:lang w:val="hr-HR"/>
              </w:rPr>
              <w:t xml:space="preserve"> 0</w:t>
            </w:r>
            <w:r w:rsidR="000C070B" w:rsidRPr="00A82041">
              <w:rPr>
                <w:szCs w:val="22"/>
                <w:lang w:val="hr-HR"/>
              </w:rPr>
              <w:t>,</w:t>
            </w:r>
            <w:r w:rsidRPr="00A82041">
              <w:rPr>
                <w:szCs w:val="22"/>
                <w:lang w:val="hr-HR"/>
              </w:rPr>
              <w:t>64)</w:t>
            </w:r>
          </w:p>
          <w:p w14:paraId="77E4AEB1" w14:textId="77777777" w:rsidR="00C65CE4" w:rsidRPr="00A82041" w:rsidRDefault="00C65CE4" w:rsidP="00C65CE4">
            <w:pPr>
              <w:jc w:val="center"/>
              <w:rPr>
                <w:szCs w:val="22"/>
                <w:lang w:val="hr-HR"/>
              </w:rPr>
            </w:pPr>
            <w:r w:rsidRPr="00A82041">
              <w:rPr>
                <w:szCs w:val="22"/>
                <w:lang w:val="hr-HR"/>
              </w:rPr>
              <w:t>50%</w:t>
            </w:r>
          </w:p>
        </w:tc>
        <w:tc>
          <w:tcPr>
            <w:tcW w:w="3014" w:type="dxa"/>
            <w:gridSpan w:val="3"/>
            <w:tcBorders>
              <w:top w:val="nil"/>
              <w:left w:val="single" w:sz="4" w:space="0" w:color="auto"/>
              <w:bottom w:val="single" w:sz="4" w:space="0" w:color="auto"/>
              <w:right w:val="single" w:sz="4" w:space="0" w:color="auto"/>
            </w:tcBorders>
            <w:hideMark/>
          </w:tcPr>
          <w:p w14:paraId="1B0EB337" w14:textId="77777777" w:rsidR="00C65CE4" w:rsidRPr="00A82041" w:rsidRDefault="00C65CE4" w:rsidP="00C65CE4">
            <w:pPr>
              <w:jc w:val="center"/>
              <w:rPr>
                <w:szCs w:val="22"/>
                <w:lang w:val="hr-HR"/>
              </w:rPr>
            </w:pPr>
            <w:r w:rsidRPr="00A82041">
              <w:rPr>
                <w:szCs w:val="22"/>
                <w:lang w:val="hr-HR"/>
              </w:rPr>
              <w:t>0</w:t>
            </w:r>
            <w:r w:rsidR="000C070B" w:rsidRPr="00A82041">
              <w:rPr>
                <w:szCs w:val="22"/>
                <w:lang w:val="hr-HR"/>
              </w:rPr>
              <w:t>,</w:t>
            </w:r>
            <w:r w:rsidRPr="00A82041">
              <w:rPr>
                <w:szCs w:val="22"/>
                <w:lang w:val="hr-HR"/>
              </w:rPr>
              <w:t>61 (0</w:t>
            </w:r>
            <w:r w:rsidR="000C070B" w:rsidRPr="00A82041">
              <w:rPr>
                <w:szCs w:val="22"/>
                <w:lang w:val="hr-HR"/>
              </w:rPr>
              <w:t>,</w:t>
            </w:r>
            <w:r w:rsidRPr="00A82041">
              <w:rPr>
                <w:szCs w:val="22"/>
                <w:lang w:val="hr-HR"/>
              </w:rPr>
              <w:t>52</w:t>
            </w:r>
            <w:r w:rsidR="000C070B" w:rsidRPr="00A82041">
              <w:rPr>
                <w:szCs w:val="22"/>
                <w:lang w:val="hr-HR"/>
              </w:rPr>
              <w:t>;</w:t>
            </w:r>
            <w:r w:rsidRPr="00A82041">
              <w:rPr>
                <w:szCs w:val="22"/>
                <w:lang w:val="hr-HR"/>
              </w:rPr>
              <w:t xml:space="preserve"> 0</w:t>
            </w:r>
            <w:r w:rsidR="000C070B" w:rsidRPr="00A82041">
              <w:rPr>
                <w:szCs w:val="22"/>
                <w:lang w:val="hr-HR"/>
              </w:rPr>
              <w:t>,</w:t>
            </w:r>
            <w:r w:rsidRPr="00A82041">
              <w:rPr>
                <w:szCs w:val="22"/>
                <w:lang w:val="hr-HR"/>
              </w:rPr>
              <w:t>73)</w:t>
            </w:r>
          </w:p>
          <w:p w14:paraId="1DFE02A6" w14:textId="77777777" w:rsidR="00C65CE4" w:rsidRPr="00A82041" w:rsidRDefault="00C65CE4" w:rsidP="00C65CE4">
            <w:pPr>
              <w:jc w:val="center"/>
              <w:rPr>
                <w:szCs w:val="22"/>
                <w:lang w:val="hr-HR"/>
              </w:rPr>
            </w:pPr>
            <w:r w:rsidRPr="00A82041">
              <w:rPr>
                <w:szCs w:val="22"/>
                <w:lang w:val="hr-HR"/>
              </w:rPr>
              <w:t>39%</w:t>
            </w:r>
          </w:p>
        </w:tc>
      </w:tr>
      <w:tr w:rsidR="00C65CE4" w:rsidRPr="00A82041" w14:paraId="0745878D" w14:textId="77777777" w:rsidTr="00951A0F">
        <w:trPr>
          <w:cantSplit/>
        </w:trPr>
        <w:tc>
          <w:tcPr>
            <w:tcW w:w="3227" w:type="dxa"/>
            <w:tcBorders>
              <w:top w:val="single" w:sz="4" w:space="0" w:color="auto"/>
              <w:left w:val="single" w:sz="4" w:space="0" w:color="auto"/>
              <w:bottom w:val="nil"/>
              <w:right w:val="single" w:sz="4" w:space="0" w:color="auto"/>
            </w:tcBorders>
            <w:hideMark/>
          </w:tcPr>
          <w:p w14:paraId="205E42DF" w14:textId="77777777" w:rsidR="00C65CE4" w:rsidRPr="00A82041" w:rsidRDefault="000C070B" w:rsidP="00C65CE4">
            <w:pPr>
              <w:rPr>
                <w:b/>
                <w:szCs w:val="22"/>
                <w:lang w:val="hr-HR"/>
              </w:rPr>
            </w:pPr>
            <w:r w:rsidRPr="00A82041">
              <w:rPr>
                <w:b/>
                <w:szCs w:val="22"/>
                <w:lang w:val="hr-HR"/>
              </w:rPr>
              <w:t>Sekundarna djelotvornost</w:t>
            </w:r>
          </w:p>
        </w:tc>
        <w:tc>
          <w:tcPr>
            <w:tcW w:w="1470" w:type="dxa"/>
            <w:tcBorders>
              <w:top w:val="single" w:sz="4" w:space="0" w:color="auto"/>
              <w:left w:val="single" w:sz="4" w:space="0" w:color="auto"/>
              <w:bottom w:val="nil"/>
              <w:right w:val="nil"/>
            </w:tcBorders>
          </w:tcPr>
          <w:p w14:paraId="5B381976" w14:textId="77777777" w:rsidR="00C65CE4" w:rsidRPr="00A82041" w:rsidRDefault="00C65CE4" w:rsidP="00C65CE4">
            <w:pPr>
              <w:jc w:val="center"/>
              <w:rPr>
                <w:szCs w:val="22"/>
                <w:lang w:val="hr-HR"/>
              </w:rPr>
            </w:pPr>
          </w:p>
        </w:tc>
        <w:tc>
          <w:tcPr>
            <w:tcW w:w="1469" w:type="dxa"/>
            <w:gridSpan w:val="2"/>
            <w:tcBorders>
              <w:top w:val="single" w:sz="4" w:space="0" w:color="auto"/>
              <w:left w:val="nil"/>
              <w:bottom w:val="nil"/>
              <w:right w:val="single" w:sz="4" w:space="0" w:color="auto"/>
            </w:tcBorders>
          </w:tcPr>
          <w:p w14:paraId="1235A367" w14:textId="77777777" w:rsidR="00C65CE4" w:rsidRPr="00A82041" w:rsidRDefault="00C65CE4" w:rsidP="00C65CE4">
            <w:pPr>
              <w:jc w:val="center"/>
              <w:rPr>
                <w:szCs w:val="22"/>
                <w:lang w:val="hr-HR"/>
              </w:rPr>
            </w:pPr>
          </w:p>
        </w:tc>
        <w:tc>
          <w:tcPr>
            <w:tcW w:w="1470" w:type="dxa"/>
            <w:tcBorders>
              <w:top w:val="single" w:sz="4" w:space="0" w:color="auto"/>
              <w:left w:val="single" w:sz="4" w:space="0" w:color="auto"/>
              <w:bottom w:val="nil"/>
              <w:right w:val="nil"/>
            </w:tcBorders>
          </w:tcPr>
          <w:p w14:paraId="2ECA7099" w14:textId="77777777" w:rsidR="00C65CE4" w:rsidRPr="00A82041" w:rsidRDefault="00C65CE4" w:rsidP="00C65CE4">
            <w:pPr>
              <w:jc w:val="center"/>
              <w:rPr>
                <w:szCs w:val="22"/>
                <w:lang w:val="hr-HR"/>
              </w:rPr>
            </w:pPr>
          </w:p>
        </w:tc>
        <w:tc>
          <w:tcPr>
            <w:tcW w:w="1544" w:type="dxa"/>
            <w:gridSpan w:val="2"/>
            <w:tcBorders>
              <w:top w:val="single" w:sz="4" w:space="0" w:color="auto"/>
              <w:left w:val="nil"/>
              <w:bottom w:val="nil"/>
              <w:right w:val="single" w:sz="4" w:space="0" w:color="auto"/>
            </w:tcBorders>
          </w:tcPr>
          <w:p w14:paraId="274E70AE" w14:textId="77777777" w:rsidR="00C65CE4" w:rsidRPr="00A82041" w:rsidRDefault="00C65CE4" w:rsidP="00C65CE4">
            <w:pPr>
              <w:jc w:val="center"/>
              <w:rPr>
                <w:szCs w:val="22"/>
                <w:lang w:val="hr-HR"/>
              </w:rPr>
            </w:pPr>
          </w:p>
        </w:tc>
      </w:tr>
      <w:tr w:rsidR="00620D27" w:rsidRPr="00A82041" w14:paraId="68B7822F" w14:textId="77777777" w:rsidTr="00951A0F">
        <w:trPr>
          <w:cantSplit/>
        </w:trPr>
        <w:tc>
          <w:tcPr>
            <w:tcW w:w="3227" w:type="dxa"/>
            <w:tcBorders>
              <w:top w:val="nil"/>
              <w:left w:val="single" w:sz="4" w:space="0" w:color="auto"/>
              <w:bottom w:val="nil"/>
              <w:right w:val="single" w:sz="4" w:space="0" w:color="auto"/>
            </w:tcBorders>
            <w:hideMark/>
          </w:tcPr>
          <w:p w14:paraId="116DD284" w14:textId="77777777" w:rsidR="00620D27" w:rsidRPr="00A82041" w:rsidRDefault="00620D27" w:rsidP="00C65CE4">
            <w:pPr>
              <w:rPr>
                <w:szCs w:val="22"/>
                <w:lang w:val="hr-HR"/>
              </w:rPr>
            </w:pPr>
            <w:r w:rsidRPr="00A82041">
              <w:rPr>
                <w:szCs w:val="22"/>
                <w:lang w:val="hr-HR"/>
              </w:rPr>
              <w:t>Ukupno preživljenje (medijan)</w:t>
            </w:r>
          </w:p>
        </w:tc>
        <w:tc>
          <w:tcPr>
            <w:tcW w:w="1470" w:type="dxa"/>
            <w:tcBorders>
              <w:top w:val="nil"/>
              <w:left w:val="single" w:sz="4" w:space="0" w:color="auto"/>
              <w:bottom w:val="nil"/>
              <w:right w:val="nil"/>
            </w:tcBorders>
            <w:hideMark/>
          </w:tcPr>
          <w:p w14:paraId="3D31BE76" w14:textId="77777777" w:rsidR="00620D27" w:rsidRPr="00A82041" w:rsidRDefault="00620D27" w:rsidP="00C65CE4">
            <w:pPr>
              <w:jc w:val="center"/>
              <w:rPr>
                <w:szCs w:val="22"/>
                <w:lang w:val="hr-HR"/>
              </w:rPr>
            </w:pPr>
            <w:r w:rsidRPr="00A82041">
              <w:rPr>
                <w:szCs w:val="22"/>
                <w:lang w:val="hr-HR"/>
              </w:rPr>
              <w:t>ND</w:t>
            </w:r>
          </w:p>
        </w:tc>
        <w:tc>
          <w:tcPr>
            <w:tcW w:w="1469" w:type="dxa"/>
            <w:gridSpan w:val="2"/>
            <w:tcBorders>
              <w:top w:val="nil"/>
              <w:left w:val="nil"/>
              <w:bottom w:val="nil"/>
              <w:right w:val="single" w:sz="4" w:space="0" w:color="auto"/>
            </w:tcBorders>
            <w:hideMark/>
          </w:tcPr>
          <w:p w14:paraId="38648AA9" w14:textId="77777777" w:rsidR="00620D27" w:rsidRPr="00A82041" w:rsidRDefault="00620D27" w:rsidP="00C65CE4">
            <w:pPr>
              <w:jc w:val="center"/>
              <w:rPr>
                <w:szCs w:val="22"/>
                <w:lang w:val="hr-HR"/>
              </w:rPr>
            </w:pPr>
            <w:r w:rsidRPr="00A82041">
              <w:rPr>
                <w:szCs w:val="22"/>
                <w:lang w:val="hr-HR"/>
              </w:rPr>
              <w:t>ND</w:t>
            </w:r>
          </w:p>
        </w:tc>
        <w:tc>
          <w:tcPr>
            <w:tcW w:w="1470" w:type="dxa"/>
            <w:tcBorders>
              <w:top w:val="nil"/>
              <w:left w:val="single" w:sz="4" w:space="0" w:color="auto"/>
              <w:bottom w:val="nil"/>
              <w:right w:val="nil"/>
            </w:tcBorders>
            <w:hideMark/>
          </w:tcPr>
          <w:p w14:paraId="04284E6A" w14:textId="77777777" w:rsidR="00620D27" w:rsidRPr="00A82041" w:rsidRDefault="00620D27" w:rsidP="00C65CE4">
            <w:pPr>
              <w:jc w:val="center"/>
              <w:rPr>
                <w:szCs w:val="22"/>
                <w:lang w:val="hr-HR"/>
              </w:rPr>
            </w:pPr>
            <w:r w:rsidRPr="00A82041">
              <w:rPr>
                <w:szCs w:val="22"/>
                <w:lang w:val="hr-HR"/>
              </w:rPr>
              <w:t>ND</w:t>
            </w:r>
          </w:p>
        </w:tc>
        <w:tc>
          <w:tcPr>
            <w:tcW w:w="1544" w:type="dxa"/>
            <w:gridSpan w:val="2"/>
            <w:tcBorders>
              <w:top w:val="nil"/>
              <w:left w:val="nil"/>
              <w:bottom w:val="nil"/>
              <w:right w:val="single" w:sz="4" w:space="0" w:color="auto"/>
            </w:tcBorders>
            <w:hideMark/>
          </w:tcPr>
          <w:p w14:paraId="1954E3E5" w14:textId="77777777" w:rsidR="00620D27" w:rsidRPr="00A82041" w:rsidRDefault="00620D27" w:rsidP="00C65CE4">
            <w:pPr>
              <w:jc w:val="center"/>
              <w:rPr>
                <w:szCs w:val="22"/>
                <w:lang w:val="hr-HR"/>
              </w:rPr>
            </w:pPr>
            <w:r w:rsidRPr="00A82041">
              <w:rPr>
                <w:szCs w:val="22"/>
                <w:lang w:val="hr-HR"/>
              </w:rPr>
              <w:t>ND</w:t>
            </w:r>
          </w:p>
        </w:tc>
      </w:tr>
      <w:tr w:rsidR="000C070B" w:rsidRPr="00A82041" w14:paraId="046B4369" w14:textId="77777777" w:rsidTr="00951A0F">
        <w:trPr>
          <w:cantSplit/>
        </w:trPr>
        <w:tc>
          <w:tcPr>
            <w:tcW w:w="3227" w:type="dxa"/>
            <w:tcBorders>
              <w:top w:val="nil"/>
              <w:left w:val="single" w:sz="4" w:space="0" w:color="auto"/>
              <w:bottom w:val="nil"/>
              <w:right w:val="single" w:sz="4" w:space="0" w:color="auto"/>
            </w:tcBorders>
            <w:hideMark/>
          </w:tcPr>
          <w:p w14:paraId="630A358A" w14:textId="77777777" w:rsidR="000C070B" w:rsidRPr="00A82041" w:rsidRDefault="000C070B" w:rsidP="00C65CE4">
            <w:pPr>
              <w:rPr>
                <w:szCs w:val="22"/>
                <w:lang w:val="hr-HR"/>
              </w:rPr>
            </w:pPr>
            <w:r w:rsidRPr="00A82041">
              <w:rPr>
                <w:szCs w:val="22"/>
                <w:lang w:val="hr-HR"/>
              </w:rPr>
              <w:t>log-rang p-vrijednost</w:t>
            </w:r>
          </w:p>
        </w:tc>
        <w:tc>
          <w:tcPr>
            <w:tcW w:w="2939" w:type="dxa"/>
            <w:gridSpan w:val="3"/>
            <w:tcBorders>
              <w:top w:val="nil"/>
              <w:left w:val="single" w:sz="4" w:space="0" w:color="auto"/>
              <w:bottom w:val="nil"/>
              <w:right w:val="single" w:sz="4" w:space="0" w:color="auto"/>
            </w:tcBorders>
            <w:hideMark/>
          </w:tcPr>
          <w:p w14:paraId="19B4E1A0" w14:textId="77777777" w:rsidR="000C070B" w:rsidRPr="00A82041" w:rsidRDefault="000C070B" w:rsidP="00C65CE4">
            <w:pPr>
              <w:jc w:val="center"/>
              <w:rPr>
                <w:szCs w:val="22"/>
                <w:lang w:val="hr-HR"/>
              </w:rPr>
            </w:pPr>
            <w:r w:rsidRPr="00A82041">
              <w:rPr>
                <w:szCs w:val="22"/>
                <w:lang w:val="hr-HR"/>
              </w:rPr>
              <w:t>0,7246</w:t>
            </w:r>
          </w:p>
        </w:tc>
        <w:tc>
          <w:tcPr>
            <w:tcW w:w="3014" w:type="dxa"/>
            <w:gridSpan w:val="3"/>
            <w:tcBorders>
              <w:top w:val="nil"/>
              <w:left w:val="single" w:sz="4" w:space="0" w:color="auto"/>
              <w:bottom w:val="nil"/>
              <w:right w:val="single" w:sz="4" w:space="0" w:color="auto"/>
            </w:tcBorders>
            <w:hideMark/>
          </w:tcPr>
          <w:p w14:paraId="4B407F95" w14:textId="77777777" w:rsidR="000C070B" w:rsidRPr="00A82041" w:rsidRDefault="000C070B" w:rsidP="001E728B">
            <w:pPr>
              <w:jc w:val="center"/>
              <w:rPr>
                <w:szCs w:val="22"/>
                <w:lang w:val="hr-HR"/>
              </w:rPr>
            </w:pPr>
            <w:r w:rsidRPr="00A82041">
              <w:rPr>
                <w:szCs w:val="22"/>
                <w:lang w:val="hr-HR"/>
              </w:rPr>
              <w:t>0,7948</w:t>
            </w:r>
          </w:p>
        </w:tc>
      </w:tr>
      <w:tr w:rsidR="000C070B" w:rsidRPr="00A82041" w14:paraId="76A516AA" w14:textId="77777777" w:rsidTr="00951A0F">
        <w:trPr>
          <w:cantSplit/>
        </w:trPr>
        <w:tc>
          <w:tcPr>
            <w:tcW w:w="3227" w:type="dxa"/>
            <w:tcBorders>
              <w:top w:val="nil"/>
              <w:left w:val="single" w:sz="4" w:space="0" w:color="auto"/>
              <w:bottom w:val="single" w:sz="4" w:space="0" w:color="auto"/>
              <w:right w:val="single" w:sz="4" w:space="0" w:color="auto"/>
            </w:tcBorders>
            <w:hideMark/>
          </w:tcPr>
          <w:p w14:paraId="2205C32D" w14:textId="77777777" w:rsidR="000C070B" w:rsidRPr="00A82041" w:rsidRDefault="000C070B" w:rsidP="00C21C8C">
            <w:pPr>
              <w:rPr>
                <w:szCs w:val="22"/>
                <w:lang w:val="hr-HR"/>
              </w:rPr>
            </w:pPr>
            <w:r w:rsidRPr="00A82041">
              <w:rPr>
                <w:szCs w:val="22"/>
                <w:lang w:val="hr-HR"/>
              </w:rPr>
              <w:t>omjer hazarda (95% CI)</w:t>
            </w:r>
          </w:p>
          <w:p w14:paraId="521D5962" w14:textId="77777777" w:rsidR="000C070B" w:rsidRPr="00A82041" w:rsidRDefault="000C070B" w:rsidP="00C65CE4">
            <w:pPr>
              <w:rPr>
                <w:szCs w:val="22"/>
                <w:lang w:val="hr-HR"/>
              </w:rPr>
            </w:pPr>
            <w:r w:rsidRPr="00A82041">
              <w:rPr>
                <w:szCs w:val="22"/>
                <w:lang w:val="hr-HR"/>
              </w:rPr>
              <w:t>smanjenje rizika</w:t>
            </w:r>
          </w:p>
        </w:tc>
        <w:tc>
          <w:tcPr>
            <w:tcW w:w="2939" w:type="dxa"/>
            <w:gridSpan w:val="3"/>
            <w:tcBorders>
              <w:top w:val="nil"/>
              <w:left w:val="single" w:sz="4" w:space="0" w:color="auto"/>
              <w:bottom w:val="single" w:sz="4" w:space="0" w:color="auto"/>
              <w:right w:val="single" w:sz="4" w:space="0" w:color="auto"/>
            </w:tcBorders>
            <w:hideMark/>
          </w:tcPr>
          <w:p w14:paraId="4AFADBBE" w14:textId="77777777" w:rsidR="000C070B" w:rsidRPr="00A82041" w:rsidRDefault="000C070B" w:rsidP="00C65CE4">
            <w:pPr>
              <w:jc w:val="center"/>
              <w:rPr>
                <w:szCs w:val="22"/>
                <w:lang w:val="hr-HR"/>
              </w:rPr>
            </w:pPr>
            <w:r w:rsidRPr="00A82041">
              <w:rPr>
                <w:szCs w:val="22"/>
                <w:lang w:val="hr-HR"/>
              </w:rPr>
              <w:t>0,89 (0,45; 1,74)</w:t>
            </w:r>
          </w:p>
          <w:p w14:paraId="14CCEB62" w14:textId="77777777" w:rsidR="000C070B" w:rsidRPr="00A82041" w:rsidRDefault="000C070B" w:rsidP="00C65CE4">
            <w:pPr>
              <w:jc w:val="center"/>
              <w:rPr>
                <w:szCs w:val="22"/>
                <w:lang w:val="hr-HR"/>
              </w:rPr>
            </w:pPr>
            <w:r w:rsidRPr="00A82041">
              <w:rPr>
                <w:szCs w:val="22"/>
                <w:lang w:val="hr-HR"/>
              </w:rPr>
              <w:t>11%</w:t>
            </w:r>
          </w:p>
        </w:tc>
        <w:tc>
          <w:tcPr>
            <w:tcW w:w="3014" w:type="dxa"/>
            <w:gridSpan w:val="3"/>
            <w:tcBorders>
              <w:top w:val="nil"/>
              <w:left w:val="single" w:sz="4" w:space="0" w:color="auto"/>
              <w:bottom w:val="single" w:sz="4" w:space="0" w:color="auto"/>
              <w:right w:val="single" w:sz="4" w:space="0" w:color="auto"/>
            </w:tcBorders>
            <w:hideMark/>
          </w:tcPr>
          <w:p w14:paraId="146EBC89" w14:textId="77777777" w:rsidR="000C070B" w:rsidRPr="00A82041" w:rsidRDefault="000C070B" w:rsidP="00C65CE4">
            <w:pPr>
              <w:jc w:val="center"/>
              <w:rPr>
                <w:szCs w:val="22"/>
                <w:lang w:val="hr-HR"/>
              </w:rPr>
            </w:pPr>
            <w:r w:rsidRPr="00A82041">
              <w:rPr>
                <w:szCs w:val="22"/>
                <w:lang w:val="hr-HR"/>
              </w:rPr>
              <w:t>1,04 (0,77; 1,40)</w:t>
            </w:r>
          </w:p>
          <w:p w14:paraId="77439481" w14:textId="77777777" w:rsidR="000C070B" w:rsidRPr="00A82041" w:rsidRDefault="000C070B" w:rsidP="00C65CE4">
            <w:pPr>
              <w:jc w:val="center"/>
              <w:rPr>
                <w:szCs w:val="22"/>
                <w:lang w:val="hr-HR"/>
              </w:rPr>
            </w:pPr>
            <w:r w:rsidRPr="00A82041">
              <w:rPr>
                <w:szCs w:val="22"/>
                <w:lang w:val="hr-HR"/>
              </w:rPr>
              <w:t>-6%</w:t>
            </w:r>
          </w:p>
        </w:tc>
      </w:tr>
      <w:tr w:rsidR="00C65CE4" w:rsidRPr="00A82041" w14:paraId="6494603D" w14:textId="77777777" w:rsidTr="00951A0F">
        <w:trPr>
          <w:cantSplit/>
        </w:trPr>
        <w:tc>
          <w:tcPr>
            <w:tcW w:w="3227" w:type="dxa"/>
            <w:tcBorders>
              <w:top w:val="nil"/>
              <w:left w:val="single" w:sz="4" w:space="0" w:color="auto"/>
              <w:bottom w:val="nil"/>
              <w:right w:val="single" w:sz="4" w:space="0" w:color="auto"/>
            </w:tcBorders>
            <w:hideMark/>
          </w:tcPr>
          <w:p w14:paraId="36637710" w14:textId="77777777" w:rsidR="00C65CE4" w:rsidRPr="00A82041" w:rsidRDefault="000C070B" w:rsidP="00C65CE4">
            <w:pPr>
              <w:rPr>
                <w:szCs w:val="22"/>
                <w:lang w:val="hr-HR"/>
              </w:rPr>
            </w:pPr>
            <w:r w:rsidRPr="00A82041">
              <w:rPr>
                <w:szCs w:val="22"/>
                <w:lang w:val="hr-HR"/>
              </w:rPr>
              <w:t xml:space="preserve">Preživljenje bez pojave događaja </w:t>
            </w:r>
            <w:r w:rsidR="00C65CE4" w:rsidRPr="00A82041">
              <w:rPr>
                <w:szCs w:val="22"/>
                <w:lang w:val="hr-HR"/>
              </w:rPr>
              <w:t>(medi</w:t>
            </w:r>
            <w:r w:rsidRPr="00A82041">
              <w:rPr>
                <w:szCs w:val="22"/>
                <w:lang w:val="hr-HR"/>
              </w:rPr>
              <w:t>j</w:t>
            </w:r>
            <w:r w:rsidR="00C65CE4" w:rsidRPr="00A82041">
              <w:rPr>
                <w:szCs w:val="22"/>
                <w:lang w:val="hr-HR"/>
              </w:rPr>
              <w:t>an)</w:t>
            </w:r>
          </w:p>
        </w:tc>
        <w:tc>
          <w:tcPr>
            <w:tcW w:w="1470" w:type="dxa"/>
            <w:tcBorders>
              <w:top w:val="nil"/>
              <w:left w:val="single" w:sz="4" w:space="0" w:color="auto"/>
              <w:bottom w:val="nil"/>
              <w:right w:val="nil"/>
            </w:tcBorders>
            <w:hideMark/>
          </w:tcPr>
          <w:p w14:paraId="20DB6BAB" w14:textId="77777777" w:rsidR="00C65CE4" w:rsidRPr="00A82041" w:rsidRDefault="00C65CE4" w:rsidP="001E728B">
            <w:pPr>
              <w:jc w:val="center"/>
              <w:rPr>
                <w:szCs w:val="22"/>
                <w:lang w:val="hr-HR"/>
              </w:rPr>
            </w:pPr>
            <w:r w:rsidRPr="00A82041">
              <w:rPr>
                <w:szCs w:val="22"/>
                <w:lang w:val="hr-HR"/>
              </w:rPr>
              <w:t>38 m</w:t>
            </w:r>
            <w:r w:rsidR="000C070B" w:rsidRPr="00A82041">
              <w:rPr>
                <w:szCs w:val="22"/>
                <w:lang w:val="hr-HR"/>
              </w:rPr>
              <w:t>jeseci</w:t>
            </w:r>
          </w:p>
        </w:tc>
        <w:tc>
          <w:tcPr>
            <w:tcW w:w="1469" w:type="dxa"/>
            <w:gridSpan w:val="2"/>
            <w:tcBorders>
              <w:top w:val="nil"/>
              <w:left w:val="nil"/>
              <w:bottom w:val="nil"/>
              <w:right w:val="single" w:sz="4" w:space="0" w:color="auto"/>
            </w:tcBorders>
            <w:hideMark/>
          </w:tcPr>
          <w:p w14:paraId="1CBE4435" w14:textId="77777777" w:rsidR="00C65CE4" w:rsidRPr="00A82041" w:rsidRDefault="00620D27" w:rsidP="00C65CE4">
            <w:pPr>
              <w:jc w:val="center"/>
              <w:rPr>
                <w:szCs w:val="22"/>
                <w:lang w:val="hr-HR"/>
              </w:rPr>
            </w:pPr>
            <w:r w:rsidRPr="00A82041">
              <w:rPr>
                <w:szCs w:val="22"/>
                <w:lang w:val="hr-HR"/>
              </w:rPr>
              <w:t>ND</w:t>
            </w:r>
          </w:p>
        </w:tc>
        <w:tc>
          <w:tcPr>
            <w:tcW w:w="1470" w:type="dxa"/>
            <w:tcBorders>
              <w:top w:val="nil"/>
              <w:left w:val="single" w:sz="4" w:space="0" w:color="auto"/>
              <w:bottom w:val="nil"/>
              <w:right w:val="nil"/>
            </w:tcBorders>
            <w:hideMark/>
          </w:tcPr>
          <w:p w14:paraId="4A4B6ADD" w14:textId="77777777" w:rsidR="00C65CE4" w:rsidRPr="00A82041" w:rsidRDefault="00C65CE4" w:rsidP="001E728B">
            <w:pPr>
              <w:jc w:val="center"/>
              <w:rPr>
                <w:szCs w:val="22"/>
                <w:lang w:val="hr-HR"/>
              </w:rPr>
            </w:pPr>
            <w:r w:rsidRPr="00A82041">
              <w:rPr>
                <w:szCs w:val="22"/>
                <w:lang w:val="hr-HR"/>
              </w:rPr>
              <w:t>4</w:t>
            </w:r>
            <w:r w:rsidR="000C070B" w:rsidRPr="00A82041">
              <w:rPr>
                <w:szCs w:val="22"/>
                <w:lang w:val="hr-HR"/>
              </w:rPr>
              <w:t>,</w:t>
            </w:r>
            <w:r w:rsidRPr="00A82041">
              <w:rPr>
                <w:szCs w:val="22"/>
                <w:lang w:val="hr-HR"/>
              </w:rPr>
              <w:t xml:space="preserve">04 </w:t>
            </w:r>
            <w:r w:rsidR="000C070B" w:rsidRPr="00A82041">
              <w:rPr>
                <w:szCs w:val="22"/>
                <w:lang w:val="hr-HR"/>
              </w:rPr>
              <w:t>godine</w:t>
            </w:r>
          </w:p>
        </w:tc>
        <w:tc>
          <w:tcPr>
            <w:tcW w:w="1544" w:type="dxa"/>
            <w:gridSpan w:val="2"/>
            <w:tcBorders>
              <w:top w:val="nil"/>
              <w:left w:val="nil"/>
              <w:bottom w:val="nil"/>
              <w:right w:val="single" w:sz="4" w:space="0" w:color="auto"/>
            </w:tcBorders>
            <w:hideMark/>
          </w:tcPr>
          <w:p w14:paraId="4A4F704F" w14:textId="77777777" w:rsidR="00C65CE4" w:rsidRPr="00A82041" w:rsidRDefault="00C65CE4" w:rsidP="001E728B">
            <w:pPr>
              <w:jc w:val="center"/>
              <w:rPr>
                <w:szCs w:val="22"/>
                <w:lang w:val="hr-HR"/>
              </w:rPr>
            </w:pPr>
            <w:r w:rsidRPr="00A82041">
              <w:rPr>
                <w:szCs w:val="22"/>
                <w:lang w:val="hr-HR"/>
              </w:rPr>
              <w:t>9</w:t>
            </w:r>
            <w:r w:rsidR="000C070B" w:rsidRPr="00A82041">
              <w:rPr>
                <w:szCs w:val="22"/>
                <w:lang w:val="hr-HR"/>
              </w:rPr>
              <w:t>,</w:t>
            </w:r>
            <w:r w:rsidRPr="00A82041">
              <w:rPr>
                <w:szCs w:val="22"/>
                <w:lang w:val="hr-HR"/>
              </w:rPr>
              <w:t xml:space="preserve">25 </w:t>
            </w:r>
            <w:r w:rsidR="000C070B" w:rsidRPr="00A82041">
              <w:rPr>
                <w:szCs w:val="22"/>
                <w:lang w:val="hr-HR"/>
              </w:rPr>
              <w:t>godina</w:t>
            </w:r>
          </w:p>
        </w:tc>
      </w:tr>
      <w:tr w:rsidR="000C070B" w:rsidRPr="00A82041" w14:paraId="1C0B47E3" w14:textId="77777777" w:rsidTr="00951A0F">
        <w:trPr>
          <w:cantSplit/>
        </w:trPr>
        <w:tc>
          <w:tcPr>
            <w:tcW w:w="3227" w:type="dxa"/>
            <w:tcBorders>
              <w:top w:val="nil"/>
              <w:left w:val="single" w:sz="4" w:space="0" w:color="auto"/>
              <w:bottom w:val="nil"/>
              <w:right w:val="single" w:sz="4" w:space="0" w:color="auto"/>
            </w:tcBorders>
            <w:hideMark/>
          </w:tcPr>
          <w:p w14:paraId="2B3CE053" w14:textId="77777777" w:rsidR="000C070B" w:rsidRPr="00A82041" w:rsidRDefault="000C070B" w:rsidP="00C65CE4">
            <w:pPr>
              <w:rPr>
                <w:szCs w:val="22"/>
                <w:lang w:val="hr-HR"/>
              </w:rPr>
            </w:pPr>
            <w:r w:rsidRPr="00A82041">
              <w:rPr>
                <w:szCs w:val="22"/>
                <w:lang w:val="hr-HR"/>
              </w:rPr>
              <w:t>log-rang p-vrijednost</w:t>
            </w:r>
          </w:p>
        </w:tc>
        <w:tc>
          <w:tcPr>
            <w:tcW w:w="2939" w:type="dxa"/>
            <w:gridSpan w:val="3"/>
            <w:tcBorders>
              <w:top w:val="nil"/>
              <w:left w:val="single" w:sz="4" w:space="0" w:color="auto"/>
              <w:bottom w:val="nil"/>
              <w:right w:val="single" w:sz="4" w:space="0" w:color="auto"/>
            </w:tcBorders>
            <w:hideMark/>
          </w:tcPr>
          <w:p w14:paraId="597693A9" w14:textId="77777777" w:rsidR="000C070B" w:rsidRPr="00A82041" w:rsidRDefault="000C070B" w:rsidP="00C65CE4">
            <w:pPr>
              <w:jc w:val="center"/>
              <w:rPr>
                <w:szCs w:val="22"/>
                <w:lang w:val="hr-HR"/>
              </w:rPr>
            </w:pPr>
            <w:r w:rsidRPr="00A82041">
              <w:rPr>
                <w:szCs w:val="22"/>
                <w:lang w:val="hr-HR"/>
              </w:rPr>
              <w:t>&lt;0,0001</w:t>
            </w:r>
          </w:p>
        </w:tc>
        <w:tc>
          <w:tcPr>
            <w:tcW w:w="3014" w:type="dxa"/>
            <w:gridSpan w:val="3"/>
            <w:tcBorders>
              <w:top w:val="nil"/>
              <w:left w:val="single" w:sz="4" w:space="0" w:color="auto"/>
              <w:bottom w:val="nil"/>
              <w:right w:val="single" w:sz="4" w:space="0" w:color="auto"/>
            </w:tcBorders>
            <w:hideMark/>
          </w:tcPr>
          <w:p w14:paraId="350BAD7C" w14:textId="77777777" w:rsidR="000C070B" w:rsidRPr="00A82041" w:rsidRDefault="000C070B" w:rsidP="00C65CE4">
            <w:pPr>
              <w:jc w:val="center"/>
              <w:rPr>
                <w:szCs w:val="22"/>
                <w:lang w:val="hr-HR"/>
              </w:rPr>
            </w:pPr>
            <w:r w:rsidRPr="00A82041">
              <w:rPr>
                <w:szCs w:val="22"/>
                <w:lang w:val="hr-HR"/>
              </w:rPr>
              <w:t>&lt;0,0001</w:t>
            </w:r>
          </w:p>
        </w:tc>
      </w:tr>
      <w:tr w:rsidR="000C070B" w:rsidRPr="00A82041" w14:paraId="752CF765" w14:textId="77777777" w:rsidTr="00951A0F">
        <w:trPr>
          <w:cantSplit/>
        </w:trPr>
        <w:tc>
          <w:tcPr>
            <w:tcW w:w="3227" w:type="dxa"/>
            <w:tcBorders>
              <w:top w:val="nil"/>
              <w:left w:val="single" w:sz="4" w:space="0" w:color="auto"/>
              <w:bottom w:val="single" w:sz="4" w:space="0" w:color="auto"/>
              <w:right w:val="single" w:sz="4" w:space="0" w:color="auto"/>
            </w:tcBorders>
            <w:hideMark/>
          </w:tcPr>
          <w:p w14:paraId="77D1A122" w14:textId="77777777" w:rsidR="000C070B" w:rsidRPr="00A82041" w:rsidRDefault="000C070B" w:rsidP="00C21C8C">
            <w:pPr>
              <w:rPr>
                <w:szCs w:val="22"/>
                <w:lang w:val="hr-HR"/>
              </w:rPr>
            </w:pPr>
            <w:r w:rsidRPr="00A82041">
              <w:rPr>
                <w:szCs w:val="22"/>
                <w:lang w:val="hr-HR"/>
              </w:rPr>
              <w:t>omjer hazarda (95% CI)</w:t>
            </w:r>
          </w:p>
          <w:p w14:paraId="401F951B" w14:textId="77777777" w:rsidR="000C070B" w:rsidRPr="00A82041" w:rsidRDefault="000C070B" w:rsidP="00C65CE4">
            <w:pPr>
              <w:rPr>
                <w:szCs w:val="22"/>
                <w:lang w:val="hr-HR"/>
              </w:rPr>
            </w:pPr>
            <w:r w:rsidRPr="00A82041">
              <w:rPr>
                <w:szCs w:val="22"/>
                <w:lang w:val="hr-HR"/>
              </w:rPr>
              <w:t>smanjenje rizika</w:t>
            </w:r>
          </w:p>
        </w:tc>
        <w:tc>
          <w:tcPr>
            <w:tcW w:w="2939" w:type="dxa"/>
            <w:gridSpan w:val="3"/>
            <w:tcBorders>
              <w:top w:val="nil"/>
              <w:left w:val="single" w:sz="4" w:space="0" w:color="auto"/>
              <w:bottom w:val="single" w:sz="4" w:space="0" w:color="auto"/>
              <w:right w:val="single" w:sz="4" w:space="0" w:color="auto"/>
            </w:tcBorders>
            <w:hideMark/>
          </w:tcPr>
          <w:p w14:paraId="16A7FB1D" w14:textId="77777777" w:rsidR="000C070B" w:rsidRPr="00A82041" w:rsidRDefault="000C070B" w:rsidP="00C65CE4">
            <w:pPr>
              <w:jc w:val="center"/>
              <w:rPr>
                <w:szCs w:val="22"/>
                <w:lang w:val="hr-HR"/>
              </w:rPr>
            </w:pPr>
            <w:r w:rsidRPr="00A82041">
              <w:rPr>
                <w:szCs w:val="22"/>
                <w:lang w:val="hr-HR"/>
              </w:rPr>
              <w:t>0,54 (0,43; 0,69)</w:t>
            </w:r>
          </w:p>
          <w:p w14:paraId="455933E5" w14:textId="77777777" w:rsidR="000C070B" w:rsidRPr="00A82041" w:rsidRDefault="000C070B" w:rsidP="00C65CE4">
            <w:pPr>
              <w:jc w:val="center"/>
              <w:rPr>
                <w:szCs w:val="22"/>
                <w:lang w:val="hr-HR"/>
              </w:rPr>
            </w:pPr>
            <w:r w:rsidRPr="00A82041">
              <w:rPr>
                <w:szCs w:val="22"/>
                <w:lang w:val="hr-HR"/>
              </w:rPr>
              <w:t>46%</w:t>
            </w:r>
          </w:p>
        </w:tc>
        <w:tc>
          <w:tcPr>
            <w:tcW w:w="3014" w:type="dxa"/>
            <w:gridSpan w:val="3"/>
            <w:tcBorders>
              <w:top w:val="nil"/>
              <w:left w:val="single" w:sz="4" w:space="0" w:color="auto"/>
              <w:bottom w:val="single" w:sz="4" w:space="0" w:color="auto"/>
              <w:right w:val="single" w:sz="4" w:space="0" w:color="auto"/>
            </w:tcBorders>
            <w:hideMark/>
          </w:tcPr>
          <w:p w14:paraId="0A28A00D" w14:textId="77777777" w:rsidR="000C070B" w:rsidRPr="00A82041" w:rsidRDefault="000C070B" w:rsidP="00C65CE4">
            <w:pPr>
              <w:jc w:val="center"/>
              <w:rPr>
                <w:szCs w:val="22"/>
                <w:lang w:val="hr-HR"/>
              </w:rPr>
            </w:pPr>
            <w:r w:rsidRPr="00A82041">
              <w:rPr>
                <w:szCs w:val="22"/>
                <w:lang w:val="hr-HR"/>
              </w:rPr>
              <w:t>0,64 (0,54; 0,76)</w:t>
            </w:r>
          </w:p>
          <w:p w14:paraId="5390CD9E" w14:textId="77777777" w:rsidR="000C070B" w:rsidRPr="00A82041" w:rsidRDefault="000C070B" w:rsidP="00C65CE4">
            <w:pPr>
              <w:jc w:val="center"/>
              <w:rPr>
                <w:szCs w:val="22"/>
                <w:lang w:val="hr-HR"/>
              </w:rPr>
            </w:pPr>
            <w:r w:rsidRPr="00A82041">
              <w:rPr>
                <w:szCs w:val="22"/>
                <w:lang w:val="hr-HR"/>
              </w:rPr>
              <w:t>36%</w:t>
            </w:r>
          </w:p>
        </w:tc>
      </w:tr>
      <w:tr w:rsidR="00620D27" w:rsidRPr="00A82041" w14:paraId="2D8A0BFA" w14:textId="77777777" w:rsidTr="00951A0F">
        <w:trPr>
          <w:cantSplit/>
        </w:trPr>
        <w:tc>
          <w:tcPr>
            <w:tcW w:w="3227" w:type="dxa"/>
            <w:tcBorders>
              <w:top w:val="nil"/>
              <w:left w:val="single" w:sz="4" w:space="0" w:color="auto"/>
              <w:bottom w:val="nil"/>
              <w:right w:val="single" w:sz="4" w:space="0" w:color="auto"/>
            </w:tcBorders>
            <w:hideMark/>
          </w:tcPr>
          <w:p w14:paraId="591BC517" w14:textId="77777777" w:rsidR="00620D27" w:rsidRPr="00A82041" w:rsidRDefault="00620D27" w:rsidP="00C65CE4">
            <w:pPr>
              <w:rPr>
                <w:szCs w:val="22"/>
                <w:lang w:val="hr-HR"/>
              </w:rPr>
            </w:pPr>
            <w:r w:rsidRPr="00A82041">
              <w:rPr>
                <w:szCs w:val="22"/>
                <w:lang w:val="hr-HR"/>
              </w:rPr>
              <w:t>TNLT (medijan)</w:t>
            </w:r>
          </w:p>
        </w:tc>
        <w:tc>
          <w:tcPr>
            <w:tcW w:w="1470" w:type="dxa"/>
            <w:tcBorders>
              <w:top w:val="nil"/>
              <w:left w:val="single" w:sz="4" w:space="0" w:color="auto"/>
              <w:bottom w:val="nil"/>
              <w:right w:val="nil"/>
            </w:tcBorders>
            <w:hideMark/>
          </w:tcPr>
          <w:p w14:paraId="1964F6AC" w14:textId="77777777" w:rsidR="00620D27" w:rsidRPr="00A82041" w:rsidRDefault="00620D27" w:rsidP="00C65CE4">
            <w:pPr>
              <w:jc w:val="center"/>
              <w:rPr>
                <w:szCs w:val="22"/>
                <w:lang w:val="hr-HR"/>
              </w:rPr>
            </w:pPr>
            <w:r w:rsidRPr="00A82041">
              <w:rPr>
                <w:lang w:val="hr-HR"/>
              </w:rPr>
              <w:t>ND</w:t>
            </w:r>
          </w:p>
        </w:tc>
        <w:tc>
          <w:tcPr>
            <w:tcW w:w="1469" w:type="dxa"/>
            <w:gridSpan w:val="2"/>
            <w:tcBorders>
              <w:top w:val="nil"/>
              <w:left w:val="nil"/>
              <w:bottom w:val="nil"/>
              <w:right w:val="single" w:sz="4" w:space="0" w:color="auto"/>
            </w:tcBorders>
            <w:hideMark/>
          </w:tcPr>
          <w:p w14:paraId="5157ECDD" w14:textId="77777777" w:rsidR="00620D27" w:rsidRPr="00A82041" w:rsidRDefault="00620D27" w:rsidP="00C65CE4">
            <w:pPr>
              <w:jc w:val="center"/>
              <w:rPr>
                <w:szCs w:val="22"/>
                <w:lang w:val="hr-HR"/>
              </w:rPr>
            </w:pPr>
            <w:r w:rsidRPr="00A82041">
              <w:rPr>
                <w:lang w:val="hr-HR"/>
              </w:rPr>
              <w:t>ND</w:t>
            </w:r>
          </w:p>
        </w:tc>
        <w:tc>
          <w:tcPr>
            <w:tcW w:w="1470" w:type="dxa"/>
            <w:tcBorders>
              <w:top w:val="nil"/>
              <w:left w:val="single" w:sz="4" w:space="0" w:color="auto"/>
              <w:bottom w:val="nil"/>
              <w:right w:val="nil"/>
            </w:tcBorders>
            <w:hideMark/>
          </w:tcPr>
          <w:p w14:paraId="3526C5F5" w14:textId="77777777" w:rsidR="00620D27" w:rsidRPr="00A82041" w:rsidRDefault="00620D27" w:rsidP="001E728B">
            <w:pPr>
              <w:jc w:val="center"/>
              <w:rPr>
                <w:szCs w:val="22"/>
                <w:lang w:val="hr-HR"/>
              </w:rPr>
            </w:pPr>
            <w:r w:rsidRPr="00A82041">
              <w:rPr>
                <w:szCs w:val="22"/>
                <w:lang w:val="hr-HR"/>
              </w:rPr>
              <w:t>6,11 godina</w:t>
            </w:r>
          </w:p>
        </w:tc>
        <w:tc>
          <w:tcPr>
            <w:tcW w:w="1544" w:type="dxa"/>
            <w:gridSpan w:val="2"/>
            <w:tcBorders>
              <w:top w:val="nil"/>
              <w:left w:val="nil"/>
              <w:bottom w:val="nil"/>
              <w:right w:val="single" w:sz="4" w:space="0" w:color="auto"/>
            </w:tcBorders>
            <w:hideMark/>
          </w:tcPr>
          <w:p w14:paraId="2B852285" w14:textId="77777777" w:rsidR="00620D27" w:rsidRPr="00A82041" w:rsidRDefault="00620D27" w:rsidP="00C65CE4">
            <w:pPr>
              <w:jc w:val="center"/>
              <w:rPr>
                <w:szCs w:val="22"/>
                <w:lang w:val="hr-HR"/>
              </w:rPr>
            </w:pPr>
            <w:r w:rsidRPr="00A82041">
              <w:rPr>
                <w:szCs w:val="22"/>
                <w:lang w:val="hr-HR"/>
              </w:rPr>
              <w:t>ND</w:t>
            </w:r>
          </w:p>
        </w:tc>
      </w:tr>
      <w:tr w:rsidR="000C070B" w:rsidRPr="00A82041" w14:paraId="50DF4421" w14:textId="77777777" w:rsidTr="00951A0F">
        <w:trPr>
          <w:cantSplit/>
        </w:trPr>
        <w:tc>
          <w:tcPr>
            <w:tcW w:w="3227" w:type="dxa"/>
            <w:tcBorders>
              <w:top w:val="nil"/>
              <w:left w:val="single" w:sz="4" w:space="0" w:color="auto"/>
              <w:bottom w:val="nil"/>
              <w:right w:val="single" w:sz="4" w:space="0" w:color="auto"/>
            </w:tcBorders>
            <w:hideMark/>
          </w:tcPr>
          <w:p w14:paraId="23FA507C" w14:textId="77777777" w:rsidR="000C070B" w:rsidRPr="00A82041" w:rsidRDefault="000C070B" w:rsidP="00C65CE4">
            <w:pPr>
              <w:rPr>
                <w:szCs w:val="22"/>
                <w:lang w:val="hr-HR"/>
              </w:rPr>
            </w:pPr>
            <w:r w:rsidRPr="00A82041">
              <w:rPr>
                <w:szCs w:val="22"/>
                <w:lang w:val="hr-HR"/>
              </w:rPr>
              <w:t>log-rang p-vrijednost</w:t>
            </w:r>
          </w:p>
        </w:tc>
        <w:tc>
          <w:tcPr>
            <w:tcW w:w="2939" w:type="dxa"/>
            <w:gridSpan w:val="3"/>
            <w:tcBorders>
              <w:top w:val="nil"/>
              <w:left w:val="single" w:sz="4" w:space="0" w:color="auto"/>
              <w:bottom w:val="nil"/>
              <w:right w:val="single" w:sz="4" w:space="0" w:color="auto"/>
            </w:tcBorders>
            <w:hideMark/>
          </w:tcPr>
          <w:p w14:paraId="54EE76A5" w14:textId="77777777" w:rsidR="000C070B" w:rsidRPr="00A82041" w:rsidRDefault="000C070B" w:rsidP="00C65CE4">
            <w:pPr>
              <w:jc w:val="center"/>
              <w:rPr>
                <w:szCs w:val="22"/>
                <w:lang w:val="hr-HR"/>
              </w:rPr>
            </w:pPr>
            <w:r w:rsidRPr="00A82041">
              <w:rPr>
                <w:szCs w:val="22"/>
                <w:lang w:val="hr-HR"/>
              </w:rPr>
              <w:t>0,0003</w:t>
            </w:r>
          </w:p>
        </w:tc>
        <w:tc>
          <w:tcPr>
            <w:tcW w:w="3014" w:type="dxa"/>
            <w:gridSpan w:val="3"/>
            <w:tcBorders>
              <w:top w:val="nil"/>
              <w:left w:val="single" w:sz="4" w:space="0" w:color="auto"/>
              <w:bottom w:val="nil"/>
              <w:right w:val="single" w:sz="4" w:space="0" w:color="auto"/>
            </w:tcBorders>
            <w:hideMark/>
          </w:tcPr>
          <w:p w14:paraId="5B4A6A5C" w14:textId="77777777" w:rsidR="000C070B" w:rsidRPr="00A82041" w:rsidRDefault="000C070B" w:rsidP="001E728B">
            <w:pPr>
              <w:jc w:val="center"/>
              <w:rPr>
                <w:szCs w:val="22"/>
                <w:lang w:val="hr-HR"/>
              </w:rPr>
            </w:pPr>
            <w:r w:rsidRPr="00A82041">
              <w:rPr>
                <w:szCs w:val="22"/>
                <w:lang w:val="hr-HR"/>
              </w:rPr>
              <w:t>&lt;0,0001</w:t>
            </w:r>
          </w:p>
        </w:tc>
      </w:tr>
      <w:tr w:rsidR="000C070B" w:rsidRPr="00A82041" w14:paraId="0278354D" w14:textId="77777777" w:rsidTr="00951A0F">
        <w:trPr>
          <w:cantSplit/>
        </w:trPr>
        <w:tc>
          <w:tcPr>
            <w:tcW w:w="3227" w:type="dxa"/>
            <w:tcBorders>
              <w:top w:val="nil"/>
              <w:left w:val="single" w:sz="4" w:space="0" w:color="auto"/>
              <w:bottom w:val="single" w:sz="4" w:space="0" w:color="auto"/>
              <w:right w:val="single" w:sz="4" w:space="0" w:color="auto"/>
            </w:tcBorders>
            <w:hideMark/>
          </w:tcPr>
          <w:p w14:paraId="204597BB" w14:textId="77777777" w:rsidR="000C070B" w:rsidRPr="00A82041" w:rsidRDefault="000C070B" w:rsidP="00C21C8C">
            <w:pPr>
              <w:rPr>
                <w:szCs w:val="22"/>
                <w:lang w:val="hr-HR"/>
              </w:rPr>
            </w:pPr>
            <w:r w:rsidRPr="00A82041">
              <w:rPr>
                <w:szCs w:val="22"/>
                <w:lang w:val="hr-HR"/>
              </w:rPr>
              <w:t>omjer hazarda (95% CI)</w:t>
            </w:r>
          </w:p>
          <w:p w14:paraId="28DAB06F" w14:textId="77777777" w:rsidR="000C070B" w:rsidRPr="00A82041" w:rsidRDefault="000C070B" w:rsidP="00C65CE4">
            <w:pPr>
              <w:rPr>
                <w:szCs w:val="22"/>
                <w:lang w:val="hr-HR"/>
              </w:rPr>
            </w:pPr>
            <w:r w:rsidRPr="00A82041">
              <w:rPr>
                <w:szCs w:val="22"/>
                <w:lang w:val="hr-HR"/>
              </w:rPr>
              <w:t>smanjenje rizika</w:t>
            </w:r>
          </w:p>
        </w:tc>
        <w:tc>
          <w:tcPr>
            <w:tcW w:w="2939" w:type="dxa"/>
            <w:gridSpan w:val="3"/>
            <w:tcBorders>
              <w:top w:val="nil"/>
              <w:left w:val="single" w:sz="4" w:space="0" w:color="auto"/>
              <w:bottom w:val="single" w:sz="4" w:space="0" w:color="auto"/>
              <w:right w:val="single" w:sz="4" w:space="0" w:color="auto"/>
            </w:tcBorders>
            <w:hideMark/>
          </w:tcPr>
          <w:p w14:paraId="68AF6172" w14:textId="77777777" w:rsidR="000C070B" w:rsidRPr="00A82041" w:rsidRDefault="000C070B" w:rsidP="00C65CE4">
            <w:pPr>
              <w:jc w:val="center"/>
              <w:rPr>
                <w:szCs w:val="22"/>
                <w:lang w:val="hr-HR"/>
              </w:rPr>
            </w:pPr>
            <w:r w:rsidRPr="00A82041">
              <w:rPr>
                <w:szCs w:val="22"/>
                <w:lang w:val="hr-HR"/>
              </w:rPr>
              <w:t>0,61 (0,46; 0,80)</w:t>
            </w:r>
          </w:p>
          <w:p w14:paraId="2B3A4B6D" w14:textId="77777777" w:rsidR="000C070B" w:rsidRPr="00A82041" w:rsidRDefault="000C070B" w:rsidP="00C65CE4">
            <w:pPr>
              <w:jc w:val="center"/>
              <w:rPr>
                <w:szCs w:val="22"/>
                <w:lang w:val="hr-HR"/>
              </w:rPr>
            </w:pPr>
            <w:r w:rsidRPr="00A82041">
              <w:rPr>
                <w:szCs w:val="22"/>
                <w:lang w:val="hr-HR"/>
              </w:rPr>
              <w:t>39%</w:t>
            </w:r>
          </w:p>
        </w:tc>
        <w:tc>
          <w:tcPr>
            <w:tcW w:w="3014" w:type="dxa"/>
            <w:gridSpan w:val="3"/>
            <w:tcBorders>
              <w:top w:val="nil"/>
              <w:left w:val="single" w:sz="4" w:space="0" w:color="auto"/>
              <w:bottom w:val="single" w:sz="4" w:space="0" w:color="auto"/>
              <w:right w:val="single" w:sz="4" w:space="0" w:color="auto"/>
            </w:tcBorders>
            <w:hideMark/>
          </w:tcPr>
          <w:p w14:paraId="766C557C" w14:textId="77777777" w:rsidR="000C070B" w:rsidRPr="00A82041" w:rsidRDefault="000C070B" w:rsidP="00C65CE4">
            <w:pPr>
              <w:jc w:val="center"/>
              <w:rPr>
                <w:szCs w:val="22"/>
                <w:lang w:val="hr-HR"/>
              </w:rPr>
            </w:pPr>
            <w:r w:rsidRPr="00A82041">
              <w:rPr>
                <w:szCs w:val="22"/>
                <w:lang w:val="hr-HR"/>
              </w:rPr>
              <w:t>0,66 (0,55; 0,78)</w:t>
            </w:r>
          </w:p>
          <w:p w14:paraId="35185B6D" w14:textId="77777777" w:rsidR="000C070B" w:rsidRPr="00A82041" w:rsidRDefault="000C070B" w:rsidP="00C65CE4">
            <w:pPr>
              <w:jc w:val="center"/>
              <w:rPr>
                <w:szCs w:val="22"/>
                <w:lang w:val="hr-HR"/>
              </w:rPr>
            </w:pPr>
            <w:r w:rsidRPr="00A82041">
              <w:rPr>
                <w:szCs w:val="22"/>
                <w:lang w:val="hr-HR"/>
              </w:rPr>
              <w:t>34%</w:t>
            </w:r>
          </w:p>
        </w:tc>
      </w:tr>
      <w:tr w:rsidR="00620D27" w:rsidRPr="00A82041" w14:paraId="191CBC97" w14:textId="77777777" w:rsidTr="00951A0F">
        <w:trPr>
          <w:cantSplit/>
        </w:trPr>
        <w:tc>
          <w:tcPr>
            <w:tcW w:w="3227" w:type="dxa"/>
            <w:tcBorders>
              <w:top w:val="nil"/>
              <w:left w:val="single" w:sz="4" w:space="0" w:color="auto"/>
              <w:bottom w:val="nil"/>
              <w:right w:val="single" w:sz="4" w:space="0" w:color="auto"/>
            </w:tcBorders>
            <w:hideMark/>
          </w:tcPr>
          <w:p w14:paraId="58A17023" w14:textId="77777777" w:rsidR="00620D27" w:rsidRPr="00A82041" w:rsidRDefault="00620D27" w:rsidP="00C65CE4">
            <w:pPr>
              <w:rPr>
                <w:szCs w:val="22"/>
                <w:lang w:val="hr-HR"/>
              </w:rPr>
            </w:pPr>
            <w:r w:rsidRPr="00A82041">
              <w:rPr>
                <w:szCs w:val="22"/>
                <w:lang w:val="hr-HR"/>
              </w:rPr>
              <w:t>TNCT (medijan)</w:t>
            </w:r>
          </w:p>
        </w:tc>
        <w:tc>
          <w:tcPr>
            <w:tcW w:w="1470" w:type="dxa"/>
            <w:tcBorders>
              <w:top w:val="nil"/>
              <w:left w:val="single" w:sz="4" w:space="0" w:color="auto"/>
              <w:bottom w:val="nil"/>
              <w:right w:val="nil"/>
            </w:tcBorders>
            <w:hideMark/>
          </w:tcPr>
          <w:p w14:paraId="4457CC27" w14:textId="77777777" w:rsidR="00620D27" w:rsidRPr="00A82041" w:rsidRDefault="00620D27" w:rsidP="00C65CE4">
            <w:pPr>
              <w:jc w:val="center"/>
              <w:rPr>
                <w:szCs w:val="22"/>
                <w:lang w:val="hr-HR"/>
              </w:rPr>
            </w:pPr>
            <w:r w:rsidRPr="00A82041">
              <w:rPr>
                <w:szCs w:val="22"/>
                <w:lang w:val="hr-HR"/>
              </w:rPr>
              <w:t>ND</w:t>
            </w:r>
          </w:p>
        </w:tc>
        <w:tc>
          <w:tcPr>
            <w:tcW w:w="1469" w:type="dxa"/>
            <w:gridSpan w:val="2"/>
            <w:tcBorders>
              <w:top w:val="nil"/>
              <w:left w:val="nil"/>
              <w:bottom w:val="nil"/>
              <w:right w:val="single" w:sz="4" w:space="0" w:color="auto"/>
            </w:tcBorders>
            <w:hideMark/>
          </w:tcPr>
          <w:p w14:paraId="773FD20D" w14:textId="77777777" w:rsidR="00620D27" w:rsidRPr="00A82041" w:rsidRDefault="00620D27" w:rsidP="00C65CE4">
            <w:pPr>
              <w:jc w:val="center"/>
              <w:rPr>
                <w:szCs w:val="22"/>
                <w:lang w:val="hr-HR"/>
              </w:rPr>
            </w:pPr>
            <w:r w:rsidRPr="00A82041">
              <w:rPr>
                <w:szCs w:val="22"/>
                <w:lang w:val="hr-HR"/>
              </w:rPr>
              <w:t>ND</w:t>
            </w:r>
          </w:p>
        </w:tc>
        <w:tc>
          <w:tcPr>
            <w:tcW w:w="1470" w:type="dxa"/>
            <w:tcBorders>
              <w:top w:val="nil"/>
              <w:left w:val="single" w:sz="4" w:space="0" w:color="auto"/>
              <w:bottom w:val="nil"/>
              <w:right w:val="nil"/>
            </w:tcBorders>
            <w:hideMark/>
          </w:tcPr>
          <w:p w14:paraId="666A2D6A" w14:textId="77777777" w:rsidR="00620D27" w:rsidRPr="00A82041" w:rsidRDefault="00620D27" w:rsidP="00C65CE4">
            <w:pPr>
              <w:jc w:val="center"/>
              <w:rPr>
                <w:szCs w:val="22"/>
                <w:lang w:val="hr-HR"/>
              </w:rPr>
            </w:pPr>
            <w:r w:rsidRPr="00A82041">
              <w:rPr>
                <w:szCs w:val="22"/>
                <w:lang w:val="hr-HR"/>
              </w:rPr>
              <w:t>9,32 godine</w:t>
            </w:r>
          </w:p>
        </w:tc>
        <w:tc>
          <w:tcPr>
            <w:tcW w:w="1544" w:type="dxa"/>
            <w:gridSpan w:val="2"/>
            <w:tcBorders>
              <w:top w:val="nil"/>
              <w:left w:val="nil"/>
              <w:bottom w:val="nil"/>
              <w:right w:val="single" w:sz="4" w:space="0" w:color="auto"/>
            </w:tcBorders>
            <w:hideMark/>
          </w:tcPr>
          <w:p w14:paraId="125D1C8B" w14:textId="77777777" w:rsidR="00620D27" w:rsidRPr="00A82041" w:rsidRDefault="00620D27" w:rsidP="00C65CE4">
            <w:pPr>
              <w:jc w:val="center"/>
              <w:rPr>
                <w:szCs w:val="22"/>
                <w:lang w:val="hr-HR"/>
              </w:rPr>
            </w:pPr>
            <w:r w:rsidRPr="00A82041">
              <w:rPr>
                <w:szCs w:val="22"/>
                <w:lang w:val="hr-HR"/>
              </w:rPr>
              <w:t>ND</w:t>
            </w:r>
          </w:p>
        </w:tc>
      </w:tr>
      <w:tr w:rsidR="000C070B" w:rsidRPr="00A82041" w14:paraId="7B0D2B7D" w14:textId="77777777" w:rsidTr="00951A0F">
        <w:trPr>
          <w:cantSplit/>
        </w:trPr>
        <w:tc>
          <w:tcPr>
            <w:tcW w:w="3227" w:type="dxa"/>
            <w:tcBorders>
              <w:top w:val="nil"/>
              <w:left w:val="single" w:sz="4" w:space="0" w:color="auto"/>
              <w:bottom w:val="nil"/>
              <w:right w:val="single" w:sz="4" w:space="0" w:color="auto"/>
            </w:tcBorders>
            <w:hideMark/>
          </w:tcPr>
          <w:p w14:paraId="7E7BBA41" w14:textId="77777777" w:rsidR="000C070B" w:rsidRPr="00A82041" w:rsidRDefault="000C070B" w:rsidP="00C65CE4">
            <w:pPr>
              <w:rPr>
                <w:szCs w:val="22"/>
                <w:lang w:val="hr-HR"/>
              </w:rPr>
            </w:pPr>
            <w:r w:rsidRPr="00A82041">
              <w:rPr>
                <w:szCs w:val="22"/>
                <w:lang w:val="hr-HR"/>
              </w:rPr>
              <w:t>log-rang p-vrijednost</w:t>
            </w:r>
          </w:p>
        </w:tc>
        <w:tc>
          <w:tcPr>
            <w:tcW w:w="2939" w:type="dxa"/>
            <w:gridSpan w:val="3"/>
            <w:tcBorders>
              <w:top w:val="nil"/>
              <w:left w:val="single" w:sz="4" w:space="0" w:color="auto"/>
              <w:bottom w:val="nil"/>
              <w:right w:val="single" w:sz="4" w:space="0" w:color="auto"/>
            </w:tcBorders>
            <w:hideMark/>
          </w:tcPr>
          <w:p w14:paraId="6BA541CD" w14:textId="77777777" w:rsidR="000C070B" w:rsidRPr="00A82041" w:rsidRDefault="000C070B" w:rsidP="001E728B">
            <w:pPr>
              <w:jc w:val="center"/>
              <w:rPr>
                <w:szCs w:val="22"/>
                <w:lang w:val="hr-HR"/>
              </w:rPr>
            </w:pPr>
            <w:r w:rsidRPr="00A82041">
              <w:rPr>
                <w:szCs w:val="22"/>
                <w:lang w:val="hr-HR"/>
              </w:rPr>
              <w:t>0,0011</w:t>
            </w:r>
          </w:p>
        </w:tc>
        <w:tc>
          <w:tcPr>
            <w:tcW w:w="3014" w:type="dxa"/>
            <w:gridSpan w:val="3"/>
            <w:tcBorders>
              <w:top w:val="nil"/>
              <w:left w:val="single" w:sz="4" w:space="0" w:color="auto"/>
              <w:bottom w:val="nil"/>
              <w:right w:val="single" w:sz="4" w:space="0" w:color="auto"/>
            </w:tcBorders>
            <w:hideMark/>
          </w:tcPr>
          <w:p w14:paraId="3DDA4EC8" w14:textId="77777777" w:rsidR="000C070B" w:rsidRPr="00A82041" w:rsidRDefault="000C070B" w:rsidP="001E728B">
            <w:pPr>
              <w:jc w:val="center"/>
              <w:rPr>
                <w:szCs w:val="22"/>
                <w:lang w:val="hr-HR"/>
              </w:rPr>
            </w:pPr>
            <w:r w:rsidRPr="00A82041">
              <w:rPr>
                <w:szCs w:val="22"/>
                <w:lang w:val="hr-HR"/>
              </w:rPr>
              <w:t>0,0004</w:t>
            </w:r>
          </w:p>
        </w:tc>
      </w:tr>
      <w:tr w:rsidR="000C070B" w:rsidRPr="00A82041" w14:paraId="63433B8F" w14:textId="77777777" w:rsidTr="00951A0F">
        <w:trPr>
          <w:cantSplit/>
        </w:trPr>
        <w:tc>
          <w:tcPr>
            <w:tcW w:w="3227" w:type="dxa"/>
            <w:tcBorders>
              <w:top w:val="nil"/>
              <w:left w:val="single" w:sz="4" w:space="0" w:color="auto"/>
              <w:bottom w:val="single" w:sz="4" w:space="0" w:color="auto"/>
              <w:right w:val="single" w:sz="4" w:space="0" w:color="auto"/>
            </w:tcBorders>
            <w:hideMark/>
          </w:tcPr>
          <w:p w14:paraId="434A5CA3" w14:textId="77777777" w:rsidR="000C070B" w:rsidRPr="00A82041" w:rsidRDefault="000C070B" w:rsidP="00C21C8C">
            <w:pPr>
              <w:rPr>
                <w:szCs w:val="22"/>
                <w:lang w:val="hr-HR"/>
              </w:rPr>
            </w:pPr>
            <w:r w:rsidRPr="00A82041">
              <w:rPr>
                <w:szCs w:val="22"/>
                <w:lang w:val="hr-HR"/>
              </w:rPr>
              <w:t>omjer hazarda (95% CI)</w:t>
            </w:r>
          </w:p>
          <w:p w14:paraId="16D0A75E" w14:textId="77777777" w:rsidR="000C070B" w:rsidRPr="00A82041" w:rsidRDefault="000C070B" w:rsidP="00C65CE4">
            <w:pPr>
              <w:rPr>
                <w:szCs w:val="22"/>
                <w:lang w:val="hr-HR"/>
              </w:rPr>
            </w:pPr>
            <w:r w:rsidRPr="00A82041">
              <w:rPr>
                <w:szCs w:val="22"/>
                <w:lang w:val="hr-HR"/>
              </w:rPr>
              <w:t>smanjenje rizika</w:t>
            </w:r>
          </w:p>
        </w:tc>
        <w:tc>
          <w:tcPr>
            <w:tcW w:w="2939" w:type="dxa"/>
            <w:gridSpan w:val="3"/>
            <w:tcBorders>
              <w:top w:val="nil"/>
              <w:left w:val="single" w:sz="4" w:space="0" w:color="auto"/>
              <w:bottom w:val="single" w:sz="4" w:space="0" w:color="auto"/>
              <w:right w:val="single" w:sz="4" w:space="0" w:color="auto"/>
            </w:tcBorders>
            <w:hideMark/>
          </w:tcPr>
          <w:p w14:paraId="5DB185EE" w14:textId="77777777" w:rsidR="000C070B" w:rsidRPr="00A82041" w:rsidRDefault="000C070B" w:rsidP="00C65CE4">
            <w:pPr>
              <w:jc w:val="center"/>
              <w:rPr>
                <w:szCs w:val="22"/>
                <w:lang w:val="hr-HR"/>
              </w:rPr>
            </w:pPr>
            <w:r w:rsidRPr="00A82041">
              <w:rPr>
                <w:szCs w:val="22"/>
                <w:lang w:val="hr-HR"/>
              </w:rPr>
              <w:t>0,60 (0,44; 0,82)</w:t>
            </w:r>
          </w:p>
          <w:p w14:paraId="7E6BF1EB" w14:textId="77777777" w:rsidR="000C070B" w:rsidRPr="00A82041" w:rsidRDefault="000C070B" w:rsidP="00C65CE4">
            <w:pPr>
              <w:jc w:val="center"/>
              <w:rPr>
                <w:szCs w:val="22"/>
                <w:lang w:val="hr-HR"/>
              </w:rPr>
            </w:pPr>
            <w:r w:rsidRPr="00A82041">
              <w:rPr>
                <w:szCs w:val="22"/>
                <w:lang w:val="hr-HR"/>
              </w:rPr>
              <w:t>40%</w:t>
            </w:r>
          </w:p>
        </w:tc>
        <w:tc>
          <w:tcPr>
            <w:tcW w:w="3014" w:type="dxa"/>
            <w:gridSpan w:val="3"/>
            <w:tcBorders>
              <w:top w:val="nil"/>
              <w:left w:val="single" w:sz="4" w:space="0" w:color="auto"/>
              <w:bottom w:val="single" w:sz="4" w:space="0" w:color="auto"/>
              <w:right w:val="single" w:sz="4" w:space="0" w:color="auto"/>
            </w:tcBorders>
            <w:hideMark/>
          </w:tcPr>
          <w:p w14:paraId="0E2CCB3F" w14:textId="77777777" w:rsidR="000C070B" w:rsidRPr="00A82041" w:rsidRDefault="000C070B" w:rsidP="00C65CE4">
            <w:pPr>
              <w:jc w:val="center"/>
              <w:rPr>
                <w:szCs w:val="22"/>
                <w:lang w:val="hr-HR"/>
              </w:rPr>
            </w:pPr>
            <w:r w:rsidRPr="00A82041">
              <w:rPr>
                <w:szCs w:val="22"/>
                <w:lang w:val="hr-HR"/>
              </w:rPr>
              <w:t>0,71 (0,59; 0,86)</w:t>
            </w:r>
          </w:p>
          <w:p w14:paraId="677DE190" w14:textId="77777777" w:rsidR="000C070B" w:rsidRPr="00A82041" w:rsidRDefault="000C070B" w:rsidP="00C65CE4">
            <w:pPr>
              <w:jc w:val="center"/>
              <w:rPr>
                <w:szCs w:val="22"/>
                <w:lang w:val="hr-HR"/>
              </w:rPr>
            </w:pPr>
            <w:r w:rsidRPr="00A82041">
              <w:rPr>
                <w:szCs w:val="22"/>
                <w:lang w:val="hr-HR"/>
              </w:rPr>
              <w:t>39%</w:t>
            </w:r>
          </w:p>
        </w:tc>
      </w:tr>
      <w:tr w:rsidR="00C65CE4" w:rsidRPr="00A82041" w14:paraId="3A7B10B2" w14:textId="77777777" w:rsidTr="00951A0F">
        <w:trPr>
          <w:cantSplit/>
        </w:trPr>
        <w:tc>
          <w:tcPr>
            <w:tcW w:w="3227" w:type="dxa"/>
            <w:tcBorders>
              <w:top w:val="nil"/>
              <w:left w:val="single" w:sz="4" w:space="0" w:color="auto"/>
              <w:bottom w:val="nil"/>
              <w:right w:val="single" w:sz="4" w:space="0" w:color="auto"/>
            </w:tcBorders>
            <w:hideMark/>
          </w:tcPr>
          <w:p w14:paraId="2550CC85" w14:textId="77777777" w:rsidR="00C65CE4" w:rsidRPr="00A82041" w:rsidRDefault="000C070B" w:rsidP="001E728B">
            <w:pPr>
              <w:rPr>
                <w:szCs w:val="22"/>
                <w:lang w:val="hr-HR"/>
              </w:rPr>
            </w:pPr>
            <w:r w:rsidRPr="00A82041">
              <w:rPr>
                <w:szCs w:val="22"/>
                <w:lang w:val="hr-HR"/>
              </w:rPr>
              <w:t>Stopa ukupnog odgovora</w:t>
            </w:r>
            <w:r w:rsidR="00C65CE4" w:rsidRPr="00A82041">
              <w:rPr>
                <w:szCs w:val="22"/>
                <w:lang w:val="hr-HR"/>
              </w:rPr>
              <w:t>*</w:t>
            </w:r>
          </w:p>
        </w:tc>
        <w:tc>
          <w:tcPr>
            <w:tcW w:w="1470" w:type="dxa"/>
            <w:tcBorders>
              <w:top w:val="nil"/>
              <w:left w:val="single" w:sz="4" w:space="0" w:color="auto"/>
              <w:bottom w:val="nil"/>
              <w:right w:val="nil"/>
            </w:tcBorders>
            <w:hideMark/>
          </w:tcPr>
          <w:p w14:paraId="27C2CF8D" w14:textId="77777777" w:rsidR="00C65CE4" w:rsidRPr="00A82041" w:rsidRDefault="00C65CE4" w:rsidP="00C65CE4">
            <w:pPr>
              <w:jc w:val="center"/>
              <w:rPr>
                <w:szCs w:val="22"/>
                <w:lang w:val="hr-HR"/>
              </w:rPr>
            </w:pPr>
            <w:r w:rsidRPr="00A82041">
              <w:rPr>
                <w:szCs w:val="22"/>
                <w:lang w:val="hr-HR"/>
              </w:rPr>
              <w:t>55%</w:t>
            </w:r>
          </w:p>
        </w:tc>
        <w:tc>
          <w:tcPr>
            <w:tcW w:w="1469" w:type="dxa"/>
            <w:gridSpan w:val="2"/>
            <w:tcBorders>
              <w:top w:val="nil"/>
              <w:left w:val="nil"/>
              <w:bottom w:val="nil"/>
              <w:right w:val="single" w:sz="4" w:space="0" w:color="auto"/>
            </w:tcBorders>
            <w:hideMark/>
          </w:tcPr>
          <w:p w14:paraId="77A127C4" w14:textId="77777777" w:rsidR="00C65CE4" w:rsidRPr="00A82041" w:rsidRDefault="00C65CE4" w:rsidP="00C65CE4">
            <w:pPr>
              <w:jc w:val="center"/>
              <w:rPr>
                <w:szCs w:val="22"/>
                <w:lang w:val="hr-HR"/>
              </w:rPr>
            </w:pPr>
            <w:r w:rsidRPr="00A82041">
              <w:rPr>
                <w:szCs w:val="22"/>
                <w:lang w:val="hr-HR"/>
              </w:rPr>
              <w:t>74%</w:t>
            </w:r>
          </w:p>
        </w:tc>
        <w:tc>
          <w:tcPr>
            <w:tcW w:w="1470" w:type="dxa"/>
            <w:tcBorders>
              <w:top w:val="nil"/>
              <w:left w:val="single" w:sz="4" w:space="0" w:color="auto"/>
              <w:bottom w:val="nil"/>
              <w:right w:val="nil"/>
            </w:tcBorders>
            <w:hideMark/>
          </w:tcPr>
          <w:p w14:paraId="7C7F7858" w14:textId="77777777" w:rsidR="00C65CE4" w:rsidRPr="00A82041" w:rsidRDefault="00C65CE4" w:rsidP="00C65CE4">
            <w:pPr>
              <w:jc w:val="center"/>
              <w:rPr>
                <w:szCs w:val="22"/>
                <w:lang w:val="hr-HR"/>
              </w:rPr>
            </w:pPr>
            <w:r w:rsidRPr="00A82041">
              <w:rPr>
                <w:szCs w:val="22"/>
                <w:lang w:val="hr-HR"/>
              </w:rPr>
              <w:t>61%</w:t>
            </w:r>
          </w:p>
        </w:tc>
        <w:tc>
          <w:tcPr>
            <w:tcW w:w="1544" w:type="dxa"/>
            <w:gridSpan w:val="2"/>
            <w:tcBorders>
              <w:top w:val="nil"/>
              <w:left w:val="nil"/>
              <w:bottom w:val="nil"/>
              <w:right w:val="single" w:sz="4" w:space="0" w:color="auto"/>
            </w:tcBorders>
            <w:hideMark/>
          </w:tcPr>
          <w:p w14:paraId="4138C8C5" w14:textId="77777777" w:rsidR="00C65CE4" w:rsidRPr="00A82041" w:rsidRDefault="00C65CE4" w:rsidP="00C65CE4">
            <w:pPr>
              <w:jc w:val="center"/>
              <w:rPr>
                <w:szCs w:val="22"/>
                <w:lang w:val="hr-HR"/>
              </w:rPr>
            </w:pPr>
            <w:r w:rsidRPr="00A82041">
              <w:rPr>
                <w:szCs w:val="22"/>
                <w:lang w:val="hr-HR"/>
              </w:rPr>
              <w:t>79%</w:t>
            </w:r>
          </w:p>
        </w:tc>
      </w:tr>
      <w:tr w:rsidR="000C070B" w:rsidRPr="00A82041" w14:paraId="75A8845B" w14:textId="77777777" w:rsidTr="00951A0F">
        <w:trPr>
          <w:cantSplit/>
        </w:trPr>
        <w:tc>
          <w:tcPr>
            <w:tcW w:w="3227" w:type="dxa"/>
            <w:tcBorders>
              <w:top w:val="nil"/>
              <w:left w:val="single" w:sz="4" w:space="0" w:color="auto"/>
              <w:bottom w:val="nil"/>
              <w:right w:val="single" w:sz="4" w:space="0" w:color="auto"/>
            </w:tcBorders>
            <w:hideMark/>
          </w:tcPr>
          <w:p w14:paraId="1E3C626B" w14:textId="77777777" w:rsidR="000C070B" w:rsidRPr="00A82041" w:rsidRDefault="000C070B" w:rsidP="00C65CE4">
            <w:pPr>
              <w:rPr>
                <w:szCs w:val="22"/>
                <w:lang w:val="hr-HR"/>
              </w:rPr>
            </w:pPr>
            <w:r w:rsidRPr="00A82041">
              <w:rPr>
                <w:szCs w:val="22"/>
                <w:lang w:val="hr-HR"/>
              </w:rPr>
              <w:t>p-vrijednost iz hi-kvadrat testa</w:t>
            </w:r>
          </w:p>
        </w:tc>
        <w:tc>
          <w:tcPr>
            <w:tcW w:w="2939" w:type="dxa"/>
            <w:gridSpan w:val="3"/>
            <w:tcBorders>
              <w:top w:val="nil"/>
              <w:left w:val="single" w:sz="4" w:space="0" w:color="auto"/>
              <w:bottom w:val="nil"/>
              <w:right w:val="single" w:sz="4" w:space="0" w:color="auto"/>
            </w:tcBorders>
            <w:hideMark/>
          </w:tcPr>
          <w:p w14:paraId="0D986FFA" w14:textId="77777777" w:rsidR="000C070B" w:rsidRPr="00A82041" w:rsidRDefault="000C070B" w:rsidP="00C65CE4">
            <w:pPr>
              <w:jc w:val="center"/>
              <w:rPr>
                <w:szCs w:val="22"/>
                <w:lang w:val="hr-HR"/>
              </w:rPr>
            </w:pPr>
            <w:r w:rsidRPr="00A82041">
              <w:rPr>
                <w:szCs w:val="22"/>
                <w:lang w:val="hr-HR"/>
              </w:rPr>
              <w:t>&lt;0,0001</w:t>
            </w:r>
          </w:p>
        </w:tc>
        <w:tc>
          <w:tcPr>
            <w:tcW w:w="3014" w:type="dxa"/>
            <w:gridSpan w:val="3"/>
            <w:tcBorders>
              <w:top w:val="nil"/>
              <w:left w:val="single" w:sz="4" w:space="0" w:color="auto"/>
              <w:bottom w:val="nil"/>
              <w:right w:val="single" w:sz="4" w:space="0" w:color="auto"/>
            </w:tcBorders>
            <w:hideMark/>
          </w:tcPr>
          <w:p w14:paraId="2C0C79C7" w14:textId="77777777" w:rsidR="000C070B" w:rsidRPr="00A82041" w:rsidRDefault="000C070B" w:rsidP="00C65CE4">
            <w:pPr>
              <w:jc w:val="center"/>
              <w:rPr>
                <w:szCs w:val="22"/>
                <w:lang w:val="hr-HR"/>
              </w:rPr>
            </w:pPr>
            <w:r w:rsidRPr="00A82041">
              <w:rPr>
                <w:szCs w:val="22"/>
                <w:lang w:val="hr-HR"/>
              </w:rPr>
              <w:t>&lt;0,0001</w:t>
            </w:r>
          </w:p>
        </w:tc>
      </w:tr>
      <w:tr w:rsidR="00C65CE4" w:rsidRPr="00A82041" w14:paraId="585E4F8B" w14:textId="77777777" w:rsidTr="00951A0F">
        <w:trPr>
          <w:cantSplit/>
        </w:trPr>
        <w:tc>
          <w:tcPr>
            <w:tcW w:w="3227" w:type="dxa"/>
            <w:tcBorders>
              <w:top w:val="nil"/>
              <w:left w:val="single" w:sz="4" w:space="0" w:color="auto"/>
              <w:bottom w:val="single" w:sz="4" w:space="0" w:color="auto"/>
              <w:right w:val="single" w:sz="4" w:space="0" w:color="auto"/>
            </w:tcBorders>
            <w:hideMark/>
          </w:tcPr>
          <w:p w14:paraId="5CEA98AF" w14:textId="77777777" w:rsidR="00C65CE4" w:rsidRPr="00A82041" w:rsidRDefault="000C070B" w:rsidP="001E728B">
            <w:pPr>
              <w:rPr>
                <w:szCs w:val="22"/>
                <w:lang w:val="hr-HR"/>
              </w:rPr>
            </w:pPr>
            <w:r w:rsidRPr="00A82041">
              <w:rPr>
                <w:szCs w:val="22"/>
                <w:lang w:val="hr-HR"/>
              </w:rPr>
              <w:t>omjer izgleda</w:t>
            </w:r>
            <w:r w:rsidR="00C65CE4" w:rsidRPr="00A82041">
              <w:rPr>
                <w:szCs w:val="22"/>
                <w:lang w:val="hr-HR"/>
              </w:rPr>
              <w:t xml:space="preserve"> (95% CI)</w:t>
            </w:r>
          </w:p>
        </w:tc>
        <w:tc>
          <w:tcPr>
            <w:tcW w:w="2939" w:type="dxa"/>
            <w:gridSpan w:val="3"/>
            <w:tcBorders>
              <w:top w:val="nil"/>
              <w:left w:val="single" w:sz="4" w:space="0" w:color="auto"/>
              <w:bottom w:val="single" w:sz="4" w:space="0" w:color="auto"/>
              <w:right w:val="single" w:sz="4" w:space="0" w:color="auto"/>
            </w:tcBorders>
            <w:hideMark/>
          </w:tcPr>
          <w:p w14:paraId="2EF054B5" w14:textId="77777777" w:rsidR="00C65CE4" w:rsidRPr="00A82041" w:rsidRDefault="00C65CE4" w:rsidP="001E728B">
            <w:pPr>
              <w:jc w:val="center"/>
              <w:rPr>
                <w:szCs w:val="22"/>
                <w:lang w:val="hr-HR"/>
              </w:rPr>
            </w:pPr>
            <w:r w:rsidRPr="00A82041">
              <w:rPr>
                <w:szCs w:val="22"/>
                <w:lang w:val="hr-HR"/>
              </w:rPr>
              <w:t>2</w:t>
            </w:r>
            <w:r w:rsidR="000C070B" w:rsidRPr="00A82041">
              <w:rPr>
                <w:szCs w:val="22"/>
                <w:lang w:val="hr-HR"/>
              </w:rPr>
              <w:t>,</w:t>
            </w:r>
            <w:r w:rsidRPr="00A82041">
              <w:rPr>
                <w:szCs w:val="22"/>
                <w:lang w:val="hr-HR"/>
              </w:rPr>
              <w:t>33 (1</w:t>
            </w:r>
            <w:r w:rsidR="000C070B" w:rsidRPr="00A82041">
              <w:rPr>
                <w:szCs w:val="22"/>
                <w:lang w:val="hr-HR"/>
              </w:rPr>
              <w:t>,</w:t>
            </w:r>
            <w:r w:rsidRPr="00A82041">
              <w:rPr>
                <w:szCs w:val="22"/>
                <w:lang w:val="hr-HR"/>
              </w:rPr>
              <w:t>73</w:t>
            </w:r>
            <w:r w:rsidR="000C070B" w:rsidRPr="00A82041">
              <w:rPr>
                <w:szCs w:val="22"/>
                <w:lang w:val="hr-HR"/>
              </w:rPr>
              <w:t>;</w:t>
            </w:r>
            <w:r w:rsidRPr="00A82041">
              <w:rPr>
                <w:szCs w:val="22"/>
                <w:lang w:val="hr-HR"/>
              </w:rPr>
              <w:t xml:space="preserve"> 3</w:t>
            </w:r>
            <w:r w:rsidR="000C070B" w:rsidRPr="00A82041">
              <w:rPr>
                <w:szCs w:val="22"/>
                <w:lang w:val="hr-HR"/>
              </w:rPr>
              <w:t>,</w:t>
            </w:r>
            <w:r w:rsidRPr="00A82041">
              <w:rPr>
                <w:szCs w:val="22"/>
                <w:lang w:val="hr-HR"/>
              </w:rPr>
              <w:t>15)</w:t>
            </w:r>
          </w:p>
        </w:tc>
        <w:tc>
          <w:tcPr>
            <w:tcW w:w="3014" w:type="dxa"/>
            <w:gridSpan w:val="3"/>
            <w:tcBorders>
              <w:top w:val="nil"/>
              <w:left w:val="single" w:sz="4" w:space="0" w:color="auto"/>
              <w:bottom w:val="single" w:sz="4" w:space="0" w:color="auto"/>
              <w:right w:val="single" w:sz="4" w:space="0" w:color="auto"/>
            </w:tcBorders>
            <w:hideMark/>
          </w:tcPr>
          <w:p w14:paraId="54EE6324" w14:textId="77777777" w:rsidR="00C65CE4" w:rsidRPr="00A82041" w:rsidRDefault="000C070B" w:rsidP="001E728B">
            <w:pPr>
              <w:jc w:val="center"/>
              <w:rPr>
                <w:szCs w:val="22"/>
                <w:lang w:val="hr-HR"/>
              </w:rPr>
            </w:pPr>
            <w:r w:rsidRPr="00A82041">
              <w:rPr>
                <w:szCs w:val="22"/>
                <w:lang w:val="hr-HR"/>
              </w:rPr>
              <w:t>2,</w:t>
            </w:r>
            <w:r w:rsidR="00C65CE4" w:rsidRPr="00A82041">
              <w:rPr>
                <w:szCs w:val="22"/>
                <w:lang w:val="hr-HR"/>
              </w:rPr>
              <w:t>43 (1</w:t>
            </w:r>
            <w:r w:rsidRPr="00A82041">
              <w:rPr>
                <w:szCs w:val="22"/>
                <w:lang w:val="hr-HR"/>
              </w:rPr>
              <w:t>,</w:t>
            </w:r>
            <w:r w:rsidR="00C65CE4" w:rsidRPr="00A82041">
              <w:rPr>
                <w:szCs w:val="22"/>
                <w:lang w:val="hr-HR"/>
              </w:rPr>
              <w:t>84</w:t>
            </w:r>
            <w:r w:rsidRPr="00A82041">
              <w:rPr>
                <w:szCs w:val="22"/>
                <w:lang w:val="hr-HR"/>
              </w:rPr>
              <w:t>;</w:t>
            </w:r>
            <w:r w:rsidR="00C65CE4" w:rsidRPr="00A82041">
              <w:rPr>
                <w:szCs w:val="22"/>
                <w:lang w:val="hr-HR"/>
              </w:rPr>
              <w:t xml:space="preserve"> 3</w:t>
            </w:r>
            <w:r w:rsidRPr="00A82041">
              <w:rPr>
                <w:szCs w:val="22"/>
                <w:lang w:val="hr-HR"/>
              </w:rPr>
              <w:t>,</w:t>
            </w:r>
            <w:r w:rsidR="00C65CE4" w:rsidRPr="00A82041">
              <w:rPr>
                <w:szCs w:val="22"/>
                <w:lang w:val="hr-HR"/>
              </w:rPr>
              <w:t>22)</w:t>
            </w:r>
          </w:p>
        </w:tc>
      </w:tr>
      <w:tr w:rsidR="00C65CE4" w:rsidRPr="00A82041" w14:paraId="0DA4F106" w14:textId="77777777" w:rsidTr="00951A0F">
        <w:trPr>
          <w:cantSplit/>
        </w:trPr>
        <w:tc>
          <w:tcPr>
            <w:tcW w:w="3227" w:type="dxa"/>
            <w:tcBorders>
              <w:top w:val="nil"/>
              <w:left w:val="single" w:sz="4" w:space="0" w:color="auto"/>
              <w:bottom w:val="nil"/>
              <w:right w:val="single" w:sz="4" w:space="0" w:color="auto"/>
            </w:tcBorders>
            <w:hideMark/>
          </w:tcPr>
          <w:p w14:paraId="351E5DD1" w14:textId="77777777" w:rsidR="00C65CE4" w:rsidRPr="00A82041" w:rsidRDefault="000C070B" w:rsidP="001E728B">
            <w:pPr>
              <w:rPr>
                <w:szCs w:val="22"/>
                <w:lang w:val="hr-HR"/>
              </w:rPr>
            </w:pPr>
            <w:r w:rsidRPr="00A82041">
              <w:rPr>
                <w:szCs w:val="22"/>
                <w:lang w:val="hr-HR"/>
              </w:rPr>
              <w:t>Stopa potpunog odgovora (CR/CRu)</w:t>
            </w:r>
            <w:r w:rsidR="00C65CE4" w:rsidRPr="00A82041">
              <w:rPr>
                <w:szCs w:val="22"/>
                <w:lang w:val="hr-HR"/>
              </w:rPr>
              <w:t>*</w:t>
            </w:r>
          </w:p>
        </w:tc>
        <w:tc>
          <w:tcPr>
            <w:tcW w:w="1470" w:type="dxa"/>
            <w:tcBorders>
              <w:top w:val="nil"/>
              <w:left w:val="single" w:sz="4" w:space="0" w:color="auto"/>
              <w:bottom w:val="nil"/>
              <w:right w:val="nil"/>
            </w:tcBorders>
            <w:hideMark/>
          </w:tcPr>
          <w:p w14:paraId="6901D7FD" w14:textId="77777777" w:rsidR="00C65CE4" w:rsidRPr="00A82041" w:rsidRDefault="00C65CE4" w:rsidP="00C65CE4">
            <w:pPr>
              <w:jc w:val="center"/>
              <w:rPr>
                <w:szCs w:val="22"/>
                <w:lang w:val="hr-HR"/>
              </w:rPr>
            </w:pPr>
            <w:r w:rsidRPr="00A82041">
              <w:rPr>
                <w:szCs w:val="22"/>
                <w:lang w:val="hr-HR"/>
              </w:rPr>
              <w:t>48%</w:t>
            </w:r>
          </w:p>
        </w:tc>
        <w:tc>
          <w:tcPr>
            <w:tcW w:w="1469" w:type="dxa"/>
            <w:gridSpan w:val="2"/>
            <w:tcBorders>
              <w:top w:val="nil"/>
              <w:left w:val="nil"/>
              <w:bottom w:val="nil"/>
              <w:right w:val="single" w:sz="4" w:space="0" w:color="auto"/>
            </w:tcBorders>
            <w:hideMark/>
          </w:tcPr>
          <w:p w14:paraId="06C8068A" w14:textId="77777777" w:rsidR="00C65CE4" w:rsidRPr="00A82041" w:rsidRDefault="00C65CE4" w:rsidP="00C65CE4">
            <w:pPr>
              <w:jc w:val="center"/>
              <w:rPr>
                <w:szCs w:val="22"/>
                <w:lang w:val="hr-HR"/>
              </w:rPr>
            </w:pPr>
            <w:r w:rsidRPr="00A82041">
              <w:rPr>
                <w:szCs w:val="22"/>
                <w:lang w:val="hr-HR"/>
              </w:rPr>
              <w:t>67%</w:t>
            </w:r>
          </w:p>
        </w:tc>
        <w:tc>
          <w:tcPr>
            <w:tcW w:w="1470" w:type="dxa"/>
            <w:tcBorders>
              <w:top w:val="nil"/>
              <w:left w:val="single" w:sz="4" w:space="0" w:color="auto"/>
              <w:bottom w:val="nil"/>
              <w:right w:val="nil"/>
            </w:tcBorders>
            <w:hideMark/>
          </w:tcPr>
          <w:p w14:paraId="42AF98C0" w14:textId="77777777" w:rsidR="00C65CE4" w:rsidRPr="00A82041" w:rsidRDefault="00C65CE4" w:rsidP="00C65CE4">
            <w:pPr>
              <w:jc w:val="center"/>
              <w:rPr>
                <w:szCs w:val="22"/>
                <w:lang w:val="hr-HR"/>
              </w:rPr>
            </w:pPr>
            <w:r w:rsidRPr="00A82041">
              <w:rPr>
                <w:szCs w:val="22"/>
                <w:lang w:val="hr-HR"/>
              </w:rPr>
              <w:t>53%</w:t>
            </w:r>
          </w:p>
        </w:tc>
        <w:tc>
          <w:tcPr>
            <w:tcW w:w="1544" w:type="dxa"/>
            <w:gridSpan w:val="2"/>
            <w:tcBorders>
              <w:top w:val="nil"/>
              <w:left w:val="nil"/>
              <w:bottom w:val="nil"/>
              <w:right w:val="single" w:sz="4" w:space="0" w:color="auto"/>
            </w:tcBorders>
            <w:hideMark/>
          </w:tcPr>
          <w:p w14:paraId="6583D590" w14:textId="21E0B441" w:rsidR="00C65CE4" w:rsidRPr="00A82041" w:rsidRDefault="004005DE" w:rsidP="00C65CE4">
            <w:pPr>
              <w:jc w:val="center"/>
              <w:rPr>
                <w:szCs w:val="22"/>
                <w:lang w:val="hr-HR"/>
              </w:rPr>
            </w:pPr>
            <w:r>
              <w:rPr>
                <w:szCs w:val="22"/>
                <w:lang w:val="hr-HR"/>
              </w:rPr>
              <w:t>72</w:t>
            </w:r>
            <w:r w:rsidR="00C65CE4" w:rsidRPr="00A82041">
              <w:rPr>
                <w:szCs w:val="22"/>
                <w:lang w:val="hr-HR"/>
              </w:rPr>
              <w:t>%</w:t>
            </w:r>
          </w:p>
        </w:tc>
      </w:tr>
      <w:tr w:rsidR="000C070B" w:rsidRPr="00A82041" w14:paraId="67966152" w14:textId="77777777" w:rsidTr="00951A0F">
        <w:trPr>
          <w:cantSplit/>
        </w:trPr>
        <w:tc>
          <w:tcPr>
            <w:tcW w:w="3227" w:type="dxa"/>
            <w:tcBorders>
              <w:top w:val="nil"/>
              <w:left w:val="single" w:sz="4" w:space="0" w:color="auto"/>
              <w:bottom w:val="nil"/>
              <w:right w:val="single" w:sz="4" w:space="0" w:color="auto"/>
            </w:tcBorders>
            <w:hideMark/>
          </w:tcPr>
          <w:p w14:paraId="0BBF2263" w14:textId="77777777" w:rsidR="000C070B" w:rsidRPr="00A82041" w:rsidRDefault="000C070B" w:rsidP="00C65CE4">
            <w:pPr>
              <w:rPr>
                <w:szCs w:val="22"/>
                <w:lang w:val="hr-HR"/>
              </w:rPr>
            </w:pPr>
            <w:r w:rsidRPr="00A82041">
              <w:rPr>
                <w:szCs w:val="22"/>
                <w:lang w:val="hr-HR"/>
              </w:rPr>
              <w:t>p-vrijednost iz hi-kvadrat testa</w:t>
            </w:r>
          </w:p>
        </w:tc>
        <w:tc>
          <w:tcPr>
            <w:tcW w:w="2939" w:type="dxa"/>
            <w:gridSpan w:val="3"/>
            <w:tcBorders>
              <w:top w:val="nil"/>
              <w:left w:val="single" w:sz="4" w:space="0" w:color="auto"/>
              <w:bottom w:val="nil"/>
              <w:right w:val="single" w:sz="4" w:space="0" w:color="auto"/>
            </w:tcBorders>
            <w:hideMark/>
          </w:tcPr>
          <w:p w14:paraId="3E96F413" w14:textId="77777777" w:rsidR="000C070B" w:rsidRPr="00A82041" w:rsidRDefault="000C070B" w:rsidP="00C65CE4">
            <w:pPr>
              <w:jc w:val="center"/>
              <w:rPr>
                <w:szCs w:val="22"/>
                <w:lang w:val="hr-HR"/>
              </w:rPr>
            </w:pPr>
            <w:r w:rsidRPr="00A82041">
              <w:rPr>
                <w:szCs w:val="22"/>
                <w:lang w:val="hr-HR"/>
              </w:rPr>
              <w:t>&lt;0,0001</w:t>
            </w:r>
          </w:p>
        </w:tc>
        <w:tc>
          <w:tcPr>
            <w:tcW w:w="3014" w:type="dxa"/>
            <w:gridSpan w:val="3"/>
            <w:tcBorders>
              <w:top w:val="nil"/>
              <w:left w:val="single" w:sz="4" w:space="0" w:color="auto"/>
              <w:bottom w:val="nil"/>
              <w:right w:val="single" w:sz="4" w:space="0" w:color="auto"/>
            </w:tcBorders>
            <w:hideMark/>
          </w:tcPr>
          <w:p w14:paraId="401E5B03" w14:textId="77777777" w:rsidR="000C070B" w:rsidRPr="00A82041" w:rsidRDefault="000C070B" w:rsidP="00C65CE4">
            <w:pPr>
              <w:jc w:val="center"/>
              <w:rPr>
                <w:szCs w:val="22"/>
                <w:lang w:val="hr-HR"/>
              </w:rPr>
            </w:pPr>
            <w:r w:rsidRPr="00A82041">
              <w:rPr>
                <w:szCs w:val="22"/>
                <w:lang w:val="hr-HR"/>
              </w:rPr>
              <w:t>&lt;0,0001</w:t>
            </w:r>
          </w:p>
        </w:tc>
      </w:tr>
      <w:tr w:rsidR="000C070B" w:rsidRPr="00A82041" w14:paraId="530EB092" w14:textId="77777777" w:rsidTr="00951A0F">
        <w:trPr>
          <w:cantSplit/>
        </w:trPr>
        <w:tc>
          <w:tcPr>
            <w:tcW w:w="3227" w:type="dxa"/>
            <w:tcBorders>
              <w:top w:val="nil"/>
              <w:left w:val="single" w:sz="4" w:space="0" w:color="auto"/>
              <w:bottom w:val="single" w:sz="4" w:space="0" w:color="auto"/>
              <w:right w:val="single" w:sz="4" w:space="0" w:color="auto"/>
            </w:tcBorders>
            <w:hideMark/>
          </w:tcPr>
          <w:p w14:paraId="0F2081D3" w14:textId="77777777" w:rsidR="000C070B" w:rsidRPr="00A82041" w:rsidRDefault="000C070B" w:rsidP="00C65CE4">
            <w:pPr>
              <w:rPr>
                <w:szCs w:val="22"/>
                <w:lang w:val="hr-HR"/>
              </w:rPr>
            </w:pPr>
            <w:r w:rsidRPr="00A82041">
              <w:rPr>
                <w:szCs w:val="22"/>
                <w:lang w:val="hr-HR"/>
              </w:rPr>
              <w:t>omjer izgleda (95% CI)</w:t>
            </w:r>
          </w:p>
        </w:tc>
        <w:tc>
          <w:tcPr>
            <w:tcW w:w="2939" w:type="dxa"/>
            <w:gridSpan w:val="3"/>
            <w:tcBorders>
              <w:top w:val="nil"/>
              <w:left w:val="single" w:sz="4" w:space="0" w:color="auto"/>
              <w:bottom w:val="single" w:sz="4" w:space="0" w:color="auto"/>
              <w:right w:val="single" w:sz="4" w:space="0" w:color="auto"/>
            </w:tcBorders>
            <w:hideMark/>
          </w:tcPr>
          <w:p w14:paraId="6D2138DE" w14:textId="77777777" w:rsidR="000C070B" w:rsidRPr="00A82041" w:rsidRDefault="000C070B" w:rsidP="001E728B">
            <w:pPr>
              <w:jc w:val="center"/>
              <w:rPr>
                <w:szCs w:val="22"/>
                <w:lang w:val="hr-HR"/>
              </w:rPr>
            </w:pPr>
            <w:r w:rsidRPr="00A82041">
              <w:rPr>
                <w:szCs w:val="22"/>
                <w:lang w:val="hr-HR"/>
              </w:rPr>
              <w:t>2,21 (1,65; 2,94)</w:t>
            </w:r>
          </w:p>
        </w:tc>
        <w:tc>
          <w:tcPr>
            <w:tcW w:w="3014" w:type="dxa"/>
            <w:gridSpan w:val="3"/>
            <w:tcBorders>
              <w:top w:val="nil"/>
              <w:left w:val="single" w:sz="4" w:space="0" w:color="auto"/>
              <w:bottom w:val="single" w:sz="4" w:space="0" w:color="auto"/>
              <w:right w:val="single" w:sz="4" w:space="0" w:color="auto"/>
            </w:tcBorders>
            <w:hideMark/>
          </w:tcPr>
          <w:p w14:paraId="2E8F85D9" w14:textId="77777777" w:rsidR="000C070B" w:rsidRPr="00A82041" w:rsidRDefault="000C070B" w:rsidP="00C65CE4">
            <w:pPr>
              <w:jc w:val="center"/>
              <w:rPr>
                <w:szCs w:val="22"/>
                <w:lang w:val="hr-HR"/>
              </w:rPr>
            </w:pPr>
            <w:r w:rsidRPr="00A82041">
              <w:rPr>
                <w:szCs w:val="22"/>
                <w:lang w:val="hr-HR"/>
              </w:rPr>
              <w:t xml:space="preserve">2,34 (1,80; 3,03) </w:t>
            </w:r>
          </w:p>
        </w:tc>
      </w:tr>
    </w:tbl>
    <w:p w14:paraId="7598A99A" w14:textId="77777777" w:rsidR="00620D27" w:rsidRPr="00A82041" w:rsidRDefault="00620D27" w:rsidP="00620D27">
      <w:pPr>
        <w:outlineLvl w:val="0"/>
        <w:rPr>
          <w:sz w:val="18"/>
          <w:szCs w:val="18"/>
          <w:lang w:val="hr-HR"/>
        </w:rPr>
      </w:pPr>
      <w:r w:rsidRPr="00A82041">
        <w:rPr>
          <w:sz w:val="18"/>
          <w:szCs w:val="18"/>
          <w:lang w:val="hr-HR"/>
        </w:rPr>
        <w:t>*Na kraju održavanja/</w:t>
      </w:r>
      <w:r w:rsidR="00F67E5C" w:rsidRPr="00A82041">
        <w:rPr>
          <w:sz w:val="18"/>
          <w:szCs w:val="18"/>
          <w:lang w:val="hr-HR"/>
        </w:rPr>
        <w:t>opservacije</w:t>
      </w:r>
      <w:r w:rsidRPr="00A82041">
        <w:rPr>
          <w:sz w:val="18"/>
          <w:szCs w:val="18"/>
          <w:lang w:val="hr-HR"/>
        </w:rPr>
        <w:t>; rezultati završne analize temelje se na medijanu praćenja od 73 mjeseca.</w:t>
      </w:r>
    </w:p>
    <w:p w14:paraId="7CAF6D9B" w14:textId="77777777" w:rsidR="00620D27" w:rsidRPr="00A82041" w:rsidRDefault="00620D27" w:rsidP="00620D27">
      <w:pPr>
        <w:outlineLvl w:val="0"/>
        <w:rPr>
          <w:sz w:val="18"/>
          <w:szCs w:val="18"/>
          <w:lang w:val="hr-HR"/>
        </w:rPr>
      </w:pPr>
      <w:r w:rsidRPr="00A82041">
        <w:rPr>
          <w:sz w:val="18"/>
          <w:szCs w:val="18"/>
          <w:lang w:val="hr-HR"/>
        </w:rPr>
        <w:lastRenderedPageBreak/>
        <w:t>ND: nije dosegnuto u trenutku prekida kliničkog promatranja; TNCT: vrijeme do sljedeće kemoterapije; TNLT: vrijeme do sljedećeg liječenja limfoma.</w:t>
      </w:r>
    </w:p>
    <w:p w14:paraId="710CCC77" w14:textId="77777777" w:rsidR="00C65CE4" w:rsidRPr="00A82041" w:rsidRDefault="00C65CE4" w:rsidP="006D0296">
      <w:pPr>
        <w:outlineLvl w:val="0"/>
        <w:rPr>
          <w:szCs w:val="22"/>
          <w:lang w:val="hr-HR"/>
        </w:rPr>
      </w:pPr>
    </w:p>
    <w:p w14:paraId="130CE67F" w14:textId="77777777" w:rsidR="00935972" w:rsidRPr="00A82041" w:rsidRDefault="00935972" w:rsidP="006D0296">
      <w:pPr>
        <w:outlineLvl w:val="0"/>
        <w:rPr>
          <w:i/>
          <w:szCs w:val="22"/>
          <w:lang w:val="hr-HR"/>
        </w:rPr>
      </w:pPr>
      <w:r w:rsidRPr="00A82041">
        <w:rPr>
          <w:szCs w:val="22"/>
          <w:lang w:val="hr-HR"/>
        </w:rPr>
        <w:t>Terapija održavanja lijekom MabThera donijela je dosljednu korist u svim unaprijed definiranim ispitanim podskupinama: s obzirom na spol (muški, ženski), dob (&lt; 60 godina, &gt;= 60 godina), FLIPI indeks (&lt;= 1, 2 ili &gt;= 3) i početnu terapiju (R</w:t>
      </w:r>
      <w:r w:rsidRPr="00A82041">
        <w:rPr>
          <w:color w:val="000000"/>
          <w:szCs w:val="22"/>
          <w:lang w:val="hr-HR"/>
        </w:rPr>
        <w:noBreakHyphen/>
      </w:r>
      <w:r w:rsidRPr="00A82041">
        <w:rPr>
          <w:szCs w:val="22"/>
          <w:lang w:val="hr-HR"/>
        </w:rPr>
        <w:t>CHOP, R</w:t>
      </w:r>
      <w:r w:rsidRPr="00A82041">
        <w:rPr>
          <w:color w:val="000000"/>
          <w:szCs w:val="22"/>
          <w:lang w:val="hr-HR"/>
        </w:rPr>
        <w:noBreakHyphen/>
      </w:r>
      <w:r w:rsidRPr="00A82041">
        <w:rPr>
          <w:szCs w:val="22"/>
          <w:lang w:val="hr-HR"/>
        </w:rPr>
        <w:t>CVP ili R</w:t>
      </w:r>
      <w:r w:rsidRPr="00A82041">
        <w:rPr>
          <w:color w:val="000000"/>
          <w:szCs w:val="22"/>
          <w:lang w:val="hr-HR"/>
        </w:rPr>
        <w:noBreakHyphen/>
      </w:r>
      <w:r w:rsidRPr="00A82041">
        <w:rPr>
          <w:szCs w:val="22"/>
          <w:lang w:val="hr-HR"/>
        </w:rPr>
        <w:t xml:space="preserve">FCM) te bez obzira na kvalitetu odgovora na početnu terapiju (CR/CRu ili PR). Eksploracijske analize koristi od terapije održavanja pokazale su manje izražen učinak u starijih bolesnika (&gt; 70 godina), no uzorci su bili mali. </w:t>
      </w:r>
    </w:p>
    <w:p w14:paraId="70F353F3" w14:textId="77777777" w:rsidR="00935972" w:rsidRPr="00A82041" w:rsidRDefault="00935972" w:rsidP="006D0296">
      <w:pPr>
        <w:outlineLvl w:val="0"/>
        <w:rPr>
          <w:i/>
          <w:szCs w:val="22"/>
          <w:lang w:val="hr-HR"/>
        </w:rPr>
      </w:pPr>
    </w:p>
    <w:p w14:paraId="41E88BDC" w14:textId="77777777" w:rsidR="00935972" w:rsidRPr="00A82041" w:rsidRDefault="00935972" w:rsidP="00B43293">
      <w:pPr>
        <w:keepNext/>
        <w:outlineLvl w:val="0"/>
        <w:rPr>
          <w:i/>
          <w:szCs w:val="22"/>
          <w:lang w:val="hr-HR"/>
        </w:rPr>
      </w:pPr>
      <w:r w:rsidRPr="00A82041">
        <w:rPr>
          <w:i/>
          <w:szCs w:val="22"/>
          <w:lang w:val="hr-HR"/>
        </w:rPr>
        <w:t>Folikularni limfom u relapsu/refraktorni folikularni limfom</w:t>
      </w:r>
    </w:p>
    <w:p w14:paraId="114A570F" w14:textId="77777777" w:rsidR="00935972" w:rsidRPr="00A82041" w:rsidRDefault="00935972" w:rsidP="00B43293">
      <w:pPr>
        <w:keepNext/>
        <w:outlineLvl w:val="0"/>
        <w:rPr>
          <w:szCs w:val="22"/>
          <w:lang w:val="hr-HR"/>
        </w:rPr>
      </w:pPr>
    </w:p>
    <w:p w14:paraId="6BFA8FA5" w14:textId="77777777" w:rsidR="00935972" w:rsidRPr="00A82041" w:rsidRDefault="00935972" w:rsidP="006D0296">
      <w:pPr>
        <w:outlineLvl w:val="0"/>
        <w:rPr>
          <w:szCs w:val="22"/>
          <w:lang w:val="hr-HR"/>
        </w:rPr>
      </w:pPr>
      <w:r w:rsidRPr="00A82041">
        <w:rPr>
          <w:szCs w:val="22"/>
          <w:lang w:val="hr-HR"/>
        </w:rPr>
        <w:t>U prospektivnom, otvorenom, međunarodnom, multicentričnom kliničkom ispitivanju faze III, 465 bolesnika s relapsirajućim/refraktornim folikularnim limfomom randomizirano je u prvom koraku u skupinu koja je primala početno liječenje CHOP</w:t>
      </w:r>
      <w:r w:rsidRPr="00A82041">
        <w:rPr>
          <w:color w:val="000000"/>
          <w:szCs w:val="22"/>
          <w:lang w:val="hr-HR"/>
        </w:rPr>
        <w:noBreakHyphen/>
      </w:r>
      <w:r w:rsidRPr="00A82041">
        <w:rPr>
          <w:szCs w:val="22"/>
          <w:lang w:val="hr-HR"/>
        </w:rPr>
        <w:t>om (ciklofosfamid, doksorubicin, vinkristin, prednizolon; n = 231) odnosno u skupinu koja je primala lijek MabThera u kombinaciji s CHOP</w:t>
      </w:r>
      <w:r w:rsidRPr="00A82041">
        <w:rPr>
          <w:color w:val="000000"/>
          <w:szCs w:val="22"/>
          <w:lang w:val="hr-HR"/>
        </w:rPr>
        <w:noBreakHyphen/>
      </w:r>
      <w:r w:rsidRPr="00A82041">
        <w:rPr>
          <w:szCs w:val="22"/>
          <w:lang w:val="hr-HR"/>
        </w:rPr>
        <w:t>om (R</w:t>
      </w:r>
      <w:r w:rsidRPr="00A82041">
        <w:rPr>
          <w:color w:val="000000"/>
          <w:szCs w:val="22"/>
          <w:lang w:val="hr-HR"/>
        </w:rPr>
        <w:noBreakHyphen/>
      </w:r>
      <w:r w:rsidRPr="00A82041">
        <w:rPr>
          <w:szCs w:val="22"/>
          <w:lang w:val="hr-HR"/>
        </w:rPr>
        <w:t>CHOP, n = 234). Dvije su terapijske skupine bile dobro uravnotežene u pogledu početnih karakteristika i stanja bolesti. Ukupno je 334 bolesnika u kojih je nakon indukcijske terapije došlo do potpune ili djelomične remisije u drugom koraku randomizirano u skupinu koja je primala terapiju održavanja lijekom MabThera (n = 167) ili u opservacijsku skupinu (n = 167). Terapija održavanja lijekom MabThera sastojala se od primjene jedne infuzije lijeka MabThera u dozi od 375 mg/m</w:t>
      </w:r>
      <w:r w:rsidRPr="00A82041">
        <w:rPr>
          <w:szCs w:val="22"/>
          <w:vertAlign w:val="superscript"/>
          <w:lang w:val="hr-HR"/>
        </w:rPr>
        <w:t>2</w:t>
      </w:r>
      <w:r w:rsidRPr="00A82041">
        <w:rPr>
          <w:szCs w:val="22"/>
          <w:lang w:val="hr-HR"/>
        </w:rPr>
        <w:t xml:space="preserve"> tjelesne površine svaka tri mjeseca do progresije bolesti ili najdulje dvije godine.</w:t>
      </w:r>
    </w:p>
    <w:p w14:paraId="0665ABCD" w14:textId="77777777" w:rsidR="00935972" w:rsidRPr="00A82041" w:rsidRDefault="00935972" w:rsidP="006D0296">
      <w:pPr>
        <w:outlineLvl w:val="0"/>
        <w:rPr>
          <w:szCs w:val="22"/>
          <w:lang w:val="hr-HR"/>
        </w:rPr>
      </w:pPr>
    </w:p>
    <w:p w14:paraId="057C7885" w14:textId="77777777" w:rsidR="00935972" w:rsidRPr="00A82041" w:rsidRDefault="00935972" w:rsidP="006D0296">
      <w:pPr>
        <w:outlineLvl w:val="0"/>
        <w:rPr>
          <w:szCs w:val="22"/>
          <w:lang w:val="hr-HR"/>
        </w:rPr>
      </w:pPr>
      <w:r w:rsidRPr="00A82041">
        <w:rPr>
          <w:szCs w:val="22"/>
          <w:lang w:val="hr-HR"/>
        </w:rPr>
        <w:t>Konačna analiza djelotvornosti obuhvatila je sve bolesnike randomizirane u oba dijela ispitivanja. Nakon medijana vremena promatranja od 31 mjeseca za bolesnike randomizirane u indukcijsku fazu, R</w:t>
      </w:r>
      <w:r w:rsidRPr="00A82041">
        <w:rPr>
          <w:szCs w:val="22"/>
          <w:lang w:val="hr-HR"/>
        </w:rPr>
        <w:noBreakHyphen/>
        <w:t>CHOP je u usporedbi s CHOP</w:t>
      </w:r>
      <w:r w:rsidRPr="00A82041">
        <w:rPr>
          <w:color w:val="000000"/>
          <w:szCs w:val="22"/>
          <w:lang w:val="hr-HR"/>
        </w:rPr>
        <w:noBreakHyphen/>
      </w:r>
      <w:r w:rsidRPr="00A82041">
        <w:rPr>
          <w:szCs w:val="22"/>
          <w:lang w:val="hr-HR"/>
        </w:rPr>
        <w:t>om znatno poboljšao ishod bolesti u bolesnika s relapsirajućim/refraktornim folikularnim limfomom (vidjeti Tablicu </w:t>
      </w:r>
      <w:r w:rsidR="001F3515" w:rsidRPr="00A82041">
        <w:rPr>
          <w:szCs w:val="22"/>
          <w:lang w:val="hr-HR"/>
        </w:rPr>
        <w:t>10</w:t>
      </w:r>
      <w:r w:rsidRPr="00A82041">
        <w:rPr>
          <w:szCs w:val="22"/>
          <w:lang w:val="hr-HR"/>
        </w:rPr>
        <w:t>).</w:t>
      </w:r>
    </w:p>
    <w:p w14:paraId="13283DC4" w14:textId="77777777" w:rsidR="00935972" w:rsidRPr="00A82041" w:rsidRDefault="00935972" w:rsidP="006D0296">
      <w:pPr>
        <w:outlineLvl w:val="0"/>
        <w:rPr>
          <w:szCs w:val="22"/>
          <w:lang w:val="hr-HR"/>
        </w:rPr>
      </w:pPr>
    </w:p>
    <w:p w14:paraId="09D64B91" w14:textId="77777777" w:rsidR="00935972" w:rsidRPr="00A82041" w:rsidRDefault="00935972" w:rsidP="00B921D2">
      <w:pPr>
        <w:keepNext/>
        <w:keepLines/>
        <w:ind w:left="1134" w:hanging="1134"/>
        <w:outlineLvl w:val="0"/>
        <w:rPr>
          <w:b/>
          <w:szCs w:val="22"/>
          <w:lang w:val="hr-HR"/>
        </w:rPr>
      </w:pPr>
      <w:r w:rsidRPr="00A82041">
        <w:rPr>
          <w:b/>
          <w:szCs w:val="22"/>
          <w:lang w:val="hr-HR"/>
        </w:rPr>
        <w:t>Tablica </w:t>
      </w:r>
      <w:r w:rsidR="001F3515" w:rsidRPr="00A82041">
        <w:rPr>
          <w:b/>
          <w:szCs w:val="22"/>
          <w:lang w:val="hr-HR"/>
        </w:rPr>
        <w:t>10</w:t>
      </w:r>
      <w:r w:rsidRPr="00A82041">
        <w:rPr>
          <w:b/>
          <w:szCs w:val="22"/>
          <w:lang w:val="hr-HR"/>
        </w:rPr>
        <w:t xml:space="preserve"> </w:t>
      </w:r>
      <w:r w:rsidRPr="00A82041">
        <w:rPr>
          <w:b/>
          <w:szCs w:val="22"/>
          <w:lang w:val="hr-HR"/>
        </w:rPr>
        <w:tab/>
        <w:t>Indukcijska faza: pregled rezultata djelotvornosti CHOP</w:t>
      </w:r>
      <w:r w:rsidRPr="00A82041">
        <w:rPr>
          <w:color w:val="000000"/>
          <w:szCs w:val="22"/>
          <w:lang w:val="hr-HR"/>
        </w:rPr>
        <w:noBreakHyphen/>
      </w:r>
      <w:r w:rsidRPr="00A82041">
        <w:rPr>
          <w:b/>
          <w:szCs w:val="22"/>
          <w:lang w:val="hr-HR"/>
        </w:rPr>
        <w:t>a i R</w:t>
      </w:r>
      <w:r w:rsidRPr="00A82041">
        <w:rPr>
          <w:color w:val="000000"/>
          <w:szCs w:val="22"/>
          <w:lang w:val="hr-HR"/>
        </w:rPr>
        <w:noBreakHyphen/>
      </w:r>
      <w:r w:rsidRPr="00A82041">
        <w:rPr>
          <w:b/>
          <w:szCs w:val="22"/>
          <w:lang w:val="hr-HR"/>
        </w:rPr>
        <w:t>CHOP</w:t>
      </w:r>
      <w:r w:rsidRPr="00A82041">
        <w:rPr>
          <w:color w:val="000000"/>
          <w:szCs w:val="22"/>
          <w:lang w:val="hr-HR"/>
        </w:rPr>
        <w:noBreakHyphen/>
      </w:r>
      <w:r w:rsidRPr="00A82041">
        <w:rPr>
          <w:b/>
          <w:szCs w:val="22"/>
          <w:lang w:val="hr-HR"/>
        </w:rPr>
        <w:t xml:space="preserve">a (medijan vremena promatranja je 31 mjesec) </w:t>
      </w:r>
    </w:p>
    <w:p w14:paraId="7D1DB876" w14:textId="77777777" w:rsidR="00E10A5E" w:rsidRPr="00A82041" w:rsidRDefault="00E10A5E" w:rsidP="00B921D2">
      <w:pPr>
        <w:keepNext/>
        <w:keepLines/>
        <w:ind w:left="1134" w:hanging="1134"/>
        <w:outlineLvl w:val="0"/>
        <w:rPr>
          <w:b/>
          <w:szCs w:val="22"/>
          <w:lang w:val="hr-HR"/>
        </w:rPr>
      </w:pPr>
    </w:p>
    <w:tbl>
      <w:tblPr>
        <w:tblW w:w="0" w:type="auto"/>
        <w:tblInd w:w="70" w:type="dxa"/>
        <w:tblLayout w:type="fixed"/>
        <w:tblCellMar>
          <w:left w:w="70" w:type="dxa"/>
          <w:right w:w="70" w:type="dxa"/>
        </w:tblCellMar>
        <w:tblLook w:val="0000" w:firstRow="0" w:lastRow="0" w:firstColumn="0" w:lastColumn="0" w:noHBand="0" w:noVBand="0"/>
      </w:tblPr>
      <w:tblGrid>
        <w:gridCol w:w="2410"/>
        <w:gridCol w:w="1276"/>
        <w:gridCol w:w="1417"/>
        <w:gridCol w:w="1418"/>
        <w:gridCol w:w="1984"/>
      </w:tblGrid>
      <w:tr w:rsidR="00935972" w:rsidRPr="00A82041" w14:paraId="1B1F69CA" w14:textId="77777777" w:rsidTr="008C4EAE">
        <w:tc>
          <w:tcPr>
            <w:tcW w:w="2410" w:type="dxa"/>
            <w:tcBorders>
              <w:top w:val="single" w:sz="4" w:space="0" w:color="000000"/>
              <w:left w:val="single" w:sz="4" w:space="0" w:color="000000"/>
              <w:bottom w:val="single" w:sz="4" w:space="0" w:color="000000"/>
            </w:tcBorders>
          </w:tcPr>
          <w:p w14:paraId="783A8F4F" w14:textId="77777777" w:rsidR="00935972" w:rsidRPr="00A82041" w:rsidRDefault="00935972" w:rsidP="00B921D2">
            <w:pPr>
              <w:pStyle w:val="TextTi10"/>
              <w:keepNext/>
              <w:keepLines/>
              <w:snapToGrid w:val="0"/>
              <w:outlineLvl w:val="0"/>
              <w:rPr>
                <w:b/>
                <w:sz w:val="22"/>
                <w:szCs w:val="22"/>
                <w:lang w:val="hr-HR"/>
              </w:rPr>
            </w:pPr>
          </w:p>
        </w:tc>
        <w:tc>
          <w:tcPr>
            <w:tcW w:w="1276" w:type="dxa"/>
            <w:tcBorders>
              <w:top w:val="single" w:sz="4" w:space="0" w:color="000000"/>
              <w:left w:val="single" w:sz="4" w:space="0" w:color="000000"/>
              <w:bottom w:val="single" w:sz="4" w:space="0" w:color="000000"/>
            </w:tcBorders>
          </w:tcPr>
          <w:p w14:paraId="7998C10F" w14:textId="77777777" w:rsidR="00935972" w:rsidRPr="00A82041" w:rsidRDefault="00935972" w:rsidP="00B921D2">
            <w:pPr>
              <w:pStyle w:val="TextTi10"/>
              <w:keepNext/>
              <w:keepLines/>
              <w:snapToGrid w:val="0"/>
              <w:outlineLvl w:val="0"/>
              <w:rPr>
                <w:rFonts w:eastAsia="Times New Roman"/>
                <w:b/>
                <w:sz w:val="22"/>
                <w:szCs w:val="22"/>
                <w:lang w:val="hr-HR"/>
              </w:rPr>
            </w:pPr>
            <w:r w:rsidRPr="00A82041">
              <w:rPr>
                <w:rFonts w:eastAsia="Times New Roman"/>
                <w:b/>
                <w:sz w:val="22"/>
                <w:szCs w:val="22"/>
                <w:lang w:val="hr-HR"/>
              </w:rPr>
              <w:t>CHOP</w:t>
            </w:r>
          </w:p>
        </w:tc>
        <w:tc>
          <w:tcPr>
            <w:tcW w:w="1417" w:type="dxa"/>
            <w:tcBorders>
              <w:top w:val="single" w:sz="4" w:space="0" w:color="000000"/>
              <w:left w:val="single" w:sz="4" w:space="0" w:color="000000"/>
              <w:bottom w:val="single" w:sz="4" w:space="0" w:color="000000"/>
            </w:tcBorders>
          </w:tcPr>
          <w:p w14:paraId="743343EC" w14:textId="77777777" w:rsidR="00935972" w:rsidRPr="00A82041" w:rsidRDefault="00935972" w:rsidP="00B921D2">
            <w:pPr>
              <w:pStyle w:val="TextTi10"/>
              <w:keepNext/>
              <w:keepLines/>
              <w:snapToGrid w:val="0"/>
              <w:outlineLvl w:val="0"/>
              <w:rPr>
                <w:rFonts w:eastAsia="Times New Roman"/>
                <w:b/>
                <w:sz w:val="22"/>
                <w:szCs w:val="22"/>
                <w:lang w:val="hr-HR"/>
              </w:rPr>
            </w:pPr>
            <w:r w:rsidRPr="00A82041">
              <w:rPr>
                <w:rFonts w:eastAsia="Times New Roman"/>
                <w:b/>
                <w:sz w:val="22"/>
                <w:szCs w:val="22"/>
                <w:lang w:val="hr-HR"/>
              </w:rPr>
              <w:t>R</w:t>
            </w:r>
            <w:r w:rsidRPr="00A82041">
              <w:rPr>
                <w:color w:val="000000"/>
                <w:szCs w:val="22"/>
                <w:lang w:val="hr-HR"/>
              </w:rPr>
              <w:noBreakHyphen/>
            </w:r>
            <w:r w:rsidRPr="00A82041">
              <w:rPr>
                <w:rFonts w:eastAsia="Times New Roman"/>
                <w:b/>
                <w:sz w:val="22"/>
                <w:szCs w:val="22"/>
                <w:lang w:val="hr-HR"/>
              </w:rPr>
              <w:t>CHOP</w:t>
            </w:r>
          </w:p>
        </w:tc>
        <w:tc>
          <w:tcPr>
            <w:tcW w:w="1418" w:type="dxa"/>
            <w:tcBorders>
              <w:top w:val="single" w:sz="4" w:space="0" w:color="000000"/>
              <w:left w:val="single" w:sz="4" w:space="0" w:color="000000"/>
              <w:bottom w:val="single" w:sz="4" w:space="0" w:color="000000"/>
            </w:tcBorders>
          </w:tcPr>
          <w:p w14:paraId="6DC1AF17" w14:textId="77777777" w:rsidR="00935972" w:rsidRPr="00A82041" w:rsidRDefault="00935972" w:rsidP="00B921D2">
            <w:pPr>
              <w:pStyle w:val="TextTi10"/>
              <w:keepNext/>
              <w:keepLines/>
              <w:snapToGrid w:val="0"/>
              <w:outlineLvl w:val="0"/>
              <w:rPr>
                <w:rFonts w:eastAsia="Times New Roman"/>
                <w:b/>
                <w:sz w:val="22"/>
                <w:szCs w:val="22"/>
                <w:lang w:val="hr-HR"/>
              </w:rPr>
            </w:pPr>
            <w:r w:rsidRPr="00A82041">
              <w:rPr>
                <w:rFonts w:eastAsia="Times New Roman"/>
                <w:b/>
                <w:sz w:val="22"/>
                <w:szCs w:val="22"/>
                <w:lang w:val="hr-HR"/>
              </w:rPr>
              <w:t>p</w:t>
            </w:r>
            <w:r w:rsidRPr="00A82041">
              <w:rPr>
                <w:color w:val="000000"/>
                <w:szCs w:val="22"/>
                <w:lang w:val="hr-HR"/>
              </w:rPr>
              <w:noBreakHyphen/>
            </w:r>
            <w:r w:rsidRPr="00A82041">
              <w:rPr>
                <w:rFonts w:eastAsia="Times New Roman"/>
                <w:b/>
                <w:sz w:val="22"/>
                <w:szCs w:val="22"/>
                <w:lang w:val="hr-HR"/>
              </w:rPr>
              <w:t>vrijednost</w:t>
            </w:r>
          </w:p>
        </w:tc>
        <w:tc>
          <w:tcPr>
            <w:tcW w:w="1984" w:type="dxa"/>
            <w:tcBorders>
              <w:top w:val="single" w:sz="4" w:space="0" w:color="000000"/>
              <w:left w:val="single" w:sz="4" w:space="0" w:color="000000"/>
              <w:bottom w:val="single" w:sz="4" w:space="0" w:color="000000"/>
              <w:right w:val="single" w:sz="4" w:space="0" w:color="000000"/>
            </w:tcBorders>
          </w:tcPr>
          <w:p w14:paraId="3A66F706" w14:textId="77777777" w:rsidR="00935972" w:rsidRPr="00A82041" w:rsidRDefault="00935972" w:rsidP="00B921D2">
            <w:pPr>
              <w:pStyle w:val="TextTi10"/>
              <w:keepNext/>
              <w:keepLines/>
              <w:snapToGrid w:val="0"/>
              <w:outlineLvl w:val="0"/>
              <w:rPr>
                <w:rFonts w:eastAsia="Times New Roman"/>
                <w:b/>
                <w:sz w:val="22"/>
                <w:szCs w:val="22"/>
                <w:vertAlign w:val="superscript"/>
                <w:lang w:val="hr-HR"/>
              </w:rPr>
            </w:pPr>
            <w:r w:rsidRPr="00A82041">
              <w:rPr>
                <w:rFonts w:eastAsia="Times New Roman"/>
                <w:b/>
                <w:sz w:val="22"/>
                <w:szCs w:val="22"/>
                <w:lang w:val="hr-HR"/>
              </w:rPr>
              <w:t>Smanjenje rizika</w:t>
            </w:r>
            <w:r w:rsidRPr="00A82041">
              <w:rPr>
                <w:rFonts w:eastAsia="Times New Roman"/>
                <w:b/>
                <w:sz w:val="22"/>
                <w:szCs w:val="22"/>
                <w:vertAlign w:val="superscript"/>
                <w:lang w:val="hr-HR"/>
              </w:rPr>
              <w:t>1)</w:t>
            </w:r>
          </w:p>
        </w:tc>
      </w:tr>
      <w:tr w:rsidR="00935972" w:rsidRPr="00A82041" w14:paraId="36CE7836" w14:textId="77777777" w:rsidTr="008C4EAE">
        <w:tc>
          <w:tcPr>
            <w:tcW w:w="2410" w:type="dxa"/>
            <w:tcBorders>
              <w:top w:val="single" w:sz="4" w:space="0" w:color="000000"/>
              <w:left w:val="single" w:sz="4" w:space="0" w:color="000000"/>
            </w:tcBorders>
          </w:tcPr>
          <w:p w14:paraId="1F2A1E3C" w14:textId="77777777" w:rsidR="00935972" w:rsidRPr="00A82041" w:rsidRDefault="00935972" w:rsidP="00B921D2">
            <w:pPr>
              <w:pStyle w:val="TextTi10"/>
              <w:keepNext/>
              <w:keepLines/>
              <w:snapToGrid w:val="0"/>
              <w:outlineLvl w:val="0"/>
              <w:rPr>
                <w:rFonts w:eastAsia="Times New Roman"/>
                <w:b/>
                <w:sz w:val="22"/>
                <w:szCs w:val="22"/>
                <w:lang w:val="hr-HR"/>
              </w:rPr>
            </w:pPr>
            <w:r w:rsidRPr="00A82041">
              <w:rPr>
                <w:rFonts w:eastAsia="Times New Roman"/>
                <w:b/>
                <w:sz w:val="22"/>
                <w:szCs w:val="22"/>
                <w:lang w:val="hr-HR"/>
              </w:rPr>
              <w:t>Primarna djelotvornost</w:t>
            </w:r>
          </w:p>
        </w:tc>
        <w:tc>
          <w:tcPr>
            <w:tcW w:w="1276" w:type="dxa"/>
            <w:tcBorders>
              <w:top w:val="single" w:sz="4" w:space="0" w:color="000000"/>
              <w:left w:val="single" w:sz="4" w:space="0" w:color="000000"/>
            </w:tcBorders>
          </w:tcPr>
          <w:p w14:paraId="2DD6B1F3" w14:textId="77777777" w:rsidR="00935972" w:rsidRPr="00A82041" w:rsidRDefault="00935972" w:rsidP="00B921D2">
            <w:pPr>
              <w:pStyle w:val="TextTi10"/>
              <w:keepNext/>
              <w:keepLines/>
              <w:snapToGrid w:val="0"/>
              <w:outlineLvl w:val="0"/>
              <w:rPr>
                <w:sz w:val="22"/>
                <w:szCs w:val="22"/>
                <w:lang w:val="hr-HR"/>
              </w:rPr>
            </w:pPr>
          </w:p>
        </w:tc>
        <w:tc>
          <w:tcPr>
            <w:tcW w:w="1417" w:type="dxa"/>
            <w:tcBorders>
              <w:top w:val="single" w:sz="4" w:space="0" w:color="000000"/>
              <w:left w:val="single" w:sz="4" w:space="0" w:color="000000"/>
            </w:tcBorders>
          </w:tcPr>
          <w:p w14:paraId="20757C10" w14:textId="77777777" w:rsidR="00935972" w:rsidRPr="00A82041" w:rsidRDefault="00935972" w:rsidP="00B921D2">
            <w:pPr>
              <w:pStyle w:val="TextTi10"/>
              <w:keepNext/>
              <w:keepLines/>
              <w:snapToGrid w:val="0"/>
              <w:outlineLvl w:val="0"/>
              <w:rPr>
                <w:sz w:val="22"/>
                <w:szCs w:val="22"/>
                <w:lang w:val="hr-HR"/>
              </w:rPr>
            </w:pPr>
          </w:p>
        </w:tc>
        <w:tc>
          <w:tcPr>
            <w:tcW w:w="1418" w:type="dxa"/>
            <w:tcBorders>
              <w:top w:val="single" w:sz="4" w:space="0" w:color="000000"/>
              <w:left w:val="single" w:sz="4" w:space="0" w:color="000000"/>
            </w:tcBorders>
          </w:tcPr>
          <w:p w14:paraId="562541E9" w14:textId="77777777" w:rsidR="00935972" w:rsidRPr="00A82041" w:rsidRDefault="00935972" w:rsidP="00B921D2">
            <w:pPr>
              <w:pStyle w:val="TextTi10"/>
              <w:keepNext/>
              <w:keepLines/>
              <w:snapToGrid w:val="0"/>
              <w:outlineLvl w:val="0"/>
              <w:rPr>
                <w:sz w:val="22"/>
                <w:szCs w:val="22"/>
                <w:lang w:val="hr-HR"/>
              </w:rPr>
            </w:pPr>
          </w:p>
        </w:tc>
        <w:tc>
          <w:tcPr>
            <w:tcW w:w="1984" w:type="dxa"/>
            <w:tcBorders>
              <w:top w:val="single" w:sz="4" w:space="0" w:color="000000"/>
              <w:left w:val="single" w:sz="4" w:space="0" w:color="000000"/>
              <w:right w:val="single" w:sz="4" w:space="0" w:color="000000"/>
            </w:tcBorders>
          </w:tcPr>
          <w:p w14:paraId="6E5E6826" w14:textId="77777777" w:rsidR="00935972" w:rsidRPr="00A82041" w:rsidRDefault="00935972" w:rsidP="00B921D2">
            <w:pPr>
              <w:pStyle w:val="TextTi10"/>
              <w:keepNext/>
              <w:keepLines/>
              <w:snapToGrid w:val="0"/>
              <w:outlineLvl w:val="0"/>
              <w:rPr>
                <w:sz w:val="22"/>
                <w:szCs w:val="22"/>
                <w:lang w:val="hr-HR"/>
              </w:rPr>
            </w:pPr>
          </w:p>
        </w:tc>
      </w:tr>
      <w:tr w:rsidR="00935972" w:rsidRPr="00A82041" w14:paraId="029CD1A5" w14:textId="77777777" w:rsidTr="008C4EAE">
        <w:tc>
          <w:tcPr>
            <w:tcW w:w="2410" w:type="dxa"/>
            <w:tcBorders>
              <w:left w:val="single" w:sz="4" w:space="0" w:color="000000"/>
            </w:tcBorders>
          </w:tcPr>
          <w:p w14:paraId="29E67394" w14:textId="77777777" w:rsidR="00935972" w:rsidRPr="00A82041" w:rsidRDefault="00935972" w:rsidP="00B921D2">
            <w:pPr>
              <w:pStyle w:val="TextTi10"/>
              <w:keepNext/>
              <w:keepLines/>
              <w:snapToGrid w:val="0"/>
              <w:jc w:val="right"/>
              <w:outlineLvl w:val="0"/>
              <w:rPr>
                <w:rFonts w:eastAsia="Times New Roman"/>
                <w:sz w:val="22"/>
                <w:szCs w:val="22"/>
                <w:vertAlign w:val="superscript"/>
                <w:lang w:val="hr-HR"/>
              </w:rPr>
            </w:pPr>
            <w:r w:rsidRPr="00A82041">
              <w:rPr>
                <w:rFonts w:eastAsia="Times New Roman"/>
                <w:sz w:val="22"/>
                <w:szCs w:val="22"/>
                <w:lang w:val="hr-HR"/>
              </w:rPr>
              <w:t>ORR</w:t>
            </w:r>
            <w:r w:rsidRPr="00A82041">
              <w:rPr>
                <w:rFonts w:eastAsia="Times New Roman"/>
                <w:sz w:val="22"/>
                <w:szCs w:val="22"/>
                <w:vertAlign w:val="superscript"/>
                <w:lang w:val="hr-HR"/>
              </w:rPr>
              <w:t>2)</w:t>
            </w:r>
          </w:p>
        </w:tc>
        <w:tc>
          <w:tcPr>
            <w:tcW w:w="1276" w:type="dxa"/>
            <w:tcBorders>
              <w:left w:val="single" w:sz="4" w:space="0" w:color="000000"/>
            </w:tcBorders>
          </w:tcPr>
          <w:p w14:paraId="08ECC4F1" w14:textId="77777777" w:rsidR="00935972" w:rsidRPr="00A82041" w:rsidRDefault="00935972" w:rsidP="00B921D2">
            <w:pPr>
              <w:pStyle w:val="TextTi10"/>
              <w:keepNext/>
              <w:keepLines/>
              <w:snapToGrid w:val="0"/>
              <w:jc w:val="center"/>
              <w:outlineLvl w:val="0"/>
              <w:rPr>
                <w:sz w:val="22"/>
                <w:szCs w:val="22"/>
                <w:lang w:val="hr-HR"/>
              </w:rPr>
            </w:pPr>
            <w:r w:rsidRPr="00A82041">
              <w:rPr>
                <w:sz w:val="22"/>
                <w:szCs w:val="22"/>
                <w:lang w:val="hr-HR"/>
              </w:rPr>
              <w:t>74%</w:t>
            </w:r>
          </w:p>
        </w:tc>
        <w:tc>
          <w:tcPr>
            <w:tcW w:w="1417" w:type="dxa"/>
            <w:tcBorders>
              <w:left w:val="single" w:sz="4" w:space="0" w:color="000000"/>
            </w:tcBorders>
          </w:tcPr>
          <w:p w14:paraId="7E4C12A9" w14:textId="77777777" w:rsidR="00935972" w:rsidRPr="00A82041" w:rsidRDefault="00935972" w:rsidP="00B921D2">
            <w:pPr>
              <w:pStyle w:val="TextTi10"/>
              <w:keepNext/>
              <w:keepLines/>
              <w:snapToGrid w:val="0"/>
              <w:jc w:val="center"/>
              <w:outlineLvl w:val="0"/>
              <w:rPr>
                <w:sz w:val="22"/>
                <w:szCs w:val="22"/>
                <w:lang w:val="hr-HR"/>
              </w:rPr>
            </w:pPr>
            <w:r w:rsidRPr="00A82041">
              <w:rPr>
                <w:sz w:val="22"/>
                <w:szCs w:val="22"/>
                <w:lang w:val="hr-HR"/>
              </w:rPr>
              <w:t>87%</w:t>
            </w:r>
          </w:p>
        </w:tc>
        <w:tc>
          <w:tcPr>
            <w:tcW w:w="1418" w:type="dxa"/>
            <w:tcBorders>
              <w:left w:val="single" w:sz="4" w:space="0" w:color="000000"/>
            </w:tcBorders>
          </w:tcPr>
          <w:p w14:paraId="4774D7AD" w14:textId="77777777" w:rsidR="00935972" w:rsidRPr="00A82041" w:rsidRDefault="00935972" w:rsidP="00B921D2">
            <w:pPr>
              <w:pStyle w:val="TextTi10"/>
              <w:keepNext/>
              <w:keepLines/>
              <w:snapToGrid w:val="0"/>
              <w:jc w:val="center"/>
              <w:outlineLvl w:val="0"/>
              <w:rPr>
                <w:sz w:val="22"/>
                <w:szCs w:val="22"/>
                <w:lang w:val="hr-HR"/>
              </w:rPr>
            </w:pPr>
            <w:r w:rsidRPr="00A82041">
              <w:rPr>
                <w:sz w:val="22"/>
                <w:szCs w:val="22"/>
                <w:lang w:val="hr-HR"/>
              </w:rPr>
              <w:t>0,0003</w:t>
            </w:r>
          </w:p>
        </w:tc>
        <w:tc>
          <w:tcPr>
            <w:tcW w:w="1984" w:type="dxa"/>
            <w:tcBorders>
              <w:left w:val="single" w:sz="4" w:space="0" w:color="000000"/>
              <w:right w:val="single" w:sz="4" w:space="0" w:color="000000"/>
            </w:tcBorders>
          </w:tcPr>
          <w:p w14:paraId="6882F278" w14:textId="77777777" w:rsidR="00935972" w:rsidRPr="00A82041" w:rsidRDefault="00935972" w:rsidP="00B921D2">
            <w:pPr>
              <w:pStyle w:val="TextTi10"/>
              <w:keepNext/>
              <w:keepLines/>
              <w:snapToGrid w:val="0"/>
              <w:jc w:val="center"/>
              <w:outlineLvl w:val="0"/>
              <w:rPr>
                <w:rFonts w:eastAsia="Times New Roman"/>
                <w:sz w:val="22"/>
                <w:szCs w:val="22"/>
                <w:lang w:val="hr-HR"/>
              </w:rPr>
            </w:pPr>
            <w:r w:rsidRPr="00A82041">
              <w:rPr>
                <w:rFonts w:eastAsia="Times New Roman"/>
                <w:sz w:val="22"/>
                <w:szCs w:val="22"/>
                <w:lang w:val="hr-HR"/>
              </w:rPr>
              <w:softHyphen/>
              <w:t>ND</w:t>
            </w:r>
          </w:p>
        </w:tc>
      </w:tr>
      <w:tr w:rsidR="00935972" w:rsidRPr="00A82041" w14:paraId="7A905DBC" w14:textId="77777777" w:rsidTr="008C4EAE">
        <w:tc>
          <w:tcPr>
            <w:tcW w:w="2410" w:type="dxa"/>
            <w:tcBorders>
              <w:left w:val="single" w:sz="4" w:space="0" w:color="000000"/>
            </w:tcBorders>
          </w:tcPr>
          <w:p w14:paraId="55235792" w14:textId="77777777" w:rsidR="00935972" w:rsidRPr="00A82041" w:rsidRDefault="00935972" w:rsidP="00AE75CD">
            <w:pPr>
              <w:pStyle w:val="TextTi10"/>
              <w:snapToGrid w:val="0"/>
              <w:jc w:val="right"/>
              <w:outlineLvl w:val="0"/>
              <w:rPr>
                <w:rFonts w:eastAsia="Times New Roman"/>
                <w:sz w:val="22"/>
                <w:szCs w:val="22"/>
                <w:vertAlign w:val="superscript"/>
                <w:lang w:val="hr-HR"/>
              </w:rPr>
            </w:pPr>
            <w:r w:rsidRPr="00A82041">
              <w:rPr>
                <w:rFonts w:eastAsia="Times New Roman"/>
                <w:sz w:val="22"/>
                <w:szCs w:val="22"/>
                <w:lang w:val="hr-HR"/>
              </w:rPr>
              <w:t>CR</w:t>
            </w:r>
            <w:r w:rsidRPr="00A82041">
              <w:rPr>
                <w:rFonts w:eastAsia="Times New Roman"/>
                <w:sz w:val="22"/>
                <w:szCs w:val="22"/>
                <w:vertAlign w:val="superscript"/>
                <w:lang w:val="hr-HR"/>
              </w:rPr>
              <w:t>2)</w:t>
            </w:r>
          </w:p>
        </w:tc>
        <w:tc>
          <w:tcPr>
            <w:tcW w:w="1276" w:type="dxa"/>
            <w:tcBorders>
              <w:left w:val="single" w:sz="4" w:space="0" w:color="000000"/>
            </w:tcBorders>
          </w:tcPr>
          <w:p w14:paraId="47E35176" w14:textId="77777777" w:rsidR="00935972" w:rsidRPr="00A82041" w:rsidRDefault="00935972" w:rsidP="00AE75CD">
            <w:pPr>
              <w:pStyle w:val="TextTi10"/>
              <w:snapToGrid w:val="0"/>
              <w:jc w:val="center"/>
              <w:outlineLvl w:val="0"/>
              <w:rPr>
                <w:sz w:val="22"/>
                <w:szCs w:val="22"/>
                <w:lang w:val="hr-HR"/>
              </w:rPr>
            </w:pPr>
            <w:r w:rsidRPr="00A82041">
              <w:rPr>
                <w:sz w:val="22"/>
                <w:szCs w:val="22"/>
                <w:lang w:val="hr-HR"/>
              </w:rPr>
              <w:t>16%</w:t>
            </w:r>
          </w:p>
        </w:tc>
        <w:tc>
          <w:tcPr>
            <w:tcW w:w="1417" w:type="dxa"/>
            <w:tcBorders>
              <w:left w:val="single" w:sz="4" w:space="0" w:color="000000"/>
            </w:tcBorders>
          </w:tcPr>
          <w:p w14:paraId="76B8E90A" w14:textId="77777777" w:rsidR="00935972" w:rsidRPr="00A82041" w:rsidRDefault="00935972" w:rsidP="00AE75CD">
            <w:pPr>
              <w:pStyle w:val="TextTi10"/>
              <w:snapToGrid w:val="0"/>
              <w:jc w:val="center"/>
              <w:outlineLvl w:val="0"/>
              <w:rPr>
                <w:sz w:val="22"/>
                <w:szCs w:val="22"/>
                <w:lang w:val="hr-HR"/>
              </w:rPr>
            </w:pPr>
            <w:r w:rsidRPr="00A82041">
              <w:rPr>
                <w:sz w:val="22"/>
                <w:szCs w:val="22"/>
                <w:lang w:val="hr-HR"/>
              </w:rPr>
              <w:t>29%</w:t>
            </w:r>
          </w:p>
        </w:tc>
        <w:tc>
          <w:tcPr>
            <w:tcW w:w="1418" w:type="dxa"/>
            <w:tcBorders>
              <w:left w:val="single" w:sz="4" w:space="0" w:color="000000"/>
            </w:tcBorders>
          </w:tcPr>
          <w:p w14:paraId="2ED12848" w14:textId="77777777" w:rsidR="00935972" w:rsidRPr="00A82041" w:rsidRDefault="00935972" w:rsidP="00AE75CD">
            <w:pPr>
              <w:pStyle w:val="TextTi10"/>
              <w:snapToGrid w:val="0"/>
              <w:jc w:val="center"/>
              <w:outlineLvl w:val="0"/>
              <w:rPr>
                <w:sz w:val="22"/>
                <w:szCs w:val="22"/>
                <w:lang w:val="hr-HR"/>
              </w:rPr>
            </w:pPr>
            <w:r w:rsidRPr="00A82041">
              <w:rPr>
                <w:sz w:val="22"/>
                <w:szCs w:val="22"/>
                <w:lang w:val="hr-HR"/>
              </w:rPr>
              <w:t>0,0005</w:t>
            </w:r>
          </w:p>
        </w:tc>
        <w:tc>
          <w:tcPr>
            <w:tcW w:w="1984" w:type="dxa"/>
            <w:tcBorders>
              <w:left w:val="single" w:sz="4" w:space="0" w:color="000000"/>
              <w:right w:val="single" w:sz="4" w:space="0" w:color="000000"/>
            </w:tcBorders>
          </w:tcPr>
          <w:p w14:paraId="2903318B" w14:textId="77777777" w:rsidR="00935972" w:rsidRPr="00A82041" w:rsidRDefault="00935972" w:rsidP="00AE75CD">
            <w:pPr>
              <w:pStyle w:val="TextTi10"/>
              <w:snapToGrid w:val="0"/>
              <w:jc w:val="center"/>
              <w:outlineLvl w:val="0"/>
              <w:rPr>
                <w:rFonts w:eastAsia="Times New Roman"/>
                <w:sz w:val="22"/>
                <w:szCs w:val="22"/>
                <w:lang w:val="hr-HR"/>
              </w:rPr>
            </w:pPr>
            <w:r w:rsidRPr="00A82041">
              <w:rPr>
                <w:rFonts w:eastAsia="Times New Roman"/>
                <w:sz w:val="22"/>
                <w:szCs w:val="22"/>
                <w:lang w:val="hr-HR"/>
              </w:rPr>
              <w:t>ND</w:t>
            </w:r>
          </w:p>
        </w:tc>
      </w:tr>
      <w:tr w:rsidR="00935972" w:rsidRPr="00A82041" w14:paraId="416F4E01" w14:textId="77777777" w:rsidTr="008C4EAE">
        <w:tc>
          <w:tcPr>
            <w:tcW w:w="2410" w:type="dxa"/>
            <w:tcBorders>
              <w:left w:val="single" w:sz="4" w:space="0" w:color="000000"/>
              <w:bottom w:val="single" w:sz="4" w:space="0" w:color="000000"/>
            </w:tcBorders>
          </w:tcPr>
          <w:p w14:paraId="0F68F700" w14:textId="77777777" w:rsidR="00935972" w:rsidRPr="00A82041" w:rsidRDefault="00935972" w:rsidP="00291EF3">
            <w:pPr>
              <w:pStyle w:val="TextTi10"/>
              <w:keepNext/>
              <w:snapToGrid w:val="0"/>
              <w:jc w:val="right"/>
              <w:outlineLvl w:val="0"/>
              <w:rPr>
                <w:rFonts w:eastAsia="Times New Roman"/>
                <w:sz w:val="22"/>
                <w:szCs w:val="22"/>
                <w:vertAlign w:val="superscript"/>
                <w:lang w:val="hr-HR"/>
              </w:rPr>
            </w:pPr>
            <w:r w:rsidRPr="00A82041">
              <w:rPr>
                <w:rFonts w:eastAsia="Times New Roman"/>
                <w:sz w:val="22"/>
                <w:szCs w:val="22"/>
                <w:lang w:val="hr-HR"/>
              </w:rPr>
              <w:t>PR</w:t>
            </w:r>
            <w:r w:rsidRPr="00A82041">
              <w:rPr>
                <w:rFonts w:eastAsia="Times New Roman"/>
                <w:sz w:val="22"/>
                <w:szCs w:val="22"/>
                <w:vertAlign w:val="superscript"/>
                <w:lang w:val="hr-HR"/>
              </w:rPr>
              <w:t>2)</w:t>
            </w:r>
          </w:p>
        </w:tc>
        <w:tc>
          <w:tcPr>
            <w:tcW w:w="1276" w:type="dxa"/>
            <w:tcBorders>
              <w:left w:val="single" w:sz="4" w:space="0" w:color="000000"/>
              <w:bottom w:val="single" w:sz="4" w:space="0" w:color="000000"/>
            </w:tcBorders>
          </w:tcPr>
          <w:p w14:paraId="48D87EA9" w14:textId="77777777" w:rsidR="00935972" w:rsidRPr="00A82041" w:rsidRDefault="00935972" w:rsidP="00291EF3">
            <w:pPr>
              <w:pStyle w:val="TextTi10"/>
              <w:keepNext/>
              <w:snapToGrid w:val="0"/>
              <w:jc w:val="center"/>
              <w:outlineLvl w:val="0"/>
              <w:rPr>
                <w:sz w:val="22"/>
                <w:szCs w:val="22"/>
                <w:lang w:val="hr-HR"/>
              </w:rPr>
            </w:pPr>
            <w:r w:rsidRPr="00A82041">
              <w:rPr>
                <w:sz w:val="22"/>
                <w:szCs w:val="22"/>
                <w:lang w:val="hr-HR"/>
              </w:rPr>
              <w:t>58%</w:t>
            </w:r>
          </w:p>
        </w:tc>
        <w:tc>
          <w:tcPr>
            <w:tcW w:w="1417" w:type="dxa"/>
            <w:tcBorders>
              <w:left w:val="single" w:sz="4" w:space="0" w:color="000000"/>
              <w:bottom w:val="single" w:sz="4" w:space="0" w:color="000000"/>
            </w:tcBorders>
          </w:tcPr>
          <w:p w14:paraId="347FF40F" w14:textId="77777777" w:rsidR="00935972" w:rsidRPr="00A82041" w:rsidRDefault="00935972" w:rsidP="00291EF3">
            <w:pPr>
              <w:pStyle w:val="TextTi10"/>
              <w:keepNext/>
              <w:snapToGrid w:val="0"/>
              <w:jc w:val="center"/>
              <w:outlineLvl w:val="0"/>
              <w:rPr>
                <w:sz w:val="22"/>
                <w:szCs w:val="22"/>
                <w:lang w:val="hr-HR"/>
              </w:rPr>
            </w:pPr>
            <w:r w:rsidRPr="00A82041">
              <w:rPr>
                <w:sz w:val="22"/>
                <w:szCs w:val="22"/>
                <w:lang w:val="hr-HR"/>
              </w:rPr>
              <w:t>58%</w:t>
            </w:r>
          </w:p>
        </w:tc>
        <w:tc>
          <w:tcPr>
            <w:tcW w:w="1418" w:type="dxa"/>
            <w:tcBorders>
              <w:left w:val="single" w:sz="4" w:space="0" w:color="000000"/>
              <w:bottom w:val="single" w:sz="4" w:space="0" w:color="000000"/>
            </w:tcBorders>
          </w:tcPr>
          <w:p w14:paraId="2BC2B50C" w14:textId="77777777" w:rsidR="00935972" w:rsidRPr="00A82041" w:rsidRDefault="00935972" w:rsidP="00291EF3">
            <w:pPr>
              <w:pStyle w:val="TextTi10"/>
              <w:keepNext/>
              <w:snapToGrid w:val="0"/>
              <w:jc w:val="center"/>
              <w:outlineLvl w:val="0"/>
              <w:rPr>
                <w:sz w:val="22"/>
                <w:szCs w:val="22"/>
                <w:lang w:val="hr-HR"/>
              </w:rPr>
            </w:pPr>
            <w:r w:rsidRPr="00A82041">
              <w:rPr>
                <w:sz w:val="22"/>
                <w:szCs w:val="22"/>
                <w:lang w:val="hr-HR"/>
              </w:rPr>
              <w:t>0,9449</w:t>
            </w:r>
          </w:p>
        </w:tc>
        <w:tc>
          <w:tcPr>
            <w:tcW w:w="1984" w:type="dxa"/>
            <w:tcBorders>
              <w:left w:val="single" w:sz="4" w:space="0" w:color="000000"/>
              <w:bottom w:val="single" w:sz="4" w:space="0" w:color="000000"/>
              <w:right w:val="single" w:sz="4" w:space="0" w:color="000000"/>
            </w:tcBorders>
          </w:tcPr>
          <w:p w14:paraId="67A85FC7" w14:textId="77777777" w:rsidR="00935972" w:rsidRPr="00A82041" w:rsidRDefault="00935972" w:rsidP="00291EF3">
            <w:pPr>
              <w:pStyle w:val="TextTi10"/>
              <w:keepNext/>
              <w:snapToGrid w:val="0"/>
              <w:jc w:val="center"/>
              <w:outlineLvl w:val="0"/>
              <w:rPr>
                <w:rFonts w:eastAsia="Times New Roman"/>
                <w:sz w:val="22"/>
                <w:szCs w:val="22"/>
                <w:lang w:val="hr-HR"/>
              </w:rPr>
            </w:pPr>
            <w:r w:rsidRPr="00A82041">
              <w:rPr>
                <w:rFonts w:eastAsia="Times New Roman"/>
                <w:sz w:val="22"/>
                <w:szCs w:val="22"/>
                <w:lang w:val="hr-HR"/>
              </w:rPr>
              <w:t>ND</w:t>
            </w:r>
          </w:p>
        </w:tc>
      </w:tr>
    </w:tbl>
    <w:p w14:paraId="661047BD" w14:textId="77777777" w:rsidR="00935972" w:rsidRPr="00A82041" w:rsidRDefault="00935972" w:rsidP="00291EF3">
      <w:pPr>
        <w:keepNext/>
        <w:outlineLvl w:val="0"/>
        <w:rPr>
          <w:sz w:val="18"/>
          <w:szCs w:val="18"/>
          <w:lang w:val="hr-HR"/>
        </w:rPr>
      </w:pPr>
      <w:r w:rsidRPr="00A82041">
        <w:rPr>
          <w:sz w:val="18"/>
          <w:szCs w:val="18"/>
          <w:vertAlign w:val="superscript"/>
          <w:lang w:val="hr-HR"/>
        </w:rPr>
        <w:t>1)</w:t>
      </w:r>
      <w:r w:rsidRPr="00A82041">
        <w:rPr>
          <w:sz w:val="18"/>
          <w:szCs w:val="18"/>
          <w:lang w:val="hr-HR"/>
        </w:rPr>
        <w:t xml:space="preserve"> Procjene su izračunate prema omjerima hazarda</w:t>
      </w:r>
    </w:p>
    <w:p w14:paraId="199D1386" w14:textId="77777777" w:rsidR="00935972" w:rsidRPr="00A82041" w:rsidRDefault="00935972" w:rsidP="00291EF3">
      <w:pPr>
        <w:keepNext/>
        <w:outlineLvl w:val="0"/>
        <w:rPr>
          <w:sz w:val="18"/>
          <w:szCs w:val="18"/>
          <w:lang w:val="hr-HR"/>
        </w:rPr>
      </w:pPr>
      <w:r w:rsidRPr="00A82041">
        <w:rPr>
          <w:sz w:val="18"/>
          <w:szCs w:val="18"/>
          <w:vertAlign w:val="superscript"/>
          <w:lang w:val="hr-HR"/>
        </w:rPr>
        <w:t>2)</w:t>
      </w:r>
      <w:r w:rsidRPr="00A82041">
        <w:rPr>
          <w:sz w:val="18"/>
          <w:szCs w:val="18"/>
          <w:lang w:val="hr-HR"/>
        </w:rPr>
        <w:t xml:space="preserve"> Zadnji tumorski odgovor koji je procijenio ispitivač. “Primarni” statistički test za “odgovor” bio je trend test: CR u odnosu na PR u odnosu na izostanak odgovora (p &lt; 0,0001) </w:t>
      </w:r>
    </w:p>
    <w:p w14:paraId="3A02CACE" w14:textId="77777777" w:rsidR="00935972" w:rsidRPr="00A82041" w:rsidRDefault="00935972" w:rsidP="006D0296">
      <w:pPr>
        <w:outlineLvl w:val="0"/>
        <w:rPr>
          <w:sz w:val="18"/>
          <w:szCs w:val="18"/>
          <w:lang w:val="hr-HR"/>
        </w:rPr>
      </w:pPr>
      <w:r w:rsidRPr="00A82041">
        <w:rPr>
          <w:sz w:val="18"/>
          <w:szCs w:val="18"/>
          <w:lang w:val="hr-HR"/>
        </w:rPr>
        <w:t>Skraćenice: ND: nije dostupno, ORR: stopa ukupnog odgovora na liječenje, CR: potpun odgovor, PR: djelomičan odgovor</w:t>
      </w:r>
    </w:p>
    <w:p w14:paraId="182B137C" w14:textId="77777777" w:rsidR="00935972" w:rsidRPr="00A82041" w:rsidRDefault="00935972" w:rsidP="006D0296">
      <w:pPr>
        <w:outlineLvl w:val="0"/>
        <w:rPr>
          <w:szCs w:val="22"/>
          <w:lang w:val="hr-HR"/>
        </w:rPr>
      </w:pPr>
    </w:p>
    <w:p w14:paraId="47973CEF" w14:textId="77777777" w:rsidR="00935972" w:rsidRPr="00A82041" w:rsidRDefault="00935972" w:rsidP="006D0296">
      <w:pPr>
        <w:outlineLvl w:val="0"/>
        <w:rPr>
          <w:szCs w:val="22"/>
          <w:lang w:val="hr-HR"/>
        </w:rPr>
      </w:pPr>
      <w:r w:rsidRPr="00A82041">
        <w:rPr>
          <w:szCs w:val="22"/>
          <w:lang w:val="hr-HR"/>
        </w:rPr>
        <w:t>Za bolesnike randomizirane u fazu održavanja u ovom ispitivanju medijan vremena promatranja bio je 28 mjeseci od randomizacije u tu fazu. Terapija održavanja lijekom MabThera dovela je do klinički relevantnih i statistički značajnih poboljšanja u primarnoj mjeri ishoda, što je bio PFS (vrijeme od randomizacije na terapiju održavanja do relapsa, progresije bolesti ili smrti), u usporedbi s opservacijskom skupinom (p &lt; 0,0001, log</w:t>
      </w:r>
      <w:r w:rsidRPr="00A82041">
        <w:rPr>
          <w:color w:val="000000"/>
          <w:szCs w:val="22"/>
          <w:lang w:val="hr-HR"/>
        </w:rPr>
        <w:noBreakHyphen/>
      </w:r>
      <w:r w:rsidRPr="00A82041">
        <w:rPr>
          <w:szCs w:val="22"/>
          <w:lang w:val="hr-HR"/>
        </w:rPr>
        <w:t>rang test). Medijan PFS</w:t>
      </w:r>
      <w:r w:rsidRPr="00A82041">
        <w:rPr>
          <w:szCs w:val="22"/>
          <w:lang w:val="hr-HR"/>
        </w:rPr>
        <w:noBreakHyphen/>
        <w:t>a iznosio je 42,2 mjeseca u skupini koja je primala terapiju održavanja lijekom MabThera u usporedbi s 14,3 mjeseca u opservacijskoj skupini. Coxova regresijska analiza pokazala je da terapija održavanja lijekom MabThera smanjuje rizik od progresije bolesti i smrti za 61% u usporedbi s opservacijskom skupinom (95% CI 45%</w:t>
      </w:r>
      <w:r w:rsidRPr="00A82041">
        <w:rPr>
          <w:szCs w:val="22"/>
          <w:lang w:val="hr-HR"/>
        </w:rPr>
        <w:noBreakHyphen/>
        <w:t>72%). Prema Kaplan</w:t>
      </w:r>
      <w:r w:rsidRPr="00A82041">
        <w:rPr>
          <w:szCs w:val="22"/>
          <w:lang w:val="hr-HR"/>
        </w:rPr>
        <w:noBreakHyphen/>
        <w:t>Meierovoj procjeni, stope bez progresije bolesti nakon 12 mjeseci iznosile su 78% u skupini koja je primala terapiju održavanja lijekom MabThera u usporedbi s 57% u opservacijskoj skupini. Analiza ukupnog preživljenja potvrdila je značajnu korist terapije održavanja lijekom MabThera u odnosu na opservacijsku skupinu (p = 0,0039, log</w:t>
      </w:r>
      <w:r w:rsidRPr="00A82041">
        <w:rPr>
          <w:color w:val="000000"/>
          <w:szCs w:val="22"/>
          <w:lang w:val="hr-HR"/>
        </w:rPr>
        <w:noBreakHyphen/>
      </w:r>
      <w:r w:rsidRPr="00A82041">
        <w:rPr>
          <w:szCs w:val="22"/>
          <w:lang w:val="hr-HR"/>
        </w:rPr>
        <w:t>rang test). Terapija održavanja lijekom MabThera smanjila je rizik od smrti za 56% (95% CI 22%</w:t>
      </w:r>
      <w:r w:rsidRPr="00A82041">
        <w:rPr>
          <w:szCs w:val="22"/>
          <w:lang w:val="hr-HR"/>
        </w:rPr>
        <w:noBreakHyphen/>
        <w:t xml:space="preserve">75%). </w:t>
      </w:r>
    </w:p>
    <w:p w14:paraId="10098235" w14:textId="77777777" w:rsidR="00935972" w:rsidRPr="00A82041" w:rsidRDefault="00935972" w:rsidP="006D0296">
      <w:pPr>
        <w:outlineLvl w:val="0"/>
        <w:rPr>
          <w:szCs w:val="22"/>
          <w:lang w:val="hr-HR"/>
        </w:rPr>
      </w:pPr>
    </w:p>
    <w:p w14:paraId="57D4D583" w14:textId="77777777" w:rsidR="00935972" w:rsidRPr="00A82041" w:rsidRDefault="00935972" w:rsidP="00921DDC">
      <w:pPr>
        <w:keepNext/>
        <w:keepLines/>
        <w:ind w:left="1134" w:hanging="1134"/>
        <w:outlineLvl w:val="0"/>
        <w:rPr>
          <w:b/>
          <w:szCs w:val="22"/>
          <w:lang w:val="hr-HR"/>
        </w:rPr>
      </w:pPr>
      <w:r w:rsidRPr="00A82041">
        <w:rPr>
          <w:b/>
          <w:szCs w:val="22"/>
          <w:lang w:val="hr-HR"/>
        </w:rPr>
        <w:lastRenderedPageBreak/>
        <w:t>Tablica </w:t>
      </w:r>
      <w:r w:rsidR="001F3515" w:rsidRPr="00A82041">
        <w:rPr>
          <w:b/>
          <w:szCs w:val="22"/>
          <w:lang w:val="hr-HR"/>
        </w:rPr>
        <w:t>11</w:t>
      </w:r>
      <w:r w:rsidRPr="00A82041">
        <w:rPr>
          <w:b/>
          <w:szCs w:val="22"/>
          <w:lang w:val="hr-HR"/>
        </w:rPr>
        <w:t xml:space="preserve"> </w:t>
      </w:r>
      <w:r w:rsidRPr="00A82041">
        <w:rPr>
          <w:b/>
          <w:szCs w:val="22"/>
          <w:lang w:val="hr-HR"/>
        </w:rPr>
        <w:tab/>
        <w:t xml:space="preserve">Faza održavanja: pregled rezultata djelotvornosti lijeka MabThera u odnosu na opservacijsku skupinu (medijan vremena promatranja je 28 mjeseci) </w:t>
      </w:r>
    </w:p>
    <w:p w14:paraId="1B0FED84" w14:textId="77777777" w:rsidR="00E10A5E" w:rsidRPr="00A82041" w:rsidRDefault="00E10A5E" w:rsidP="00921DDC">
      <w:pPr>
        <w:keepNext/>
        <w:keepLines/>
        <w:ind w:left="1134" w:hanging="1134"/>
        <w:outlineLvl w:val="0"/>
        <w:rPr>
          <w:b/>
          <w:szCs w:val="22"/>
          <w:lang w:val="hr-HR"/>
        </w:rPr>
      </w:pPr>
    </w:p>
    <w:tbl>
      <w:tblPr>
        <w:tblW w:w="5000" w:type="pct"/>
        <w:tblLook w:val="0000" w:firstRow="0" w:lastRow="0" w:firstColumn="0" w:lastColumn="0" w:noHBand="0" w:noVBand="0"/>
      </w:tblPr>
      <w:tblGrid>
        <w:gridCol w:w="2963"/>
        <w:gridCol w:w="1790"/>
        <w:gridCol w:w="1433"/>
        <w:gridCol w:w="1519"/>
        <w:gridCol w:w="1356"/>
      </w:tblGrid>
      <w:tr w:rsidR="00935972" w:rsidRPr="00A82041" w14:paraId="15F756A3" w14:textId="77777777" w:rsidTr="00291EF3">
        <w:trPr>
          <w:cantSplit/>
          <w:trHeight w:hRule="exact" w:val="586"/>
          <w:tblHeader/>
        </w:trPr>
        <w:tc>
          <w:tcPr>
            <w:tcW w:w="1635" w:type="pct"/>
            <w:vMerge w:val="restart"/>
            <w:tcBorders>
              <w:top w:val="single" w:sz="4" w:space="0" w:color="000000"/>
              <w:left w:val="single" w:sz="4" w:space="0" w:color="000000"/>
              <w:bottom w:val="single" w:sz="4" w:space="0" w:color="000000"/>
            </w:tcBorders>
          </w:tcPr>
          <w:p w14:paraId="4D179C25" w14:textId="77777777" w:rsidR="00935972" w:rsidRPr="00A82041" w:rsidRDefault="00935972" w:rsidP="00921DDC">
            <w:pPr>
              <w:pStyle w:val="TextTi10"/>
              <w:keepNext/>
              <w:keepLines/>
              <w:snapToGrid w:val="0"/>
              <w:jc w:val="center"/>
              <w:outlineLvl w:val="0"/>
              <w:rPr>
                <w:rFonts w:eastAsia="Times New Roman"/>
                <w:b/>
                <w:sz w:val="22"/>
                <w:szCs w:val="22"/>
                <w:lang w:val="hr-HR"/>
              </w:rPr>
            </w:pPr>
            <w:r w:rsidRPr="00A82041">
              <w:rPr>
                <w:rFonts w:eastAsia="Times New Roman"/>
                <w:b/>
                <w:sz w:val="22"/>
                <w:szCs w:val="22"/>
                <w:lang w:val="hr-HR"/>
              </w:rPr>
              <w:t>Parametar djelotvornosti</w:t>
            </w:r>
          </w:p>
        </w:tc>
        <w:tc>
          <w:tcPr>
            <w:tcW w:w="2617" w:type="pct"/>
            <w:gridSpan w:val="3"/>
            <w:tcBorders>
              <w:top w:val="single" w:sz="4" w:space="0" w:color="000000"/>
              <w:left w:val="single" w:sz="4" w:space="0" w:color="000000"/>
              <w:bottom w:val="single" w:sz="4" w:space="0" w:color="000000"/>
            </w:tcBorders>
          </w:tcPr>
          <w:p w14:paraId="1DCE2451" w14:textId="77777777" w:rsidR="00935972" w:rsidRPr="00A82041" w:rsidRDefault="00935972" w:rsidP="00921DDC">
            <w:pPr>
              <w:pStyle w:val="TextTi10"/>
              <w:keepNext/>
              <w:keepLines/>
              <w:snapToGrid w:val="0"/>
              <w:jc w:val="center"/>
              <w:outlineLvl w:val="0"/>
              <w:rPr>
                <w:rFonts w:eastAsia="Times New Roman"/>
                <w:b/>
                <w:sz w:val="22"/>
                <w:szCs w:val="22"/>
                <w:lang w:val="hr-HR"/>
              </w:rPr>
            </w:pPr>
            <w:r w:rsidRPr="00A82041">
              <w:rPr>
                <w:rFonts w:eastAsia="Times New Roman"/>
                <w:b/>
                <w:sz w:val="22"/>
                <w:szCs w:val="22"/>
                <w:lang w:val="hr-HR"/>
              </w:rPr>
              <w:t>Kaplan</w:t>
            </w:r>
            <w:r w:rsidRPr="00A82041">
              <w:rPr>
                <w:rFonts w:eastAsia="Times New Roman"/>
                <w:b/>
                <w:sz w:val="22"/>
                <w:szCs w:val="22"/>
                <w:lang w:val="hr-HR"/>
              </w:rPr>
              <w:noBreakHyphen/>
              <w:t xml:space="preserve">Meierova procjena medijana vremena do pojave </w:t>
            </w:r>
            <w:r w:rsidRPr="00A82041">
              <w:rPr>
                <w:b/>
                <w:sz w:val="22"/>
                <w:szCs w:val="22"/>
                <w:lang w:val="hr-HR"/>
              </w:rPr>
              <w:t>događaja (mjeseci)</w:t>
            </w:r>
          </w:p>
        </w:tc>
        <w:tc>
          <w:tcPr>
            <w:tcW w:w="748" w:type="pct"/>
            <w:vMerge w:val="restart"/>
            <w:tcBorders>
              <w:top w:val="single" w:sz="4" w:space="0" w:color="000000"/>
              <w:left w:val="single" w:sz="4" w:space="0" w:color="000000"/>
              <w:bottom w:val="single" w:sz="4" w:space="0" w:color="000000"/>
              <w:right w:val="single" w:sz="4" w:space="0" w:color="000000"/>
            </w:tcBorders>
          </w:tcPr>
          <w:p w14:paraId="0853E7FC" w14:textId="77777777" w:rsidR="00935972" w:rsidRPr="00A82041" w:rsidRDefault="00935972" w:rsidP="00921DDC">
            <w:pPr>
              <w:pStyle w:val="TextTi10"/>
              <w:keepNext/>
              <w:keepLines/>
              <w:snapToGrid w:val="0"/>
              <w:jc w:val="center"/>
              <w:outlineLvl w:val="0"/>
              <w:rPr>
                <w:rFonts w:eastAsia="Times New Roman"/>
                <w:b/>
                <w:sz w:val="22"/>
                <w:szCs w:val="22"/>
                <w:lang w:val="hr-HR"/>
              </w:rPr>
            </w:pPr>
            <w:r w:rsidRPr="00A82041">
              <w:rPr>
                <w:rFonts w:eastAsia="Times New Roman"/>
                <w:b/>
                <w:sz w:val="22"/>
                <w:szCs w:val="22"/>
                <w:lang w:val="hr-HR"/>
              </w:rPr>
              <w:t>Smanjenje rizika</w:t>
            </w:r>
          </w:p>
        </w:tc>
      </w:tr>
      <w:tr w:rsidR="00935972" w:rsidRPr="00A82041" w14:paraId="16FBB97E" w14:textId="77777777" w:rsidTr="0002597E">
        <w:trPr>
          <w:cantSplit/>
          <w:trHeight w:hRule="exact" w:val="761"/>
          <w:tblHeader/>
        </w:trPr>
        <w:tc>
          <w:tcPr>
            <w:tcW w:w="1635" w:type="pct"/>
            <w:vMerge/>
            <w:tcBorders>
              <w:top w:val="single" w:sz="4" w:space="0" w:color="000000"/>
              <w:left w:val="single" w:sz="4" w:space="0" w:color="000000"/>
              <w:bottom w:val="single" w:sz="4" w:space="0" w:color="000000"/>
            </w:tcBorders>
          </w:tcPr>
          <w:p w14:paraId="4CC36582" w14:textId="77777777" w:rsidR="00935972" w:rsidRPr="00A82041" w:rsidRDefault="00935972" w:rsidP="00921DDC">
            <w:pPr>
              <w:keepNext/>
              <w:keepLines/>
              <w:outlineLvl w:val="0"/>
              <w:rPr>
                <w:szCs w:val="22"/>
                <w:lang w:val="hr-HR"/>
              </w:rPr>
            </w:pPr>
          </w:p>
        </w:tc>
        <w:tc>
          <w:tcPr>
            <w:tcW w:w="988" w:type="pct"/>
            <w:tcBorders>
              <w:top w:val="single" w:sz="4" w:space="0" w:color="000000"/>
              <w:left w:val="single" w:sz="4" w:space="0" w:color="000000"/>
              <w:bottom w:val="single" w:sz="4" w:space="0" w:color="000000"/>
            </w:tcBorders>
          </w:tcPr>
          <w:p w14:paraId="7F1A1233" w14:textId="77777777" w:rsidR="00935972" w:rsidRPr="00A82041" w:rsidRDefault="00935972" w:rsidP="00921DDC">
            <w:pPr>
              <w:pStyle w:val="TextTi10"/>
              <w:keepNext/>
              <w:keepLines/>
              <w:snapToGrid w:val="0"/>
              <w:jc w:val="center"/>
              <w:outlineLvl w:val="0"/>
              <w:rPr>
                <w:rFonts w:eastAsia="Times New Roman"/>
                <w:b/>
                <w:sz w:val="22"/>
                <w:szCs w:val="22"/>
                <w:lang w:val="hr-HR"/>
              </w:rPr>
            </w:pPr>
            <w:r w:rsidRPr="00A82041">
              <w:rPr>
                <w:rFonts w:eastAsia="Times New Roman"/>
                <w:b/>
                <w:sz w:val="22"/>
                <w:szCs w:val="22"/>
                <w:lang w:val="hr-HR"/>
              </w:rPr>
              <w:t>Opservacijska skupina</w:t>
            </w:r>
          </w:p>
          <w:p w14:paraId="263936E6" w14:textId="77777777" w:rsidR="00935972" w:rsidRPr="00A82041" w:rsidRDefault="00935972" w:rsidP="00921DDC">
            <w:pPr>
              <w:pStyle w:val="TextTi10"/>
              <w:keepNext/>
              <w:keepLines/>
              <w:jc w:val="center"/>
              <w:outlineLvl w:val="0"/>
              <w:rPr>
                <w:rFonts w:eastAsia="Times New Roman"/>
                <w:b/>
                <w:sz w:val="22"/>
                <w:szCs w:val="22"/>
                <w:lang w:val="hr-HR"/>
              </w:rPr>
            </w:pPr>
            <w:r w:rsidRPr="00A82041">
              <w:rPr>
                <w:rFonts w:eastAsia="Times New Roman"/>
                <w:b/>
                <w:sz w:val="22"/>
                <w:szCs w:val="22"/>
                <w:lang w:val="hr-HR"/>
              </w:rPr>
              <w:t>(N = 167)</w:t>
            </w:r>
          </w:p>
        </w:tc>
        <w:tc>
          <w:tcPr>
            <w:tcW w:w="791" w:type="pct"/>
            <w:tcBorders>
              <w:top w:val="single" w:sz="4" w:space="0" w:color="000000"/>
              <w:left w:val="single" w:sz="4" w:space="0" w:color="000000"/>
              <w:bottom w:val="single" w:sz="4" w:space="0" w:color="000000"/>
            </w:tcBorders>
          </w:tcPr>
          <w:p w14:paraId="7BFBDF81" w14:textId="77777777" w:rsidR="00935972" w:rsidRPr="00A82041" w:rsidRDefault="00935972" w:rsidP="00921DDC">
            <w:pPr>
              <w:pStyle w:val="TextTi10"/>
              <w:keepNext/>
              <w:keepLines/>
              <w:snapToGrid w:val="0"/>
              <w:jc w:val="center"/>
              <w:outlineLvl w:val="0"/>
              <w:rPr>
                <w:rFonts w:eastAsia="Times New Roman"/>
                <w:b/>
                <w:sz w:val="22"/>
                <w:szCs w:val="22"/>
                <w:lang w:val="hr-HR"/>
              </w:rPr>
            </w:pPr>
            <w:r w:rsidRPr="00A82041">
              <w:rPr>
                <w:rFonts w:eastAsia="Times New Roman"/>
                <w:b/>
                <w:sz w:val="22"/>
                <w:szCs w:val="22"/>
                <w:lang w:val="hr-HR"/>
              </w:rPr>
              <w:t>MabThera</w:t>
            </w:r>
          </w:p>
          <w:p w14:paraId="08BA62C9" w14:textId="77777777" w:rsidR="00935972" w:rsidRPr="00A82041" w:rsidRDefault="00935972" w:rsidP="00921DDC">
            <w:pPr>
              <w:pStyle w:val="TextTi10"/>
              <w:keepNext/>
              <w:keepLines/>
              <w:jc w:val="center"/>
              <w:outlineLvl w:val="0"/>
              <w:rPr>
                <w:rFonts w:eastAsia="Times New Roman"/>
                <w:b/>
                <w:sz w:val="22"/>
                <w:szCs w:val="22"/>
                <w:lang w:val="hr-HR"/>
              </w:rPr>
            </w:pPr>
          </w:p>
          <w:p w14:paraId="716C6380" w14:textId="77777777" w:rsidR="00935972" w:rsidRPr="00A82041" w:rsidRDefault="00935972" w:rsidP="00921DDC">
            <w:pPr>
              <w:pStyle w:val="TextTi10"/>
              <w:keepNext/>
              <w:keepLines/>
              <w:jc w:val="center"/>
              <w:outlineLvl w:val="0"/>
              <w:rPr>
                <w:rFonts w:eastAsia="Times New Roman"/>
                <w:b/>
                <w:sz w:val="22"/>
                <w:szCs w:val="22"/>
                <w:lang w:val="hr-HR"/>
              </w:rPr>
            </w:pPr>
            <w:r w:rsidRPr="00A82041">
              <w:rPr>
                <w:rFonts w:eastAsia="Times New Roman"/>
                <w:b/>
                <w:sz w:val="22"/>
                <w:szCs w:val="22"/>
                <w:lang w:val="hr-HR"/>
              </w:rPr>
              <w:t>(N = 167)</w:t>
            </w:r>
          </w:p>
        </w:tc>
        <w:tc>
          <w:tcPr>
            <w:tcW w:w="837" w:type="pct"/>
            <w:tcBorders>
              <w:top w:val="single" w:sz="4" w:space="0" w:color="000000"/>
              <w:left w:val="single" w:sz="4" w:space="0" w:color="000000"/>
              <w:bottom w:val="single" w:sz="4" w:space="0" w:color="000000"/>
            </w:tcBorders>
          </w:tcPr>
          <w:p w14:paraId="66322553" w14:textId="77777777" w:rsidR="00935972" w:rsidRPr="00A82041" w:rsidRDefault="00935972" w:rsidP="00921DDC">
            <w:pPr>
              <w:pStyle w:val="TextTi10"/>
              <w:keepNext/>
              <w:keepLines/>
              <w:snapToGrid w:val="0"/>
              <w:jc w:val="center"/>
              <w:outlineLvl w:val="0"/>
              <w:rPr>
                <w:rFonts w:eastAsia="Times New Roman"/>
                <w:b/>
                <w:sz w:val="22"/>
                <w:szCs w:val="22"/>
                <w:lang w:val="hr-HR"/>
              </w:rPr>
            </w:pPr>
            <w:r w:rsidRPr="00A82041">
              <w:rPr>
                <w:rFonts w:eastAsia="Times New Roman"/>
                <w:b/>
                <w:sz w:val="22"/>
                <w:szCs w:val="22"/>
                <w:lang w:val="hr-HR"/>
              </w:rPr>
              <w:t>Log</w:t>
            </w:r>
            <w:r w:rsidRPr="00A82041">
              <w:rPr>
                <w:rFonts w:eastAsia="Times New Roman"/>
                <w:b/>
                <w:sz w:val="22"/>
                <w:szCs w:val="22"/>
                <w:lang w:val="hr-HR"/>
              </w:rPr>
              <w:noBreakHyphen/>
              <w:t xml:space="preserve">rang </w:t>
            </w:r>
            <w:r w:rsidRPr="00A82041">
              <w:rPr>
                <w:rFonts w:eastAsia="Times New Roman"/>
                <w:b/>
                <w:sz w:val="22"/>
                <w:szCs w:val="22"/>
                <w:lang w:val="hr-HR"/>
              </w:rPr>
              <w:br/>
              <w:t>p</w:t>
            </w:r>
            <w:r w:rsidRPr="00A82041">
              <w:rPr>
                <w:rFonts w:eastAsia="Times New Roman"/>
                <w:b/>
                <w:sz w:val="22"/>
                <w:szCs w:val="22"/>
                <w:lang w:val="hr-HR"/>
              </w:rPr>
              <w:noBreakHyphen/>
              <w:t>vrijednost</w:t>
            </w:r>
          </w:p>
        </w:tc>
        <w:tc>
          <w:tcPr>
            <w:tcW w:w="748" w:type="pct"/>
            <w:vMerge/>
            <w:tcBorders>
              <w:top w:val="single" w:sz="4" w:space="0" w:color="000000"/>
              <w:left w:val="single" w:sz="4" w:space="0" w:color="000000"/>
              <w:bottom w:val="single" w:sz="4" w:space="0" w:color="000000"/>
              <w:right w:val="single" w:sz="4" w:space="0" w:color="000000"/>
            </w:tcBorders>
          </w:tcPr>
          <w:p w14:paraId="2CCEDCDC" w14:textId="77777777" w:rsidR="00935972" w:rsidRPr="00A82041" w:rsidRDefault="00935972" w:rsidP="00921DDC">
            <w:pPr>
              <w:keepNext/>
              <w:keepLines/>
              <w:outlineLvl w:val="0"/>
              <w:rPr>
                <w:szCs w:val="22"/>
                <w:lang w:val="hr-HR"/>
              </w:rPr>
            </w:pPr>
          </w:p>
        </w:tc>
      </w:tr>
      <w:tr w:rsidR="00935972" w:rsidRPr="00A82041" w14:paraId="0747377D" w14:textId="77777777" w:rsidTr="00291EF3">
        <w:trPr>
          <w:cantSplit/>
        </w:trPr>
        <w:tc>
          <w:tcPr>
            <w:tcW w:w="1635" w:type="pct"/>
            <w:tcBorders>
              <w:top w:val="single" w:sz="4" w:space="0" w:color="000000"/>
              <w:left w:val="single" w:sz="4" w:space="0" w:color="000000"/>
            </w:tcBorders>
          </w:tcPr>
          <w:p w14:paraId="5207DAE2" w14:textId="77777777" w:rsidR="00935972" w:rsidRPr="00A82041" w:rsidRDefault="00935972" w:rsidP="00F241DF">
            <w:pPr>
              <w:pStyle w:val="TextTi10"/>
              <w:keepNext/>
              <w:keepLines/>
              <w:snapToGrid w:val="0"/>
              <w:outlineLvl w:val="0"/>
              <w:rPr>
                <w:rFonts w:eastAsia="Times New Roman"/>
                <w:sz w:val="22"/>
                <w:szCs w:val="22"/>
                <w:lang w:val="hr-HR"/>
              </w:rPr>
            </w:pPr>
            <w:r w:rsidRPr="00A82041">
              <w:rPr>
                <w:rFonts w:eastAsia="Times New Roman"/>
                <w:sz w:val="22"/>
                <w:szCs w:val="22"/>
                <w:lang w:val="hr-HR"/>
              </w:rPr>
              <w:t>Preživljenje bez progresije (PFS)</w:t>
            </w:r>
          </w:p>
        </w:tc>
        <w:tc>
          <w:tcPr>
            <w:tcW w:w="988" w:type="pct"/>
            <w:tcBorders>
              <w:top w:val="single" w:sz="4" w:space="0" w:color="000000"/>
              <w:left w:val="single" w:sz="4" w:space="0" w:color="000000"/>
            </w:tcBorders>
          </w:tcPr>
          <w:p w14:paraId="1264EE37"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14,3</w:t>
            </w:r>
          </w:p>
        </w:tc>
        <w:tc>
          <w:tcPr>
            <w:tcW w:w="791" w:type="pct"/>
            <w:tcBorders>
              <w:top w:val="single" w:sz="4" w:space="0" w:color="000000"/>
              <w:left w:val="single" w:sz="4" w:space="0" w:color="000000"/>
            </w:tcBorders>
          </w:tcPr>
          <w:p w14:paraId="45136CDA"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42,2</w:t>
            </w:r>
          </w:p>
        </w:tc>
        <w:tc>
          <w:tcPr>
            <w:tcW w:w="837" w:type="pct"/>
            <w:tcBorders>
              <w:top w:val="single" w:sz="4" w:space="0" w:color="000000"/>
              <w:left w:val="single" w:sz="4" w:space="0" w:color="000000"/>
            </w:tcBorders>
          </w:tcPr>
          <w:p w14:paraId="1543BBDE"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&lt; 0,0001</w:t>
            </w:r>
          </w:p>
        </w:tc>
        <w:tc>
          <w:tcPr>
            <w:tcW w:w="748" w:type="pct"/>
            <w:tcBorders>
              <w:top w:val="single" w:sz="4" w:space="0" w:color="000000"/>
              <w:left w:val="single" w:sz="4" w:space="0" w:color="000000"/>
              <w:right w:val="single" w:sz="4" w:space="0" w:color="000000"/>
            </w:tcBorders>
          </w:tcPr>
          <w:p w14:paraId="628AF0DD"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61%</w:t>
            </w:r>
          </w:p>
        </w:tc>
      </w:tr>
      <w:tr w:rsidR="00935972" w:rsidRPr="00A82041" w14:paraId="08E43CEE" w14:textId="77777777" w:rsidTr="00291EF3">
        <w:trPr>
          <w:cantSplit/>
        </w:trPr>
        <w:tc>
          <w:tcPr>
            <w:tcW w:w="1635" w:type="pct"/>
            <w:tcBorders>
              <w:left w:val="single" w:sz="4" w:space="0" w:color="000000"/>
              <w:bottom w:val="single" w:sz="4" w:space="0" w:color="000000"/>
            </w:tcBorders>
          </w:tcPr>
          <w:p w14:paraId="52286AC9" w14:textId="77777777" w:rsidR="00935972" w:rsidRPr="00A82041" w:rsidRDefault="00935972" w:rsidP="00921DDC">
            <w:pPr>
              <w:pStyle w:val="TextTi10"/>
              <w:keepNext/>
              <w:keepLines/>
              <w:snapToGrid w:val="0"/>
              <w:ind w:left="567" w:hanging="567"/>
              <w:outlineLvl w:val="0"/>
              <w:rPr>
                <w:sz w:val="22"/>
                <w:szCs w:val="22"/>
                <w:lang w:val="hr-HR"/>
              </w:rPr>
            </w:pPr>
          </w:p>
        </w:tc>
        <w:tc>
          <w:tcPr>
            <w:tcW w:w="988" w:type="pct"/>
            <w:tcBorders>
              <w:left w:val="single" w:sz="4" w:space="0" w:color="000000"/>
              <w:bottom w:val="single" w:sz="4" w:space="0" w:color="000000"/>
            </w:tcBorders>
          </w:tcPr>
          <w:p w14:paraId="73957995" w14:textId="77777777" w:rsidR="00935972" w:rsidRPr="00A82041" w:rsidRDefault="00935972" w:rsidP="00921DDC">
            <w:pPr>
              <w:pStyle w:val="TextTi10"/>
              <w:keepNext/>
              <w:keepLines/>
              <w:snapToGrid w:val="0"/>
              <w:ind w:left="567" w:hanging="567"/>
              <w:jc w:val="center"/>
              <w:outlineLvl w:val="0"/>
              <w:rPr>
                <w:sz w:val="22"/>
                <w:szCs w:val="22"/>
                <w:lang w:val="hr-HR"/>
              </w:rPr>
            </w:pPr>
          </w:p>
        </w:tc>
        <w:tc>
          <w:tcPr>
            <w:tcW w:w="791" w:type="pct"/>
            <w:tcBorders>
              <w:left w:val="single" w:sz="4" w:space="0" w:color="000000"/>
              <w:bottom w:val="single" w:sz="4" w:space="0" w:color="000000"/>
            </w:tcBorders>
          </w:tcPr>
          <w:p w14:paraId="48663DCB" w14:textId="77777777" w:rsidR="00935972" w:rsidRPr="00A82041" w:rsidRDefault="00935972" w:rsidP="00921DDC">
            <w:pPr>
              <w:pStyle w:val="TextTi10"/>
              <w:keepNext/>
              <w:keepLines/>
              <w:snapToGrid w:val="0"/>
              <w:ind w:left="567" w:hanging="567"/>
              <w:jc w:val="center"/>
              <w:outlineLvl w:val="0"/>
              <w:rPr>
                <w:sz w:val="22"/>
                <w:szCs w:val="22"/>
                <w:lang w:val="hr-HR"/>
              </w:rPr>
            </w:pPr>
          </w:p>
        </w:tc>
        <w:tc>
          <w:tcPr>
            <w:tcW w:w="837" w:type="pct"/>
            <w:tcBorders>
              <w:left w:val="single" w:sz="4" w:space="0" w:color="000000"/>
              <w:bottom w:val="single" w:sz="4" w:space="0" w:color="000000"/>
            </w:tcBorders>
          </w:tcPr>
          <w:p w14:paraId="155D678B" w14:textId="77777777" w:rsidR="00935972" w:rsidRPr="00A82041" w:rsidRDefault="00935972" w:rsidP="00921DDC">
            <w:pPr>
              <w:pStyle w:val="TextTi10"/>
              <w:keepNext/>
              <w:keepLines/>
              <w:snapToGrid w:val="0"/>
              <w:ind w:left="567" w:hanging="567"/>
              <w:jc w:val="center"/>
              <w:outlineLvl w:val="0"/>
              <w:rPr>
                <w:sz w:val="22"/>
                <w:szCs w:val="22"/>
                <w:lang w:val="hr-HR"/>
              </w:rPr>
            </w:pPr>
          </w:p>
        </w:tc>
        <w:tc>
          <w:tcPr>
            <w:tcW w:w="748" w:type="pct"/>
            <w:tcBorders>
              <w:left w:val="single" w:sz="4" w:space="0" w:color="000000"/>
              <w:bottom w:val="single" w:sz="4" w:space="0" w:color="000000"/>
              <w:right w:val="single" w:sz="4" w:space="0" w:color="000000"/>
            </w:tcBorders>
          </w:tcPr>
          <w:p w14:paraId="3B5A0E52" w14:textId="77777777" w:rsidR="00935972" w:rsidRPr="00A82041" w:rsidRDefault="00935972" w:rsidP="00921DDC">
            <w:pPr>
              <w:pStyle w:val="TextTi10"/>
              <w:keepNext/>
              <w:keepLines/>
              <w:snapToGrid w:val="0"/>
              <w:ind w:left="567" w:hanging="567"/>
              <w:jc w:val="center"/>
              <w:outlineLvl w:val="0"/>
              <w:rPr>
                <w:sz w:val="22"/>
                <w:szCs w:val="22"/>
                <w:lang w:val="hr-HR"/>
              </w:rPr>
            </w:pPr>
          </w:p>
        </w:tc>
      </w:tr>
      <w:tr w:rsidR="00935972" w:rsidRPr="00A82041" w14:paraId="5D285FB5" w14:textId="77777777" w:rsidTr="00291EF3">
        <w:trPr>
          <w:cantSplit/>
        </w:trPr>
        <w:tc>
          <w:tcPr>
            <w:tcW w:w="1635" w:type="pct"/>
            <w:tcBorders>
              <w:top w:val="single" w:sz="4" w:space="0" w:color="000000"/>
              <w:left w:val="single" w:sz="4" w:space="0" w:color="000000"/>
            </w:tcBorders>
          </w:tcPr>
          <w:p w14:paraId="37022178" w14:textId="77777777" w:rsidR="00935972" w:rsidRPr="00A82041" w:rsidRDefault="00935972" w:rsidP="00921DDC">
            <w:pPr>
              <w:pStyle w:val="TextTi10"/>
              <w:keepNext/>
              <w:keepLines/>
              <w:snapToGrid w:val="0"/>
              <w:outlineLvl w:val="0"/>
              <w:rPr>
                <w:rFonts w:eastAsia="Times New Roman"/>
                <w:sz w:val="22"/>
                <w:szCs w:val="22"/>
                <w:lang w:val="hr-HR"/>
              </w:rPr>
            </w:pPr>
            <w:r w:rsidRPr="00A82041">
              <w:rPr>
                <w:rFonts w:eastAsia="Times New Roman"/>
                <w:sz w:val="22"/>
                <w:szCs w:val="22"/>
                <w:lang w:val="hr-HR"/>
              </w:rPr>
              <w:t>Ukupno preživljenje</w:t>
            </w:r>
          </w:p>
        </w:tc>
        <w:tc>
          <w:tcPr>
            <w:tcW w:w="988" w:type="pct"/>
            <w:tcBorders>
              <w:top w:val="single" w:sz="4" w:space="0" w:color="000000"/>
              <w:left w:val="single" w:sz="4" w:space="0" w:color="000000"/>
            </w:tcBorders>
          </w:tcPr>
          <w:p w14:paraId="67CADC79" w14:textId="77777777" w:rsidR="00935972" w:rsidRPr="00A82041" w:rsidRDefault="00935972" w:rsidP="00767DA7">
            <w:pPr>
              <w:pStyle w:val="TextTi10"/>
              <w:keepNext/>
              <w:keepLines/>
              <w:snapToGrid w:val="0"/>
              <w:jc w:val="center"/>
              <w:outlineLvl w:val="0"/>
              <w:rPr>
                <w:rFonts w:eastAsia="Times New Roman"/>
                <w:sz w:val="22"/>
                <w:szCs w:val="22"/>
                <w:lang w:val="hr-HR"/>
              </w:rPr>
            </w:pPr>
            <w:r w:rsidRPr="00A82041">
              <w:rPr>
                <w:rFonts w:eastAsia="Times New Roman"/>
                <w:sz w:val="22"/>
                <w:szCs w:val="22"/>
                <w:lang w:val="hr-HR"/>
              </w:rPr>
              <w:t>ND</w:t>
            </w:r>
          </w:p>
        </w:tc>
        <w:tc>
          <w:tcPr>
            <w:tcW w:w="791" w:type="pct"/>
            <w:tcBorders>
              <w:top w:val="single" w:sz="4" w:space="0" w:color="000000"/>
              <w:left w:val="single" w:sz="4" w:space="0" w:color="000000"/>
            </w:tcBorders>
          </w:tcPr>
          <w:p w14:paraId="6C78ECAA" w14:textId="77777777" w:rsidR="00935972" w:rsidRPr="00A82041" w:rsidRDefault="00935972" w:rsidP="00767DA7">
            <w:pPr>
              <w:pStyle w:val="TextTi10"/>
              <w:keepNext/>
              <w:keepLines/>
              <w:snapToGrid w:val="0"/>
              <w:jc w:val="center"/>
              <w:outlineLvl w:val="0"/>
              <w:rPr>
                <w:rFonts w:eastAsia="Times New Roman"/>
                <w:sz w:val="22"/>
                <w:szCs w:val="22"/>
                <w:lang w:val="hr-HR"/>
              </w:rPr>
            </w:pPr>
            <w:r w:rsidRPr="00A82041">
              <w:rPr>
                <w:rFonts w:eastAsia="Times New Roman"/>
                <w:sz w:val="22"/>
                <w:szCs w:val="22"/>
                <w:lang w:val="hr-HR"/>
              </w:rPr>
              <w:t>ND</w:t>
            </w:r>
          </w:p>
        </w:tc>
        <w:tc>
          <w:tcPr>
            <w:tcW w:w="837" w:type="pct"/>
            <w:tcBorders>
              <w:top w:val="single" w:sz="4" w:space="0" w:color="000000"/>
              <w:left w:val="single" w:sz="4" w:space="0" w:color="000000"/>
            </w:tcBorders>
          </w:tcPr>
          <w:p w14:paraId="761C265F"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0,0039</w:t>
            </w:r>
          </w:p>
        </w:tc>
        <w:tc>
          <w:tcPr>
            <w:tcW w:w="748" w:type="pct"/>
            <w:tcBorders>
              <w:top w:val="single" w:sz="4" w:space="0" w:color="000000"/>
              <w:left w:val="single" w:sz="4" w:space="0" w:color="000000"/>
              <w:right w:val="single" w:sz="4" w:space="0" w:color="000000"/>
            </w:tcBorders>
          </w:tcPr>
          <w:p w14:paraId="30F90B04"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56%</w:t>
            </w:r>
          </w:p>
        </w:tc>
      </w:tr>
      <w:tr w:rsidR="00935972" w:rsidRPr="00A82041" w14:paraId="0DCC4B8C" w14:textId="77777777" w:rsidTr="00291EF3">
        <w:trPr>
          <w:cantSplit/>
        </w:trPr>
        <w:tc>
          <w:tcPr>
            <w:tcW w:w="1635" w:type="pct"/>
            <w:tcBorders>
              <w:left w:val="single" w:sz="4" w:space="0" w:color="000000"/>
              <w:bottom w:val="single" w:sz="4" w:space="0" w:color="000000"/>
            </w:tcBorders>
          </w:tcPr>
          <w:p w14:paraId="70EC98FD" w14:textId="77777777" w:rsidR="00935972" w:rsidRPr="00A82041" w:rsidRDefault="00935972" w:rsidP="00921DDC">
            <w:pPr>
              <w:pStyle w:val="TextTi10"/>
              <w:keepNext/>
              <w:keepLines/>
              <w:snapToGrid w:val="0"/>
              <w:ind w:left="567" w:hanging="567"/>
              <w:outlineLvl w:val="0"/>
              <w:rPr>
                <w:sz w:val="22"/>
                <w:szCs w:val="22"/>
                <w:lang w:val="hr-HR"/>
              </w:rPr>
            </w:pPr>
          </w:p>
        </w:tc>
        <w:tc>
          <w:tcPr>
            <w:tcW w:w="988" w:type="pct"/>
            <w:tcBorders>
              <w:left w:val="single" w:sz="4" w:space="0" w:color="000000"/>
              <w:bottom w:val="single" w:sz="4" w:space="0" w:color="000000"/>
            </w:tcBorders>
          </w:tcPr>
          <w:p w14:paraId="3FB613E0" w14:textId="77777777" w:rsidR="00935972" w:rsidRPr="00A82041" w:rsidRDefault="00935972" w:rsidP="00921DDC">
            <w:pPr>
              <w:pStyle w:val="TextTi10"/>
              <w:keepNext/>
              <w:keepLines/>
              <w:snapToGrid w:val="0"/>
              <w:ind w:left="567" w:hanging="567"/>
              <w:jc w:val="center"/>
              <w:outlineLvl w:val="0"/>
              <w:rPr>
                <w:sz w:val="22"/>
                <w:szCs w:val="22"/>
                <w:lang w:val="hr-HR"/>
              </w:rPr>
            </w:pPr>
          </w:p>
        </w:tc>
        <w:tc>
          <w:tcPr>
            <w:tcW w:w="791" w:type="pct"/>
            <w:tcBorders>
              <w:left w:val="single" w:sz="4" w:space="0" w:color="000000"/>
              <w:bottom w:val="single" w:sz="4" w:space="0" w:color="000000"/>
            </w:tcBorders>
          </w:tcPr>
          <w:p w14:paraId="47255CDB" w14:textId="77777777" w:rsidR="00935972" w:rsidRPr="00A82041" w:rsidRDefault="00935972" w:rsidP="00921DDC">
            <w:pPr>
              <w:pStyle w:val="TextTi10"/>
              <w:keepNext/>
              <w:keepLines/>
              <w:snapToGrid w:val="0"/>
              <w:ind w:left="567" w:hanging="567"/>
              <w:jc w:val="center"/>
              <w:outlineLvl w:val="0"/>
              <w:rPr>
                <w:sz w:val="22"/>
                <w:szCs w:val="22"/>
                <w:lang w:val="hr-HR"/>
              </w:rPr>
            </w:pPr>
          </w:p>
        </w:tc>
        <w:tc>
          <w:tcPr>
            <w:tcW w:w="837" w:type="pct"/>
            <w:tcBorders>
              <w:left w:val="single" w:sz="4" w:space="0" w:color="000000"/>
              <w:bottom w:val="single" w:sz="4" w:space="0" w:color="000000"/>
            </w:tcBorders>
          </w:tcPr>
          <w:p w14:paraId="7F680749" w14:textId="77777777" w:rsidR="00935972" w:rsidRPr="00A82041" w:rsidRDefault="00935972" w:rsidP="00921DDC">
            <w:pPr>
              <w:pStyle w:val="TextTi10"/>
              <w:keepNext/>
              <w:keepLines/>
              <w:snapToGrid w:val="0"/>
              <w:ind w:left="567" w:hanging="567"/>
              <w:jc w:val="center"/>
              <w:outlineLvl w:val="0"/>
              <w:rPr>
                <w:sz w:val="22"/>
                <w:szCs w:val="22"/>
                <w:lang w:val="hr-HR"/>
              </w:rPr>
            </w:pPr>
          </w:p>
        </w:tc>
        <w:tc>
          <w:tcPr>
            <w:tcW w:w="748" w:type="pct"/>
            <w:tcBorders>
              <w:left w:val="single" w:sz="4" w:space="0" w:color="000000"/>
              <w:bottom w:val="single" w:sz="4" w:space="0" w:color="000000"/>
              <w:right w:val="single" w:sz="4" w:space="0" w:color="000000"/>
            </w:tcBorders>
          </w:tcPr>
          <w:p w14:paraId="54EC7188" w14:textId="77777777" w:rsidR="00935972" w:rsidRPr="00A82041" w:rsidRDefault="00935972" w:rsidP="00921DDC">
            <w:pPr>
              <w:pStyle w:val="TextTi10"/>
              <w:keepNext/>
              <w:keepLines/>
              <w:snapToGrid w:val="0"/>
              <w:ind w:left="567" w:hanging="567"/>
              <w:jc w:val="center"/>
              <w:outlineLvl w:val="0"/>
              <w:rPr>
                <w:sz w:val="22"/>
                <w:szCs w:val="22"/>
                <w:lang w:val="hr-HR"/>
              </w:rPr>
            </w:pPr>
          </w:p>
        </w:tc>
      </w:tr>
      <w:tr w:rsidR="00935972" w:rsidRPr="00A82041" w14:paraId="67119D65" w14:textId="77777777" w:rsidTr="00291EF3">
        <w:trPr>
          <w:cantSplit/>
          <w:trHeight w:val="551"/>
        </w:trPr>
        <w:tc>
          <w:tcPr>
            <w:tcW w:w="1635" w:type="pct"/>
            <w:tcBorders>
              <w:top w:val="single" w:sz="4" w:space="0" w:color="000000"/>
              <w:left w:val="single" w:sz="4" w:space="0" w:color="000000"/>
            </w:tcBorders>
          </w:tcPr>
          <w:p w14:paraId="717AE4DE" w14:textId="77777777" w:rsidR="00935972" w:rsidRPr="00A82041" w:rsidRDefault="00935972" w:rsidP="00921DDC">
            <w:pPr>
              <w:pStyle w:val="TextTi10"/>
              <w:keepNext/>
              <w:keepLines/>
              <w:snapToGrid w:val="0"/>
              <w:outlineLvl w:val="0"/>
              <w:rPr>
                <w:rFonts w:eastAsia="Times New Roman"/>
                <w:sz w:val="22"/>
                <w:szCs w:val="22"/>
                <w:lang w:val="hr-HR"/>
              </w:rPr>
            </w:pPr>
            <w:r w:rsidRPr="00A82041">
              <w:rPr>
                <w:sz w:val="22"/>
                <w:szCs w:val="22"/>
                <w:lang w:val="hr-HR"/>
              </w:rPr>
              <w:t xml:space="preserve">Vrijeme do novog liječenja </w:t>
            </w:r>
            <w:r w:rsidRPr="00A82041">
              <w:rPr>
                <w:rFonts w:eastAsia="Times New Roman"/>
                <w:sz w:val="22"/>
                <w:szCs w:val="22"/>
                <w:lang w:val="hr-HR"/>
              </w:rPr>
              <w:t>limfoma</w:t>
            </w:r>
          </w:p>
        </w:tc>
        <w:tc>
          <w:tcPr>
            <w:tcW w:w="988" w:type="pct"/>
            <w:tcBorders>
              <w:top w:val="single" w:sz="4" w:space="0" w:color="000000"/>
              <w:left w:val="single" w:sz="4" w:space="0" w:color="000000"/>
            </w:tcBorders>
          </w:tcPr>
          <w:p w14:paraId="12AAFC88"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20,1</w:t>
            </w:r>
          </w:p>
        </w:tc>
        <w:tc>
          <w:tcPr>
            <w:tcW w:w="791" w:type="pct"/>
            <w:tcBorders>
              <w:top w:val="single" w:sz="4" w:space="0" w:color="000000"/>
              <w:left w:val="single" w:sz="4" w:space="0" w:color="000000"/>
            </w:tcBorders>
          </w:tcPr>
          <w:p w14:paraId="44A6A5D4"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38,8</w:t>
            </w:r>
          </w:p>
        </w:tc>
        <w:tc>
          <w:tcPr>
            <w:tcW w:w="837" w:type="pct"/>
            <w:tcBorders>
              <w:top w:val="single" w:sz="4" w:space="0" w:color="000000"/>
              <w:left w:val="single" w:sz="4" w:space="0" w:color="000000"/>
            </w:tcBorders>
          </w:tcPr>
          <w:p w14:paraId="4834873D"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&lt; 0,0001</w:t>
            </w:r>
          </w:p>
        </w:tc>
        <w:tc>
          <w:tcPr>
            <w:tcW w:w="748" w:type="pct"/>
            <w:tcBorders>
              <w:top w:val="single" w:sz="4" w:space="0" w:color="000000"/>
              <w:left w:val="single" w:sz="4" w:space="0" w:color="000000"/>
              <w:right w:val="single" w:sz="4" w:space="0" w:color="000000"/>
            </w:tcBorders>
          </w:tcPr>
          <w:p w14:paraId="2235051B"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50%</w:t>
            </w:r>
          </w:p>
        </w:tc>
      </w:tr>
      <w:tr w:rsidR="00935972" w:rsidRPr="00A82041" w14:paraId="46E1CA68" w14:textId="77777777" w:rsidTr="00291EF3">
        <w:trPr>
          <w:cantSplit/>
        </w:trPr>
        <w:tc>
          <w:tcPr>
            <w:tcW w:w="1635" w:type="pct"/>
            <w:tcBorders>
              <w:left w:val="single" w:sz="4" w:space="0" w:color="000000"/>
            </w:tcBorders>
          </w:tcPr>
          <w:p w14:paraId="29D01B90" w14:textId="77777777" w:rsidR="00935972" w:rsidRPr="00A82041" w:rsidRDefault="00935972" w:rsidP="00921DDC">
            <w:pPr>
              <w:pStyle w:val="TextTi10"/>
              <w:keepNext/>
              <w:keepLines/>
              <w:snapToGrid w:val="0"/>
              <w:ind w:left="567" w:hanging="567"/>
              <w:outlineLvl w:val="0"/>
              <w:rPr>
                <w:sz w:val="22"/>
                <w:szCs w:val="22"/>
                <w:lang w:val="hr-HR"/>
              </w:rPr>
            </w:pPr>
          </w:p>
        </w:tc>
        <w:tc>
          <w:tcPr>
            <w:tcW w:w="988" w:type="pct"/>
            <w:tcBorders>
              <w:left w:val="single" w:sz="4" w:space="0" w:color="000000"/>
            </w:tcBorders>
          </w:tcPr>
          <w:p w14:paraId="2FBE1E0F" w14:textId="77777777" w:rsidR="00935972" w:rsidRPr="00A82041" w:rsidRDefault="00935972" w:rsidP="00921DDC">
            <w:pPr>
              <w:pStyle w:val="TextTi10"/>
              <w:keepNext/>
              <w:keepLines/>
              <w:snapToGrid w:val="0"/>
              <w:ind w:left="567" w:hanging="567"/>
              <w:jc w:val="center"/>
              <w:outlineLvl w:val="0"/>
              <w:rPr>
                <w:sz w:val="22"/>
                <w:szCs w:val="22"/>
                <w:lang w:val="hr-HR"/>
              </w:rPr>
            </w:pPr>
          </w:p>
        </w:tc>
        <w:tc>
          <w:tcPr>
            <w:tcW w:w="791" w:type="pct"/>
            <w:tcBorders>
              <w:left w:val="single" w:sz="4" w:space="0" w:color="000000"/>
            </w:tcBorders>
          </w:tcPr>
          <w:p w14:paraId="2B93E883" w14:textId="77777777" w:rsidR="00935972" w:rsidRPr="00A82041" w:rsidRDefault="00935972" w:rsidP="00921DDC">
            <w:pPr>
              <w:pStyle w:val="TextTi10"/>
              <w:keepNext/>
              <w:keepLines/>
              <w:snapToGrid w:val="0"/>
              <w:ind w:left="567" w:hanging="567"/>
              <w:jc w:val="center"/>
              <w:outlineLvl w:val="0"/>
              <w:rPr>
                <w:sz w:val="22"/>
                <w:szCs w:val="22"/>
                <w:lang w:val="hr-HR"/>
              </w:rPr>
            </w:pPr>
          </w:p>
        </w:tc>
        <w:tc>
          <w:tcPr>
            <w:tcW w:w="837" w:type="pct"/>
            <w:tcBorders>
              <w:left w:val="single" w:sz="4" w:space="0" w:color="000000"/>
            </w:tcBorders>
          </w:tcPr>
          <w:p w14:paraId="644BB2DE" w14:textId="77777777" w:rsidR="00935972" w:rsidRPr="00A82041" w:rsidRDefault="00935972" w:rsidP="00921DDC">
            <w:pPr>
              <w:pStyle w:val="TextTi10"/>
              <w:keepNext/>
              <w:keepLines/>
              <w:snapToGrid w:val="0"/>
              <w:ind w:left="567" w:hanging="567"/>
              <w:jc w:val="center"/>
              <w:outlineLvl w:val="0"/>
              <w:rPr>
                <w:sz w:val="22"/>
                <w:szCs w:val="22"/>
                <w:lang w:val="hr-HR"/>
              </w:rPr>
            </w:pPr>
          </w:p>
        </w:tc>
        <w:tc>
          <w:tcPr>
            <w:tcW w:w="748" w:type="pct"/>
            <w:tcBorders>
              <w:left w:val="single" w:sz="4" w:space="0" w:color="000000"/>
              <w:right w:val="single" w:sz="4" w:space="0" w:color="000000"/>
            </w:tcBorders>
          </w:tcPr>
          <w:p w14:paraId="4719E137" w14:textId="77777777" w:rsidR="00935972" w:rsidRPr="00A82041" w:rsidRDefault="00935972" w:rsidP="00921DDC">
            <w:pPr>
              <w:pStyle w:val="TextTi10"/>
              <w:keepNext/>
              <w:keepLines/>
              <w:snapToGrid w:val="0"/>
              <w:ind w:left="567" w:hanging="567"/>
              <w:jc w:val="center"/>
              <w:outlineLvl w:val="0"/>
              <w:rPr>
                <w:sz w:val="22"/>
                <w:szCs w:val="22"/>
                <w:lang w:val="hr-HR"/>
              </w:rPr>
            </w:pPr>
          </w:p>
        </w:tc>
      </w:tr>
      <w:tr w:rsidR="00935972" w:rsidRPr="00A82041" w14:paraId="24A36C45" w14:textId="77777777" w:rsidTr="00291EF3">
        <w:trPr>
          <w:cantSplit/>
        </w:trPr>
        <w:tc>
          <w:tcPr>
            <w:tcW w:w="1635" w:type="pct"/>
            <w:tcBorders>
              <w:left w:val="single" w:sz="4" w:space="0" w:color="000000"/>
              <w:bottom w:val="single" w:sz="4" w:space="0" w:color="000000"/>
            </w:tcBorders>
          </w:tcPr>
          <w:p w14:paraId="5F1EBFF0" w14:textId="77777777" w:rsidR="00935972" w:rsidRPr="00A82041" w:rsidRDefault="00935972" w:rsidP="00921DDC">
            <w:pPr>
              <w:pStyle w:val="TextTi10"/>
              <w:keepNext/>
              <w:keepLines/>
              <w:snapToGrid w:val="0"/>
              <w:outlineLvl w:val="0"/>
              <w:rPr>
                <w:rFonts w:eastAsia="Times New Roman"/>
                <w:sz w:val="22"/>
                <w:szCs w:val="22"/>
                <w:vertAlign w:val="superscript"/>
                <w:lang w:val="hr-HR"/>
              </w:rPr>
            </w:pPr>
            <w:r w:rsidRPr="00A82041">
              <w:rPr>
                <w:rFonts w:eastAsia="Times New Roman"/>
                <w:sz w:val="22"/>
                <w:szCs w:val="22"/>
                <w:lang w:val="hr-HR"/>
              </w:rPr>
              <w:t>Preživljenje bez bolesti</w:t>
            </w:r>
            <w:r w:rsidRPr="00A82041">
              <w:rPr>
                <w:rFonts w:eastAsia="Times New Roman"/>
                <w:sz w:val="22"/>
                <w:szCs w:val="22"/>
                <w:vertAlign w:val="superscript"/>
                <w:lang w:val="hr-HR"/>
              </w:rPr>
              <w:t>a</w:t>
            </w:r>
          </w:p>
          <w:p w14:paraId="39B630F5" w14:textId="77777777" w:rsidR="00935972" w:rsidRPr="00A82041" w:rsidRDefault="00935972" w:rsidP="00921DDC">
            <w:pPr>
              <w:pStyle w:val="TextTi10"/>
              <w:keepNext/>
              <w:keepLines/>
              <w:outlineLvl w:val="0"/>
              <w:rPr>
                <w:sz w:val="22"/>
                <w:szCs w:val="22"/>
                <w:lang w:val="hr-HR"/>
              </w:rPr>
            </w:pPr>
          </w:p>
        </w:tc>
        <w:tc>
          <w:tcPr>
            <w:tcW w:w="988" w:type="pct"/>
            <w:tcBorders>
              <w:left w:val="single" w:sz="4" w:space="0" w:color="000000"/>
              <w:bottom w:val="single" w:sz="4" w:space="0" w:color="000000"/>
            </w:tcBorders>
          </w:tcPr>
          <w:p w14:paraId="1D80E785"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16,5</w:t>
            </w:r>
          </w:p>
        </w:tc>
        <w:tc>
          <w:tcPr>
            <w:tcW w:w="791" w:type="pct"/>
            <w:tcBorders>
              <w:left w:val="single" w:sz="4" w:space="0" w:color="000000"/>
              <w:bottom w:val="single" w:sz="4" w:space="0" w:color="000000"/>
            </w:tcBorders>
          </w:tcPr>
          <w:p w14:paraId="753E9BDA"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53,7</w:t>
            </w:r>
          </w:p>
        </w:tc>
        <w:tc>
          <w:tcPr>
            <w:tcW w:w="837" w:type="pct"/>
            <w:tcBorders>
              <w:left w:val="single" w:sz="4" w:space="0" w:color="000000"/>
              <w:bottom w:val="single" w:sz="4" w:space="0" w:color="000000"/>
            </w:tcBorders>
          </w:tcPr>
          <w:p w14:paraId="7DEDDF6C"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0,0003</w:t>
            </w:r>
          </w:p>
        </w:tc>
        <w:tc>
          <w:tcPr>
            <w:tcW w:w="748" w:type="pct"/>
            <w:tcBorders>
              <w:left w:val="single" w:sz="4" w:space="0" w:color="000000"/>
              <w:bottom w:val="single" w:sz="4" w:space="0" w:color="000000"/>
              <w:right w:val="single" w:sz="4" w:space="0" w:color="000000"/>
            </w:tcBorders>
          </w:tcPr>
          <w:p w14:paraId="29A11B5C" w14:textId="77777777" w:rsidR="00935972" w:rsidRPr="00A82041" w:rsidRDefault="00935972" w:rsidP="00921DDC">
            <w:pPr>
              <w:pStyle w:val="TextTi10"/>
              <w:keepNext/>
              <w:keepLines/>
              <w:snapToGrid w:val="0"/>
              <w:jc w:val="center"/>
              <w:outlineLvl w:val="0"/>
              <w:rPr>
                <w:sz w:val="22"/>
                <w:szCs w:val="22"/>
                <w:lang w:val="hr-HR"/>
              </w:rPr>
            </w:pPr>
            <w:r w:rsidRPr="00A82041">
              <w:rPr>
                <w:sz w:val="22"/>
                <w:szCs w:val="22"/>
                <w:lang w:val="hr-HR"/>
              </w:rPr>
              <w:t>67%</w:t>
            </w:r>
          </w:p>
        </w:tc>
      </w:tr>
      <w:tr w:rsidR="00935972" w:rsidRPr="00A82041" w14:paraId="56F29495" w14:textId="77777777" w:rsidTr="00291EF3">
        <w:trPr>
          <w:cantSplit/>
        </w:trPr>
        <w:tc>
          <w:tcPr>
            <w:tcW w:w="1635" w:type="pct"/>
            <w:tcBorders>
              <w:top w:val="single" w:sz="4" w:space="0" w:color="000000"/>
              <w:left w:val="single" w:sz="4" w:space="0" w:color="000000"/>
            </w:tcBorders>
          </w:tcPr>
          <w:p w14:paraId="2C7D505C" w14:textId="77777777" w:rsidR="00935972" w:rsidRPr="00A82041" w:rsidRDefault="00935972" w:rsidP="00291EF3">
            <w:pPr>
              <w:pStyle w:val="TextTi10"/>
              <w:keepNext/>
              <w:snapToGrid w:val="0"/>
              <w:outlineLvl w:val="0"/>
              <w:rPr>
                <w:rFonts w:eastAsia="Times New Roman"/>
                <w:sz w:val="22"/>
                <w:szCs w:val="22"/>
                <w:lang w:val="hr-HR"/>
              </w:rPr>
            </w:pPr>
            <w:r w:rsidRPr="00A82041">
              <w:rPr>
                <w:rFonts w:eastAsia="Times New Roman"/>
                <w:sz w:val="22"/>
                <w:szCs w:val="22"/>
                <w:lang w:val="hr-HR"/>
              </w:rPr>
              <w:t>Analiza podskupina</w:t>
            </w:r>
          </w:p>
        </w:tc>
        <w:tc>
          <w:tcPr>
            <w:tcW w:w="988" w:type="pct"/>
            <w:tcBorders>
              <w:top w:val="single" w:sz="4" w:space="0" w:color="000000"/>
              <w:left w:val="single" w:sz="4" w:space="0" w:color="000000"/>
            </w:tcBorders>
          </w:tcPr>
          <w:p w14:paraId="5E80A33A" w14:textId="77777777" w:rsidR="00935972" w:rsidRPr="00A82041" w:rsidRDefault="00935972" w:rsidP="00291EF3">
            <w:pPr>
              <w:pStyle w:val="TextTi10"/>
              <w:keepNext/>
              <w:snapToGrid w:val="0"/>
              <w:outlineLvl w:val="0"/>
              <w:rPr>
                <w:sz w:val="22"/>
                <w:szCs w:val="22"/>
                <w:lang w:val="hr-HR"/>
              </w:rPr>
            </w:pPr>
          </w:p>
        </w:tc>
        <w:tc>
          <w:tcPr>
            <w:tcW w:w="791" w:type="pct"/>
            <w:tcBorders>
              <w:top w:val="single" w:sz="4" w:space="0" w:color="000000"/>
              <w:left w:val="single" w:sz="4" w:space="0" w:color="000000"/>
            </w:tcBorders>
          </w:tcPr>
          <w:p w14:paraId="0802BEB1" w14:textId="77777777" w:rsidR="00935972" w:rsidRPr="00A82041" w:rsidRDefault="00935972" w:rsidP="00291EF3">
            <w:pPr>
              <w:pStyle w:val="TextTi10"/>
              <w:keepNext/>
              <w:snapToGrid w:val="0"/>
              <w:outlineLvl w:val="0"/>
              <w:rPr>
                <w:sz w:val="22"/>
                <w:szCs w:val="22"/>
                <w:lang w:val="hr-HR"/>
              </w:rPr>
            </w:pPr>
          </w:p>
        </w:tc>
        <w:tc>
          <w:tcPr>
            <w:tcW w:w="837" w:type="pct"/>
            <w:tcBorders>
              <w:top w:val="single" w:sz="4" w:space="0" w:color="000000"/>
              <w:left w:val="single" w:sz="4" w:space="0" w:color="000000"/>
            </w:tcBorders>
          </w:tcPr>
          <w:p w14:paraId="6C5A3EE0" w14:textId="77777777" w:rsidR="00935972" w:rsidRPr="00A82041" w:rsidRDefault="00935972" w:rsidP="00291EF3">
            <w:pPr>
              <w:pStyle w:val="TextTi10"/>
              <w:keepNext/>
              <w:snapToGrid w:val="0"/>
              <w:outlineLvl w:val="0"/>
              <w:rPr>
                <w:sz w:val="22"/>
                <w:szCs w:val="22"/>
                <w:lang w:val="hr-HR"/>
              </w:rPr>
            </w:pPr>
          </w:p>
        </w:tc>
        <w:tc>
          <w:tcPr>
            <w:tcW w:w="748" w:type="pct"/>
            <w:tcBorders>
              <w:top w:val="single" w:sz="4" w:space="0" w:color="000000"/>
              <w:left w:val="single" w:sz="4" w:space="0" w:color="000000"/>
              <w:right w:val="single" w:sz="4" w:space="0" w:color="000000"/>
            </w:tcBorders>
          </w:tcPr>
          <w:p w14:paraId="5D2B0884" w14:textId="77777777" w:rsidR="00935972" w:rsidRPr="00A82041" w:rsidRDefault="00935972" w:rsidP="00291EF3">
            <w:pPr>
              <w:pStyle w:val="TextTi10"/>
              <w:keepNext/>
              <w:snapToGrid w:val="0"/>
              <w:outlineLvl w:val="0"/>
              <w:rPr>
                <w:sz w:val="22"/>
                <w:szCs w:val="22"/>
                <w:lang w:val="hr-HR"/>
              </w:rPr>
            </w:pPr>
          </w:p>
        </w:tc>
      </w:tr>
      <w:tr w:rsidR="00935972" w:rsidRPr="00A82041" w14:paraId="1A701FD4" w14:textId="77777777" w:rsidTr="00291EF3">
        <w:trPr>
          <w:cantSplit/>
        </w:trPr>
        <w:tc>
          <w:tcPr>
            <w:tcW w:w="1635" w:type="pct"/>
            <w:tcBorders>
              <w:left w:val="single" w:sz="4" w:space="0" w:color="000000"/>
              <w:bottom w:val="single" w:sz="4" w:space="0" w:color="000000"/>
            </w:tcBorders>
          </w:tcPr>
          <w:p w14:paraId="333AEFCC" w14:textId="77777777" w:rsidR="00935972" w:rsidRPr="00A82041" w:rsidRDefault="00935972" w:rsidP="007506FD">
            <w:pPr>
              <w:pStyle w:val="TextTi10"/>
              <w:keepNext/>
              <w:snapToGrid w:val="0"/>
              <w:outlineLvl w:val="0"/>
              <w:rPr>
                <w:rFonts w:eastAsia="Times New Roman"/>
                <w:sz w:val="22"/>
                <w:szCs w:val="22"/>
                <w:lang w:val="hr-HR"/>
              </w:rPr>
            </w:pPr>
            <w:r w:rsidRPr="00A82041">
              <w:rPr>
                <w:rFonts w:eastAsia="Times New Roman"/>
                <w:sz w:val="22"/>
                <w:szCs w:val="22"/>
                <w:lang w:val="hr-HR"/>
              </w:rPr>
              <w:t xml:space="preserve">PFS </w:t>
            </w:r>
          </w:p>
          <w:p w14:paraId="770E2C83" w14:textId="77777777" w:rsidR="00935972" w:rsidRPr="00A82041" w:rsidRDefault="00935972" w:rsidP="007506FD">
            <w:pPr>
              <w:pStyle w:val="TextTi10"/>
              <w:keepNext/>
              <w:jc w:val="right"/>
              <w:outlineLvl w:val="0"/>
              <w:rPr>
                <w:rFonts w:eastAsia="Times New Roman"/>
                <w:sz w:val="22"/>
                <w:szCs w:val="22"/>
                <w:lang w:val="hr-HR"/>
              </w:rPr>
            </w:pPr>
            <w:r w:rsidRPr="00A82041">
              <w:rPr>
                <w:rFonts w:eastAsia="Times New Roman"/>
                <w:sz w:val="22"/>
                <w:szCs w:val="22"/>
                <w:lang w:val="hr-HR"/>
              </w:rPr>
              <w:t>CHOP</w:t>
            </w:r>
          </w:p>
          <w:p w14:paraId="75CEA1C3" w14:textId="77777777" w:rsidR="00935972" w:rsidRPr="00A82041" w:rsidRDefault="00935972" w:rsidP="007506FD">
            <w:pPr>
              <w:pStyle w:val="TextTi10"/>
              <w:keepNext/>
              <w:jc w:val="right"/>
              <w:outlineLvl w:val="0"/>
              <w:rPr>
                <w:rFonts w:eastAsia="Times New Roman"/>
                <w:sz w:val="22"/>
                <w:szCs w:val="22"/>
                <w:lang w:val="hr-HR"/>
              </w:rPr>
            </w:pPr>
            <w:r w:rsidRPr="00A82041">
              <w:rPr>
                <w:rFonts w:eastAsia="Times New Roman"/>
                <w:sz w:val="22"/>
                <w:szCs w:val="22"/>
                <w:lang w:val="hr-HR"/>
              </w:rPr>
              <w:t>R</w:t>
            </w:r>
            <w:r w:rsidRPr="00A82041">
              <w:rPr>
                <w:color w:val="000000"/>
                <w:szCs w:val="22"/>
                <w:lang w:val="hr-HR"/>
              </w:rPr>
              <w:noBreakHyphen/>
            </w:r>
            <w:r w:rsidRPr="00A82041">
              <w:rPr>
                <w:rFonts w:eastAsia="Times New Roman"/>
                <w:sz w:val="22"/>
                <w:szCs w:val="22"/>
                <w:lang w:val="hr-HR"/>
              </w:rPr>
              <w:t>CHOP</w:t>
            </w:r>
          </w:p>
          <w:p w14:paraId="13209F91" w14:textId="77777777" w:rsidR="00935972" w:rsidRPr="00A82041" w:rsidRDefault="00935972" w:rsidP="007506FD">
            <w:pPr>
              <w:pStyle w:val="TextTi10"/>
              <w:keepNext/>
              <w:jc w:val="right"/>
              <w:outlineLvl w:val="0"/>
              <w:rPr>
                <w:rFonts w:eastAsia="Times New Roman"/>
                <w:sz w:val="22"/>
                <w:szCs w:val="22"/>
                <w:lang w:val="hr-HR"/>
              </w:rPr>
            </w:pPr>
            <w:r w:rsidRPr="00A82041">
              <w:rPr>
                <w:rFonts w:eastAsia="Times New Roman"/>
                <w:sz w:val="22"/>
                <w:szCs w:val="22"/>
                <w:lang w:val="hr-HR"/>
              </w:rPr>
              <w:t>CR</w:t>
            </w:r>
          </w:p>
          <w:p w14:paraId="65963C8A" w14:textId="77777777" w:rsidR="00935972" w:rsidRPr="00A82041" w:rsidRDefault="00935972" w:rsidP="007506FD">
            <w:pPr>
              <w:pStyle w:val="TextTi10"/>
              <w:keepNext/>
              <w:jc w:val="right"/>
              <w:outlineLvl w:val="0"/>
              <w:rPr>
                <w:rFonts w:eastAsia="Times New Roman"/>
                <w:sz w:val="22"/>
                <w:szCs w:val="22"/>
                <w:lang w:val="hr-HR"/>
              </w:rPr>
            </w:pPr>
            <w:r w:rsidRPr="00A82041">
              <w:rPr>
                <w:rFonts w:eastAsia="Times New Roman"/>
                <w:sz w:val="22"/>
                <w:szCs w:val="22"/>
                <w:lang w:val="hr-HR"/>
              </w:rPr>
              <w:t>PR</w:t>
            </w:r>
          </w:p>
          <w:p w14:paraId="4F9D632F" w14:textId="77777777" w:rsidR="00935972" w:rsidRPr="00A82041" w:rsidRDefault="00935972" w:rsidP="007506FD">
            <w:pPr>
              <w:pStyle w:val="TextTi10"/>
              <w:keepNext/>
              <w:ind w:left="567" w:hanging="567"/>
              <w:outlineLvl w:val="0"/>
              <w:rPr>
                <w:sz w:val="22"/>
                <w:szCs w:val="22"/>
                <w:u w:val="single"/>
                <w:lang w:val="hr-HR"/>
              </w:rPr>
            </w:pPr>
          </w:p>
          <w:p w14:paraId="63F2CEE0" w14:textId="77777777" w:rsidR="00935972" w:rsidRPr="00A82041" w:rsidRDefault="00935972" w:rsidP="007506FD">
            <w:pPr>
              <w:pStyle w:val="TextTi10"/>
              <w:keepNext/>
              <w:outlineLvl w:val="0"/>
              <w:rPr>
                <w:rFonts w:eastAsia="Times New Roman"/>
                <w:sz w:val="22"/>
                <w:szCs w:val="22"/>
                <w:lang w:val="hr-HR"/>
              </w:rPr>
            </w:pPr>
            <w:r w:rsidRPr="00A82041">
              <w:rPr>
                <w:rFonts w:eastAsia="Times New Roman"/>
                <w:sz w:val="22"/>
                <w:szCs w:val="22"/>
                <w:lang w:val="hr-HR"/>
              </w:rPr>
              <w:t>OS</w:t>
            </w:r>
          </w:p>
          <w:p w14:paraId="74F7482E" w14:textId="77777777" w:rsidR="00935972" w:rsidRPr="00A82041" w:rsidRDefault="00935972" w:rsidP="007506FD">
            <w:pPr>
              <w:pStyle w:val="TextTi10"/>
              <w:keepNext/>
              <w:jc w:val="right"/>
              <w:outlineLvl w:val="0"/>
              <w:rPr>
                <w:rFonts w:eastAsia="Times New Roman"/>
                <w:sz w:val="22"/>
                <w:szCs w:val="22"/>
                <w:lang w:val="hr-HR"/>
              </w:rPr>
            </w:pPr>
            <w:r w:rsidRPr="00A82041">
              <w:rPr>
                <w:rFonts w:eastAsia="Times New Roman"/>
                <w:sz w:val="22"/>
                <w:szCs w:val="22"/>
                <w:lang w:val="hr-HR"/>
              </w:rPr>
              <w:t>CHOP</w:t>
            </w:r>
          </w:p>
          <w:p w14:paraId="4D9900A0" w14:textId="77777777" w:rsidR="00935972" w:rsidRPr="00A82041" w:rsidRDefault="00935972" w:rsidP="007506FD">
            <w:pPr>
              <w:pStyle w:val="TextTi10"/>
              <w:keepNext/>
              <w:jc w:val="right"/>
              <w:outlineLvl w:val="0"/>
              <w:rPr>
                <w:rFonts w:eastAsia="Times New Roman"/>
                <w:sz w:val="22"/>
                <w:szCs w:val="22"/>
                <w:lang w:val="hr-HR"/>
              </w:rPr>
            </w:pPr>
            <w:r w:rsidRPr="00A82041">
              <w:rPr>
                <w:rFonts w:eastAsia="Times New Roman"/>
                <w:sz w:val="22"/>
                <w:szCs w:val="22"/>
                <w:lang w:val="hr-HR"/>
              </w:rPr>
              <w:t>R</w:t>
            </w:r>
            <w:r w:rsidRPr="00A82041">
              <w:rPr>
                <w:color w:val="000000"/>
                <w:szCs w:val="22"/>
                <w:lang w:val="hr-HR"/>
              </w:rPr>
              <w:noBreakHyphen/>
            </w:r>
            <w:r w:rsidRPr="00A82041">
              <w:rPr>
                <w:rFonts w:eastAsia="Times New Roman"/>
                <w:sz w:val="22"/>
                <w:szCs w:val="22"/>
                <w:lang w:val="hr-HR"/>
              </w:rPr>
              <w:t>CHOP</w:t>
            </w:r>
          </w:p>
          <w:p w14:paraId="01B9D3F8" w14:textId="77777777" w:rsidR="00935972" w:rsidRPr="00A82041" w:rsidRDefault="00935972" w:rsidP="007506FD">
            <w:pPr>
              <w:pStyle w:val="TextTi10"/>
              <w:keepNext/>
              <w:ind w:left="567" w:hanging="567"/>
              <w:outlineLvl w:val="0"/>
              <w:rPr>
                <w:sz w:val="22"/>
                <w:szCs w:val="22"/>
                <w:u w:val="single"/>
                <w:lang w:val="hr-HR"/>
              </w:rPr>
            </w:pPr>
          </w:p>
        </w:tc>
        <w:tc>
          <w:tcPr>
            <w:tcW w:w="988" w:type="pct"/>
            <w:tcBorders>
              <w:left w:val="single" w:sz="4" w:space="0" w:color="000000"/>
              <w:bottom w:val="single" w:sz="4" w:space="0" w:color="000000"/>
            </w:tcBorders>
          </w:tcPr>
          <w:p w14:paraId="51057C67" w14:textId="77777777" w:rsidR="00935972" w:rsidRPr="00A82041" w:rsidRDefault="00935972" w:rsidP="007506FD">
            <w:pPr>
              <w:pStyle w:val="TextTi10"/>
              <w:keepNext/>
              <w:snapToGrid w:val="0"/>
              <w:ind w:left="567" w:hanging="567"/>
              <w:jc w:val="center"/>
              <w:outlineLvl w:val="0"/>
              <w:rPr>
                <w:sz w:val="22"/>
                <w:szCs w:val="22"/>
                <w:lang w:val="hr-HR"/>
              </w:rPr>
            </w:pPr>
          </w:p>
          <w:p w14:paraId="5A8254CF"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11,6</w:t>
            </w:r>
          </w:p>
          <w:p w14:paraId="54FC6E6D"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22,1</w:t>
            </w:r>
          </w:p>
          <w:p w14:paraId="732534A5"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14,3</w:t>
            </w:r>
          </w:p>
          <w:p w14:paraId="7561911A" w14:textId="77777777" w:rsidR="00935972" w:rsidRPr="00A82041" w:rsidRDefault="00935972" w:rsidP="0002597E">
            <w:pPr>
              <w:pStyle w:val="TextTi10"/>
              <w:keepNext/>
              <w:jc w:val="center"/>
              <w:outlineLvl w:val="0"/>
              <w:rPr>
                <w:sz w:val="22"/>
                <w:szCs w:val="22"/>
                <w:lang w:val="hr-HR"/>
              </w:rPr>
            </w:pPr>
            <w:r w:rsidRPr="00A82041">
              <w:rPr>
                <w:sz w:val="22"/>
                <w:szCs w:val="22"/>
                <w:lang w:val="hr-HR"/>
              </w:rPr>
              <w:t>14,3</w:t>
            </w:r>
          </w:p>
          <w:p w14:paraId="3B0899B1" w14:textId="77777777" w:rsidR="00935972" w:rsidRPr="00A82041" w:rsidRDefault="00935972" w:rsidP="007506FD">
            <w:pPr>
              <w:pStyle w:val="TextTi10"/>
              <w:keepNext/>
              <w:ind w:left="567" w:hanging="567"/>
              <w:jc w:val="center"/>
              <w:outlineLvl w:val="0"/>
              <w:rPr>
                <w:sz w:val="22"/>
                <w:szCs w:val="22"/>
                <w:lang w:val="hr-HR"/>
              </w:rPr>
            </w:pPr>
          </w:p>
          <w:p w14:paraId="53FCEFE5" w14:textId="77777777" w:rsidR="00935972" w:rsidRPr="00A82041" w:rsidRDefault="00935972" w:rsidP="007506FD">
            <w:pPr>
              <w:pStyle w:val="TextTi10"/>
              <w:keepNext/>
              <w:ind w:left="567" w:hanging="567"/>
              <w:jc w:val="center"/>
              <w:outlineLvl w:val="0"/>
              <w:rPr>
                <w:sz w:val="22"/>
                <w:szCs w:val="22"/>
                <w:lang w:val="hr-HR"/>
              </w:rPr>
            </w:pPr>
          </w:p>
          <w:p w14:paraId="298C00CE" w14:textId="77777777" w:rsidR="00935972" w:rsidRPr="00A82041" w:rsidRDefault="00935972" w:rsidP="007506FD">
            <w:pPr>
              <w:pStyle w:val="TextTi10"/>
              <w:keepNext/>
              <w:jc w:val="center"/>
              <w:outlineLvl w:val="0"/>
              <w:rPr>
                <w:rFonts w:eastAsia="Times New Roman"/>
                <w:sz w:val="22"/>
                <w:szCs w:val="22"/>
                <w:lang w:val="hr-HR"/>
              </w:rPr>
            </w:pPr>
            <w:r w:rsidRPr="00A82041">
              <w:rPr>
                <w:rFonts w:eastAsia="Times New Roman"/>
                <w:sz w:val="22"/>
                <w:szCs w:val="22"/>
                <w:lang w:val="hr-HR"/>
              </w:rPr>
              <w:t>ND</w:t>
            </w:r>
          </w:p>
          <w:p w14:paraId="7B07A5CA" w14:textId="77777777" w:rsidR="00935972" w:rsidRPr="00A82041" w:rsidRDefault="00935972" w:rsidP="007506FD">
            <w:pPr>
              <w:pStyle w:val="TextTi10"/>
              <w:keepNext/>
              <w:jc w:val="center"/>
              <w:outlineLvl w:val="0"/>
              <w:rPr>
                <w:rFonts w:eastAsia="Times New Roman"/>
                <w:sz w:val="22"/>
                <w:szCs w:val="22"/>
                <w:lang w:val="hr-HR"/>
              </w:rPr>
            </w:pPr>
            <w:r w:rsidRPr="00A82041">
              <w:rPr>
                <w:rFonts w:eastAsia="Times New Roman"/>
                <w:sz w:val="22"/>
                <w:szCs w:val="22"/>
                <w:lang w:val="hr-HR"/>
              </w:rPr>
              <w:t>ND</w:t>
            </w:r>
          </w:p>
        </w:tc>
        <w:tc>
          <w:tcPr>
            <w:tcW w:w="791" w:type="pct"/>
            <w:tcBorders>
              <w:left w:val="single" w:sz="4" w:space="0" w:color="000000"/>
              <w:bottom w:val="single" w:sz="4" w:space="0" w:color="000000"/>
            </w:tcBorders>
          </w:tcPr>
          <w:p w14:paraId="6F70371B" w14:textId="77777777" w:rsidR="00935972" w:rsidRPr="00A82041" w:rsidRDefault="00935972" w:rsidP="007506FD">
            <w:pPr>
              <w:pStyle w:val="TextTi10"/>
              <w:keepNext/>
              <w:snapToGrid w:val="0"/>
              <w:ind w:left="567" w:hanging="567"/>
              <w:jc w:val="center"/>
              <w:outlineLvl w:val="0"/>
              <w:rPr>
                <w:sz w:val="22"/>
                <w:szCs w:val="22"/>
                <w:lang w:val="hr-HR"/>
              </w:rPr>
            </w:pPr>
          </w:p>
          <w:p w14:paraId="3EFF0969"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37,5</w:t>
            </w:r>
          </w:p>
          <w:p w14:paraId="5918CBB2"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51,9</w:t>
            </w:r>
          </w:p>
          <w:p w14:paraId="274B619A"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52,8</w:t>
            </w:r>
          </w:p>
          <w:p w14:paraId="11EC270B" w14:textId="77777777" w:rsidR="00935972" w:rsidRPr="00A82041" w:rsidRDefault="00935972" w:rsidP="0002597E">
            <w:pPr>
              <w:pStyle w:val="TextTi10"/>
              <w:keepNext/>
              <w:jc w:val="center"/>
              <w:outlineLvl w:val="0"/>
              <w:rPr>
                <w:sz w:val="22"/>
                <w:szCs w:val="22"/>
                <w:lang w:val="hr-HR"/>
              </w:rPr>
            </w:pPr>
            <w:r w:rsidRPr="00A82041">
              <w:rPr>
                <w:sz w:val="22"/>
                <w:szCs w:val="22"/>
                <w:lang w:val="hr-HR"/>
              </w:rPr>
              <w:t>37,8</w:t>
            </w:r>
          </w:p>
          <w:p w14:paraId="2BA27929" w14:textId="77777777" w:rsidR="00935972" w:rsidRPr="00A82041" w:rsidRDefault="00935972" w:rsidP="007506FD">
            <w:pPr>
              <w:pStyle w:val="TextTi10"/>
              <w:keepNext/>
              <w:ind w:left="567" w:hanging="567"/>
              <w:jc w:val="center"/>
              <w:outlineLvl w:val="0"/>
              <w:rPr>
                <w:sz w:val="22"/>
                <w:szCs w:val="22"/>
                <w:lang w:val="hr-HR"/>
              </w:rPr>
            </w:pPr>
          </w:p>
          <w:p w14:paraId="130EDB29" w14:textId="77777777" w:rsidR="00935972" w:rsidRPr="00A82041" w:rsidRDefault="00935972" w:rsidP="007506FD">
            <w:pPr>
              <w:pStyle w:val="TextTi10"/>
              <w:keepNext/>
              <w:ind w:left="567" w:hanging="567"/>
              <w:jc w:val="center"/>
              <w:outlineLvl w:val="0"/>
              <w:rPr>
                <w:sz w:val="22"/>
                <w:szCs w:val="22"/>
                <w:lang w:val="hr-HR"/>
              </w:rPr>
            </w:pPr>
          </w:p>
          <w:p w14:paraId="3BFA6F63" w14:textId="77777777" w:rsidR="00935972" w:rsidRPr="00A82041" w:rsidRDefault="00935972" w:rsidP="007506FD">
            <w:pPr>
              <w:pStyle w:val="TextTi10"/>
              <w:keepNext/>
              <w:jc w:val="center"/>
              <w:outlineLvl w:val="0"/>
              <w:rPr>
                <w:rFonts w:eastAsia="Times New Roman"/>
                <w:sz w:val="22"/>
                <w:szCs w:val="22"/>
                <w:lang w:val="hr-HR"/>
              </w:rPr>
            </w:pPr>
            <w:r w:rsidRPr="00A82041">
              <w:rPr>
                <w:rFonts w:eastAsia="Times New Roman"/>
                <w:sz w:val="22"/>
                <w:szCs w:val="22"/>
                <w:lang w:val="hr-HR"/>
              </w:rPr>
              <w:t>ND</w:t>
            </w:r>
          </w:p>
          <w:p w14:paraId="11900B59" w14:textId="77777777" w:rsidR="00935972" w:rsidRPr="00A82041" w:rsidRDefault="00935972" w:rsidP="00767DA7">
            <w:pPr>
              <w:pStyle w:val="TextTi10"/>
              <w:keepNext/>
              <w:jc w:val="center"/>
              <w:outlineLvl w:val="0"/>
              <w:rPr>
                <w:rFonts w:eastAsia="Times New Roman"/>
                <w:sz w:val="22"/>
                <w:szCs w:val="22"/>
                <w:lang w:val="hr-HR"/>
              </w:rPr>
            </w:pPr>
            <w:r w:rsidRPr="00A82041">
              <w:rPr>
                <w:rFonts w:eastAsia="Times New Roman"/>
                <w:sz w:val="22"/>
                <w:szCs w:val="22"/>
                <w:lang w:val="hr-HR"/>
              </w:rPr>
              <w:t>ND</w:t>
            </w:r>
          </w:p>
        </w:tc>
        <w:tc>
          <w:tcPr>
            <w:tcW w:w="837" w:type="pct"/>
            <w:tcBorders>
              <w:left w:val="single" w:sz="4" w:space="0" w:color="000000"/>
              <w:bottom w:val="single" w:sz="4" w:space="0" w:color="000000"/>
            </w:tcBorders>
          </w:tcPr>
          <w:p w14:paraId="5E101BC3" w14:textId="77777777" w:rsidR="00935972" w:rsidRPr="00A82041" w:rsidRDefault="00935972" w:rsidP="007506FD">
            <w:pPr>
              <w:pStyle w:val="TextTi10"/>
              <w:keepNext/>
              <w:snapToGrid w:val="0"/>
              <w:ind w:left="567" w:hanging="567"/>
              <w:jc w:val="center"/>
              <w:outlineLvl w:val="0"/>
              <w:rPr>
                <w:sz w:val="22"/>
                <w:szCs w:val="22"/>
                <w:lang w:val="hr-HR"/>
              </w:rPr>
            </w:pPr>
          </w:p>
          <w:p w14:paraId="2B05FE27"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&lt; 0,0001</w:t>
            </w:r>
          </w:p>
          <w:p w14:paraId="1FF3F0BE"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0,0071</w:t>
            </w:r>
          </w:p>
          <w:p w14:paraId="6C6762F1"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0,0008</w:t>
            </w:r>
          </w:p>
          <w:p w14:paraId="554BA10D" w14:textId="77777777" w:rsidR="00935972" w:rsidRPr="00A82041" w:rsidRDefault="00935972" w:rsidP="0002597E">
            <w:pPr>
              <w:pStyle w:val="TextTi10"/>
              <w:keepNext/>
              <w:jc w:val="center"/>
              <w:outlineLvl w:val="0"/>
              <w:rPr>
                <w:sz w:val="22"/>
                <w:szCs w:val="22"/>
                <w:lang w:val="hr-HR"/>
              </w:rPr>
            </w:pPr>
            <w:r w:rsidRPr="00A82041">
              <w:rPr>
                <w:sz w:val="22"/>
                <w:szCs w:val="22"/>
                <w:lang w:val="hr-HR"/>
              </w:rPr>
              <w:t>&lt; 0,0001</w:t>
            </w:r>
          </w:p>
          <w:p w14:paraId="516E3FF8" w14:textId="77777777" w:rsidR="00935972" w:rsidRPr="00A82041" w:rsidRDefault="00935972" w:rsidP="007506FD">
            <w:pPr>
              <w:pStyle w:val="TextTi10"/>
              <w:keepNext/>
              <w:ind w:left="567" w:hanging="567"/>
              <w:jc w:val="center"/>
              <w:outlineLvl w:val="0"/>
              <w:rPr>
                <w:sz w:val="22"/>
                <w:szCs w:val="22"/>
                <w:lang w:val="hr-HR"/>
              </w:rPr>
            </w:pPr>
          </w:p>
          <w:p w14:paraId="0D98FB8B" w14:textId="77777777" w:rsidR="00935972" w:rsidRPr="00A82041" w:rsidRDefault="00935972" w:rsidP="007506FD">
            <w:pPr>
              <w:pStyle w:val="TextTi10"/>
              <w:keepNext/>
              <w:ind w:left="567" w:hanging="567"/>
              <w:jc w:val="center"/>
              <w:outlineLvl w:val="0"/>
              <w:rPr>
                <w:sz w:val="22"/>
                <w:szCs w:val="22"/>
                <w:lang w:val="hr-HR"/>
              </w:rPr>
            </w:pPr>
          </w:p>
          <w:p w14:paraId="40F6ACEF"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0,0348</w:t>
            </w:r>
          </w:p>
          <w:p w14:paraId="52551175"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0,0482</w:t>
            </w:r>
          </w:p>
        </w:tc>
        <w:tc>
          <w:tcPr>
            <w:tcW w:w="748" w:type="pct"/>
            <w:tcBorders>
              <w:left w:val="single" w:sz="4" w:space="0" w:color="000000"/>
              <w:bottom w:val="single" w:sz="4" w:space="0" w:color="000000"/>
              <w:right w:val="single" w:sz="4" w:space="0" w:color="000000"/>
            </w:tcBorders>
          </w:tcPr>
          <w:p w14:paraId="248B9E08" w14:textId="77777777" w:rsidR="00935972" w:rsidRPr="00A82041" w:rsidRDefault="00935972" w:rsidP="007506FD">
            <w:pPr>
              <w:pStyle w:val="TextTi10"/>
              <w:keepNext/>
              <w:snapToGrid w:val="0"/>
              <w:ind w:left="567" w:hanging="567"/>
              <w:jc w:val="center"/>
              <w:outlineLvl w:val="0"/>
              <w:rPr>
                <w:sz w:val="22"/>
                <w:szCs w:val="22"/>
                <w:lang w:val="hr-HR"/>
              </w:rPr>
            </w:pPr>
          </w:p>
          <w:p w14:paraId="1B3A5B4C"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71%</w:t>
            </w:r>
          </w:p>
          <w:p w14:paraId="28CD238A"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46%</w:t>
            </w:r>
          </w:p>
          <w:p w14:paraId="60D9300F"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64%</w:t>
            </w:r>
          </w:p>
          <w:p w14:paraId="0715A1DE" w14:textId="77777777" w:rsidR="00935972" w:rsidRPr="00A82041" w:rsidRDefault="00935972" w:rsidP="0002597E">
            <w:pPr>
              <w:pStyle w:val="TextTi10"/>
              <w:keepNext/>
              <w:jc w:val="center"/>
              <w:outlineLvl w:val="0"/>
              <w:rPr>
                <w:sz w:val="22"/>
                <w:szCs w:val="22"/>
                <w:lang w:val="hr-HR"/>
              </w:rPr>
            </w:pPr>
            <w:r w:rsidRPr="00A82041">
              <w:rPr>
                <w:sz w:val="22"/>
                <w:szCs w:val="22"/>
                <w:lang w:val="hr-HR"/>
              </w:rPr>
              <w:t>54%</w:t>
            </w:r>
          </w:p>
          <w:p w14:paraId="63EF8322" w14:textId="77777777" w:rsidR="00935972" w:rsidRPr="00A82041" w:rsidRDefault="00935972" w:rsidP="007506FD">
            <w:pPr>
              <w:pStyle w:val="TextTi10"/>
              <w:keepNext/>
              <w:ind w:left="567" w:hanging="567"/>
              <w:jc w:val="center"/>
              <w:outlineLvl w:val="0"/>
              <w:rPr>
                <w:sz w:val="22"/>
                <w:szCs w:val="22"/>
                <w:lang w:val="hr-HR"/>
              </w:rPr>
            </w:pPr>
          </w:p>
          <w:p w14:paraId="7686A61C" w14:textId="77777777" w:rsidR="00935972" w:rsidRPr="00A82041" w:rsidRDefault="00935972" w:rsidP="007506FD">
            <w:pPr>
              <w:pStyle w:val="TextTi10"/>
              <w:keepNext/>
              <w:ind w:left="567" w:hanging="567"/>
              <w:jc w:val="center"/>
              <w:outlineLvl w:val="0"/>
              <w:rPr>
                <w:sz w:val="22"/>
                <w:szCs w:val="22"/>
                <w:lang w:val="hr-HR"/>
              </w:rPr>
            </w:pPr>
          </w:p>
          <w:p w14:paraId="269F7C8E"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55%</w:t>
            </w:r>
          </w:p>
          <w:p w14:paraId="4F7A1B24" w14:textId="77777777" w:rsidR="00935972" w:rsidRPr="00A82041" w:rsidRDefault="00935972" w:rsidP="007506FD">
            <w:pPr>
              <w:pStyle w:val="TextTi10"/>
              <w:keepNext/>
              <w:jc w:val="center"/>
              <w:outlineLvl w:val="0"/>
              <w:rPr>
                <w:sz w:val="22"/>
                <w:szCs w:val="22"/>
                <w:lang w:val="hr-HR"/>
              </w:rPr>
            </w:pPr>
            <w:r w:rsidRPr="00A82041">
              <w:rPr>
                <w:sz w:val="22"/>
                <w:szCs w:val="22"/>
                <w:lang w:val="hr-HR"/>
              </w:rPr>
              <w:t>56%</w:t>
            </w:r>
          </w:p>
        </w:tc>
      </w:tr>
    </w:tbl>
    <w:p w14:paraId="5A81C322" w14:textId="77777777" w:rsidR="00935972" w:rsidRPr="00A82041" w:rsidRDefault="00935972" w:rsidP="006D0296">
      <w:pPr>
        <w:outlineLvl w:val="0"/>
        <w:rPr>
          <w:sz w:val="18"/>
          <w:szCs w:val="18"/>
          <w:lang w:val="hr-HR"/>
        </w:rPr>
      </w:pPr>
      <w:r w:rsidRPr="00A82041">
        <w:rPr>
          <w:sz w:val="18"/>
          <w:szCs w:val="18"/>
          <w:lang w:val="hr-HR"/>
        </w:rPr>
        <w:t xml:space="preserve">ND: nije dostignuto; </w:t>
      </w:r>
      <w:r w:rsidRPr="00A82041">
        <w:rPr>
          <w:sz w:val="18"/>
          <w:szCs w:val="18"/>
          <w:vertAlign w:val="superscript"/>
          <w:lang w:val="hr-HR"/>
        </w:rPr>
        <w:t>a</w:t>
      </w:r>
      <w:r w:rsidRPr="00A82041">
        <w:rPr>
          <w:sz w:val="18"/>
          <w:szCs w:val="18"/>
          <w:lang w:val="hr-HR"/>
        </w:rPr>
        <w:t>: primjenjivo samo u bolesnika koji su postigli CR</w:t>
      </w:r>
    </w:p>
    <w:p w14:paraId="3F27D541" w14:textId="77777777" w:rsidR="00935972" w:rsidRPr="00A82041" w:rsidRDefault="00935972" w:rsidP="006D0296">
      <w:pPr>
        <w:outlineLvl w:val="0"/>
        <w:rPr>
          <w:szCs w:val="22"/>
          <w:lang w:val="hr-HR"/>
        </w:rPr>
      </w:pPr>
    </w:p>
    <w:p w14:paraId="762CF9A6" w14:textId="77777777" w:rsidR="00935972" w:rsidRPr="00A82041" w:rsidRDefault="00935972" w:rsidP="006D0296">
      <w:pPr>
        <w:outlineLvl w:val="0"/>
        <w:rPr>
          <w:szCs w:val="22"/>
          <w:lang w:val="hr-HR"/>
        </w:rPr>
      </w:pPr>
      <w:r w:rsidRPr="00A82041">
        <w:rPr>
          <w:szCs w:val="22"/>
          <w:lang w:val="hr-HR"/>
        </w:rPr>
        <w:t>Korist od terapije održavanja lijekom MabThera potvrđena je u svim analiziranim podskupinama neovisno o uvodnom režimu liječenja (CHOP ili R</w:t>
      </w:r>
      <w:r w:rsidRPr="00A82041">
        <w:rPr>
          <w:color w:val="000000"/>
          <w:szCs w:val="22"/>
          <w:lang w:val="hr-HR"/>
        </w:rPr>
        <w:noBreakHyphen/>
      </w:r>
      <w:r w:rsidRPr="00A82041">
        <w:rPr>
          <w:szCs w:val="22"/>
          <w:lang w:val="hr-HR"/>
        </w:rPr>
        <w:t>CHOP) i kvaliteti odgovora na uvodno liječenje (CR ili PR) (Tablica </w:t>
      </w:r>
      <w:r w:rsidR="001F3515" w:rsidRPr="00A82041">
        <w:rPr>
          <w:szCs w:val="22"/>
          <w:lang w:val="hr-HR"/>
        </w:rPr>
        <w:t>11</w:t>
      </w:r>
      <w:r w:rsidRPr="00A82041">
        <w:rPr>
          <w:szCs w:val="22"/>
          <w:lang w:val="hr-HR"/>
        </w:rPr>
        <w:t>). Terapija održavanja lijekom MabThera značajno je produljila medijan PFS</w:t>
      </w:r>
      <w:r w:rsidRPr="00A82041">
        <w:rPr>
          <w:color w:val="000000"/>
          <w:szCs w:val="22"/>
          <w:lang w:val="hr-HR"/>
        </w:rPr>
        <w:noBreakHyphen/>
      </w:r>
      <w:r w:rsidRPr="00A82041">
        <w:rPr>
          <w:szCs w:val="22"/>
          <w:lang w:val="hr-HR"/>
        </w:rPr>
        <w:t>a u bolesnika koji su odgovorili na uvodnu terapiju CHOP</w:t>
      </w:r>
      <w:r w:rsidRPr="00A82041">
        <w:rPr>
          <w:color w:val="000000"/>
          <w:szCs w:val="22"/>
          <w:lang w:val="hr-HR"/>
        </w:rPr>
        <w:noBreakHyphen/>
      </w:r>
      <w:r w:rsidRPr="00A82041">
        <w:rPr>
          <w:szCs w:val="22"/>
          <w:lang w:val="hr-HR"/>
        </w:rPr>
        <w:t>om (medijan PFS</w:t>
      </w:r>
      <w:r w:rsidRPr="00A82041">
        <w:rPr>
          <w:szCs w:val="22"/>
          <w:lang w:val="hr-HR"/>
        </w:rPr>
        <w:noBreakHyphen/>
        <w:t>a 37,5 mjeseci u odnosu na 11,6 mjeseci, p &lt; 0,0001) kao i u onih koji su odgovorili na indukciju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(medijan PFS</w:t>
      </w:r>
      <w:r w:rsidRPr="00A82041">
        <w:rPr>
          <w:color w:val="000000"/>
          <w:szCs w:val="22"/>
          <w:lang w:val="hr-HR"/>
        </w:rPr>
        <w:noBreakHyphen/>
      </w:r>
      <w:r w:rsidRPr="00A82041">
        <w:rPr>
          <w:szCs w:val="22"/>
          <w:lang w:val="hr-HR"/>
        </w:rPr>
        <w:t>a 51,9 mjeseci u odnosu na 22,1 mjesec, p = 0,0071). Iako su podskupine bile male, terapija održavanja lijekom MabThera donijela je značajnu korist u smislu ukupnog preživljenja kako bolesnicima koji su odgovorili na CHOP tako i onima koji su odgovorili na R</w:t>
      </w:r>
      <w:r w:rsidRPr="00A82041">
        <w:rPr>
          <w:color w:val="000000"/>
          <w:szCs w:val="22"/>
          <w:lang w:val="hr-HR"/>
        </w:rPr>
        <w:noBreakHyphen/>
      </w:r>
      <w:r w:rsidRPr="00A82041">
        <w:rPr>
          <w:szCs w:val="22"/>
          <w:lang w:val="hr-HR"/>
        </w:rPr>
        <w:t xml:space="preserve">CHOP. Ipak, za potvrdu tog opažanja potrebno je dulje praćenje. </w:t>
      </w:r>
    </w:p>
    <w:p w14:paraId="367249BF" w14:textId="77777777" w:rsidR="00935972" w:rsidRPr="00A82041" w:rsidRDefault="00935972" w:rsidP="006D0296">
      <w:pPr>
        <w:outlineLvl w:val="0"/>
        <w:rPr>
          <w:b/>
          <w:i/>
          <w:szCs w:val="22"/>
          <w:lang w:val="hr-HR"/>
        </w:rPr>
      </w:pPr>
    </w:p>
    <w:p w14:paraId="5983E25A" w14:textId="77777777" w:rsidR="00935972" w:rsidRPr="00A82041" w:rsidRDefault="00935972" w:rsidP="007506FD">
      <w:pPr>
        <w:keepNext/>
        <w:outlineLvl w:val="0"/>
        <w:rPr>
          <w:i/>
          <w:szCs w:val="22"/>
          <w:u w:val="single"/>
          <w:lang w:val="hr-HR"/>
        </w:rPr>
      </w:pPr>
      <w:r w:rsidRPr="00A82041">
        <w:rPr>
          <w:i/>
          <w:szCs w:val="22"/>
          <w:u w:val="single"/>
          <w:lang w:val="hr-HR"/>
        </w:rPr>
        <w:t xml:space="preserve">Difuzni </w:t>
      </w:r>
      <w:r w:rsidR="001F3515" w:rsidRPr="00A82041">
        <w:rPr>
          <w:i/>
          <w:szCs w:val="22"/>
          <w:u w:val="single"/>
          <w:lang w:val="hr-HR"/>
        </w:rPr>
        <w:t>B</w:t>
      </w:r>
      <w:r w:rsidR="001F3515" w:rsidRPr="00A82041">
        <w:rPr>
          <w:i/>
          <w:szCs w:val="22"/>
          <w:u w:val="single"/>
          <w:lang w:val="hr-HR"/>
        </w:rPr>
        <w:noBreakHyphen/>
        <w:t xml:space="preserve">velikostanični </w:t>
      </w:r>
      <w:r w:rsidRPr="00A82041">
        <w:rPr>
          <w:i/>
          <w:szCs w:val="22"/>
          <w:u w:val="single"/>
          <w:lang w:val="hr-HR"/>
        </w:rPr>
        <w:t>ne</w:t>
      </w:r>
      <w:r w:rsidRPr="00A82041">
        <w:rPr>
          <w:color w:val="000000"/>
          <w:szCs w:val="22"/>
          <w:u w:val="single"/>
          <w:lang w:val="hr-HR"/>
        </w:rPr>
        <w:noBreakHyphen/>
      </w:r>
      <w:r w:rsidRPr="00A82041">
        <w:rPr>
          <w:i/>
          <w:szCs w:val="22"/>
          <w:u w:val="single"/>
          <w:lang w:val="hr-HR"/>
        </w:rPr>
        <w:t xml:space="preserve">Hodgkinov limfom </w:t>
      </w:r>
      <w:r w:rsidR="001F3515" w:rsidRPr="00A82041">
        <w:rPr>
          <w:i/>
          <w:szCs w:val="22"/>
          <w:u w:val="single"/>
          <w:lang w:val="hr-HR"/>
        </w:rPr>
        <w:t>u odraslih bolesnika</w:t>
      </w:r>
    </w:p>
    <w:p w14:paraId="338F78DA" w14:textId="77777777" w:rsidR="00935972" w:rsidRPr="00A82041" w:rsidRDefault="00935972" w:rsidP="007506FD">
      <w:pPr>
        <w:keepNext/>
        <w:outlineLvl w:val="0"/>
        <w:rPr>
          <w:b/>
          <w:i/>
          <w:szCs w:val="22"/>
          <w:lang w:val="hr-HR"/>
        </w:rPr>
      </w:pPr>
    </w:p>
    <w:p w14:paraId="221C1B17" w14:textId="77777777" w:rsidR="00935972" w:rsidRPr="00A82041" w:rsidRDefault="00935972" w:rsidP="006D0296">
      <w:pPr>
        <w:outlineLvl w:val="0"/>
        <w:rPr>
          <w:szCs w:val="22"/>
          <w:lang w:val="hr-HR"/>
        </w:rPr>
      </w:pPr>
      <w:r w:rsidRPr="00A82041">
        <w:rPr>
          <w:szCs w:val="22"/>
          <w:lang w:val="hr-HR"/>
        </w:rPr>
        <w:t xml:space="preserve">U randomiziranom otvorenom ispitivanju ukupno je 399 prethodno neliječenih starijih bolesnika (u dobi od 60 do 80 godina) s difuznim </w:t>
      </w:r>
      <w:r w:rsidR="005F3499" w:rsidRPr="00A82041">
        <w:rPr>
          <w:szCs w:val="22"/>
          <w:lang w:val="hr-HR"/>
        </w:rPr>
        <w:t>B</w:t>
      </w:r>
      <w:r w:rsidR="005F3499" w:rsidRPr="00A82041">
        <w:rPr>
          <w:szCs w:val="22"/>
          <w:lang w:val="hr-HR"/>
        </w:rPr>
        <w:noBreakHyphen/>
        <w:t xml:space="preserve">velikostaničnim </w:t>
      </w:r>
      <w:r w:rsidRPr="00A82041">
        <w:rPr>
          <w:szCs w:val="22"/>
          <w:lang w:val="hr-HR"/>
        </w:rPr>
        <w:t>limfomom primalo standardnu CHOP kemoterapiju (ciklofosfamid 750 mg/m</w:t>
      </w:r>
      <w:r w:rsidRPr="00A82041">
        <w:rPr>
          <w:szCs w:val="22"/>
          <w:vertAlign w:val="superscript"/>
          <w:lang w:val="hr-HR"/>
        </w:rPr>
        <w:t>2</w:t>
      </w:r>
      <w:r w:rsidRPr="00A82041">
        <w:rPr>
          <w:szCs w:val="22"/>
          <w:lang w:val="hr-HR"/>
        </w:rPr>
        <w:t>, doksorubicin 50 mg/m</w:t>
      </w:r>
      <w:r w:rsidRPr="00A82041">
        <w:rPr>
          <w:szCs w:val="22"/>
          <w:vertAlign w:val="superscript"/>
          <w:lang w:val="hr-HR"/>
        </w:rPr>
        <w:t>2</w:t>
      </w:r>
      <w:r w:rsidRPr="00A82041">
        <w:rPr>
          <w:szCs w:val="22"/>
          <w:lang w:val="hr-HR"/>
        </w:rPr>
        <w:t>, vinkristin 1,4 mg/m</w:t>
      </w:r>
      <w:r w:rsidRPr="00A82041">
        <w:rPr>
          <w:szCs w:val="22"/>
          <w:vertAlign w:val="superscript"/>
          <w:lang w:val="hr-HR"/>
        </w:rPr>
        <w:t>2</w:t>
      </w:r>
      <w:r w:rsidRPr="00A82041">
        <w:rPr>
          <w:szCs w:val="22"/>
          <w:lang w:val="hr-HR"/>
        </w:rPr>
        <w:t xml:space="preserve"> do najviše 2 mg prvog dana liječenja te prednizolon 40 mg/m</w:t>
      </w:r>
      <w:r w:rsidRPr="00A82041">
        <w:rPr>
          <w:szCs w:val="22"/>
          <w:vertAlign w:val="superscript"/>
          <w:lang w:val="hr-HR"/>
        </w:rPr>
        <w:t>2</w:t>
      </w:r>
      <w:r w:rsidRPr="00A82041">
        <w:rPr>
          <w:szCs w:val="22"/>
          <w:lang w:val="hr-HR"/>
        </w:rPr>
        <w:t>/dan od prvog do petog dana liječenja) svaka 3 tjedna u osam ciklusa liječenja, ili lijek MabThera u dozi od 375 mg/m</w:t>
      </w:r>
      <w:r w:rsidRPr="00A82041">
        <w:rPr>
          <w:szCs w:val="22"/>
          <w:vertAlign w:val="superscript"/>
          <w:lang w:val="hr-HR"/>
        </w:rPr>
        <w:t>2</w:t>
      </w:r>
      <w:r w:rsidRPr="00A82041">
        <w:rPr>
          <w:szCs w:val="22"/>
          <w:lang w:val="hr-HR"/>
        </w:rPr>
        <w:t xml:space="preserve"> u kombinaciji s CHOP kemoterapijom (R</w:t>
      </w:r>
      <w:r w:rsidRPr="00A82041">
        <w:rPr>
          <w:szCs w:val="22"/>
          <w:lang w:val="hr-HR"/>
        </w:rPr>
        <w:noBreakHyphen/>
        <w:t xml:space="preserve">CHOP). MabThera je primijenjena prvog dana ciklusa liječenja. </w:t>
      </w:r>
    </w:p>
    <w:p w14:paraId="2B47F74E" w14:textId="77777777" w:rsidR="00935972" w:rsidRPr="00A82041" w:rsidRDefault="00935972" w:rsidP="006D0296">
      <w:pPr>
        <w:outlineLvl w:val="0"/>
        <w:rPr>
          <w:szCs w:val="22"/>
          <w:lang w:val="hr-HR"/>
        </w:rPr>
      </w:pPr>
    </w:p>
    <w:p w14:paraId="02E73CC9" w14:textId="446FEAE5" w:rsidR="00935972" w:rsidRPr="00A82041" w:rsidRDefault="00935972" w:rsidP="006D0296">
      <w:pPr>
        <w:outlineLvl w:val="0"/>
        <w:rPr>
          <w:szCs w:val="22"/>
          <w:lang w:val="hr-HR"/>
        </w:rPr>
      </w:pPr>
      <w:r w:rsidRPr="00A82041">
        <w:rPr>
          <w:szCs w:val="22"/>
          <w:lang w:val="hr-HR"/>
        </w:rPr>
        <w:t>Završna analiza djelotvornosti obuhvatila je sve randomizirane bolesnike (197 CHOP, 202 R</w:t>
      </w:r>
      <w:r w:rsidRPr="00A82041">
        <w:rPr>
          <w:color w:val="000000"/>
          <w:szCs w:val="22"/>
          <w:lang w:val="hr-HR"/>
        </w:rPr>
        <w:noBreakHyphen/>
      </w:r>
      <w:r w:rsidRPr="00A82041">
        <w:rPr>
          <w:szCs w:val="22"/>
          <w:lang w:val="hr-HR"/>
        </w:rPr>
        <w:t>CHOP), a medijan praćenja iznosio je približno 31 mjesec. Dvije liječene skupine bile su dobro uravnotežene u pogledu početnih karakteristika i stanja bolesti. Završna analiza potvrdila je da je liječenje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povezano s klinički relevantnim i statistički značajnim poboljšanjem trajanja preživljenja bez pojave događaja (primarni parametar djelotvornosti; događajem se smatrala smrt, relaps ili progresija limfoma odnosno početak novog liječenja limfoma) (p = 0,0001). Prema Kaplan</w:t>
      </w:r>
      <w:r w:rsidRPr="00A82041">
        <w:rPr>
          <w:szCs w:val="22"/>
          <w:lang w:val="hr-HR"/>
        </w:rPr>
        <w:noBreakHyphen/>
        <w:t>Meierovoj procjeni, medijan preživljenja bez događaja iznosio je 35 mjeseci za R</w:t>
      </w:r>
      <w:r w:rsidRPr="00A82041">
        <w:rPr>
          <w:color w:val="000000"/>
          <w:szCs w:val="22"/>
          <w:lang w:val="hr-HR"/>
        </w:rPr>
        <w:noBreakHyphen/>
      </w:r>
      <w:r w:rsidRPr="00A82041">
        <w:rPr>
          <w:szCs w:val="22"/>
          <w:lang w:val="hr-HR"/>
        </w:rPr>
        <w:t xml:space="preserve">CHOP skupinu, odnosno </w:t>
      </w:r>
      <w:r w:rsidRPr="00A82041">
        <w:rPr>
          <w:szCs w:val="22"/>
          <w:lang w:val="hr-HR"/>
        </w:rPr>
        <w:lastRenderedPageBreak/>
        <w:t>13 mjeseci za CHOP skupinu, što predstavlja smanjenje rizika za 41%. Nakon 24 mjeseca procjene ukupnog preživljenja iznosile su 68,2% za R</w:t>
      </w:r>
      <w:r w:rsidRPr="00A82041">
        <w:rPr>
          <w:color w:val="000000"/>
          <w:szCs w:val="22"/>
          <w:lang w:val="hr-HR"/>
        </w:rPr>
        <w:noBreakHyphen/>
      </w:r>
      <w:r w:rsidRPr="00A82041">
        <w:rPr>
          <w:szCs w:val="22"/>
          <w:lang w:val="hr-HR"/>
        </w:rPr>
        <w:t>CHOP skupinu, odnosno 57,4% za CHOP skupinu. Kasnija analiza trajanja ukupnog preživljenja, provedena nakon medijana praćenja od 60 mjeseci, potvrdila je prednost liječenja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u odnosu na liječenje CHOP</w:t>
      </w:r>
      <w:r w:rsidRPr="00A82041">
        <w:rPr>
          <w:color w:val="000000"/>
          <w:szCs w:val="22"/>
          <w:lang w:val="hr-HR"/>
        </w:rPr>
        <w:noBreakHyphen/>
      </w:r>
      <w:r w:rsidRPr="00A82041">
        <w:rPr>
          <w:szCs w:val="22"/>
          <w:lang w:val="hr-HR"/>
        </w:rPr>
        <w:t>om (p = 0,0071), što predstavlja smanjenje rizika za 32%.</w:t>
      </w:r>
    </w:p>
    <w:p w14:paraId="7C13AF80" w14:textId="77777777" w:rsidR="00935972" w:rsidRPr="00A82041" w:rsidRDefault="00935972" w:rsidP="006D0296">
      <w:pPr>
        <w:outlineLvl w:val="0"/>
        <w:rPr>
          <w:szCs w:val="22"/>
          <w:lang w:val="hr-HR"/>
        </w:rPr>
      </w:pPr>
    </w:p>
    <w:p w14:paraId="4C5B631A" w14:textId="77777777" w:rsidR="0007081D" w:rsidRDefault="00935972" w:rsidP="006D0296">
      <w:pPr>
        <w:outlineLvl w:val="0"/>
        <w:rPr>
          <w:szCs w:val="22"/>
          <w:lang w:val="hr-HR"/>
        </w:rPr>
      </w:pPr>
      <w:r w:rsidRPr="00A82041">
        <w:rPr>
          <w:szCs w:val="22"/>
          <w:lang w:val="hr-HR"/>
        </w:rPr>
        <w:t>Analiza svih sekundarnih parametara (stope odgovora, preživljenja bez progresije bolesti, preživljenja bez bolesti, trajanja odgovora) potvrdila je pozitivan učinak liječenja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u odnosu na liječenje CHOP</w:t>
      </w:r>
      <w:r w:rsidRPr="00A82041">
        <w:rPr>
          <w:color w:val="000000"/>
          <w:szCs w:val="22"/>
          <w:lang w:val="hr-HR"/>
        </w:rPr>
        <w:noBreakHyphen/>
      </w:r>
      <w:r w:rsidRPr="00A82041">
        <w:rPr>
          <w:szCs w:val="22"/>
          <w:lang w:val="hr-HR"/>
        </w:rPr>
        <w:t>om. Ukupna stopa odgovora nakon osmog ciklusa iznosila je 76,2% u skupini liječenoj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a 62,4% u skupini liječenoj CHOP</w:t>
      </w:r>
      <w:r w:rsidRPr="00A82041">
        <w:rPr>
          <w:color w:val="000000"/>
          <w:szCs w:val="22"/>
          <w:lang w:val="hr-HR"/>
        </w:rPr>
        <w:noBreakHyphen/>
      </w:r>
      <w:r w:rsidRPr="00A82041">
        <w:rPr>
          <w:szCs w:val="22"/>
          <w:lang w:val="hr-HR"/>
        </w:rPr>
        <w:t>om (p = 0,0028). Rizik od progresije bolesti smanjen je za 46%, a rizik od relapsa za 51%.</w:t>
      </w:r>
    </w:p>
    <w:p w14:paraId="1A40C275" w14:textId="14931F65" w:rsidR="00935972" w:rsidRPr="00A82041" w:rsidRDefault="00935972" w:rsidP="006D0296">
      <w:pPr>
        <w:outlineLvl w:val="0"/>
        <w:rPr>
          <w:szCs w:val="22"/>
          <w:lang w:val="hr-HR"/>
        </w:rPr>
      </w:pPr>
      <w:r w:rsidRPr="00A82041">
        <w:rPr>
          <w:szCs w:val="22"/>
          <w:lang w:val="hr-HR"/>
        </w:rPr>
        <w:t xml:space="preserve">U svim podskupinama bolesnika (s obzirom na spol, dob, dobno prilagođen međunarodni prognostički indeks (engl. </w:t>
      </w:r>
      <w:r w:rsidRPr="00A82041">
        <w:rPr>
          <w:i/>
          <w:szCs w:val="22"/>
          <w:lang w:val="hr-HR"/>
        </w:rPr>
        <w:t>International Prognostic Index</w:t>
      </w:r>
      <w:r w:rsidRPr="00A82041">
        <w:rPr>
          <w:szCs w:val="22"/>
          <w:lang w:val="hr-HR"/>
        </w:rPr>
        <w:t xml:space="preserve">, IPI), Ann Arbor stadij, ECOG (engl. </w:t>
      </w:r>
      <w:r w:rsidRPr="00A82041">
        <w:rPr>
          <w:i/>
          <w:szCs w:val="22"/>
          <w:lang w:val="hr-HR"/>
        </w:rPr>
        <w:t>Eastern Cooperative Oncology Group</w:t>
      </w:r>
      <w:r w:rsidRPr="00A82041">
        <w:rPr>
          <w:szCs w:val="22"/>
          <w:lang w:val="hr-HR"/>
        </w:rPr>
        <w:t>), koncentraciju β2</w:t>
      </w:r>
      <w:r w:rsidRPr="00A82041">
        <w:rPr>
          <w:szCs w:val="22"/>
          <w:lang w:val="hr-HR"/>
        </w:rPr>
        <w:noBreakHyphen/>
        <w:t>mikroglobulina, koncentraciju LDH</w:t>
      </w:r>
      <w:r w:rsidRPr="00A82041">
        <w:rPr>
          <w:szCs w:val="22"/>
          <w:lang w:val="hr-HR"/>
        </w:rPr>
        <w:noBreakHyphen/>
        <w:t>a, koncentraciju albumina, B simptome, proširenost tumora, ekstranodalna sijela, zahvaćenost koštane srži) omjer hazarda za preživljenje bez događaja (R</w:t>
      </w:r>
      <w:r w:rsidRPr="00A82041">
        <w:rPr>
          <w:color w:val="000000"/>
          <w:szCs w:val="22"/>
          <w:lang w:val="hr-HR"/>
        </w:rPr>
        <w:noBreakHyphen/>
      </w:r>
      <w:r w:rsidRPr="00A82041">
        <w:rPr>
          <w:szCs w:val="22"/>
          <w:lang w:val="hr-HR"/>
        </w:rPr>
        <w:t>CHOP u odnosu na CHOP) bio je manji od 0,83, a za ukupno preživljenje manji od 0,95. Liječenje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dovelo je do poboljšanja ishoda i za visokorizične i za niskorizične bolesnike prema dobno prilagođenom međunarodnom prognostičkom indeksu.</w:t>
      </w:r>
    </w:p>
    <w:p w14:paraId="4170BDC6" w14:textId="77777777" w:rsidR="00935972" w:rsidRPr="00A82041" w:rsidRDefault="00935972" w:rsidP="006D0296">
      <w:pPr>
        <w:outlineLvl w:val="0"/>
        <w:rPr>
          <w:szCs w:val="22"/>
          <w:lang w:val="hr-HR"/>
        </w:rPr>
      </w:pPr>
    </w:p>
    <w:p w14:paraId="1D2D2268" w14:textId="77777777" w:rsidR="00935972" w:rsidRPr="008C4EAE" w:rsidRDefault="00935972" w:rsidP="007506FD">
      <w:pPr>
        <w:keepNext/>
        <w:outlineLvl w:val="0"/>
        <w:rPr>
          <w:bCs/>
          <w:i/>
          <w:iCs/>
          <w:szCs w:val="22"/>
          <w:lang w:val="hr-HR"/>
        </w:rPr>
      </w:pPr>
      <w:r w:rsidRPr="008C4EAE">
        <w:rPr>
          <w:bCs/>
          <w:i/>
          <w:iCs/>
          <w:szCs w:val="22"/>
          <w:lang w:val="hr-HR"/>
        </w:rPr>
        <w:t>Klinički laboratorijski nalazi</w:t>
      </w:r>
    </w:p>
    <w:p w14:paraId="678DC293" w14:textId="77777777" w:rsidR="00935972" w:rsidRPr="004E229A" w:rsidRDefault="00935972" w:rsidP="008C4EAE">
      <w:pPr>
        <w:keepNext/>
        <w:keepLines/>
        <w:outlineLvl w:val="0"/>
        <w:rPr>
          <w:szCs w:val="22"/>
          <w:lang w:val="hr-HR"/>
        </w:rPr>
      </w:pPr>
    </w:p>
    <w:p w14:paraId="446E7697" w14:textId="77777777" w:rsidR="00935972" w:rsidRPr="004E229A" w:rsidRDefault="00935972" w:rsidP="006D0296">
      <w:pPr>
        <w:outlineLvl w:val="0"/>
        <w:rPr>
          <w:szCs w:val="22"/>
          <w:lang w:val="hr-HR"/>
        </w:rPr>
      </w:pPr>
      <w:r w:rsidRPr="00C31EB8">
        <w:rPr>
          <w:szCs w:val="22"/>
          <w:lang w:val="hr-HR"/>
        </w:rPr>
        <w:t>U 67 bolesnika ispitivanih na prisutnost ljudskog antimišjeg antitijela (</w:t>
      </w:r>
      <w:r w:rsidRPr="00C31EB8">
        <w:rPr>
          <w:caps/>
          <w:szCs w:val="22"/>
          <w:lang w:val="hr-HR"/>
        </w:rPr>
        <w:t xml:space="preserve">hama) </w:t>
      </w:r>
      <w:r w:rsidRPr="00C31EB8">
        <w:rPr>
          <w:szCs w:val="22"/>
          <w:lang w:val="hr-HR"/>
        </w:rPr>
        <w:t xml:space="preserve">nije prijavljena nijedna reakcija. Od 356 bolesnika ispitivanih na </w:t>
      </w:r>
      <w:r w:rsidR="007D2EC7" w:rsidRPr="001421FA">
        <w:rPr>
          <w:szCs w:val="22"/>
          <w:lang w:val="hr-HR"/>
        </w:rPr>
        <w:t>antitijela na lijek</w:t>
      </w:r>
      <w:r w:rsidRPr="004E229A">
        <w:rPr>
          <w:szCs w:val="22"/>
          <w:lang w:val="hr-HR"/>
        </w:rPr>
        <w:t>, pozitivno je bilo njih 1,1% (četiri bolesnika).</w:t>
      </w:r>
    </w:p>
    <w:p w14:paraId="5CC85BFD" w14:textId="77777777" w:rsidR="00935972" w:rsidRPr="004E229A" w:rsidRDefault="00935972" w:rsidP="006D0296">
      <w:pPr>
        <w:outlineLvl w:val="0"/>
        <w:rPr>
          <w:szCs w:val="22"/>
          <w:lang w:val="hr-HR"/>
        </w:rPr>
      </w:pPr>
    </w:p>
    <w:p w14:paraId="0D7DF0A6" w14:textId="77777777" w:rsidR="00935972" w:rsidRPr="00A82041" w:rsidRDefault="00935972" w:rsidP="007506FD">
      <w:pPr>
        <w:keepNext/>
        <w:outlineLvl w:val="0"/>
        <w:rPr>
          <w:i/>
          <w:szCs w:val="22"/>
          <w:u w:val="single"/>
          <w:lang w:val="hr-HR"/>
        </w:rPr>
      </w:pPr>
      <w:r w:rsidRPr="004E229A">
        <w:rPr>
          <w:i/>
          <w:szCs w:val="22"/>
          <w:u w:val="single"/>
          <w:lang w:val="hr-HR"/>
        </w:rPr>
        <w:t>Kronična limfocitna leukemija</w:t>
      </w:r>
    </w:p>
    <w:p w14:paraId="3385CDD2" w14:textId="77777777" w:rsidR="00935972" w:rsidRPr="00A82041" w:rsidRDefault="00935972" w:rsidP="007506FD">
      <w:pPr>
        <w:keepNext/>
        <w:outlineLvl w:val="0"/>
        <w:rPr>
          <w:szCs w:val="22"/>
          <w:u w:val="single"/>
          <w:lang w:val="hr-HR"/>
        </w:rPr>
      </w:pPr>
    </w:p>
    <w:p w14:paraId="2F35D000" w14:textId="77777777" w:rsidR="00935972" w:rsidRPr="00A82041" w:rsidRDefault="00935972" w:rsidP="006D0296">
      <w:pPr>
        <w:outlineLvl w:val="0"/>
        <w:rPr>
          <w:szCs w:val="22"/>
          <w:lang w:val="hr-HR"/>
        </w:rPr>
      </w:pPr>
      <w:r w:rsidRPr="00A82041">
        <w:rPr>
          <w:szCs w:val="22"/>
          <w:lang w:val="hr-HR"/>
        </w:rPr>
        <w:t>U dva otvorena randomizirana klinička ispitivanja ukupno je 817 prethodno neliječenih bolesnika i 552 bolesnika s relapsirajućim/refraktornim KLL</w:t>
      </w:r>
      <w:r w:rsidRPr="00A82041">
        <w:rPr>
          <w:szCs w:val="22"/>
          <w:lang w:val="hr-HR"/>
        </w:rPr>
        <w:noBreakHyphen/>
        <w:t>om randomizirano da primaju FC kemoterapiju (fludarabin 25 mg/m</w:t>
      </w:r>
      <w:r w:rsidRPr="00A82041">
        <w:rPr>
          <w:szCs w:val="22"/>
          <w:vertAlign w:val="superscript"/>
          <w:lang w:val="hr-HR"/>
        </w:rPr>
        <w:t>2</w:t>
      </w:r>
      <w:r w:rsidRPr="00A82041">
        <w:rPr>
          <w:szCs w:val="22"/>
          <w:lang w:val="hr-HR"/>
        </w:rPr>
        <w:t>, ciklofosfamid 250 mg/m</w:t>
      </w:r>
      <w:r w:rsidRPr="00A82041">
        <w:rPr>
          <w:szCs w:val="22"/>
          <w:vertAlign w:val="superscript"/>
          <w:lang w:val="hr-HR"/>
        </w:rPr>
        <w:t>2</w:t>
      </w:r>
      <w:r w:rsidRPr="00A82041">
        <w:rPr>
          <w:szCs w:val="22"/>
          <w:lang w:val="hr-HR"/>
        </w:rPr>
        <w:t>, prva tri dana) svaka 4 tjedna kroz 6 ciklusa, ili lijek MabThera u kombinaciji s FC kemoterapijom (R</w:t>
      </w:r>
      <w:r w:rsidRPr="00A82041">
        <w:rPr>
          <w:color w:val="000000"/>
          <w:szCs w:val="22"/>
          <w:lang w:val="hr-HR"/>
        </w:rPr>
        <w:noBreakHyphen/>
      </w:r>
      <w:r w:rsidRPr="00A82041">
        <w:rPr>
          <w:szCs w:val="22"/>
          <w:lang w:val="hr-HR"/>
        </w:rPr>
        <w:t>FC). MabThera se primjenjivala u dozi od 375 mg/m</w:t>
      </w:r>
      <w:r w:rsidRPr="00A82041">
        <w:rPr>
          <w:szCs w:val="22"/>
          <w:vertAlign w:val="superscript"/>
          <w:lang w:val="hr-HR"/>
        </w:rPr>
        <w:t>2</w:t>
      </w:r>
      <w:r w:rsidRPr="00A82041">
        <w:rPr>
          <w:szCs w:val="22"/>
          <w:lang w:val="hr-HR"/>
        </w:rPr>
        <w:t xml:space="preserve"> u prvom ciklusu jedan dan prije kemoterapije i u dozi od 500 mg/m</w:t>
      </w:r>
      <w:r w:rsidRPr="00A82041">
        <w:rPr>
          <w:szCs w:val="22"/>
          <w:vertAlign w:val="superscript"/>
          <w:lang w:val="hr-HR"/>
        </w:rPr>
        <w:t>2</w:t>
      </w:r>
      <w:r w:rsidRPr="00A82041">
        <w:rPr>
          <w:szCs w:val="22"/>
          <w:lang w:val="hr-HR"/>
        </w:rPr>
        <w:t xml:space="preserve"> prvog dana svakog sljedećeg ciklusa. Bolesnici su isključeni iz ispitivanja relapsirajućeg/refraktornog KLL</w:t>
      </w:r>
      <w:r w:rsidRPr="00A82041">
        <w:rPr>
          <w:szCs w:val="22"/>
          <w:lang w:val="hr-HR"/>
        </w:rPr>
        <w:noBreakHyphen/>
        <w:t>a ako su prethodno liječeni monoklonskim antitijelima, ili ako nisu odgovorili (nisu postigli djelomičnu remisiju tijekom najmanje šest mjeseci) na fludarabin ili bilo koji nukleozidni analog. Analizom djelotvornosti obuhvaćeno je ukupno 810 bolesnika (403 R</w:t>
      </w:r>
      <w:r w:rsidRPr="00A82041">
        <w:rPr>
          <w:color w:val="000000"/>
          <w:szCs w:val="22"/>
          <w:lang w:val="hr-HR"/>
        </w:rPr>
        <w:noBreakHyphen/>
      </w:r>
      <w:r w:rsidRPr="00A82041">
        <w:rPr>
          <w:szCs w:val="22"/>
          <w:lang w:val="hr-HR"/>
        </w:rPr>
        <w:t>FC, 407 FC) u ispitivanju prve linije liječenja (Tablica </w:t>
      </w:r>
      <w:r w:rsidR="00CF6017" w:rsidRPr="00A82041">
        <w:rPr>
          <w:szCs w:val="22"/>
          <w:lang w:val="hr-HR"/>
        </w:rPr>
        <w:t>1</w:t>
      </w:r>
      <w:r w:rsidR="001F3515" w:rsidRPr="00A82041">
        <w:rPr>
          <w:szCs w:val="22"/>
          <w:lang w:val="hr-HR"/>
        </w:rPr>
        <w:t>2</w:t>
      </w:r>
      <w:r w:rsidRPr="00A82041">
        <w:rPr>
          <w:szCs w:val="22"/>
          <w:lang w:val="hr-HR"/>
        </w:rPr>
        <w:t>a i Tablica </w:t>
      </w:r>
      <w:r w:rsidR="00CF6017" w:rsidRPr="00A82041">
        <w:rPr>
          <w:szCs w:val="22"/>
          <w:lang w:val="hr-HR"/>
        </w:rPr>
        <w:t>1</w:t>
      </w:r>
      <w:r w:rsidR="001F3515" w:rsidRPr="00A82041">
        <w:rPr>
          <w:szCs w:val="22"/>
          <w:lang w:val="hr-HR"/>
        </w:rPr>
        <w:t>2</w:t>
      </w:r>
      <w:r w:rsidRPr="00A82041">
        <w:rPr>
          <w:szCs w:val="22"/>
          <w:lang w:val="hr-HR"/>
        </w:rPr>
        <w:t>b) i 552 bolesnika (276 R</w:t>
      </w:r>
      <w:r w:rsidRPr="00A82041">
        <w:rPr>
          <w:color w:val="000000"/>
          <w:szCs w:val="22"/>
          <w:lang w:val="hr-HR"/>
        </w:rPr>
        <w:noBreakHyphen/>
      </w:r>
      <w:r w:rsidRPr="00A82041">
        <w:rPr>
          <w:szCs w:val="22"/>
          <w:lang w:val="hr-HR"/>
        </w:rPr>
        <w:t>FC, 276 FC) u ispitivanju relapsirajuće/refraktorne bolesti (Tablica </w:t>
      </w:r>
      <w:r w:rsidR="00CF6017" w:rsidRPr="00A82041">
        <w:rPr>
          <w:szCs w:val="22"/>
          <w:lang w:val="hr-HR"/>
        </w:rPr>
        <w:t>1</w:t>
      </w:r>
      <w:r w:rsidR="001F3515" w:rsidRPr="00A82041">
        <w:rPr>
          <w:szCs w:val="22"/>
          <w:lang w:val="hr-HR"/>
        </w:rPr>
        <w:t>3</w:t>
      </w:r>
      <w:r w:rsidRPr="00A82041">
        <w:rPr>
          <w:szCs w:val="22"/>
          <w:lang w:val="hr-HR"/>
        </w:rPr>
        <w:t>).</w:t>
      </w:r>
    </w:p>
    <w:p w14:paraId="3E795A41" w14:textId="77777777" w:rsidR="00935972" w:rsidRPr="00A82041" w:rsidRDefault="00935972" w:rsidP="006D0296">
      <w:pPr>
        <w:outlineLvl w:val="0"/>
        <w:rPr>
          <w:szCs w:val="22"/>
          <w:lang w:val="hr-HR"/>
        </w:rPr>
      </w:pPr>
    </w:p>
    <w:p w14:paraId="508849AD" w14:textId="77777777" w:rsidR="00935972" w:rsidRPr="00A82041" w:rsidRDefault="00935972" w:rsidP="00951A0F">
      <w:pPr>
        <w:keepNext/>
        <w:keepLines/>
        <w:outlineLvl w:val="0"/>
        <w:rPr>
          <w:szCs w:val="22"/>
          <w:lang w:val="hr-HR"/>
        </w:rPr>
      </w:pPr>
      <w:r w:rsidRPr="00A82041">
        <w:rPr>
          <w:szCs w:val="22"/>
          <w:lang w:val="hr-HR"/>
        </w:rPr>
        <w:t>U ispitivanju u prvoj liniji liječenja, nakon medijana promatranja od 48,1 mjeseca, medijan preživljenja bez progresije bolesti (PFS) iznosio je 55 mjeseci u R</w:t>
      </w:r>
      <w:r w:rsidRPr="00A82041">
        <w:rPr>
          <w:color w:val="000000"/>
          <w:szCs w:val="22"/>
          <w:lang w:val="hr-HR"/>
        </w:rPr>
        <w:noBreakHyphen/>
      </w:r>
      <w:r w:rsidRPr="00A82041">
        <w:rPr>
          <w:szCs w:val="22"/>
          <w:lang w:val="hr-HR"/>
        </w:rPr>
        <w:t>FC skupini i 33 mjeseca u FC skupini (p &lt; 0,0001, log</w:t>
      </w:r>
      <w:r w:rsidRPr="00A82041">
        <w:rPr>
          <w:color w:val="000000"/>
          <w:szCs w:val="22"/>
          <w:lang w:val="hr-HR"/>
        </w:rPr>
        <w:noBreakHyphen/>
      </w:r>
      <w:r w:rsidRPr="00A82041">
        <w:rPr>
          <w:szCs w:val="22"/>
          <w:lang w:val="hr-HR"/>
        </w:rPr>
        <w:t>rang test). Analiza ukupnog preživljenja pokazala je značajnu korist R</w:t>
      </w:r>
      <w:r w:rsidRPr="00A82041">
        <w:rPr>
          <w:color w:val="000000"/>
          <w:szCs w:val="22"/>
          <w:lang w:val="hr-HR"/>
        </w:rPr>
        <w:noBreakHyphen/>
      </w:r>
      <w:r w:rsidRPr="00A82041">
        <w:rPr>
          <w:szCs w:val="22"/>
          <w:lang w:val="hr-HR"/>
        </w:rPr>
        <w:t>FC terapije u odnosu na primjenu samo FC kemoterapije (p = 0,0319, log</w:t>
      </w:r>
      <w:r w:rsidRPr="00A82041">
        <w:rPr>
          <w:color w:val="000000"/>
          <w:szCs w:val="22"/>
          <w:lang w:val="hr-HR"/>
        </w:rPr>
        <w:noBreakHyphen/>
      </w:r>
      <w:r w:rsidRPr="00A82041">
        <w:rPr>
          <w:szCs w:val="22"/>
          <w:lang w:val="hr-HR"/>
        </w:rPr>
        <w:t>rang test) (Tablica </w:t>
      </w:r>
      <w:r w:rsidR="00CF6017" w:rsidRPr="00A82041">
        <w:rPr>
          <w:szCs w:val="22"/>
          <w:lang w:val="hr-HR"/>
        </w:rPr>
        <w:t>1</w:t>
      </w:r>
      <w:r w:rsidR="001F3515" w:rsidRPr="00A82041">
        <w:rPr>
          <w:szCs w:val="22"/>
          <w:lang w:val="hr-HR"/>
        </w:rPr>
        <w:t>2</w:t>
      </w:r>
      <w:r w:rsidRPr="00A82041">
        <w:rPr>
          <w:szCs w:val="22"/>
          <w:lang w:val="hr-HR"/>
        </w:rPr>
        <w:t>a). Korist u smislu PFS</w:t>
      </w:r>
      <w:r w:rsidRPr="00A82041">
        <w:rPr>
          <w:color w:val="000000"/>
          <w:szCs w:val="22"/>
          <w:lang w:val="hr-HR"/>
        </w:rPr>
        <w:noBreakHyphen/>
      </w:r>
      <w:r w:rsidRPr="00A82041">
        <w:rPr>
          <w:szCs w:val="22"/>
          <w:lang w:val="hr-HR"/>
        </w:rPr>
        <w:t>a dosljedno se opažala u većini podskupina bolesnika analiziranih prema početnom riziku bolesti (Binet stadiji A</w:t>
      </w:r>
      <w:r w:rsidRPr="00A82041">
        <w:rPr>
          <w:color w:val="000000"/>
          <w:szCs w:val="22"/>
          <w:lang w:val="hr-HR"/>
        </w:rPr>
        <w:noBreakHyphen/>
      </w:r>
      <w:r w:rsidRPr="00A82041">
        <w:rPr>
          <w:szCs w:val="22"/>
          <w:lang w:val="hr-HR"/>
        </w:rPr>
        <w:t>C) (Tablica </w:t>
      </w:r>
      <w:r w:rsidR="00CF6017" w:rsidRPr="00A82041">
        <w:rPr>
          <w:szCs w:val="22"/>
          <w:lang w:val="hr-HR"/>
        </w:rPr>
        <w:t>1</w:t>
      </w:r>
      <w:r w:rsidR="001F3515" w:rsidRPr="00A82041">
        <w:rPr>
          <w:szCs w:val="22"/>
          <w:lang w:val="hr-HR"/>
        </w:rPr>
        <w:t>2</w:t>
      </w:r>
      <w:r w:rsidRPr="00A82041">
        <w:rPr>
          <w:szCs w:val="22"/>
          <w:lang w:val="hr-HR"/>
        </w:rPr>
        <w:t>b).</w:t>
      </w:r>
    </w:p>
    <w:p w14:paraId="177F586D" w14:textId="77777777" w:rsidR="00935972" w:rsidRPr="00A82041" w:rsidRDefault="00935972" w:rsidP="006D0296">
      <w:pPr>
        <w:outlineLvl w:val="0"/>
        <w:rPr>
          <w:szCs w:val="22"/>
          <w:lang w:val="hr-HR"/>
        </w:rPr>
      </w:pPr>
    </w:p>
    <w:p w14:paraId="0B701AA1" w14:textId="77777777" w:rsidR="00935972" w:rsidRPr="00A82041" w:rsidRDefault="00935972" w:rsidP="00F2311F">
      <w:pPr>
        <w:keepNext/>
        <w:keepLines/>
        <w:outlineLvl w:val="0"/>
        <w:rPr>
          <w:b/>
          <w:szCs w:val="22"/>
          <w:lang w:val="hr-HR"/>
        </w:rPr>
      </w:pPr>
      <w:r w:rsidRPr="00A82041">
        <w:rPr>
          <w:b/>
          <w:szCs w:val="22"/>
          <w:lang w:val="hr-HR"/>
        </w:rPr>
        <w:lastRenderedPageBreak/>
        <w:t>Tablica </w:t>
      </w:r>
      <w:r w:rsidR="00CF6017" w:rsidRPr="00A82041">
        <w:rPr>
          <w:b/>
          <w:szCs w:val="22"/>
          <w:lang w:val="hr-HR"/>
        </w:rPr>
        <w:t>1</w:t>
      </w:r>
      <w:r w:rsidR="001F3515" w:rsidRPr="00A82041">
        <w:rPr>
          <w:b/>
          <w:szCs w:val="22"/>
          <w:lang w:val="hr-HR"/>
        </w:rPr>
        <w:t>2</w:t>
      </w:r>
      <w:r w:rsidRPr="00A82041">
        <w:rPr>
          <w:b/>
          <w:szCs w:val="22"/>
          <w:lang w:val="hr-HR"/>
        </w:rPr>
        <w:t xml:space="preserve">a </w:t>
      </w:r>
      <w:r w:rsidRPr="00A82041">
        <w:rPr>
          <w:b/>
          <w:szCs w:val="22"/>
          <w:lang w:val="hr-HR"/>
        </w:rPr>
        <w:tab/>
        <w:t>Prva linija liječenja kronične limfocitne leukemije</w:t>
      </w:r>
    </w:p>
    <w:p w14:paraId="66BA3B79" w14:textId="77777777" w:rsidR="00935972" w:rsidRPr="00A82041" w:rsidRDefault="00935972" w:rsidP="008C4EAE">
      <w:pPr>
        <w:keepNext/>
        <w:keepLines/>
        <w:ind w:left="1701"/>
        <w:outlineLvl w:val="0"/>
        <w:rPr>
          <w:b/>
          <w:szCs w:val="22"/>
          <w:lang w:val="hr-HR"/>
        </w:rPr>
      </w:pPr>
      <w:r w:rsidRPr="00A82041">
        <w:rPr>
          <w:b/>
          <w:szCs w:val="22"/>
          <w:lang w:val="hr-HR"/>
        </w:rPr>
        <w:t>Pregled rezultata djelotvornosti za lijek MabThera + FC u odnosu na samo FC (medijan vremena promatranja je 48,1 mjesec)</w:t>
      </w:r>
    </w:p>
    <w:p w14:paraId="11887883" w14:textId="77777777" w:rsidR="00E10A5E" w:rsidRPr="00A82041" w:rsidRDefault="00E10A5E" w:rsidP="00F2311F">
      <w:pPr>
        <w:keepNext/>
        <w:keepLines/>
        <w:ind w:left="1134"/>
        <w:outlineLvl w:val="0"/>
        <w:rPr>
          <w:b/>
          <w:szCs w:val="22"/>
          <w:lang w:val="hr-HR"/>
        </w:rPr>
      </w:pPr>
    </w:p>
    <w:tbl>
      <w:tblPr>
        <w:tblW w:w="893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261"/>
        <w:gridCol w:w="1448"/>
        <w:gridCol w:w="1240"/>
        <w:gridCol w:w="1564"/>
        <w:gridCol w:w="1424"/>
      </w:tblGrid>
      <w:tr w:rsidR="00935972" w:rsidRPr="00A82041" w14:paraId="702587C5" w14:textId="77777777" w:rsidTr="00726D0B">
        <w:trPr>
          <w:trHeight w:val="511"/>
          <w:tblHeader/>
        </w:trPr>
        <w:tc>
          <w:tcPr>
            <w:tcW w:w="3261" w:type="dxa"/>
            <w:vMerge w:val="restart"/>
            <w:tcBorders>
              <w:top w:val="single" w:sz="6" w:space="0" w:color="000000"/>
              <w:left w:val="single" w:sz="4" w:space="0" w:color="auto"/>
            </w:tcBorders>
          </w:tcPr>
          <w:p w14:paraId="3B83EE1D" w14:textId="77777777" w:rsidR="00935972" w:rsidRPr="00A82041" w:rsidRDefault="00935972" w:rsidP="00F2311F">
            <w:pPr>
              <w:keepNext/>
              <w:keepLines/>
              <w:jc w:val="center"/>
              <w:rPr>
                <w:b/>
                <w:szCs w:val="22"/>
                <w:lang w:val="hr-HR"/>
              </w:rPr>
            </w:pPr>
            <w:r w:rsidRPr="00A82041">
              <w:rPr>
                <w:b/>
                <w:szCs w:val="22"/>
                <w:lang w:val="hr-HR"/>
              </w:rPr>
              <w:t>Parametar djelotvornosti</w:t>
            </w:r>
          </w:p>
        </w:tc>
        <w:tc>
          <w:tcPr>
            <w:tcW w:w="4252" w:type="dxa"/>
            <w:gridSpan w:val="3"/>
            <w:tcBorders>
              <w:top w:val="single" w:sz="6" w:space="0" w:color="000000"/>
              <w:bottom w:val="single" w:sz="6" w:space="0" w:color="000000"/>
            </w:tcBorders>
          </w:tcPr>
          <w:p w14:paraId="4F52B509" w14:textId="77777777" w:rsidR="00935972" w:rsidRPr="00A82041" w:rsidRDefault="00935972" w:rsidP="00F2311F">
            <w:pPr>
              <w:keepNext/>
              <w:keepLines/>
              <w:jc w:val="center"/>
              <w:rPr>
                <w:b/>
                <w:szCs w:val="22"/>
                <w:lang w:val="hr-HR"/>
              </w:rPr>
            </w:pPr>
            <w:r w:rsidRPr="00A82041">
              <w:rPr>
                <w:b/>
                <w:szCs w:val="22"/>
                <w:lang w:val="hr-HR"/>
              </w:rPr>
              <w:t>Kaplan</w:t>
            </w:r>
            <w:r w:rsidRPr="00A82041">
              <w:rPr>
                <w:b/>
                <w:szCs w:val="22"/>
                <w:lang w:val="hr-HR"/>
              </w:rPr>
              <w:noBreakHyphen/>
              <w:t>Meierova procjena medijana vremena do pojave događaja (mjeseci)</w:t>
            </w:r>
          </w:p>
        </w:tc>
        <w:tc>
          <w:tcPr>
            <w:tcW w:w="1424" w:type="dxa"/>
            <w:vMerge w:val="restart"/>
            <w:tcBorders>
              <w:top w:val="single" w:sz="6" w:space="0" w:color="000000"/>
              <w:right w:val="single" w:sz="6" w:space="0" w:color="000000"/>
            </w:tcBorders>
          </w:tcPr>
          <w:p w14:paraId="32F806B1" w14:textId="77777777" w:rsidR="00935972" w:rsidRPr="00A82041" w:rsidRDefault="00935972" w:rsidP="00F2311F">
            <w:pPr>
              <w:keepNext/>
              <w:keepLines/>
              <w:jc w:val="center"/>
              <w:rPr>
                <w:b/>
                <w:szCs w:val="22"/>
                <w:vertAlign w:val="superscript"/>
                <w:lang w:val="hr-HR"/>
              </w:rPr>
            </w:pPr>
            <w:r w:rsidRPr="00A82041">
              <w:rPr>
                <w:b/>
                <w:szCs w:val="22"/>
                <w:lang w:val="hr-HR"/>
              </w:rPr>
              <w:t>Smanjenje rizika</w:t>
            </w:r>
          </w:p>
        </w:tc>
      </w:tr>
      <w:tr w:rsidR="00935972" w:rsidRPr="00A82041" w14:paraId="18C3FF0E" w14:textId="77777777" w:rsidTr="00726D0B">
        <w:trPr>
          <w:trHeight w:val="149"/>
          <w:tblHeader/>
        </w:trPr>
        <w:tc>
          <w:tcPr>
            <w:tcW w:w="3261" w:type="dxa"/>
            <w:vMerge/>
            <w:tcBorders>
              <w:left w:val="single" w:sz="4" w:space="0" w:color="auto"/>
              <w:bottom w:val="single" w:sz="6" w:space="0" w:color="000000"/>
            </w:tcBorders>
          </w:tcPr>
          <w:p w14:paraId="6AD677BE" w14:textId="77777777" w:rsidR="00935972" w:rsidRPr="00A82041" w:rsidRDefault="00935972" w:rsidP="00F2311F">
            <w:pPr>
              <w:keepNext/>
              <w:keepLines/>
              <w:jc w:val="center"/>
              <w:rPr>
                <w:b/>
                <w:szCs w:val="22"/>
                <w:lang w:val="hr-HR"/>
              </w:rPr>
            </w:pPr>
          </w:p>
        </w:tc>
        <w:tc>
          <w:tcPr>
            <w:tcW w:w="1448" w:type="dxa"/>
            <w:tcBorders>
              <w:top w:val="single" w:sz="6" w:space="0" w:color="000000"/>
              <w:bottom w:val="single" w:sz="6" w:space="0" w:color="000000"/>
            </w:tcBorders>
          </w:tcPr>
          <w:p w14:paraId="40BC9282" w14:textId="77777777" w:rsidR="00935972" w:rsidRPr="00A82041" w:rsidRDefault="00935972" w:rsidP="00F2311F">
            <w:pPr>
              <w:keepNext/>
              <w:keepLines/>
              <w:jc w:val="center"/>
              <w:rPr>
                <w:b/>
                <w:szCs w:val="22"/>
                <w:lang w:val="hr-HR"/>
              </w:rPr>
            </w:pPr>
            <w:r w:rsidRPr="00A82041">
              <w:rPr>
                <w:b/>
                <w:szCs w:val="22"/>
                <w:lang w:val="hr-HR"/>
              </w:rPr>
              <w:t>FC</w:t>
            </w:r>
          </w:p>
          <w:p w14:paraId="1D4D6104" w14:textId="77777777" w:rsidR="00935972" w:rsidRPr="00A82041" w:rsidRDefault="00935972" w:rsidP="00F2311F">
            <w:pPr>
              <w:keepNext/>
              <w:keepLines/>
              <w:jc w:val="center"/>
              <w:rPr>
                <w:b/>
                <w:szCs w:val="22"/>
                <w:lang w:val="hr-HR"/>
              </w:rPr>
            </w:pPr>
            <w:r w:rsidRPr="00A82041">
              <w:rPr>
                <w:b/>
                <w:szCs w:val="22"/>
                <w:lang w:val="hr-HR"/>
              </w:rPr>
              <w:t>(N = 409)</w:t>
            </w:r>
          </w:p>
        </w:tc>
        <w:tc>
          <w:tcPr>
            <w:tcW w:w="1240" w:type="dxa"/>
            <w:tcBorders>
              <w:top w:val="single" w:sz="6" w:space="0" w:color="000000"/>
              <w:bottom w:val="single" w:sz="6" w:space="0" w:color="000000"/>
            </w:tcBorders>
          </w:tcPr>
          <w:p w14:paraId="3C8F9D7C" w14:textId="77777777" w:rsidR="00935972" w:rsidRPr="00A82041" w:rsidRDefault="00935972" w:rsidP="00F2311F">
            <w:pPr>
              <w:keepNext/>
              <w:keepLines/>
              <w:jc w:val="center"/>
              <w:rPr>
                <w:b/>
                <w:szCs w:val="22"/>
                <w:lang w:val="hr-HR"/>
              </w:rPr>
            </w:pPr>
            <w:r w:rsidRPr="00A82041">
              <w:rPr>
                <w:b/>
                <w:szCs w:val="22"/>
                <w:lang w:val="hr-HR"/>
              </w:rPr>
              <w:t>R</w:t>
            </w:r>
            <w:r w:rsidRPr="00A82041">
              <w:rPr>
                <w:b/>
                <w:szCs w:val="22"/>
                <w:lang w:val="hr-HR"/>
              </w:rPr>
              <w:noBreakHyphen/>
              <w:t>FC</w:t>
            </w:r>
          </w:p>
          <w:p w14:paraId="6C997F60" w14:textId="77777777" w:rsidR="00935972" w:rsidRPr="00A82041" w:rsidRDefault="00935972" w:rsidP="00F2311F">
            <w:pPr>
              <w:keepNext/>
              <w:keepLines/>
              <w:jc w:val="center"/>
              <w:rPr>
                <w:b/>
                <w:szCs w:val="22"/>
                <w:lang w:val="hr-HR"/>
              </w:rPr>
            </w:pPr>
            <w:r w:rsidRPr="00A82041">
              <w:rPr>
                <w:b/>
                <w:szCs w:val="22"/>
                <w:lang w:val="hr-HR"/>
              </w:rPr>
              <w:t>(N = 408)</w:t>
            </w:r>
          </w:p>
        </w:tc>
        <w:tc>
          <w:tcPr>
            <w:tcW w:w="1564" w:type="dxa"/>
            <w:tcBorders>
              <w:top w:val="single" w:sz="6" w:space="0" w:color="000000"/>
              <w:bottom w:val="single" w:sz="6" w:space="0" w:color="000000"/>
            </w:tcBorders>
          </w:tcPr>
          <w:p w14:paraId="57B88434" w14:textId="77777777" w:rsidR="00935972" w:rsidRPr="00A82041" w:rsidRDefault="00935972" w:rsidP="00F2311F">
            <w:pPr>
              <w:keepNext/>
              <w:keepLines/>
              <w:jc w:val="center"/>
              <w:rPr>
                <w:b/>
                <w:szCs w:val="22"/>
                <w:lang w:val="hr-HR"/>
              </w:rPr>
            </w:pPr>
            <w:r w:rsidRPr="00A82041">
              <w:rPr>
                <w:b/>
                <w:szCs w:val="22"/>
                <w:lang w:val="hr-HR"/>
              </w:rPr>
              <w:t>Log</w:t>
            </w:r>
            <w:r w:rsidRPr="00A82041">
              <w:rPr>
                <w:b/>
                <w:szCs w:val="22"/>
                <w:lang w:val="hr-HR"/>
              </w:rPr>
              <w:noBreakHyphen/>
              <w:t xml:space="preserve">rang </w:t>
            </w:r>
            <w:r w:rsidRPr="00A82041">
              <w:rPr>
                <w:b/>
                <w:szCs w:val="22"/>
                <w:lang w:val="hr-HR"/>
              </w:rPr>
              <w:br/>
              <w:t>p</w:t>
            </w:r>
            <w:r w:rsidRPr="00A82041">
              <w:rPr>
                <w:b/>
                <w:szCs w:val="22"/>
                <w:lang w:val="hr-HR"/>
              </w:rPr>
              <w:noBreakHyphen/>
              <w:t>vrijednost</w:t>
            </w:r>
          </w:p>
        </w:tc>
        <w:tc>
          <w:tcPr>
            <w:tcW w:w="1424" w:type="dxa"/>
            <w:vMerge/>
            <w:tcBorders>
              <w:bottom w:val="single" w:sz="6" w:space="0" w:color="000000"/>
              <w:right w:val="single" w:sz="6" w:space="0" w:color="000000"/>
            </w:tcBorders>
          </w:tcPr>
          <w:p w14:paraId="5CB4A252" w14:textId="77777777" w:rsidR="00935972" w:rsidRPr="00A82041" w:rsidRDefault="00935972" w:rsidP="00F2311F">
            <w:pPr>
              <w:keepNext/>
              <w:keepLines/>
              <w:jc w:val="center"/>
              <w:rPr>
                <w:b/>
                <w:szCs w:val="22"/>
                <w:lang w:val="hr-HR"/>
              </w:rPr>
            </w:pPr>
          </w:p>
        </w:tc>
      </w:tr>
      <w:tr w:rsidR="00935972" w:rsidRPr="00A82041" w14:paraId="0838DFE8" w14:textId="77777777" w:rsidTr="00726D0B">
        <w:trPr>
          <w:trHeight w:val="263"/>
        </w:trPr>
        <w:tc>
          <w:tcPr>
            <w:tcW w:w="3261" w:type="dxa"/>
            <w:tcBorders>
              <w:top w:val="single" w:sz="6" w:space="0" w:color="000000"/>
              <w:left w:val="single" w:sz="4" w:space="0" w:color="auto"/>
              <w:bottom w:val="nil"/>
            </w:tcBorders>
          </w:tcPr>
          <w:p w14:paraId="321C78B4" w14:textId="77777777" w:rsidR="00935972" w:rsidRPr="00A82041" w:rsidRDefault="00935972" w:rsidP="00F2311F">
            <w:pPr>
              <w:keepNext/>
              <w:keepLines/>
              <w:rPr>
                <w:b/>
                <w:szCs w:val="22"/>
                <w:lang w:val="hr-HR"/>
              </w:rPr>
            </w:pPr>
            <w:r w:rsidRPr="00A82041">
              <w:rPr>
                <w:szCs w:val="22"/>
                <w:lang w:val="hr-HR"/>
              </w:rPr>
              <w:t>Preživljenje bez progresije bolesti (PFS)</w:t>
            </w:r>
          </w:p>
        </w:tc>
        <w:tc>
          <w:tcPr>
            <w:tcW w:w="1448" w:type="dxa"/>
            <w:tcBorders>
              <w:top w:val="single" w:sz="6" w:space="0" w:color="000000"/>
              <w:bottom w:val="nil"/>
            </w:tcBorders>
          </w:tcPr>
          <w:p w14:paraId="094F6936" w14:textId="77777777" w:rsidR="00935972" w:rsidRPr="00A82041" w:rsidRDefault="00935972" w:rsidP="00F2311F">
            <w:pPr>
              <w:keepNext/>
              <w:keepLines/>
              <w:jc w:val="center"/>
              <w:rPr>
                <w:szCs w:val="22"/>
                <w:lang w:val="hr-HR"/>
              </w:rPr>
            </w:pPr>
            <w:r w:rsidRPr="00A82041">
              <w:rPr>
                <w:szCs w:val="22"/>
                <w:lang w:val="hr-HR"/>
              </w:rPr>
              <w:t>32,8</w:t>
            </w:r>
          </w:p>
        </w:tc>
        <w:tc>
          <w:tcPr>
            <w:tcW w:w="1240" w:type="dxa"/>
            <w:tcBorders>
              <w:top w:val="single" w:sz="6" w:space="0" w:color="000000"/>
              <w:bottom w:val="nil"/>
            </w:tcBorders>
          </w:tcPr>
          <w:p w14:paraId="4683EB99" w14:textId="77777777" w:rsidR="00935972" w:rsidRPr="00A82041" w:rsidRDefault="00935972" w:rsidP="00F2311F">
            <w:pPr>
              <w:keepNext/>
              <w:keepLines/>
              <w:jc w:val="center"/>
              <w:rPr>
                <w:szCs w:val="22"/>
                <w:lang w:val="hr-HR"/>
              </w:rPr>
            </w:pPr>
            <w:r w:rsidRPr="00A82041">
              <w:rPr>
                <w:szCs w:val="22"/>
                <w:lang w:val="hr-HR"/>
              </w:rPr>
              <w:t>55,3</w:t>
            </w:r>
          </w:p>
        </w:tc>
        <w:tc>
          <w:tcPr>
            <w:tcW w:w="1564" w:type="dxa"/>
            <w:tcBorders>
              <w:top w:val="single" w:sz="6" w:space="0" w:color="000000"/>
              <w:bottom w:val="nil"/>
            </w:tcBorders>
          </w:tcPr>
          <w:p w14:paraId="4DF22226" w14:textId="77777777" w:rsidR="00935972" w:rsidRPr="00A82041" w:rsidRDefault="00935972" w:rsidP="00F2311F">
            <w:pPr>
              <w:keepNext/>
              <w:keepLines/>
              <w:jc w:val="center"/>
              <w:rPr>
                <w:szCs w:val="22"/>
                <w:lang w:val="hr-HR"/>
              </w:rPr>
            </w:pPr>
            <w:r w:rsidRPr="00A82041">
              <w:rPr>
                <w:szCs w:val="22"/>
                <w:lang w:val="hr-HR"/>
              </w:rPr>
              <w:t>&lt;0,0001</w:t>
            </w:r>
          </w:p>
        </w:tc>
        <w:tc>
          <w:tcPr>
            <w:tcW w:w="1424" w:type="dxa"/>
            <w:tcBorders>
              <w:top w:val="single" w:sz="6" w:space="0" w:color="000000"/>
              <w:bottom w:val="nil"/>
              <w:right w:val="single" w:sz="6" w:space="0" w:color="000000"/>
            </w:tcBorders>
          </w:tcPr>
          <w:p w14:paraId="5D14F647" w14:textId="77777777" w:rsidR="00935972" w:rsidRPr="00A82041" w:rsidRDefault="00935972" w:rsidP="00F2311F">
            <w:pPr>
              <w:keepNext/>
              <w:keepLines/>
              <w:jc w:val="center"/>
              <w:rPr>
                <w:szCs w:val="22"/>
                <w:lang w:val="hr-HR"/>
              </w:rPr>
            </w:pPr>
            <w:r w:rsidRPr="00A82041">
              <w:rPr>
                <w:szCs w:val="22"/>
                <w:lang w:val="hr-HR"/>
              </w:rPr>
              <w:t>45%</w:t>
            </w:r>
          </w:p>
        </w:tc>
      </w:tr>
      <w:tr w:rsidR="00935972" w:rsidRPr="00A82041" w14:paraId="469CE3DF" w14:textId="77777777" w:rsidTr="00726D0B">
        <w:trPr>
          <w:trHeight w:val="267"/>
        </w:trPr>
        <w:tc>
          <w:tcPr>
            <w:tcW w:w="3261" w:type="dxa"/>
            <w:tcBorders>
              <w:top w:val="single" w:sz="4" w:space="0" w:color="auto"/>
              <w:left w:val="single" w:sz="4" w:space="0" w:color="auto"/>
              <w:bottom w:val="nil"/>
            </w:tcBorders>
          </w:tcPr>
          <w:p w14:paraId="08F28028" w14:textId="77777777" w:rsidR="00935972" w:rsidRPr="00A82041" w:rsidRDefault="00935972" w:rsidP="00F2311F">
            <w:pPr>
              <w:keepNext/>
              <w:keepLines/>
              <w:rPr>
                <w:b/>
                <w:szCs w:val="22"/>
                <w:lang w:val="hr-HR"/>
              </w:rPr>
            </w:pPr>
            <w:r w:rsidRPr="00A82041">
              <w:rPr>
                <w:szCs w:val="22"/>
                <w:lang w:val="hr-HR"/>
              </w:rPr>
              <w:t>Ukupno preživljenje</w:t>
            </w:r>
          </w:p>
        </w:tc>
        <w:tc>
          <w:tcPr>
            <w:tcW w:w="1448" w:type="dxa"/>
            <w:tcBorders>
              <w:top w:val="single" w:sz="4" w:space="0" w:color="auto"/>
              <w:bottom w:val="nil"/>
            </w:tcBorders>
          </w:tcPr>
          <w:p w14:paraId="5A2B2CD6" w14:textId="77777777" w:rsidR="00935972" w:rsidRPr="00A82041" w:rsidRDefault="00935972" w:rsidP="00F2311F">
            <w:pPr>
              <w:keepNext/>
              <w:keepLines/>
              <w:jc w:val="center"/>
              <w:rPr>
                <w:szCs w:val="22"/>
                <w:lang w:val="hr-HR"/>
              </w:rPr>
            </w:pPr>
            <w:r w:rsidRPr="00A82041">
              <w:rPr>
                <w:szCs w:val="22"/>
                <w:lang w:val="hr-HR"/>
              </w:rPr>
              <w:t>ND</w:t>
            </w:r>
          </w:p>
        </w:tc>
        <w:tc>
          <w:tcPr>
            <w:tcW w:w="1240" w:type="dxa"/>
            <w:tcBorders>
              <w:top w:val="single" w:sz="4" w:space="0" w:color="auto"/>
              <w:bottom w:val="nil"/>
            </w:tcBorders>
          </w:tcPr>
          <w:p w14:paraId="4563F152" w14:textId="77777777" w:rsidR="00935972" w:rsidRPr="00A82041" w:rsidRDefault="00935972" w:rsidP="00F2311F">
            <w:pPr>
              <w:keepNext/>
              <w:keepLines/>
              <w:jc w:val="center"/>
              <w:rPr>
                <w:szCs w:val="22"/>
                <w:lang w:val="hr-HR"/>
              </w:rPr>
            </w:pPr>
            <w:r w:rsidRPr="00A82041">
              <w:rPr>
                <w:szCs w:val="22"/>
                <w:lang w:val="hr-HR"/>
              </w:rPr>
              <w:t>ND</w:t>
            </w:r>
          </w:p>
        </w:tc>
        <w:tc>
          <w:tcPr>
            <w:tcW w:w="1564" w:type="dxa"/>
            <w:tcBorders>
              <w:top w:val="single" w:sz="4" w:space="0" w:color="auto"/>
              <w:bottom w:val="nil"/>
            </w:tcBorders>
          </w:tcPr>
          <w:p w14:paraId="262DBFFE" w14:textId="77777777" w:rsidR="00935972" w:rsidRPr="00A82041" w:rsidRDefault="00935972" w:rsidP="00F2311F">
            <w:pPr>
              <w:keepNext/>
              <w:keepLines/>
              <w:jc w:val="center"/>
              <w:rPr>
                <w:szCs w:val="22"/>
                <w:lang w:val="hr-HR"/>
              </w:rPr>
            </w:pPr>
            <w:r w:rsidRPr="00A82041">
              <w:rPr>
                <w:szCs w:val="22"/>
                <w:lang w:val="hr-HR"/>
              </w:rPr>
              <w:t>0,0319</w:t>
            </w:r>
          </w:p>
        </w:tc>
        <w:tc>
          <w:tcPr>
            <w:tcW w:w="1424" w:type="dxa"/>
            <w:tcBorders>
              <w:top w:val="single" w:sz="4" w:space="0" w:color="auto"/>
              <w:bottom w:val="nil"/>
              <w:right w:val="single" w:sz="6" w:space="0" w:color="000000"/>
            </w:tcBorders>
          </w:tcPr>
          <w:p w14:paraId="442B27A6" w14:textId="77777777" w:rsidR="00935972" w:rsidRPr="00A82041" w:rsidRDefault="00935972" w:rsidP="00F2311F">
            <w:pPr>
              <w:keepNext/>
              <w:keepLines/>
              <w:jc w:val="center"/>
              <w:rPr>
                <w:szCs w:val="22"/>
                <w:lang w:val="hr-HR"/>
              </w:rPr>
            </w:pPr>
            <w:r w:rsidRPr="00A82041">
              <w:rPr>
                <w:szCs w:val="22"/>
                <w:lang w:val="hr-HR"/>
              </w:rPr>
              <w:t>27%</w:t>
            </w:r>
          </w:p>
        </w:tc>
      </w:tr>
      <w:tr w:rsidR="00935972" w:rsidRPr="00A82041" w14:paraId="5572201F" w14:textId="77777777" w:rsidTr="00726D0B">
        <w:trPr>
          <w:trHeight w:val="295"/>
        </w:trPr>
        <w:tc>
          <w:tcPr>
            <w:tcW w:w="3261" w:type="dxa"/>
            <w:tcBorders>
              <w:top w:val="single" w:sz="4" w:space="0" w:color="auto"/>
              <w:left w:val="single" w:sz="4" w:space="0" w:color="auto"/>
              <w:bottom w:val="nil"/>
            </w:tcBorders>
          </w:tcPr>
          <w:p w14:paraId="0BDEB051" w14:textId="77777777" w:rsidR="00935972" w:rsidRPr="00A82041" w:rsidRDefault="00935972" w:rsidP="00F2311F">
            <w:pPr>
              <w:keepNext/>
              <w:keepLines/>
              <w:rPr>
                <w:szCs w:val="22"/>
                <w:lang w:val="hr-HR"/>
              </w:rPr>
            </w:pPr>
            <w:r w:rsidRPr="00A82041">
              <w:rPr>
                <w:szCs w:val="22"/>
                <w:lang w:val="hr-HR"/>
              </w:rPr>
              <w:t>Preživljenje bez događaja</w:t>
            </w:r>
          </w:p>
        </w:tc>
        <w:tc>
          <w:tcPr>
            <w:tcW w:w="1448" w:type="dxa"/>
            <w:tcBorders>
              <w:top w:val="single" w:sz="4" w:space="0" w:color="auto"/>
              <w:bottom w:val="nil"/>
            </w:tcBorders>
          </w:tcPr>
          <w:p w14:paraId="791EBFC8" w14:textId="77777777" w:rsidR="00935972" w:rsidRPr="00A82041" w:rsidRDefault="00935972" w:rsidP="00F2311F">
            <w:pPr>
              <w:keepNext/>
              <w:keepLines/>
              <w:jc w:val="center"/>
              <w:rPr>
                <w:szCs w:val="22"/>
                <w:lang w:val="hr-HR"/>
              </w:rPr>
            </w:pPr>
            <w:r w:rsidRPr="00A82041">
              <w:rPr>
                <w:szCs w:val="22"/>
                <w:lang w:val="hr-HR"/>
              </w:rPr>
              <w:t>31,3</w:t>
            </w:r>
          </w:p>
        </w:tc>
        <w:tc>
          <w:tcPr>
            <w:tcW w:w="1240" w:type="dxa"/>
            <w:tcBorders>
              <w:top w:val="single" w:sz="4" w:space="0" w:color="auto"/>
              <w:bottom w:val="nil"/>
            </w:tcBorders>
          </w:tcPr>
          <w:p w14:paraId="2BB049E1" w14:textId="77777777" w:rsidR="00935972" w:rsidRPr="00A82041" w:rsidRDefault="00935972" w:rsidP="00F2311F">
            <w:pPr>
              <w:keepNext/>
              <w:keepLines/>
              <w:jc w:val="center"/>
              <w:rPr>
                <w:szCs w:val="22"/>
                <w:lang w:val="hr-HR"/>
              </w:rPr>
            </w:pPr>
            <w:r w:rsidRPr="00A82041">
              <w:rPr>
                <w:szCs w:val="22"/>
                <w:lang w:val="hr-HR"/>
              </w:rPr>
              <w:t>51,8</w:t>
            </w:r>
          </w:p>
        </w:tc>
        <w:tc>
          <w:tcPr>
            <w:tcW w:w="1564" w:type="dxa"/>
            <w:tcBorders>
              <w:top w:val="single" w:sz="4" w:space="0" w:color="auto"/>
              <w:bottom w:val="nil"/>
            </w:tcBorders>
          </w:tcPr>
          <w:p w14:paraId="250EF7B5" w14:textId="77777777" w:rsidR="00935972" w:rsidRPr="00A82041" w:rsidRDefault="00935972" w:rsidP="00F2311F">
            <w:pPr>
              <w:keepNext/>
              <w:keepLines/>
              <w:jc w:val="center"/>
              <w:rPr>
                <w:szCs w:val="22"/>
                <w:lang w:val="hr-HR"/>
              </w:rPr>
            </w:pPr>
            <w:r w:rsidRPr="00A82041">
              <w:rPr>
                <w:szCs w:val="22"/>
                <w:lang w:val="hr-HR"/>
              </w:rPr>
              <w:t>&lt;0,0001</w:t>
            </w:r>
          </w:p>
        </w:tc>
        <w:tc>
          <w:tcPr>
            <w:tcW w:w="1424" w:type="dxa"/>
            <w:tcBorders>
              <w:top w:val="single" w:sz="4" w:space="0" w:color="auto"/>
              <w:bottom w:val="nil"/>
              <w:right w:val="single" w:sz="6" w:space="0" w:color="000000"/>
            </w:tcBorders>
          </w:tcPr>
          <w:p w14:paraId="4A41B2B8" w14:textId="77777777" w:rsidR="00935972" w:rsidRPr="00A82041" w:rsidRDefault="00935972" w:rsidP="00F2311F">
            <w:pPr>
              <w:keepNext/>
              <w:keepLines/>
              <w:jc w:val="center"/>
              <w:rPr>
                <w:szCs w:val="22"/>
                <w:lang w:val="hr-HR"/>
              </w:rPr>
            </w:pPr>
            <w:r w:rsidRPr="00A82041">
              <w:rPr>
                <w:szCs w:val="22"/>
                <w:lang w:val="hr-HR"/>
              </w:rPr>
              <w:t>44%</w:t>
            </w:r>
          </w:p>
        </w:tc>
      </w:tr>
      <w:tr w:rsidR="00935972" w:rsidRPr="00A82041" w14:paraId="078702CD" w14:textId="77777777" w:rsidTr="00726D0B">
        <w:trPr>
          <w:trHeight w:val="292"/>
        </w:trPr>
        <w:tc>
          <w:tcPr>
            <w:tcW w:w="3261" w:type="dxa"/>
            <w:tcBorders>
              <w:top w:val="single" w:sz="4" w:space="0" w:color="auto"/>
              <w:left w:val="single" w:sz="4" w:space="0" w:color="auto"/>
              <w:bottom w:val="nil"/>
            </w:tcBorders>
          </w:tcPr>
          <w:p w14:paraId="164738F4" w14:textId="77777777" w:rsidR="00935972" w:rsidRPr="00A82041" w:rsidRDefault="00935972" w:rsidP="00F2311F">
            <w:pPr>
              <w:keepNext/>
              <w:keepLines/>
              <w:rPr>
                <w:szCs w:val="22"/>
                <w:lang w:val="hr-HR"/>
              </w:rPr>
            </w:pPr>
            <w:r w:rsidRPr="00A82041">
              <w:rPr>
                <w:szCs w:val="22"/>
                <w:lang w:val="hr-HR"/>
              </w:rPr>
              <w:t>Stopa odgovora (CR, nPR, ili PR)</w:t>
            </w:r>
          </w:p>
        </w:tc>
        <w:tc>
          <w:tcPr>
            <w:tcW w:w="1448" w:type="dxa"/>
            <w:tcBorders>
              <w:top w:val="single" w:sz="4" w:space="0" w:color="auto"/>
              <w:bottom w:val="nil"/>
            </w:tcBorders>
          </w:tcPr>
          <w:p w14:paraId="4560AD80" w14:textId="77777777" w:rsidR="00935972" w:rsidRPr="00A82041" w:rsidRDefault="00935972" w:rsidP="00F2311F">
            <w:pPr>
              <w:keepNext/>
              <w:keepLines/>
              <w:jc w:val="center"/>
              <w:rPr>
                <w:szCs w:val="22"/>
                <w:lang w:val="hr-HR"/>
              </w:rPr>
            </w:pPr>
            <w:r w:rsidRPr="00A82041">
              <w:rPr>
                <w:szCs w:val="22"/>
                <w:lang w:val="hr-HR"/>
              </w:rPr>
              <w:t>72,6%</w:t>
            </w:r>
          </w:p>
        </w:tc>
        <w:tc>
          <w:tcPr>
            <w:tcW w:w="1240" w:type="dxa"/>
            <w:tcBorders>
              <w:top w:val="single" w:sz="4" w:space="0" w:color="auto"/>
              <w:bottom w:val="nil"/>
            </w:tcBorders>
          </w:tcPr>
          <w:p w14:paraId="28ECDE92" w14:textId="77777777" w:rsidR="00935972" w:rsidRPr="00A82041" w:rsidRDefault="00935972" w:rsidP="00F2311F">
            <w:pPr>
              <w:keepNext/>
              <w:keepLines/>
              <w:jc w:val="center"/>
              <w:rPr>
                <w:szCs w:val="22"/>
                <w:lang w:val="hr-HR"/>
              </w:rPr>
            </w:pPr>
            <w:r w:rsidRPr="00A82041">
              <w:rPr>
                <w:szCs w:val="22"/>
                <w:lang w:val="hr-HR"/>
              </w:rPr>
              <w:t>85,8%</w:t>
            </w:r>
          </w:p>
        </w:tc>
        <w:tc>
          <w:tcPr>
            <w:tcW w:w="1564" w:type="dxa"/>
            <w:tcBorders>
              <w:top w:val="single" w:sz="4" w:space="0" w:color="auto"/>
              <w:bottom w:val="nil"/>
            </w:tcBorders>
          </w:tcPr>
          <w:p w14:paraId="22233D11" w14:textId="77777777" w:rsidR="00935972" w:rsidRPr="00A82041" w:rsidRDefault="00935972" w:rsidP="00F2311F">
            <w:pPr>
              <w:keepNext/>
              <w:keepLines/>
              <w:jc w:val="center"/>
              <w:rPr>
                <w:szCs w:val="22"/>
                <w:lang w:val="hr-HR"/>
              </w:rPr>
            </w:pPr>
            <w:r w:rsidRPr="00A82041">
              <w:rPr>
                <w:szCs w:val="22"/>
                <w:lang w:val="hr-HR"/>
              </w:rPr>
              <w:t>&lt;0,0001</w:t>
            </w:r>
          </w:p>
        </w:tc>
        <w:tc>
          <w:tcPr>
            <w:tcW w:w="1424" w:type="dxa"/>
            <w:tcBorders>
              <w:top w:val="single" w:sz="4" w:space="0" w:color="auto"/>
              <w:bottom w:val="nil"/>
              <w:right w:val="single" w:sz="6" w:space="0" w:color="000000"/>
            </w:tcBorders>
          </w:tcPr>
          <w:p w14:paraId="3CEA673A" w14:textId="77777777" w:rsidR="00935972" w:rsidRPr="00A82041" w:rsidRDefault="00935972" w:rsidP="00F2311F">
            <w:pPr>
              <w:keepNext/>
              <w:keepLines/>
              <w:jc w:val="center"/>
              <w:rPr>
                <w:szCs w:val="22"/>
                <w:lang w:val="hr-HR"/>
              </w:rPr>
            </w:pPr>
            <w:r w:rsidRPr="00A82041">
              <w:rPr>
                <w:szCs w:val="22"/>
                <w:lang w:val="hr-HR"/>
              </w:rPr>
              <w:t>n.p.</w:t>
            </w:r>
          </w:p>
        </w:tc>
      </w:tr>
      <w:tr w:rsidR="00935972" w:rsidRPr="00A82041" w14:paraId="2FCC7691" w14:textId="77777777" w:rsidTr="00726D0B">
        <w:trPr>
          <w:trHeight w:val="277"/>
        </w:trPr>
        <w:tc>
          <w:tcPr>
            <w:tcW w:w="3261" w:type="dxa"/>
            <w:tcBorders>
              <w:top w:val="nil"/>
              <w:left w:val="single" w:sz="4" w:space="0" w:color="auto"/>
              <w:bottom w:val="single" w:sz="4" w:space="0" w:color="auto"/>
            </w:tcBorders>
          </w:tcPr>
          <w:p w14:paraId="61832712" w14:textId="77777777" w:rsidR="00935972" w:rsidRPr="00A82041" w:rsidRDefault="00935972" w:rsidP="0014459F">
            <w:pPr>
              <w:jc w:val="right"/>
              <w:rPr>
                <w:szCs w:val="22"/>
                <w:lang w:val="hr-HR"/>
              </w:rPr>
            </w:pPr>
            <w:r w:rsidRPr="00A82041">
              <w:rPr>
                <w:szCs w:val="22"/>
                <w:lang w:val="hr-HR"/>
              </w:rPr>
              <w:t xml:space="preserve">CR stope </w:t>
            </w:r>
          </w:p>
        </w:tc>
        <w:tc>
          <w:tcPr>
            <w:tcW w:w="1448" w:type="dxa"/>
            <w:tcBorders>
              <w:top w:val="nil"/>
              <w:bottom w:val="single" w:sz="4" w:space="0" w:color="auto"/>
            </w:tcBorders>
          </w:tcPr>
          <w:p w14:paraId="7F7ECB01" w14:textId="77777777" w:rsidR="00935972" w:rsidRPr="00A82041" w:rsidRDefault="00935972" w:rsidP="00726D0B">
            <w:pPr>
              <w:jc w:val="center"/>
              <w:rPr>
                <w:szCs w:val="22"/>
                <w:lang w:val="hr-HR"/>
              </w:rPr>
            </w:pPr>
            <w:r w:rsidRPr="00A82041">
              <w:rPr>
                <w:szCs w:val="22"/>
                <w:lang w:val="hr-HR"/>
              </w:rPr>
              <w:t>16,9%</w:t>
            </w:r>
          </w:p>
        </w:tc>
        <w:tc>
          <w:tcPr>
            <w:tcW w:w="1240" w:type="dxa"/>
            <w:tcBorders>
              <w:top w:val="nil"/>
              <w:bottom w:val="single" w:sz="4" w:space="0" w:color="auto"/>
            </w:tcBorders>
          </w:tcPr>
          <w:p w14:paraId="3E3EF407" w14:textId="77777777" w:rsidR="00935972" w:rsidRPr="00A82041" w:rsidRDefault="00935972" w:rsidP="00726D0B">
            <w:pPr>
              <w:jc w:val="center"/>
              <w:rPr>
                <w:szCs w:val="22"/>
                <w:lang w:val="hr-HR"/>
              </w:rPr>
            </w:pPr>
            <w:r w:rsidRPr="00A82041">
              <w:rPr>
                <w:szCs w:val="22"/>
                <w:lang w:val="hr-HR"/>
              </w:rPr>
              <w:t>36,0%</w:t>
            </w:r>
          </w:p>
        </w:tc>
        <w:tc>
          <w:tcPr>
            <w:tcW w:w="1564" w:type="dxa"/>
            <w:tcBorders>
              <w:top w:val="nil"/>
              <w:bottom w:val="single" w:sz="4" w:space="0" w:color="auto"/>
            </w:tcBorders>
          </w:tcPr>
          <w:p w14:paraId="10248464" w14:textId="77777777" w:rsidR="00935972" w:rsidRPr="00A82041" w:rsidRDefault="00935972" w:rsidP="00726D0B">
            <w:pPr>
              <w:jc w:val="center"/>
              <w:rPr>
                <w:szCs w:val="22"/>
                <w:lang w:val="hr-HR"/>
              </w:rPr>
            </w:pPr>
            <w:r w:rsidRPr="00A82041">
              <w:rPr>
                <w:szCs w:val="22"/>
                <w:lang w:val="hr-HR"/>
              </w:rPr>
              <w:t xml:space="preserve">&lt;0,0001 </w:t>
            </w:r>
          </w:p>
        </w:tc>
        <w:tc>
          <w:tcPr>
            <w:tcW w:w="1424" w:type="dxa"/>
            <w:tcBorders>
              <w:top w:val="nil"/>
              <w:bottom w:val="single" w:sz="4" w:space="0" w:color="auto"/>
              <w:right w:val="single" w:sz="6" w:space="0" w:color="000000"/>
            </w:tcBorders>
          </w:tcPr>
          <w:p w14:paraId="63F7AD9E" w14:textId="77777777" w:rsidR="00935972" w:rsidRPr="00A82041" w:rsidRDefault="00935972" w:rsidP="00767DA7">
            <w:pPr>
              <w:jc w:val="center"/>
              <w:rPr>
                <w:szCs w:val="22"/>
                <w:lang w:val="hr-HR"/>
              </w:rPr>
            </w:pPr>
            <w:r w:rsidRPr="00A82041">
              <w:rPr>
                <w:szCs w:val="22"/>
                <w:lang w:val="hr-HR"/>
              </w:rPr>
              <w:t>n.p.</w:t>
            </w:r>
          </w:p>
        </w:tc>
      </w:tr>
      <w:tr w:rsidR="00935972" w:rsidRPr="00A82041" w14:paraId="46D58C2D" w14:textId="77777777" w:rsidTr="00726D0B">
        <w:trPr>
          <w:trHeight w:val="263"/>
        </w:trPr>
        <w:tc>
          <w:tcPr>
            <w:tcW w:w="3261" w:type="dxa"/>
            <w:tcBorders>
              <w:top w:val="single" w:sz="4" w:space="0" w:color="auto"/>
              <w:left w:val="single" w:sz="4" w:space="0" w:color="auto"/>
              <w:bottom w:val="single" w:sz="4" w:space="0" w:color="auto"/>
            </w:tcBorders>
          </w:tcPr>
          <w:p w14:paraId="51ED6F4B" w14:textId="77777777" w:rsidR="00935972" w:rsidRPr="00A82041" w:rsidRDefault="00935972" w:rsidP="00726D0B">
            <w:pPr>
              <w:rPr>
                <w:szCs w:val="22"/>
                <w:lang w:val="hr-HR"/>
              </w:rPr>
            </w:pPr>
            <w:r w:rsidRPr="00A82041">
              <w:rPr>
                <w:szCs w:val="22"/>
                <w:lang w:val="hr-HR"/>
              </w:rPr>
              <w:t>Trajanje odgovora*</w:t>
            </w:r>
          </w:p>
        </w:tc>
        <w:tc>
          <w:tcPr>
            <w:tcW w:w="1448" w:type="dxa"/>
            <w:tcBorders>
              <w:top w:val="single" w:sz="4" w:space="0" w:color="auto"/>
              <w:bottom w:val="single" w:sz="4" w:space="0" w:color="auto"/>
            </w:tcBorders>
          </w:tcPr>
          <w:p w14:paraId="1CD36930" w14:textId="77777777" w:rsidR="00935972" w:rsidRPr="00A82041" w:rsidRDefault="00935972" w:rsidP="00726D0B">
            <w:pPr>
              <w:jc w:val="center"/>
              <w:rPr>
                <w:szCs w:val="22"/>
                <w:lang w:val="hr-HR"/>
              </w:rPr>
            </w:pPr>
            <w:r w:rsidRPr="00A82041">
              <w:rPr>
                <w:szCs w:val="22"/>
                <w:lang w:val="hr-HR"/>
              </w:rPr>
              <w:t>36,2</w:t>
            </w:r>
          </w:p>
        </w:tc>
        <w:tc>
          <w:tcPr>
            <w:tcW w:w="1240" w:type="dxa"/>
            <w:tcBorders>
              <w:top w:val="single" w:sz="4" w:space="0" w:color="auto"/>
              <w:bottom w:val="single" w:sz="4" w:space="0" w:color="auto"/>
            </w:tcBorders>
          </w:tcPr>
          <w:p w14:paraId="75772137" w14:textId="77777777" w:rsidR="00935972" w:rsidRPr="00A82041" w:rsidRDefault="00935972" w:rsidP="00726D0B">
            <w:pPr>
              <w:jc w:val="center"/>
              <w:rPr>
                <w:szCs w:val="22"/>
                <w:lang w:val="hr-HR"/>
              </w:rPr>
            </w:pPr>
            <w:r w:rsidRPr="00A82041">
              <w:rPr>
                <w:szCs w:val="22"/>
                <w:lang w:val="hr-HR"/>
              </w:rPr>
              <w:t>57,3</w:t>
            </w:r>
          </w:p>
        </w:tc>
        <w:tc>
          <w:tcPr>
            <w:tcW w:w="1564" w:type="dxa"/>
            <w:tcBorders>
              <w:top w:val="single" w:sz="4" w:space="0" w:color="auto"/>
              <w:bottom w:val="single" w:sz="4" w:space="0" w:color="auto"/>
            </w:tcBorders>
          </w:tcPr>
          <w:p w14:paraId="76421F75" w14:textId="77777777" w:rsidR="00935972" w:rsidRPr="00A82041" w:rsidRDefault="00935972" w:rsidP="00726D0B">
            <w:pPr>
              <w:jc w:val="center"/>
              <w:rPr>
                <w:szCs w:val="22"/>
                <w:lang w:val="hr-HR"/>
              </w:rPr>
            </w:pPr>
            <w:r w:rsidRPr="00A82041">
              <w:rPr>
                <w:szCs w:val="22"/>
                <w:lang w:val="hr-HR"/>
              </w:rPr>
              <w:t>&lt;0,0001</w:t>
            </w:r>
          </w:p>
        </w:tc>
        <w:tc>
          <w:tcPr>
            <w:tcW w:w="1424" w:type="dxa"/>
            <w:tcBorders>
              <w:top w:val="single" w:sz="4" w:space="0" w:color="auto"/>
              <w:bottom w:val="single" w:sz="4" w:space="0" w:color="auto"/>
              <w:right w:val="single" w:sz="6" w:space="0" w:color="000000"/>
            </w:tcBorders>
          </w:tcPr>
          <w:p w14:paraId="61BDBBAB" w14:textId="77777777" w:rsidR="00935972" w:rsidRPr="00A82041" w:rsidRDefault="00935972" w:rsidP="00726D0B">
            <w:pPr>
              <w:jc w:val="center"/>
              <w:rPr>
                <w:szCs w:val="22"/>
                <w:lang w:val="hr-HR"/>
              </w:rPr>
            </w:pPr>
            <w:r w:rsidRPr="00A82041">
              <w:rPr>
                <w:szCs w:val="22"/>
                <w:lang w:val="hr-HR"/>
              </w:rPr>
              <w:t>44%</w:t>
            </w:r>
          </w:p>
        </w:tc>
      </w:tr>
      <w:tr w:rsidR="00935972" w:rsidRPr="00A82041" w14:paraId="03D8F0DE" w14:textId="77777777" w:rsidTr="00726D0B">
        <w:trPr>
          <w:trHeight w:val="263"/>
        </w:trPr>
        <w:tc>
          <w:tcPr>
            <w:tcW w:w="3261" w:type="dxa"/>
            <w:tcBorders>
              <w:top w:val="single" w:sz="4" w:space="0" w:color="auto"/>
              <w:left w:val="single" w:sz="4" w:space="0" w:color="auto"/>
              <w:bottom w:val="single" w:sz="4" w:space="0" w:color="auto"/>
            </w:tcBorders>
          </w:tcPr>
          <w:p w14:paraId="096F7A42" w14:textId="77777777" w:rsidR="00935972" w:rsidRPr="00A82041" w:rsidRDefault="00935972" w:rsidP="00726D0B">
            <w:pPr>
              <w:rPr>
                <w:szCs w:val="22"/>
                <w:lang w:val="hr-HR"/>
              </w:rPr>
            </w:pPr>
            <w:r w:rsidRPr="00A82041">
              <w:rPr>
                <w:szCs w:val="22"/>
                <w:lang w:val="hr-HR"/>
              </w:rPr>
              <w:t>Preživljenje bez bolesti (DFS)**</w:t>
            </w:r>
          </w:p>
        </w:tc>
        <w:tc>
          <w:tcPr>
            <w:tcW w:w="1448" w:type="dxa"/>
            <w:tcBorders>
              <w:top w:val="single" w:sz="4" w:space="0" w:color="auto"/>
              <w:bottom w:val="single" w:sz="4" w:space="0" w:color="auto"/>
            </w:tcBorders>
          </w:tcPr>
          <w:p w14:paraId="14B1FCA3" w14:textId="77777777" w:rsidR="00935972" w:rsidRPr="00A82041" w:rsidRDefault="00935972" w:rsidP="00726D0B">
            <w:pPr>
              <w:jc w:val="center"/>
              <w:rPr>
                <w:szCs w:val="22"/>
                <w:lang w:val="hr-HR"/>
              </w:rPr>
            </w:pPr>
            <w:r w:rsidRPr="00A82041">
              <w:rPr>
                <w:szCs w:val="22"/>
                <w:lang w:val="hr-HR"/>
              </w:rPr>
              <w:t>48,9</w:t>
            </w:r>
          </w:p>
        </w:tc>
        <w:tc>
          <w:tcPr>
            <w:tcW w:w="1240" w:type="dxa"/>
            <w:tcBorders>
              <w:top w:val="single" w:sz="4" w:space="0" w:color="auto"/>
              <w:bottom w:val="single" w:sz="4" w:space="0" w:color="auto"/>
            </w:tcBorders>
          </w:tcPr>
          <w:p w14:paraId="0B35B7B5" w14:textId="77777777" w:rsidR="00935972" w:rsidRPr="00A82041" w:rsidRDefault="00935972" w:rsidP="00726D0B">
            <w:pPr>
              <w:jc w:val="center"/>
              <w:rPr>
                <w:szCs w:val="22"/>
                <w:lang w:val="hr-HR"/>
              </w:rPr>
            </w:pPr>
            <w:r w:rsidRPr="00A82041">
              <w:rPr>
                <w:szCs w:val="22"/>
                <w:lang w:val="hr-HR"/>
              </w:rPr>
              <w:t>60,3</w:t>
            </w:r>
          </w:p>
        </w:tc>
        <w:tc>
          <w:tcPr>
            <w:tcW w:w="1564" w:type="dxa"/>
            <w:tcBorders>
              <w:top w:val="single" w:sz="4" w:space="0" w:color="auto"/>
              <w:bottom w:val="single" w:sz="4" w:space="0" w:color="auto"/>
            </w:tcBorders>
          </w:tcPr>
          <w:p w14:paraId="26D560F7" w14:textId="77777777" w:rsidR="00935972" w:rsidRPr="00A82041" w:rsidRDefault="00935972" w:rsidP="00726D0B">
            <w:pPr>
              <w:jc w:val="center"/>
              <w:rPr>
                <w:szCs w:val="22"/>
                <w:lang w:val="hr-HR"/>
              </w:rPr>
            </w:pPr>
            <w:r w:rsidRPr="00A82041">
              <w:rPr>
                <w:szCs w:val="22"/>
                <w:lang w:val="hr-HR"/>
              </w:rPr>
              <w:t>0,0520</w:t>
            </w:r>
          </w:p>
        </w:tc>
        <w:tc>
          <w:tcPr>
            <w:tcW w:w="1424" w:type="dxa"/>
            <w:tcBorders>
              <w:top w:val="single" w:sz="4" w:space="0" w:color="auto"/>
              <w:bottom w:val="single" w:sz="4" w:space="0" w:color="auto"/>
              <w:right w:val="single" w:sz="6" w:space="0" w:color="000000"/>
            </w:tcBorders>
          </w:tcPr>
          <w:p w14:paraId="62F59EC6" w14:textId="77777777" w:rsidR="00935972" w:rsidRPr="00A82041" w:rsidRDefault="00935972" w:rsidP="00726D0B">
            <w:pPr>
              <w:jc w:val="center"/>
              <w:rPr>
                <w:szCs w:val="22"/>
                <w:lang w:val="hr-HR"/>
              </w:rPr>
            </w:pPr>
            <w:r w:rsidRPr="00A82041">
              <w:rPr>
                <w:szCs w:val="22"/>
                <w:lang w:val="hr-HR"/>
              </w:rPr>
              <w:t>31%</w:t>
            </w:r>
          </w:p>
        </w:tc>
      </w:tr>
      <w:tr w:rsidR="00935972" w:rsidRPr="00A82041" w14:paraId="766E28FC" w14:textId="77777777" w:rsidTr="00726D0B">
        <w:trPr>
          <w:trHeight w:val="310"/>
        </w:trPr>
        <w:tc>
          <w:tcPr>
            <w:tcW w:w="3261" w:type="dxa"/>
            <w:tcBorders>
              <w:top w:val="single" w:sz="4" w:space="0" w:color="auto"/>
              <w:left w:val="single" w:sz="4" w:space="0" w:color="auto"/>
              <w:bottom w:val="single" w:sz="4" w:space="0" w:color="auto"/>
            </w:tcBorders>
          </w:tcPr>
          <w:p w14:paraId="349D2D72" w14:textId="77777777" w:rsidR="00935972" w:rsidRPr="00A82041" w:rsidRDefault="00935972" w:rsidP="00726D0B">
            <w:pPr>
              <w:keepNext/>
              <w:rPr>
                <w:szCs w:val="22"/>
                <w:lang w:val="hr-HR"/>
              </w:rPr>
            </w:pPr>
            <w:r w:rsidRPr="00A82041">
              <w:rPr>
                <w:szCs w:val="22"/>
                <w:lang w:val="hr-HR"/>
              </w:rPr>
              <w:t>Vrijeme do novog liječenja</w:t>
            </w:r>
          </w:p>
        </w:tc>
        <w:tc>
          <w:tcPr>
            <w:tcW w:w="1448" w:type="dxa"/>
            <w:tcBorders>
              <w:top w:val="single" w:sz="4" w:space="0" w:color="auto"/>
              <w:bottom w:val="single" w:sz="4" w:space="0" w:color="auto"/>
            </w:tcBorders>
          </w:tcPr>
          <w:p w14:paraId="0CE53C1E" w14:textId="77777777" w:rsidR="00935972" w:rsidRPr="00A82041" w:rsidRDefault="00935972" w:rsidP="00726D0B">
            <w:pPr>
              <w:keepNext/>
              <w:jc w:val="center"/>
              <w:rPr>
                <w:szCs w:val="22"/>
                <w:lang w:val="hr-HR"/>
              </w:rPr>
            </w:pPr>
            <w:r w:rsidRPr="00A82041">
              <w:rPr>
                <w:szCs w:val="22"/>
                <w:lang w:val="hr-HR"/>
              </w:rPr>
              <w:t>47,2</w:t>
            </w:r>
          </w:p>
        </w:tc>
        <w:tc>
          <w:tcPr>
            <w:tcW w:w="1240" w:type="dxa"/>
            <w:tcBorders>
              <w:top w:val="single" w:sz="4" w:space="0" w:color="auto"/>
              <w:bottom w:val="single" w:sz="4" w:space="0" w:color="auto"/>
            </w:tcBorders>
          </w:tcPr>
          <w:p w14:paraId="51400C3C" w14:textId="77777777" w:rsidR="00935972" w:rsidRPr="00A82041" w:rsidRDefault="00935972" w:rsidP="00726D0B">
            <w:pPr>
              <w:keepNext/>
              <w:jc w:val="center"/>
              <w:rPr>
                <w:szCs w:val="22"/>
                <w:lang w:val="hr-HR"/>
              </w:rPr>
            </w:pPr>
            <w:r w:rsidRPr="00A82041">
              <w:rPr>
                <w:szCs w:val="22"/>
                <w:lang w:val="hr-HR"/>
              </w:rPr>
              <w:t>69,7</w:t>
            </w:r>
          </w:p>
        </w:tc>
        <w:tc>
          <w:tcPr>
            <w:tcW w:w="1564" w:type="dxa"/>
            <w:tcBorders>
              <w:top w:val="single" w:sz="4" w:space="0" w:color="auto"/>
              <w:bottom w:val="single" w:sz="4" w:space="0" w:color="auto"/>
            </w:tcBorders>
          </w:tcPr>
          <w:p w14:paraId="212242A0" w14:textId="77777777" w:rsidR="00935972" w:rsidRPr="00A82041" w:rsidRDefault="00935972" w:rsidP="00726D0B">
            <w:pPr>
              <w:keepNext/>
              <w:jc w:val="center"/>
              <w:rPr>
                <w:szCs w:val="22"/>
                <w:lang w:val="hr-HR"/>
              </w:rPr>
            </w:pPr>
            <w:r w:rsidRPr="00A82041">
              <w:rPr>
                <w:szCs w:val="22"/>
                <w:lang w:val="hr-HR"/>
              </w:rPr>
              <w:t>&lt;0,0001</w:t>
            </w:r>
          </w:p>
        </w:tc>
        <w:tc>
          <w:tcPr>
            <w:tcW w:w="1424" w:type="dxa"/>
            <w:tcBorders>
              <w:top w:val="single" w:sz="4" w:space="0" w:color="auto"/>
              <w:bottom w:val="single" w:sz="4" w:space="0" w:color="auto"/>
              <w:right w:val="single" w:sz="6" w:space="0" w:color="000000"/>
            </w:tcBorders>
          </w:tcPr>
          <w:p w14:paraId="3A62AC06" w14:textId="77777777" w:rsidR="00935972" w:rsidRPr="00A82041" w:rsidRDefault="00935972" w:rsidP="00726D0B">
            <w:pPr>
              <w:keepNext/>
              <w:jc w:val="center"/>
              <w:rPr>
                <w:szCs w:val="22"/>
                <w:lang w:val="hr-HR"/>
              </w:rPr>
            </w:pPr>
            <w:r w:rsidRPr="00A82041">
              <w:rPr>
                <w:szCs w:val="22"/>
                <w:lang w:val="hr-HR"/>
              </w:rPr>
              <w:t>42%</w:t>
            </w:r>
          </w:p>
        </w:tc>
      </w:tr>
    </w:tbl>
    <w:p w14:paraId="7B273E55" w14:textId="77777777" w:rsidR="00935972" w:rsidRPr="00A82041" w:rsidRDefault="00935972" w:rsidP="00265047">
      <w:pPr>
        <w:keepNext/>
        <w:outlineLvl w:val="0"/>
        <w:rPr>
          <w:sz w:val="18"/>
          <w:szCs w:val="18"/>
          <w:lang w:val="hr-HR"/>
        </w:rPr>
      </w:pPr>
      <w:r w:rsidRPr="00A82041">
        <w:rPr>
          <w:sz w:val="18"/>
          <w:szCs w:val="18"/>
          <w:lang w:val="hr-HR"/>
        </w:rPr>
        <w:t>Stopa odgovora i CR stope analizirani su pomoću hi</w:t>
      </w:r>
      <w:r w:rsidRPr="00A82041">
        <w:rPr>
          <w:sz w:val="18"/>
          <w:szCs w:val="18"/>
          <w:lang w:val="hr-HR"/>
        </w:rPr>
        <w:noBreakHyphen/>
        <w:t>kvadrat testa. ND: nije dostignuto; n.p.: nije primjenjivo</w:t>
      </w:r>
    </w:p>
    <w:p w14:paraId="2B8F4D93" w14:textId="77777777" w:rsidR="00935972" w:rsidRPr="00A82041" w:rsidRDefault="00935972" w:rsidP="00265047">
      <w:pPr>
        <w:keepNext/>
        <w:outlineLvl w:val="0"/>
        <w:rPr>
          <w:sz w:val="18"/>
          <w:szCs w:val="18"/>
          <w:lang w:val="hr-HR"/>
        </w:rPr>
      </w:pPr>
      <w:r w:rsidRPr="00A82041">
        <w:rPr>
          <w:i/>
          <w:sz w:val="18"/>
          <w:szCs w:val="18"/>
          <w:lang w:val="hr-HR"/>
        </w:rPr>
        <w:t>*</w:t>
      </w:r>
      <w:r w:rsidRPr="00A82041">
        <w:rPr>
          <w:sz w:val="18"/>
          <w:szCs w:val="18"/>
          <w:lang w:val="hr-HR"/>
        </w:rPr>
        <w:t>: primjenjivo samo za bolesnike koji su postigli CR, nPR ili PR</w:t>
      </w:r>
    </w:p>
    <w:p w14:paraId="339FBC45" w14:textId="77777777" w:rsidR="00935972" w:rsidRPr="00A82041" w:rsidRDefault="00935972" w:rsidP="006D0296">
      <w:pPr>
        <w:outlineLvl w:val="0"/>
        <w:rPr>
          <w:sz w:val="18"/>
          <w:szCs w:val="18"/>
          <w:lang w:val="hr-HR"/>
        </w:rPr>
      </w:pPr>
      <w:r w:rsidRPr="00A82041">
        <w:rPr>
          <w:i/>
          <w:sz w:val="18"/>
          <w:szCs w:val="18"/>
          <w:lang w:val="hr-HR"/>
        </w:rPr>
        <w:t>**</w:t>
      </w:r>
      <w:r w:rsidRPr="00A82041">
        <w:rPr>
          <w:sz w:val="18"/>
          <w:szCs w:val="18"/>
          <w:lang w:val="hr-HR"/>
        </w:rPr>
        <w:t>:</w:t>
      </w:r>
      <w:r w:rsidRPr="00A82041">
        <w:rPr>
          <w:i/>
          <w:sz w:val="18"/>
          <w:szCs w:val="18"/>
          <w:lang w:val="hr-HR"/>
        </w:rPr>
        <w:t xml:space="preserve"> </w:t>
      </w:r>
      <w:r w:rsidRPr="00A82041">
        <w:rPr>
          <w:sz w:val="18"/>
          <w:szCs w:val="18"/>
          <w:lang w:val="hr-HR"/>
        </w:rPr>
        <w:t>primjenjivo samo za bolesnike koji su postigli CR</w:t>
      </w:r>
    </w:p>
    <w:p w14:paraId="120681EE" w14:textId="77777777" w:rsidR="00935972" w:rsidRPr="00A82041" w:rsidRDefault="00935972" w:rsidP="006D0296">
      <w:pPr>
        <w:outlineLvl w:val="0"/>
        <w:rPr>
          <w:szCs w:val="22"/>
          <w:lang w:val="hr-HR"/>
        </w:rPr>
      </w:pPr>
    </w:p>
    <w:p w14:paraId="1EB3394A" w14:textId="77777777" w:rsidR="00935972" w:rsidRPr="00A82041" w:rsidRDefault="00935972" w:rsidP="00726D0B">
      <w:pPr>
        <w:keepNext/>
        <w:ind w:left="1134" w:hanging="1134"/>
        <w:outlineLvl w:val="0"/>
        <w:rPr>
          <w:b/>
          <w:szCs w:val="22"/>
          <w:lang w:val="hr-HR"/>
        </w:rPr>
      </w:pPr>
      <w:r w:rsidRPr="00A82041">
        <w:rPr>
          <w:b/>
          <w:szCs w:val="22"/>
          <w:lang w:val="hr-HR"/>
        </w:rPr>
        <w:t>Tablica </w:t>
      </w:r>
      <w:r w:rsidR="00CF6017" w:rsidRPr="00A82041">
        <w:rPr>
          <w:b/>
          <w:szCs w:val="22"/>
          <w:lang w:val="hr-HR"/>
        </w:rPr>
        <w:t>1</w:t>
      </w:r>
      <w:r w:rsidR="001F3515" w:rsidRPr="00A82041">
        <w:rPr>
          <w:b/>
          <w:szCs w:val="22"/>
          <w:lang w:val="hr-HR"/>
        </w:rPr>
        <w:t>2</w:t>
      </w:r>
      <w:r w:rsidRPr="00A82041">
        <w:rPr>
          <w:b/>
          <w:szCs w:val="22"/>
          <w:lang w:val="hr-HR"/>
        </w:rPr>
        <w:t>b</w:t>
      </w:r>
      <w:r w:rsidRPr="00A82041">
        <w:rPr>
          <w:b/>
          <w:szCs w:val="22"/>
          <w:lang w:val="hr-HR"/>
        </w:rPr>
        <w:tab/>
      </w:r>
      <w:r w:rsidR="001F3515" w:rsidRPr="00A82041">
        <w:rPr>
          <w:b/>
          <w:szCs w:val="22"/>
          <w:lang w:val="hr-HR"/>
        </w:rPr>
        <w:tab/>
      </w:r>
      <w:r w:rsidRPr="00A82041">
        <w:rPr>
          <w:b/>
          <w:szCs w:val="22"/>
          <w:lang w:val="hr-HR"/>
        </w:rPr>
        <w:t>Prva linija liječenja kronične limfocitne leukemije</w:t>
      </w:r>
    </w:p>
    <w:p w14:paraId="5CA99DB4" w14:textId="77777777" w:rsidR="00935972" w:rsidRPr="00A82041" w:rsidRDefault="00935972" w:rsidP="008C4EAE">
      <w:pPr>
        <w:keepNext/>
        <w:ind w:left="1701" w:hanging="1701"/>
        <w:outlineLvl w:val="0"/>
        <w:rPr>
          <w:b/>
          <w:szCs w:val="22"/>
          <w:lang w:val="hr-HR"/>
        </w:rPr>
      </w:pPr>
      <w:r w:rsidRPr="00A82041">
        <w:rPr>
          <w:b/>
          <w:szCs w:val="22"/>
          <w:lang w:val="hr-HR"/>
        </w:rPr>
        <w:tab/>
        <w:t>Omjeri hazarda za preživljenje bez progresije bolesti prema Binetovom stadiju (ITT populacija) – medijan vremena promatranja je 48,1 mjesec</w:t>
      </w:r>
    </w:p>
    <w:p w14:paraId="7213E9B7" w14:textId="77777777" w:rsidR="00E10A5E" w:rsidRPr="00A82041" w:rsidRDefault="00E10A5E" w:rsidP="00726D0B">
      <w:pPr>
        <w:keepNext/>
        <w:ind w:left="1134" w:hanging="1134"/>
        <w:outlineLvl w:val="0"/>
        <w:rPr>
          <w:b/>
          <w:szCs w:val="22"/>
          <w:lang w:val="hr-HR"/>
        </w:rPr>
      </w:pPr>
    </w:p>
    <w:tbl>
      <w:tblPr>
        <w:tblW w:w="0" w:type="auto"/>
        <w:tblInd w:w="108" w:type="dxa"/>
        <w:tblLayout w:type="fixed"/>
        <w:tblLook w:val="0000" w:firstRow="0" w:lastRow="0" w:firstColumn="0" w:lastColumn="0" w:noHBand="0" w:noVBand="0"/>
      </w:tblPr>
      <w:tblGrid>
        <w:gridCol w:w="2694"/>
        <w:gridCol w:w="1134"/>
        <w:gridCol w:w="1275"/>
        <w:gridCol w:w="1843"/>
        <w:gridCol w:w="1985"/>
      </w:tblGrid>
      <w:tr w:rsidR="00935972" w:rsidRPr="00A82041" w14:paraId="2ACD1357" w14:textId="77777777" w:rsidTr="00726D0B">
        <w:trPr>
          <w:cantSplit/>
          <w:trHeight w:hRule="exact" w:val="511"/>
        </w:trPr>
        <w:tc>
          <w:tcPr>
            <w:tcW w:w="2694" w:type="dxa"/>
            <w:vMerge w:val="restart"/>
            <w:tcBorders>
              <w:top w:val="single" w:sz="4" w:space="0" w:color="000000"/>
              <w:left w:val="single" w:sz="4" w:space="0" w:color="000000"/>
              <w:bottom w:val="single" w:sz="4" w:space="0" w:color="000000"/>
            </w:tcBorders>
          </w:tcPr>
          <w:p w14:paraId="00F9FDD5" w14:textId="77777777" w:rsidR="00935972" w:rsidRPr="00A82041" w:rsidRDefault="00935972" w:rsidP="0002597E">
            <w:pPr>
              <w:pStyle w:val="TextTi10"/>
              <w:snapToGrid w:val="0"/>
              <w:jc w:val="center"/>
              <w:outlineLvl w:val="0"/>
              <w:rPr>
                <w:b/>
                <w:sz w:val="22"/>
                <w:szCs w:val="22"/>
                <w:lang w:val="hr-HR"/>
              </w:rPr>
            </w:pPr>
            <w:r w:rsidRPr="00A82041">
              <w:rPr>
                <w:b/>
                <w:sz w:val="22"/>
                <w:szCs w:val="22"/>
                <w:lang w:val="hr-HR"/>
              </w:rPr>
              <w:t>Preživljenje bez progresije bolesti (PFS)</w:t>
            </w:r>
          </w:p>
        </w:tc>
        <w:tc>
          <w:tcPr>
            <w:tcW w:w="2409" w:type="dxa"/>
            <w:gridSpan w:val="2"/>
            <w:tcBorders>
              <w:top w:val="single" w:sz="4" w:space="0" w:color="000000"/>
              <w:left w:val="single" w:sz="4" w:space="0" w:color="000000"/>
              <w:bottom w:val="single" w:sz="4" w:space="0" w:color="000000"/>
            </w:tcBorders>
          </w:tcPr>
          <w:p w14:paraId="118B7AAC" w14:textId="77777777" w:rsidR="00935972" w:rsidRPr="00A82041" w:rsidRDefault="00935972" w:rsidP="00726D0B">
            <w:pPr>
              <w:pStyle w:val="TextTi10"/>
              <w:snapToGrid w:val="0"/>
              <w:jc w:val="center"/>
              <w:outlineLvl w:val="0"/>
              <w:rPr>
                <w:b/>
                <w:sz w:val="22"/>
                <w:szCs w:val="22"/>
                <w:lang w:val="hr-HR"/>
              </w:rPr>
            </w:pPr>
            <w:r w:rsidRPr="00A82041">
              <w:rPr>
                <w:b/>
                <w:sz w:val="22"/>
                <w:szCs w:val="22"/>
                <w:lang w:val="hr-HR"/>
              </w:rPr>
              <w:t>Broj bolesnika</w:t>
            </w:r>
          </w:p>
        </w:tc>
        <w:tc>
          <w:tcPr>
            <w:tcW w:w="1843" w:type="dxa"/>
            <w:vMerge w:val="restart"/>
            <w:tcBorders>
              <w:top w:val="single" w:sz="4" w:space="0" w:color="000000"/>
              <w:left w:val="single" w:sz="4" w:space="0" w:color="000000"/>
              <w:bottom w:val="single" w:sz="4" w:space="0" w:color="000000"/>
            </w:tcBorders>
          </w:tcPr>
          <w:p w14:paraId="2EEDC4FF" w14:textId="77777777" w:rsidR="00935972" w:rsidRPr="00A82041" w:rsidRDefault="00935972" w:rsidP="00F10B30">
            <w:pPr>
              <w:pStyle w:val="TextTi10"/>
              <w:snapToGrid w:val="0"/>
              <w:jc w:val="center"/>
              <w:outlineLvl w:val="0"/>
              <w:rPr>
                <w:b/>
                <w:sz w:val="22"/>
                <w:szCs w:val="22"/>
                <w:lang w:val="hr-HR"/>
              </w:rPr>
            </w:pPr>
            <w:r w:rsidRPr="00A82041">
              <w:rPr>
                <w:b/>
                <w:sz w:val="22"/>
                <w:szCs w:val="22"/>
                <w:lang w:val="hr-HR"/>
              </w:rPr>
              <w:t>Omjer hazarda (95% CI)</w:t>
            </w:r>
          </w:p>
        </w:tc>
        <w:tc>
          <w:tcPr>
            <w:tcW w:w="1985" w:type="dxa"/>
            <w:vMerge w:val="restart"/>
            <w:tcBorders>
              <w:top w:val="single" w:sz="4" w:space="0" w:color="000000"/>
              <w:left w:val="single" w:sz="4" w:space="0" w:color="000000"/>
              <w:bottom w:val="single" w:sz="4" w:space="0" w:color="000000"/>
              <w:right w:val="single" w:sz="4" w:space="0" w:color="000000"/>
            </w:tcBorders>
          </w:tcPr>
          <w:p w14:paraId="72AB2591" w14:textId="77777777" w:rsidR="00935972" w:rsidRPr="00A82041" w:rsidRDefault="00935972" w:rsidP="00726D0B">
            <w:pPr>
              <w:pStyle w:val="TextTi10"/>
              <w:snapToGrid w:val="0"/>
              <w:jc w:val="center"/>
              <w:outlineLvl w:val="0"/>
              <w:rPr>
                <w:b/>
                <w:sz w:val="22"/>
                <w:szCs w:val="22"/>
                <w:lang w:val="hr-HR"/>
              </w:rPr>
            </w:pPr>
            <w:r w:rsidRPr="00A82041">
              <w:rPr>
                <w:b/>
                <w:sz w:val="22"/>
                <w:szCs w:val="22"/>
                <w:lang w:val="hr-HR"/>
              </w:rPr>
              <w:t>p</w:t>
            </w:r>
            <w:r w:rsidRPr="00A82041">
              <w:rPr>
                <w:color w:val="000000"/>
                <w:szCs w:val="22"/>
                <w:lang w:val="hr-HR"/>
              </w:rPr>
              <w:noBreakHyphen/>
            </w:r>
            <w:r w:rsidRPr="00A82041">
              <w:rPr>
                <w:b/>
                <w:sz w:val="22"/>
                <w:szCs w:val="22"/>
                <w:lang w:val="hr-HR"/>
              </w:rPr>
              <w:t>vrijednost (Waldov test, bez prilagođavanja)</w:t>
            </w:r>
          </w:p>
        </w:tc>
      </w:tr>
      <w:tr w:rsidR="00935972" w:rsidRPr="00A82041" w14:paraId="42D8B9D9" w14:textId="77777777" w:rsidTr="0002597E">
        <w:trPr>
          <w:cantSplit/>
          <w:trHeight w:hRule="exact" w:val="314"/>
        </w:trPr>
        <w:tc>
          <w:tcPr>
            <w:tcW w:w="2694" w:type="dxa"/>
            <w:vMerge/>
            <w:tcBorders>
              <w:top w:val="single" w:sz="4" w:space="0" w:color="000000"/>
              <w:left w:val="single" w:sz="4" w:space="0" w:color="000000"/>
              <w:bottom w:val="single" w:sz="4" w:space="0" w:color="000000"/>
            </w:tcBorders>
          </w:tcPr>
          <w:p w14:paraId="186BC2CE" w14:textId="77777777" w:rsidR="00935972" w:rsidRPr="00A82041" w:rsidRDefault="00935972" w:rsidP="00726D0B">
            <w:pPr>
              <w:jc w:val="center"/>
              <w:outlineLvl w:val="0"/>
              <w:rPr>
                <w:szCs w:val="22"/>
                <w:lang w:val="hr-HR"/>
              </w:rPr>
            </w:pPr>
          </w:p>
        </w:tc>
        <w:tc>
          <w:tcPr>
            <w:tcW w:w="1134" w:type="dxa"/>
            <w:tcBorders>
              <w:top w:val="single" w:sz="4" w:space="0" w:color="000000"/>
              <w:left w:val="single" w:sz="4" w:space="0" w:color="000000"/>
              <w:bottom w:val="single" w:sz="4" w:space="0" w:color="000000"/>
            </w:tcBorders>
          </w:tcPr>
          <w:p w14:paraId="791D1646" w14:textId="77777777" w:rsidR="00935972" w:rsidRPr="00A82041" w:rsidRDefault="00935972" w:rsidP="00726D0B">
            <w:pPr>
              <w:pStyle w:val="TextTi10"/>
              <w:snapToGrid w:val="0"/>
              <w:jc w:val="center"/>
              <w:outlineLvl w:val="0"/>
              <w:rPr>
                <w:b/>
                <w:sz w:val="22"/>
                <w:szCs w:val="22"/>
                <w:lang w:val="hr-HR"/>
              </w:rPr>
            </w:pPr>
            <w:r w:rsidRPr="00A82041">
              <w:rPr>
                <w:b/>
                <w:sz w:val="22"/>
                <w:szCs w:val="22"/>
                <w:lang w:val="hr-HR"/>
              </w:rPr>
              <w:t>FC</w:t>
            </w:r>
          </w:p>
        </w:tc>
        <w:tc>
          <w:tcPr>
            <w:tcW w:w="1275" w:type="dxa"/>
            <w:tcBorders>
              <w:top w:val="single" w:sz="4" w:space="0" w:color="000000"/>
              <w:left w:val="single" w:sz="4" w:space="0" w:color="000000"/>
              <w:bottom w:val="single" w:sz="4" w:space="0" w:color="000000"/>
            </w:tcBorders>
          </w:tcPr>
          <w:p w14:paraId="6BEC7988" w14:textId="77777777" w:rsidR="00935972" w:rsidRPr="00A82041" w:rsidRDefault="00935972" w:rsidP="00726D0B">
            <w:pPr>
              <w:pStyle w:val="TextTi10"/>
              <w:snapToGrid w:val="0"/>
              <w:jc w:val="center"/>
              <w:outlineLvl w:val="0"/>
              <w:rPr>
                <w:b/>
                <w:sz w:val="22"/>
                <w:szCs w:val="22"/>
                <w:lang w:val="hr-HR"/>
              </w:rPr>
            </w:pPr>
            <w:r w:rsidRPr="00A82041">
              <w:rPr>
                <w:b/>
                <w:sz w:val="22"/>
                <w:szCs w:val="22"/>
                <w:lang w:val="hr-HR"/>
              </w:rPr>
              <w:t>R</w:t>
            </w:r>
            <w:r w:rsidRPr="00A82041">
              <w:rPr>
                <w:b/>
                <w:sz w:val="22"/>
                <w:szCs w:val="22"/>
                <w:lang w:val="hr-HR"/>
              </w:rPr>
              <w:noBreakHyphen/>
              <w:t>FC</w:t>
            </w:r>
          </w:p>
        </w:tc>
        <w:tc>
          <w:tcPr>
            <w:tcW w:w="1843" w:type="dxa"/>
            <w:vMerge/>
            <w:tcBorders>
              <w:top w:val="single" w:sz="4" w:space="0" w:color="000000"/>
              <w:left w:val="single" w:sz="4" w:space="0" w:color="000000"/>
              <w:bottom w:val="single" w:sz="4" w:space="0" w:color="000000"/>
            </w:tcBorders>
          </w:tcPr>
          <w:p w14:paraId="69FF4B38" w14:textId="77777777" w:rsidR="00935972" w:rsidRPr="00A82041" w:rsidRDefault="00935972" w:rsidP="00726D0B">
            <w:pPr>
              <w:jc w:val="center"/>
              <w:outlineLvl w:val="0"/>
              <w:rPr>
                <w:szCs w:val="22"/>
                <w:lang w:val="hr-HR"/>
              </w:rPr>
            </w:pPr>
          </w:p>
        </w:tc>
        <w:tc>
          <w:tcPr>
            <w:tcW w:w="1985" w:type="dxa"/>
            <w:vMerge/>
            <w:tcBorders>
              <w:top w:val="single" w:sz="4" w:space="0" w:color="000000"/>
              <w:left w:val="single" w:sz="4" w:space="0" w:color="000000"/>
              <w:bottom w:val="single" w:sz="4" w:space="0" w:color="000000"/>
              <w:right w:val="single" w:sz="4" w:space="0" w:color="000000"/>
            </w:tcBorders>
          </w:tcPr>
          <w:p w14:paraId="01F58415" w14:textId="77777777" w:rsidR="00935972" w:rsidRPr="00A82041" w:rsidRDefault="00935972" w:rsidP="00726D0B">
            <w:pPr>
              <w:jc w:val="center"/>
              <w:outlineLvl w:val="0"/>
              <w:rPr>
                <w:szCs w:val="22"/>
                <w:lang w:val="hr-HR"/>
              </w:rPr>
            </w:pPr>
          </w:p>
        </w:tc>
      </w:tr>
      <w:tr w:rsidR="00935972" w:rsidRPr="00A82041" w14:paraId="4FB95E78" w14:textId="77777777" w:rsidTr="00726D0B">
        <w:trPr>
          <w:trHeight w:val="263"/>
        </w:trPr>
        <w:tc>
          <w:tcPr>
            <w:tcW w:w="2694" w:type="dxa"/>
            <w:tcBorders>
              <w:top w:val="single" w:sz="4" w:space="0" w:color="000000"/>
              <w:left w:val="single" w:sz="4" w:space="0" w:color="000000"/>
              <w:bottom w:val="single" w:sz="4" w:space="0" w:color="000000"/>
            </w:tcBorders>
          </w:tcPr>
          <w:p w14:paraId="0F5E97B9" w14:textId="77777777" w:rsidR="00935972" w:rsidRPr="00A82041" w:rsidRDefault="00935972" w:rsidP="009B6DB4">
            <w:pPr>
              <w:pStyle w:val="TextTi10"/>
              <w:snapToGrid w:val="0"/>
              <w:outlineLvl w:val="0"/>
              <w:rPr>
                <w:sz w:val="22"/>
                <w:szCs w:val="22"/>
                <w:lang w:val="hr-HR"/>
              </w:rPr>
            </w:pPr>
            <w:r w:rsidRPr="00A82041">
              <w:rPr>
                <w:sz w:val="22"/>
                <w:szCs w:val="22"/>
                <w:lang w:val="hr-HR"/>
              </w:rPr>
              <w:t>Binet stadij A</w:t>
            </w:r>
          </w:p>
        </w:tc>
        <w:tc>
          <w:tcPr>
            <w:tcW w:w="1134" w:type="dxa"/>
            <w:tcBorders>
              <w:top w:val="single" w:sz="4" w:space="0" w:color="000000"/>
              <w:left w:val="single" w:sz="4" w:space="0" w:color="000000"/>
              <w:bottom w:val="single" w:sz="4" w:space="0" w:color="000000"/>
            </w:tcBorders>
          </w:tcPr>
          <w:p w14:paraId="3AEF4F2D" w14:textId="77777777" w:rsidR="00935972" w:rsidRPr="00A82041" w:rsidRDefault="00935972" w:rsidP="00726D0B">
            <w:pPr>
              <w:pStyle w:val="TextTi10"/>
              <w:snapToGrid w:val="0"/>
              <w:jc w:val="center"/>
              <w:outlineLvl w:val="0"/>
              <w:rPr>
                <w:sz w:val="22"/>
                <w:szCs w:val="22"/>
                <w:lang w:val="hr-HR"/>
              </w:rPr>
            </w:pPr>
            <w:r w:rsidRPr="00A82041">
              <w:rPr>
                <w:sz w:val="22"/>
                <w:szCs w:val="22"/>
                <w:lang w:val="hr-HR"/>
              </w:rPr>
              <w:t>22</w:t>
            </w:r>
          </w:p>
        </w:tc>
        <w:tc>
          <w:tcPr>
            <w:tcW w:w="1275" w:type="dxa"/>
            <w:tcBorders>
              <w:top w:val="single" w:sz="4" w:space="0" w:color="000000"/>
              <w:left w:val="single" w:sz="4" w:space="0" w:color="000000"/>
              <w:bottom w:val="single" w:sz="4" w:space="0" w:color="000000"/>
            </w:tcBorders>
          </w:tcPr>
          <w:p w14:paraId="09BD4951" w14:textId="77777777" w:rsidR="00935972" w:rsidRPr="00A82041" w:rsidRDefault="00935972" w:rsidP="00726D0B">
            <w:pPr>
              <w:pStyle w:val="TextTi10"/>
              <w:snapToGrid w:val="0"/>
              <w:jc w:val="center"/>
              <w:outlineLvl w:val="0"/>
              <w:rPr>
                <w:sz w:val="22"/>
                <w:szCs w:val="22"/>
                <w:lang w:val="hr-HR"/>
              </w:rPr>
            </w:pPr>
            <w:r w:rsidRPr="00A82041">
              <w:rPr>
                <w:sz w:val="22"/>
                <w:szCs w:val="22"/>
                <w:lang w:val="hr-HR"/>
              </w:rPr>
              <w:t>18</w:t>
            </w:r>
          </w:p>
        </w:tc>
        <w:tc>
          <w:tcPr>
            <w:tcW w:w="1843" w:type="dxa"/>
            <w:tcBorders>
              <w:top w:val="single" w:sz="4" w:space="0" w:color="000000"/>
              <w:left w:val="single" w:sz="4" w:space="0" w:color="000000"/>
              <w:bottom w:val="single" w:sz="4" w:space="0" w:color="000000"/>
            </w:tcBorders>
          </w:tcPr>
          <w:p w14:paraId="3DB26558" w14:textId="77777777" w:rsidR="00935972" w:rsidRPr="00A82041" w:rsidRDefault="00935972" w:rsidP="00726D0B">
            <w:pPr>
              <w:pStyle w:val="TextTi10"/>
              <w:snapToGrid w:val="0"/>
              <w:jc w:val="center"/>
              <w:outlineLvl w:val="0"/>
              <w:rPr>
                <w:sz w:val="22"/>
                <w:szCs w:val="22"/>
                <w:lang w:val="hr-HR"/>
              </w:rPr>
            </w:pPr>
            <w:r w:rsidRPr="00A82041">
              <w:rPr>
                <w:sz w:val="22"/>
                <w:szCs w:val="22"/>
                <w:lang w:val="hr-HR"/>
              </w:rPr>
              <w:t>0,39 (0,15; 0,98)</w:t>
            </w:r>
          </w:p>
        </w:tc>
        <w:tc>
          <w:tcPr>
            <w:tcW w:w="1985" w:type="dxa"/>
            <w:tcBorders>
              <w:top w:val="single" w:sz="4" w:space="0" w:color="000000"/>
              <w:left w:val="single" w:sz="4" w:space="0" w:color="000000"/>
              <w:bottom w:val="single" w:sz="4" w:space="0" w:color="000000"/>
              <w:right w:val="single" w:sz="4" w:space="0" w:color="000000"/>
            </w:tcBorders>
          </w:tcPr>
          <w:p w14:paraId="7FE6AE4B" w14:textId="77777777" w:rsidR="00935972" w:rsidRPr="00A82041" w:rsidRDefault="00935972" w:rsidP="00726D0B">
            <w:pPr>
              <w:pStyle w:val="TextTi10"/>
              <w:snapToGrid w:val="0"/>
              <w:jc w:val="center"/>
              <w:outlineLvl w:val="0"/>
              <w:rPr>
                <w:sz w:val="22"/>
                <w:szCs w:val="22"/>
                <w:lang w:val="hr-HR"/>
              </w:rPr>
            </w:pPr>
            <w:r w:rsidRPr="00A82041">
              <w:rPr>
                <w:sz w:val="22"/>
                <w:szCs w:val="22"/>
                <w:lang w:val="hr-HR"/>
              </w:rPr>
              <w:t>0,0442</w:t>
            </w:r>
          </w:p>
        </w:tc>
      </w:tr>
      <w:tr w:rsidR="00935972" w:rsidRPr="00A82041" w14:paraId="6B2FD622" w14:textId="77777777" w:rsidTr="00726D0B">
        <w:trPr>
          <w:trHeight w:val="248"/>
        </w:trPr>
        <w:tc>
          <w:tcPr>
            <w:tcW w:w="2694" w:type="dxa"/>
            <w:tcBorders>
              <w:top w:val="single" w:sz="4" w:space="0" w:color="000000"/>
              <w:left w:val="single" w:sz="4" w:space="0" w:color="000000"/>
              <w:bottom w:val="single" w:sz="4" w:space="0" w:color="000000"/>
            </w:tcBorders>
          </w:tcPr>
          <w:p w14:paraId="1569F8BD" w14:textId="77777777" w:rsidR="00935972" w:rsidRPr="00A82041" w:rsidRDefault="00935972" w:rsidP="009B6DB4">
            <w:pPr>
              <w:pStyle w:val="TextTi10"/>
              <w:snapToGrid w:val="0"/>
              <w:outlineLvl w:val="0"/>
              <w:rPr>
                <w:sz w:val="22"/>
                <w:szCs w:val="22"/>
                <w:lang w:val="hr-HR"/>
              </w:rPr>
            </w:pPr>
            <w:r w:rsidRPr="00A82041">
              <w:rPr>
                <w:sz w:val="22"/>
                <w:szCs w:val="22"/>
                <w:lang w:val="hr-HR"/>
              </w:rPr>
              <w:t>Binet stadij B</w:t>
            </w:r>
          </w:p>
        </w:tc>
        <w:tc>
          <w:tcPr>
            <w:tcW w:w="1134" w:type="dxa"/>
            <w:tcBorders>
              <w:top w:val="single" w:sz="4" w:space="0" w:color="000000"/>
              <w:left w:val="single" w:sz="4" w:space="0" w:color="000000"/>
              <w:bottom w:val="single" w:sz="4" w:space="0" w:color="000000"/>
            </w:tcBorders>
          </w:tcPr>
          <w:p w14:paraId="1D7827A7" w14:textId="77777777" w:rsidR="00935972" w:rsidRPr="00A82041" w:rsidRDefault="00935972" w:rsidP="00726D0B">
            <w:pPr>
              <w:pStyle w:val="TextTi10"/>
              <w:snapToGrid w:val="0"/>
              <w:jc w:val="center"/>
              <w:outlineLvl w:val="0"/>
              <w:rPr>
                <w:sz w:val="22"/>
                <w:szCs w:val="22"/>
                <w:lang w:val="hr-HR"/>
              </w:rPr>
            </w:pPr>
            <w:r w:rsidRPr="00A82041">
              <w:rPr>
                <w:sz w:val="22"/>
                <w:szCs w:val="22"/>
                <w:lang w:val="hr-HR"/>
              </w:rPr>
              <w:t>259</w:t>
            </w:r>
          </w:p>
        </w:tc>
        <w:tc>
          <w:tcPr>
            <w:tcW w:w="1275" w:type="dxa"/>
            <w:tcBorders>
              <w:top w:val="single" w:sz="4" w:space="0" w:color="000000"/>
              <w:left w:val="single" w:sz="4" w:space="0" w:color="000000"/>
              <w:bottom w:val="single" w:sz="4" w:space="0" w:color="000000"/>
            </w:tcBorders>
          </w:tcPr>
          <w:p w14:paraId="259605F7" w14:textId="77777777" w:rsidR="00935972" w:rsidRPr="00A82041" w:rsidRDefault="00935972" w:rsidP="00726D0B">
            <w:pPr>
              <w:pStyle w:val="TextTi10"/>
              <w:snapToGrid w:val="0"/>
              <w:jc w:val="center"/>
              <w:outlineLvl w:val="0"/>
              <w:rPr>
                <w:sz w:val="22"/>
                <w:szCs w:val="22"/>
                <w:lang w:val="hr-HR"/>
              </w:rPr>
            </w:pPr>
            <w:r w:rsidRPr="00A82041">
              <w:rPr>
                <w:sz w:val="22"/>
                <w:szCs w:val="22"/>
                <w:lang w:val="hr-HR"/>
              </w:rPr>
              <w:t>263</w:t>
            </w:r>
          </w:p>
        </w:tc>
        <w:tc>
          <w:tcPr>
            <w:tcW w:w="1843" w:type="dxa"/>
            <w:tcBorders>
              <w:top w:val="single" w:sz="4" w:space="0" w:color="000000"/>
              <w:left w:val="single" w:sz="4" w:space="0" w:color="000000"/>
              <w:bottom w:val="single" w:sz="4" w:space="0" w:color="000000"/>
            </w:tcBorders>
          </w:tcPr>
          <w:p w14:paraId="076F9579" w14:textId="77777777" w:rsidR="00935972" w:rsidRPr="00A82041" w:rsidRDefault="00935972" w:rsidP="00726D0B">
            <w:pPr>
              <w:pStyle w:val="TextTi10"/>
              <w:snapToGrid w:val="0"/>
              <w:jc w:val="center"/>
              <w:outlineLvl w:val="0"/>
              <w:rPr>
                <w:sz w:val="22"/>
                <w:szCs w:val="22"/>
                <w:lang w:val="hr-HR"/>
              </w:rPr>
            </w:pPr>
            <w:r w:rsidRPr="00A82041">
              <w:rPr>
                <w:sz w:val="22"/>
                <w:szCs w:val="22"/>
                <w:lang w:val="hr-HR"/>
              </w:rPr>
              <w:t>0,52 (0,41; 0,66)</w:t>
            </w:r>
          </w:p>
        </w:tc>
        <w:tc>
          <w:tcPr>
            <w:tcW w:w="1985" w:type="dxa"/>
            <w:tcBorders>
              <w:top w:val="single" w:sz="4" w:space="0" w:color="000000"/>
              <w:left w:val="single" w:sz="4" w:space="0" w:color="000000"/>
              <w:bottom w:val="single" w:sz="4" w:space="0" w:color="000000"/>
              <w:right w:val="single" w:sz="4" w:space="0" w:color="000000"/>
            </w:tcBorders>
          </w:tcPr>
          <w:p w14:paraId="5EC5F409" w14:textId="77777777" w:rsidR="00935972" w:rsidRPr="00A82041" w:rsidRDefault="00935972" w:rsidP="00726D0B">
            <w:pPr>
              <w:pStyle w:val="TextTi10"/>
              <w:snapToGrid w:val="0"/>
              <w:jc w:val="center"/>
              <w:outlineLvl w:val="0"/>
              <w:rPr>
                <w:sz w:val="22"/>
                <w:szCs w:val="22"/>
                <w:lang w:val="hr-HR"/>
              </w:rPr>
            </w:pPr>
            <w:r w:rsidRPr="00A82041">
              <w:rPr>
                <w:sz w:val="22"/>
                <w:szCs w:val="22"/>
                <w:lang w:val="hr-HR"/>
              </w:rPr>
              <w:t>&lt; 0,0001</w:t>
            </w:r>
          </w:p>
        </w:tc>
      </w:tr>
      <w:tr w:rsidR="00935972" w:rsidRPr="00A82041" w14:paraId="5A64DF57" w14:textId="77777777" w:rsidTr="00726D0B">
        <w:trPr>
          <w:trHeight w:val="212"/>
        </w:trPr>
        <w:tc>
          <w:tcPr>
            <w:tcW w:w="2694" w:type="dxa"/>
            <w:tcBorders>
              <w:top w:val="single" w:sz="4" w:space="0" w:color="000000"/>
              <w:left w:val="single" w:sz="4" w:space="0" w:color="000000"/>
              <w:bottom w:val="single" w:sz="4" w:space="0" w:color="000000"/>
            </w:tcBorders>
          </w:tcPr>
          <w:p w14:paraId="2536C087" w14:textId="77777777" w:rsidR="00935972" w:rsidRPr="00A82041" w:rsidRDefault="00935972" w:rsidP="009B6DB4">
            <w:pPr>
              <w:pStyle w:val="TextTi10"/>
              <w:keepNext/>
              <w:snapToGrid w:val="0"/>
              <w:outlineLvl w:val="0"/>
              <w:rPr>
                <w:sz w:val="22"/>
                <w:szCs w:val="22"/>
                <w:lang w:val="hr-HR"/>
              </w:rPr>
            </w:pPr>
            <w:r w:rsidRPr="00A82041">
              <w:rPr>
                <w:sz w:val="22"/>
                <w:szCs w:val="22"/>
                <w:lang w:val="hr-HR"/>
              </w:rPr>
              <w:t>Binet stadij C</w:t>
            </w:r>
          </w:p>
        </w:tc>
        <w:tc>
          <w:tcPr>
            <w:tcW w:w="1134" w:type="dxa"/>
            <w:tcBorders>
              <w:top w:val="single" w:sz="4" w:space="0" w:color="000000"/>
              <w:left w:val="single" w:sz="4" w:space="0" w:color="000000"/>
              <w:bottom w:val="single" w:sz="4" w:space="0" w:color="000000"/>
            </w:tcBorders>
          </w:tcPr>
          <w:p w14:paraId="4084BD5B" w14:textId="77777777" w:rsidR="00935972" w:rsidRPr="00A82041" w:rsidRDefault="00935972" w:rsidP="00726D0B">
            <w:pPr>
              <w:pStyle w:val="TextTi10"/>
              <w:keepNext/>
              <w:snapToGrid w:val="0"/>
              <w:jc w:val="center"/>
              <w:outlineLvl w:val="0"/>
              <w:rPr>
                <w:sz w:val="22"/>
                <w:szCs w:val="22"/>
                <w:lang w:val="hr-HR"/>
              </w:rPr>
            </w:pPr>
            <w:r w:rsidRPr="00A82041">
              <w:rPr>
                <w:sz w:val="22"/>
                <w:szCs w:val="22"/>
                <w:lang w:val="hr-HR"/>
              </w:rPr>
              <w:t>126</w:t>
            </w:r>
          </w:p>
        </w:tc>
        <w:tc>
          <w:tcPr>
            <w:tcW w:w="1275" w:type="dxa"/>
            <w:tcBorders>
              <w:top w:val="single" w:sz="4" w:space="0" w:color="000000"/>
              <w:left w:val="single" w:sz="4" w:space="0" w:color="000000"/>
              <w:bottom w:val="single" w:sz="4" w:space="0" w:color="000000"/>
            </w:tcBorders>
          </w:tcPr>
          <w:p w14:paraId="3F611C62" w14:textId="77777777" w:rsidR="00935972" w:rsidRPr="00A82041" w:rsidRDefault="00935972" w:rsidP="00726D0B">
            <w:pPr>
              <w:pStyle w:val="TextTi10"/>
              <w:keepNext/>
              <w:snapToGrid w:val="0"/>
              <w:jc w:val="center"/>
              <w:outlineLvl w:val="0"/>
              <w:rPr>
                <w:sz w:val="22"/>
                <w:szCs w:val="22"/>
                <w:lang w:val="hr-HR"/>
              </w:rPr>
            </w:pPr>
            <w:r w:rsidRPr="00A82041">
              <w:rPr>
                <w:sz w:val="22"/>
                <w:szCs w:val="22"/>
                <w:lang w:val="hr-HR"/>
              </w:rPr>
              <w:t>126</w:t>
            </w:r>
          </w:p>
        </w:tc>
        <w:tc>
          <w:tcPr>
            <w:tcW w:w="1843" w:type="dxa"/>
            <w:tcBorders>
              <w:top w:val="single" w:sz="4" w:space="0" w:color="000000"/>
              <w:left w:val="single" w:sz="4" w:space="0" w:color="000000"/>
              <w:bottom w:val="single" w:sz="4" w:space="0" w:color="000000"/>
            </w:tcBorders>
          </w:tcPr>
          <w:p w14:paraId="0B8AAAA8" w14:textId="77777777" w:rsidR="00935972" w:rsidRPr="00A82041" w:rsidRDefault="00935972" w:rsidP="00726D0B">
            <w:pPr>
              <w:pStyle w:val="TextTi10"/>
              <w:keepNext/>
              <w:snapToGrid w:val="0"/>
              <w:jc w:val="center"/>
              <w:outlineLvl w:val="0"/>
              <w:rPr>
                <w:sz w:val="22"/>
                <w:szCs w:val="22"/>
                <w:lang w:val="hr-HR"/>
              </w:rPr>
            </w:pPr>
            <w:r w:rsidRPr="00A82041">
              <w:rPr>
                <w:sz w:val="22"/>
                <w:szCs w:val="22"/>
                <w:lang w:val="hr-HR"/>
              </w:rPr>
              <w:t>0,68 (0,49; 0,95)</w:t>
            </w:r>
          </w:p>
        </w:tc>
        <w:tc>
          <w:tcPr>
            <w:tcW w:w="1985" w:type="dxa"/>
            <w:tcBorders>
              <w:top w:val="single" w:sz="4" w:space="0" w:color="000000"/>
              <w:left w:val="single" w:sz="4" w:space="0" w:color="000000"/>
              <w:bottom w:val="single" w:sz="4" w:space="0" w:color="000000"/>
              <w:right w:val="single" w:sz="4" w:space="0" w:color="000000"/>
            </w:tcBorders>
          </w:tcPr>
          <w:p w14:paraId="61C19458" w14:textId="77777777" w:rsidR="00935972" w:rsidRPr="00A82041" w:rsidRDefault="00935972" w:rsidP="00726D0B">
            <w:pPr>
              <w:pStyle w:val="TextTi10"/>
              <w:keepNext/>
              <w:snapToGrid w:val="0"/>
              <w:jc w:val="center"/>
              <w:outlineLvl w:val="0"/>
              <w:rPr>
                <w:sz w:val="22"/>
                <w:szCs w:val="22"/>
                <w:lang w:val="hr-HR"/>
              </w:rPr>
            </w:pPr>
            <w:r w:rsidRPr="00A82041">
              <w:rPr>
                <w:sz w:val="22"/>
                <w:szCs w:val="22"/>
                <w:lang w:val="hr-HR"/>
              </w:rPr>
              <w:t>0,0224</w:t>
            </w:r>
          </w:p>
        </w:tc>
      </w:tr>
    </w:tbl>
    <w:p w14:paraId="6AD8F19B" w14:textId="77777777" w:rsidR="00935972" w:rsidRPr="00A82041" w:rsidRDefault="00935972" w:rsidP="006D0296">
      <w:pPr>
        <w:outlineLvl w:val="0"/>
        <w:rPr>
          <w:sz w:val="18"/>
          <w:szCs w:val="18"/>
          <w:lang w:val="hr-HR"/>
        </w:rPr>
      </w:pPr>
      <w:r w:rsidRPr="00A82041">
        <w:rPr>
          <w:sz w:val="18"/>
          <w:szCs w:val="18"/>
          <w:lang w:val="hr-HR"/>
        </w:rPr>
        <w:t>CI: interval pouzdanosti</w:t>
      </w:r>
    </w:p>
    <w:p w14:paraId="1FB9C1D2" w14:textId="77777777" w:rsidR="00935972" w:rsidRPr="00A82041" w:rsidRDefault="00935972" w:rsidP="006D0296">
      <w:pPr>
        <w:outlineLvl w:val="0"/>
        <w:rPr>
          <w:szCs w:val="22"/>
          <w:lang w:val="hr-HR"/>
        </w:rPr>
      </w:pPr>
    </w:p>
    <w:p w14:paraId="344D482B" w14:textId="77777777" w:rsidR="00935972" w:rsidRPr="00A82041" w:rsidRDefault="00935972" w:rsidP="006D0296">
      <w:pPr>
        <w:outlineLvl w:val="0"/>
        <w:rPr>
          <w:szCs w:val="22"/>
          <w:lang w:val="hr-HR"/>
        </w:rPr>
      </w:pPr>
      <w:r w:rsidRPr="00A82041">
        <w:rPr>
          <w:szCs w:val="22"/>
          <w:lang w:val="hr-HR"/>
        </w:rPr>
        <w:t>U ispitivanju relapsirajućeg/refraktornog KLL</w:t>
      </w:r>
      <w:r w:rsidRPr="00A82041">
        <w:rPr>
          <w:szCs w:val="22"/>
          <w:lang w:val="hr-HR"/>
        </w:rPr>
        <w:noBreakHyphen/>
        <w:t>a medijan preživljenja bez progresije bolesti (primarna mjera ishoda) bio je 30,6 mjeseci u skupini R</w:t>
      </w:r>
      <w:r w:rsidRPr="00A82041">
        <w:rPr>
          <w:color w:val="000000"/>
          <w:szCs w:val="22"/>
          <w:lang w:val="hr-HR"/>
        </w:rPr>
        <w:noBreakHyphen/>
      </w:r>
      <w:r w:rsidRPr="00A82041">
        <w:rPr>
          <w:szCs w:val="22"/>
          <w:lang w:val="hr-HR"/>
        </w:rPr>
        <w:t>FC i 20,6 mjeseci u skupini FC (p = 0,0002, log</w:t>
      </w:r>
      <w:r w:rsidRPr="00A82041">
        <w:rPr>
          <w:color w:val="000000"/>
          <w:szCs w:val="22"/>
          <w:lang w:val="hr-HR"/>
        </w:rPr>
        <w:noBreakHyphen/>
      </w:r>
      <w:r w:rsidRPr="00A82041">
        <w:rPr>
          <w:szCs w:val="22"/>
          <w:lang w:val="hr-HR"/>
        </w:rPr>
        <w:t>rang test). Korist u smislu PFS</w:t>
      </w:r>
      <w:r w:rsidRPr="00A82041">
        <w:rPr>
          <w:color w:val="000000"/>
          <w:szCs w:val="22"/>
          <w:lang w:val="hr-HR"/>
        </w:rPr>
        <w:noBreakHyphen/>
      </w:r>
      <w:r w:rsidRPr="00A82041">
        <w:rPr>
          <w:szCs w:val="22"/>
          <w:lang w:val="hr-HR"/>
        </w:rPr>
        <w:t>a bila je uočena u gotovo svim podskupinama bolesnika analiziranima prema početnom riziku bolesti. Prijavljeno je blago, ali ne značajno poboljšanje ukupnog preživljenja u R</w:t>
      </w:r>
      <w:r w:rsidRPr="00A82041">
        <w:rPr>
          <w:color w:val="000000"/>
          <w:szCs w:val="22"/>
          <w:lang w:val="hr-HR"/>
        </w:rPr>
        <w:noBreakHyphen/>
      </w:r>
      <w:r w:rsidRPr="00A82041">
        <w:rPr>
          <w:szCs w:val="22"/>
          <w:lang w:val="hr-HR"/>
        </w:rPr>
        <w:t>FC skupini u usporedbi s FC skupinom.</w:t>
      </w:r>
    </w:p>
    <w:p w14:paraId="13D659EA" w14:textId="77777777" w:rsidR="00935972" w:rsidRPr="00A82041" w:rsidRDefault="00935972" w:rsidP="006D0296">
      <w:pPr>
        <w:outlineLvl w:val="0"/>
        <w:rPr>
          <w:szCs w:val="22"/>
          <w:lang w:val="hr-HR"/>
        </w:rPr>
      </w:pPr>
    </w:p>
    <w:p w14:paraId="214413A4" w14:textId="77777777" w:rsidR="00935972" w:rsidRPr="00A82041" w:rsidRDefault="00935972" w:rsidP="00F2311F">
      <w:pPr>
        <w:keepNext/>
        <w:keepLines/>
        <w:ind w:left="1134" w:hanging="1134"/>
        <w:outlineLvl w:val="0"/>
        <w:rPr>
          <w:b/>
          <w:szCs w:val="22"/>
          <w:lang w:val="hr-HR"/>
        </w:rPr>
      </w:pPr>
      <w:r w:rsidRPr="00A82041">
        <w:rPr>
          <w:b/>
          <w:szCs w:val="22"/>
          <w:lang w:val="hr-HR"/>
        </w:rPr>
        <w:lastRenderedPageBreak/>
        <w:t>Tablica </w:t>
      </w:r>
      <w:r w:rsidR="00CF6017" w:rsidRPr="00A82041">
        <w:rPr>
          <w:b/>
          <w:szCs w:val="22"/>
          <w:lang w:val="hr-HR"/>
        </w:rPr>
        <w:t>1</w:t>
      </w:r>
      <w:r w:rsidR="001F3515" w:rsidRPr="00A82041">
        <w:rPr>
          <w:b/>
          <w:szCs w:val="22"/>
          <w:lang w:val="hr-HR"/>
        </w:rPr>
        <w:t>3</w:t>
      </w:r>
      <w:r w:rsidRPr="00A82041">
        <w:rPr>
          <w:b/>
          <w:szCs w:val="22"/>
          <w:lang w:val="hr-HR"/>
        </w:rPr>
        <w:tab/>
        <w:t>Liječenje relapsirajuće/refraktorne kronične limfocitne leukemije – pregled rezultata djelotvornosti za lijek MabThera + FC u odnosu na samo FC (medijan vremena promatranja je 25,3 mjeseca)</w:t>
      </w:r>
    </w:p>
    <w:p w14:paraId="4BB245CE" w14:textId="77777777" w:rsidR="00E10A5E" w:rsidRPr="00A82041" w:rsidRDefault="00E10A5E" w:rsidP="00F2311F">
      <w:pPr>
        <w:keepNext/>
        <w:keepLines/>
        <w:ind w:left="1134" w:hanging="1134"/>
        <w:outlineLvl w:val="0"/>
        <w:rPr>
          <w:b/>
          <w:szCs w:val="22"/>
          <w:lang w:val="hr-HR"/>
        </w:rPr>
      </w:pPr>
    </w:p>
    <w:tbl>
      <w:tblPr>
        <w:tblW w:w="0" w:type="auto"/>
        <w:tblInd w:w="108" w:type="dxa"/>
        <w:tblLayout w:type="fixed"/>
        <w:tblLook w:val="0000" w:firstRow="0" w:lastRow="0" w:firstColumn="0" w:lastColumn="0" w:noHBand="0" w:noVBand="0"/>
      </w:tblPr>
      <w:tblGrid>
        <w:gridCol w:w="3261"/>
        <w:gridCol w:w="1412"/>
        <w:gridCol w:w="1276"/>
        <w:gridCol w:w="1559"/>
        <w:gridCol w:w="1342"/>
      </w:tblGrid>
      <w:tr w:rsidR="00935972" w:rsidRPr="00A82041" w14:paraId="6B3E3A19" w14:textId="77777777" w:rsidTr="0058700B">
        <w:trPr>
          <w:cantSplit/>
          <w:trHeight w:hRule="exact" w:val="586"/>
        </w:trPr>
        <w:tc>
          <w:tcPr>
            <w:tcW w:w="3261" w:type="dxa"/>
            <w:vMerge w:val="restart"/>
            <w:tcBorders>
              <w:top w:val="single" w:sz="4" w:space="0" w:color="000000"/>
              <w:left w:val="single" w:sz="4" w:space="0" w:color="000000"/>
              <w:bottom w:val="single" w:sz="4" w:space="0" w:color="000000"/>
            </w:tcBorders>
          </w:tcPr>
          <w:p w14:paraId="112CD7C4" w14:textId="77777777" w:rsidR="00935972" w:rsidRPr="00A82041" w:rsidRDefault="00935972" w:rsidP="00F2311F">
            <w:pPr>
              <w:pStyle w:val="TextTi10"/>
              <w:keepNext/>
              <w:keepLines/>
              <w:snapToGrid w:val="0"/>
              <w:jc w:val="center"/>
              <w:outlineLvl w:val="0"/>
              <w:rPr>
                <w:b/>
                <w:sz w:val="22"/>
                <w:szCs w:val="22"/>
                <w:lang w:val="hr-HR"/>
              </w:rPr>
            </w:pPr>
            <w:r w:rsidRPr="00A82041">
              <w:rPr>
                <w:b/>
                <w:sz w:val="22"/>
                <w:szCs w:val="22"/>
                <w:lang w:val="hr-HR"/>
              </w:rPr>
              <w:t>Parametar djelotvornosti</w:t>
            </w:r>
          </w:p>
        </w:tc>
        <w:tc>
          <w:tcPr>
            <w:tcW w:w="4247" w:type="dxa"/>
            <w:gridSpan w:val="3"/>
            <w:tcBorders>
              <w:top w:val="single" w:sz="4" w:space="0" w:color="000000"/>
              <w:left w:val="single" w:sz="4" w:space="0" w:color="000000"/>
              <w:bottom w:val="single" w:sz="4" w:space="0" w:color="000000"/>
            </w:tcBorders>
          </w:tcPr>
          <w:p w14:paraId="005E2B36" w14:textId="77777777" w:rsidR="00935972" w:rsidRPr="00A82041" w:rsidRDefault="00935972" w:rsidP="00F2311F">
            <w:pPr>
              <w:pStyle w:val="TextTi10"/>
              <w:keepNext/>
              <w:keepLines/>
              <w:snapToGrid w:val="0"/>
              <w:jc w:val="center"/>
              <w:outlineLvl w:val="0"/>
              <w:rPr>
                <w:b/>
                <w:sz w:val="22"/>
                <w:szCs w:val="22"/>
                <w:lang w:val="hr-HR"/>
              </w:rPr>
            </w:pPr>
            <w:r w:rsidRPr="00A82041">
              <w:rPr>
                <w:b/>
                <w:sz w:val="22"/>
                <w:szCs w:val="22"/>
                <w:lang w:val="hr-HR"/>
              </w:rPr>
              <w:t>Kaplan</w:t>
            </w:r>
            <w:r w:rsidRPr="00A82041">
              <w:rPr>
                <w:b/>
                <w:sz w:val="22"/>
                <w:szCs w:val="22"/>
                <w:lang w:val="hr-HR"/>
              </w:rPr>
              <w:noBreakHyphen/>
              <w:t>Meierova procjena medijana vremena do pojave događaja (mjeseci)</w:t>
            </w:r>
          </w:p>
        </w:tc>
        <w:tc>
          <w:tcPr>
            <w:tcW w:w="1342" w:type="dxa"/>
            <w:vMerge w:val="restart"/>
            <w:tcBorders>
              <w:top w:val="single" w:sz="4" w:space="0" w:color="000000"/>
              <w:left w:val="single" w:sz="4" w:space="0" w:color="000000"/>
              <w:bottom w:val="single" w:sz="4" w:space="0" w:color="000000"/>
              <w:right w:val="single" w:sz="4" w:space="0" w:color="000000"/>
            </w:tcBorders>
          </w:tcPr>
          <w:p w14:paraId="37AC6227" w14:textId="77777777" w:rsidR="00935972" w:rsidRPr="00A82041" w:rsidRDefault="00935972" w:rsidP="00F2311F">
            <w:pPr>
              <w:pStyle w:val="TextTi10"/>
              <w:keepNext/>
              <w:keepLines/>
              <w:snapToGrid w:val="0"/>
              <w:jc w:val="center"/>
              <w:outlineLvl w:val="0"/>
              <w:rPr>
                <w:b/>
                <w:sz w:val="22"/>
                <w:szCs w:val="22"/>
                <w:lang w:val="hr-HR"/>
              </w:rPr>
            </w:pPr>
            <w:r w:rsidRPr="00A82041">
              <w:rPr>
                <w:b/>
                <w:sz w:val="22"/>
                <w:szCs w:val="22"/>
                <w:lang w:val="hr-HR"/>
              </w:rPr>
              <w:t>Smanjenje rizika</w:t>
            </w:r>
          </w:p>
        </w:tc>
      </w:tr>
      <w:tr w:rsidR="00935972" w:rsidRPr="00A82041" w14:paraId="26747999" w14:textId="77777777" w:rsidTr="0002597E">
        <w:trPr>
          <w:cantSplit/>
          <w:trHeight w:hRule="exact" w:val="533"/>
        </w:trPr>
        <w:tc>
          <w:tcPr>
            <w:tcW w:w="3261" w:type="dxa"/>
            <w:vMerge/>
            <w:tcBorders>
              <w:top w:val="single" w:sz="4" w:space="0" w:color="000000"/>
              <w:left w:val="single" w:sz="4" w:space="0" w:color="000000"/>
              <w:bottom w:val="single" w:sz="4" w:space="0" w:color="000000"/>
            </w:tcBorders>
          </w:tcPr>
          <w:p w14:paraId="4D47C7B1" w14:textId="77777777" w:rsidR="00935972" w:rsidRPr="00A82041" w:rsidRDefault="00935972" w:rsidP="00F2311F">
            <w:pPr>
              <w:keepNext/>
              <w:keepLines/>
              <w:outlineLvl w:val="0"/>
              <w:rPr>
                <w:szCs w:val="22"/>
                <w:lang w:val="hr-HR"/>
              </w:rPr>
            </w:pPr>
          </w:p>
        </w:tc>
        <w:tc>
          <w:tcPr>
            <w:tcW w:w="1412" w:type="dxa"/>
            <w:tcBorders>
              <w:top w:val="single" w:sz="4" w:space="0" w:color="000000"/>
              <w:left w:val="single" w:sz="4" w:space="0" w:color="000000"/>
              <w:bottom w:val="single" w:sz="4" w:space="0" w:color="000000"/>
            </w:tcBorders>
          </w:tcPr>
          <w:p w14:paraId="55C4BFD2" w14:textId="77777777" w:rsidR="00935972" w:rsidRPr="00A82041" w:rsidRDefault="00935972" w:rsidP="00F2311F">
            <w:pPr>
              <w:pStyle w:val="TextTi10"/>
              <w:keepNext/>
              <w:keepLines/>
              <w:snapToGrid w:val="0"/>
              <w:jc w:val="center"/>
              <w:outlineLvl w:val="0"/>
              <w:rPr>
                <w:b/>
                <w:sz w:val="22"/>
                <w:szCs w:val="22"/>
                <w:lang w:val="hr-HR"/>
              </w:rPr>
            </w:pPr>
            <w:r w:rsidRPr="00A82041">
              <w:rPr>
                <w:b/>
                <w:sz w:val="22"/>
                <w:szCs w:val="22"/>
                <w:lang w:val="hr-HR"/>
              </w:rPr>
              <w:t>FC</w:t>
            </w:r>
          </w:p>
          <w:p w14:paraId="77FFB20E" w14:textId="77777777" w:rsidR="00935972" w:rsidRPr="00A82041" w:rsidRDefault="00935972" w:rsidP="00F2311F">
            <w:pPr>
              <w:pStyle w:val="TextTi10"/>
              <w:keepNext/>
              <w:keepLines/>
              <w:jc w:val="center"/>
              <w:outlineLvl w:val="0"/>
              <w:rPr>
                <w:b/>
                <w:sz w:val="22"/>
                <w:szCs w:val="22"/>
                <w:lang w:val="hr-HR"/>
              </w:rPr>
            </w:pPr>
            <w:r w:rsidRPr="00A82041">
              <w:rPr>
                <w:b/>
                <w:sz w:val="22"/>
                <w:szCs w:val="22"/>
                <w:lang w:val="hr-HR"/>
              </w:rPr>
              <w:t>(N = 276)</w:t>
            </w:r>
          </w:p>
        </w:tc>
        <w:tc>
          <w:tcPr>
            <w:tcW w:w="1276" w:type="dxa"/>
            <w:tcBorders>
              <w:top w:val="single" w:sz="4" w:space="0" w:color="000000"/>
              <w:left w:val="single" w:sz="4" w:space="0" w:color="000000"/>
              <w:bottom w:val="single" w:sz="4" w:space="0" w:color="000000"/>
            </w:tcBorders>
          </w:tcPr>
          <w:p w14:paraId="275EA9F7" w14:textId="77777777" w:rsidR="00935972" w:rsidRPr="00A82041" w:rsidRDefault="00935972" w:rsidP="00F2311F">
            <w:pPr>
              <w:pStyle w:val="TextTi10"/>
              <w:keepNext/>
              <w:keepLines/>
              <w:snapToGrid w:val="0"/>
              <w:jc w:val="center"/>
              <w:outlineLvl w:val="0"/>
              <w:rPr>
                <w:b/>
                <w:sz w:val="22"/>
                <w:szCs w:val="22"/>
                <w:lang w:val="hr-HR"/>
              </w:rPr>
            </w:pPr>
            <w:r w:rsidRPr="00A82041">
              <w:rPr>
                <w:b/>
                <w:sz w:val="22"/>
                <w:szCs w:val="22"/>
                <w:lang w:val="hr-HR"/>
              </w:rPr>
              <w:t>R</w:t>
            </w:r>
            <w:r w:rsidRPr="00A82041">
              <w:rPr>
                <w:b/>
                <w:sz w:val="22"/>
                <w:szCs w:val="22"/>
                <w:lang w:val="hr-HR"/>
              </w:rPr>
              <w:noBreakHyphen/>
              <w:t>FC</w:t>
            </w:r>
          </w:p>
          <w:p w14:paraId="75AB2B57" w14:textId="77777777" w:rsidR="00935972" w:rsidRPr="00A82041" w:rsidRDefault="00935972" w:rsidP="00F2311F">
            <w:pPr>
              <w:pStyle w:val="TextTi10"/>
              <w:keepNext/>
              <w:keepLines/>
              <w:jc w:val="center"/>
              <w:outlineLvl w:val="0"/>
              <w:rPr>
                <w:b/>
                <w:sz w:val="22"/>
                <w:szCs w:val="22"/>
                <w:lang w:val="hr-HR"/>
              </w:rPr>
            </w:pPr>
            <w:r w:rsidRPr="00A82041">
              <w:rPr>
                <w:b/>
                <w:sz w:val="22"/>
                <w:szCs w:val="22"/>
                <w:lang w:val="hr-HR"/>
              </w:rPr>
              <w:t>(N = 276)</w:t>
            </w:r>
          </w:p>
        </w:tc>
        <w:tc>
          <w:tcPr>
            <w:tcW w:w="1559" w:type="dxa"/>
            <w:tcBorders>
              <w:top w:val="single" w:sz="4" w:space="0" w:color="000000"/>
              <w:left w:val="single" w:sz="4" w:space="0" w:color="000000"/>
              <w:bottom w:val="single" w:sz="4" w:space="0" w:color="000000"/>
            </w:tcBorders>
          </w:tcPr>
          <w:p w14:paraId="42AA94CD" w14:textId="77777777" w:rsidR="00935972" w:rsidRPr="00A82041" w:rsidRDefault="00935972" w:rsidP="00F2311F">
            <w:pPr>
              <w:pStyle w:val="TextTi10"/>
              <w:keepNext/>
              <w:keepLines/>
              <w:snapToGrid w:val="0"/>
              <w:jc w:val="center"/>
              <w:outlineLvl w:val="0"/>
              <w:rPr>
                <w:b/>
                <w:sz w:val="22"/>
                <w:szCs w:val="22"/>
                <w:lang w:val="hr-HR"/>
              </w:rPr>
            </w:pPr>
            <w:r w:rsidRPr="00A82041">
              <w:rPr>
                <w:b/>
                <w:sz w:val="22"/>
                <w:szCs w:val="22"/>
                <w:lang w:val="hr-HR"/>
              </w:rPr>
              <w:t>log</w:t>
            </w:r>
            <w:r w:rsidRPr="00A82041">
              <w:rPr>
                <w:b/>
                <w:sz w:val="22"/>
                <w:szCs w:val="22"/>
                <w:lang w:val="hr-HR"/>
              </w:rPr>
              <w:noBreakHyphen/>
              <w:t xml:space="preserve">rang </w:t>
            </w:r>
            <w:r w:rsidRPr="00A82041">
              <w:rPr>
                <w:b/>
                <w:sz w:val="22"/>
                <w:szCs w:val="22"/>
                <w:lang w:val="hr-HR"/>
              </w:rPr>
              <w:br/>
              <w:t>p</w:t>
            </w:r>
            <w:r w:rsidRPr="00A82041">
              <w:rPr>
                <w:b/>
                <w:sz w:val="22"/>
                <w:szCs w:val="22"/>
                <w:lang w:val="hr-HR"/>
              </w:rPr>
              <w:noBreakHyphen/>
              <w:t>vrijednost</w:t>
            </w:r>
          </w:p>
        </w:tc>
        <w:tc>
          <w:tcPr>
            <w:tcW w:w="1342" w:type="dxa"/>
            <w:vMerge/>
            <w:tcBorders>
              <w:top w:val="single" w:sz="4" w:space="0" w:color="000000"/>
              <w:left w:val="single" w:sz="4" w:space="0" w:color="000000"/>
              <w:bottom w:val="single" w:sz="4" w:space="0" w:color="000000"/>
              <w:right w:val="single" w:sz="4" w:space="0" w:color="000000"/>
            </w:tcBorders>
          </w:tcPr>
          <w:p w14:paraId="251B6167" w14:textId="77777777" w:rsidR="00935972" w:rsidRPr="00A82041" w:rsidRDefault="00935972" w:rsidP="00F2311F">
            <w:pPr>
              <w:keepNext/>
              <w:keepLines/>
              <w:outlineLvl w:val="0"/>
              <w:rPr>
                <w:szCs w:val="22"/>
                <w:lang w:val="hr-HR"/>
              </w:rPr>
            </w:pPr>
          </w:p>
        </w:tc>
      </w:tr>
      <w:tr w:rsidR="00935972" w:rsidRPr="00A82041" w14:paraId="31E0EA97" w14:textId="77777777" w:rsidTr="0058700B">
        <w:trPr>
          <w:trHeight w:val="263"/>
        </w:trPr>
        <w:tc>
          <w:tcPr>
            <w:tcW w:w="3261" w:type="dxa"/>
            <w:tcBorders>
              <w:top w:val="single" w:sz="4" w:space="0" w:color="000000"/>
              <w:left w:val="single" w:sz="4" w:space="0" w:color="000000"/>
            </w:tcBorders>
          </w:tcPr>
          <w:p w14:paraId="5D699981" w14:textId="77777777" w:rsidR="00935972" w:rsidRPr="00A82041" w:rsidRDefault="00935972" w:rsidP="00F2311F">
            <w:pPr>
              <w:pStyle w:val="TextTi10"/>
              <w:keepNext/>
              <w:keepLines/>
              <w:snapToGrid w:val="0"/>
              <w:outlineLvl w:val="0"/>
              <w:rPr>
                <w:sz w:val="22"/>
                <w:szCs w:val="22"/>
                <w:lang w:val="hr-HR"/>
              </w:rPr>
            </w:pPr>
            <w:r w:rsidRPr="00A82041">
              <w:rPr>
                <w:sz w:val="22"/>
                <w:szCs w:val="22"/>
                <w:lang w:val="hr-HR"/>
              </w:rPr>
              <w:t>Preživljenje bez progresije bolesti (PFS)</w:t>
            </w:r>
          </w:p>
        </w:tc>
        <w:tc>
          <w:tcPr>
            <w:tcW w:w="1412" w:type="dxa"/>
            <w:tcBorders>
              <w:top w:val="single" w:sz="4" w:space="0" w:color="000000"/>
              <w:left w:val="single" w:sz="4" w:space="0" w:color="000000"/>
            </w:tcBorders>
          </w:tcPr>
          <w:p w14:paraId="3732C92C"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20,6</w:t>
            </w:r>
          </w:p>
        </w:tc>
        <w:tc>
          <w:tcPr>
            <w:tcW w:w="1276" w:type="dxa"/>
            <w:tcBorders>
              <w:top w:val="single" w:sz="4" w:space="0" w:color="000000"/>
              <w:left w:val="single" w:sz="4" w:space="0" w:color="000000"/>
            </w:tcBorders>
          </w:tcPr>
          <w:p w14:paraId="325C789F"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30,6</w:t>
            </w:r>
          </w:p>
        </w:tc>
        <w:tc>
          <w:tcPr>
            <w:tcW w:w="1559" w:type="dxa"/>
            <w:tcBorders>
              <w:top w:val="single" w:sz="4" w:space="0" w:color="000000"/>
              <w:left w:val="single" w:sz="4" w:space="0" w:color="000000"/>
            </w:tcBorders>
          </w:tcPr>
          <w:p w14:paraId="208C4B39"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0,0002</w:t>
            </w:r>
          </w:p>
        </w:tc>
        <w:tc>
          <w:tcPr>
            <w:tcW w:w="1342" w:type="dxa"/>
            <w:tcBorders>
              <w:top w:val="single" w:sz="4" w:space="0" w:color="000000"/>
              <w:left w:val="single" w:sz="4" w:space="0" w:color="000000"/>
              <w:right w:val="single" w:sz="4" w:space="0" w:color="000000"/>
            </w:tcBorders>
          </w:tcPr>
          <w:p w14:paraId="412E8CEB"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35%</w:t>
            </w:r>
          </w:p>
        </w:tc>
      </w:tr>
      <w:tr w:rsidR="00935972" w:rsidRPr="00A82041" w14:paraId="3CBDCD1D" w14:textId="77777777" w:rsidTr="0058700B">
        <w:trPr>
          <w:trHeight w:val="263"/>
        </w:trPr>
        <w:tc>
          <w:tcPr>
            <w:tcW w:w="3261" w:type="dxa"/>
            <w:tcBorders>
              <w:left w:val="single" w:sz="4" w:space="0" w:color="000000"/>
              <w:bottom w:val="single" w:sz="4" w:space="0" w:color="000000"/>
            </w:tcBorders>
          </w:tcPr>
          <w:p w14:paraId="1C9466D1" w14:textId="77777777" w:rsidR="00935972" w:rsidRPr="00A82041" w:rsidRDefault="00935972" w:rsidP="00F2311F">
            <w:pPr>
              <w:pStyle w:val="TextTi10"/>
              <w:keepNext/>
              <w:keepLines/>
              <w:snapToGrid w:val="0"/>
              <w:ind w:left="567" w:hanging="567"/>
              <w:outlineLvl w:val="0"/>
              <w:rPr>
                <w:sz w:val="22"/>
                <w:szCs w:val="22"/>
                <w:lang w:val="hr-HR"/>
              </w:rPr>
            </w:pPr>
          </w:p>
        </w:tc>
        <w:tc>
          <w:tcPr>
            <w:tcW w:w="1412" w:type="dxa"/>
            <w:tcBorders>
              <w:left w:val="single" w:sz="4" w:space="0" w:color="000000"/>
              <w:bottom w:val="single" w:sz="4" w:space="0" w:color="000000"/>
            </w:tcBorders>
          </w:tcPr>
          <w:p w14:paraId="0439301A" w14:textId="77777777" w:rsidR="00935972" w:rsidRPr="00A82041" w:rsidRDefault="00935972" w:rsidP="00F2311F">
            <w:pPr>
              <w:pStyle w:val="TextTi10"/>
              <w:keepNext/>
              <w:keepLines/>
              <w:snapToGrid w:val="0"/>
              <w:ind w:left="567" w:hanging="567"/>
              <w:jc w:val="center"/>
              <w:outlineLvl w:val="0"/>
              <w:rPr>
                <w:sz w:val="22"/>
                <w:szCs w:val="22"/>
                <w:lang w:val="hr-HR"/>
              </w:rPr>
            </w:pPr>
          </w:p>
        </w:tc>
        <w:tc>
          <w:tcPr>
            <w:tcW w:w="1276" w:type="dxa"/>
            <w:tcBorders>
              <w:left w:val="single" w:sz="4" w:space="0" w:color="000000"/>
              <w:bottom w:val="single" w:sz="4" w:space="0" w:color="000000"/>
            </w:tcBorders>
          </w:tcPr>
          <w:p w14:paraId="20F7168F" w14:textId="77777777" w:rsidR="00935972" w:rsidRPr="00A82041" w:rsidRDefault="00935972" w:rsidP="00F2311F">
            <w:pPr>
              <w:pStyle w:val="TextTi10"/>
              <w:keepNext/>
              <w:keepLines/>
              <w:snapToGrid w:val="0"/>
              <w:ind w:left="567" w:hanging="567"/>
              <w:jc w:val="center"/>
              <w:outlineLvl w:val="0"/>
              <w:rPr>
                <w:sz w:val="22"/>
                <w:szCs w:val="22"/>
                <w:lang w:val="hr-HR"/>
              </w:rPr>
            </w:pPr>
          </w:p>
        </w:tc>
        <w:tc>
          <w:tcPr>
            <w:tcW w:w="1559" w:type="dxa"/>
            <w:tcBorders>
              <w:left w:val="single" w:sz="4" w:space="0" w:color="000000"/>
              <w:bottom w:val="single" w:sz="4" w:space="0" w:color="000000"/>
            </w:tcBorders>
          </w:tcPr>
          <w:p w14:paraId="42293FDE" w14:textId="77777777" w:rsidR="00935972" w:rsidRPr="00A82041" w:rsidRDefault="00935972" w:rsidP="00F2311F">
            <w:pPr>
              <w:pStyle w:val="TextTi10"/>
              <w:keepNext/>
              <w:keepLines/>
              <w:snapToGrid w:val="0"/>
              <w:ind w:left="567" w:hanging="567"/>
              <w:jc w:val="center"/>
              <w:outlineLvl w:val="0"/>
              <w:rPr>
                <w:sz w:val="22"/>
                <w:szCs w:val="22"/>
                <w:lang w:val="hr-HR"/>
              </w:rPr>
            </w:pPr>
          </w:p>
        </w:tc>
        <w:tc>
          <w:tcPr>
            <w:tcW w:w="1342" w:type="dxa"/>
            <w:tcBorders>
              <w:left w:val="single" w:sz="4" w:space="0" w:color="000000"/>
              <w:bottom w:val="single" w:sz="4" w:space="0" w:color="000000"/>
              <w:right w:val="single" w:sz="4" w:space="0" w:color="000000"/>
            </w:tcBorders>
          </w:tcPr>
          <w:p w14:paraId="43841246" w14:textId="77777777" w:rsidR="00935972" w:rsidRPr="00A82041" w:rsidRDefault="00935972" w:rsidP="00F2311F">
            <w:pPr>
              <w:pStyle w:val="TextTi10"/>
              <w:keepNext/>
              <w:keepLines/>
              <w:snapToGrid w:val="0"/>
              <w:ind w:left="567" w:hanging="567"/>
              <w:jc w:val="center"/>
              <w:outlineLvl w:val="0"/>
              <w:rPr>
                <w:sz w:val="22"/>
                <w:szCs w:val="22"/>
                <w:lang w:val="hr-HR"/>
              </w:rPr>
            </w:pPr>
          </w:p>
        </w:tc>
      </w:tr>
      <w:tr w:rsidR="00935972" w:rsidRPr="00A82041" w14:paraId="11712E70" w14:textId="77777777" w:rsidTr="0058700B">
        <w:trPr>
          <w:trHeight w:val="248"/>
        </w:trPr>
        <w:tc>
          <w:tcPr>
            <w:tcW w:w="3261" w:type="dxa"/>
            <w:tcBorders>
              <w:top w:val="single" w:sz="4" w:space="0" w:color="000000"/>
              <w:left w:val="single" w:sz="4" w:space="0" w:color="000000"/>
            </w:tcBorders>
          </w:tcPr>
          <w:p w14:paraId="5872A887" w14:textId="77777777" w:rsidR="00935972" w:rsidRPr="00A82041" w:rsidRDefault="00935972" w:rsidP="00F2311F">
            <w:pPr>
              <w:pStyle w:val="TextTi10"/>
              <w:keepNext/>
              <w:keepLines/>
              <w:snapToGrid w:val="0"/>
              <w:outlineLvl w:val="0"/>
              <w:rPr>
                <w:sz w:val="22"/>
                <w:szCs w:val="22"/>
                <w:lang w:val="hr-HR"/>
              </w:rPr>
            </w:pPr>
            <w:r w:rsidRPr="00A82041">
              <w:rPr>
                <w:sz w:val="22"/>
                <w:szCs w:val="22"/>
                <w:lang w:val="hr-HR"/>
              </w:rPr>
              <w:t>Ukupno preživljenje</w:t>
            </w:r>
          </w:p>
        </w:tc>
        <w:tc>
          <w:tcPr>
            <w:tcW w:w="1412" w:type="dxa"/>
            <w:tcBorders>
              <w:top w:val="single" w:sz="4" w:space="0" w:color="000000"/>
              <w:left w:val="single" w:sz="4" w:space="0" w:color="000000"/>
            </w:tcBorders>
          </w:tcPr>
          <w:p w14:paraId="41B81876"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51,9</w:t>
            </w:r>
          </w:p>
        </w:tc>
        <w:tc>
          <w:tcPr>
            <w:tcW w:w="1276" w:type="dxa"/>
            <w:tcBorders>
              <w:top w:val="single" w:sz="4" w:space="0" w:color="000000"/>
              <w:left w:val="single" w:sz="4" w:space="0" w:color="000000"/>
            </w:tcBorders>
          </w:tcPr>
          <w:p w14:paraId="4E8F4367"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ND</w:t>
            </w:r>
          </w:p>
        </w:tc>
        <w:tc>
          <w:tcPr>
            <w:tcW w:w="1559" w:type="dxa"/>
            <w:tcBorders>
              <w:top w:val="single" w:sz="4" w:space="0" w:color="000000"/>
              <w:left w:val="single" w:sz="4" w:space="0" w:color="000000"/>
            </w:tcBorders>
          </w:tcPr>
          <w:p w14:paraId="6919ACC5"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0,2874</w:t>
            </w:r>
          </w:p>
        </w:tc>
        <w:tc>
          <w:tcPr>
            <w:tcW w:w="1342" w:type="dxa"/>
            <w:tcBorders>
              <w:top w:val="single" w:sz="4" w:space="0" w:color="000000"/>
              <w:left w:val="single" w:sz="4" w:space="0" w:color="000000"/>
              <w:right w:val="single" w:sz="4" w:space="0" w:color="000000"/>
            </w:tcBorders>
          </w:tcPr>
          <w:p w14:paraId="1905E00E"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17%</w:t>
            </w:r>
          </w:p>
        </w:tc>
      </w:tr>
      <w:tr w:rsidR="00935972" w:rsidRPr="00A82041" w14:paraId="3FEC262B" w14:textId="77777777" w:rsidTr="0058700B">
        <w:trPr>
          <w:trHeight w:val="263"/>
        </w:trPr>
        <w:tc>
          <w:tcPr>
            <w:tcW w:w="3261" w:type="dxa"/>
            <w:tcBorders>
              <w:left w:val="single" w:sz="4" w:space="0" w:color="000000"/>
              <w:bottom w:val="single" w:sz="4" w:space="0" w:color="000000"/>
            </w:tcBorders>
          </w:tcPr>
          <w:p w14:paraId="3E0F3EC0" w14:textId="77777777" w:rsidR="00935972" w:rsidRPr="00A82041" w:rsidRDefault="00935972" w:rsidP="00F2311F">
            <w:pPr>
              <w:pStyle w:val="TextTi10"/>
              <w:keepNext/>
              <w:keepLines/>
              <w:snapToGrid w:val="0"/>
              <w:ind w:left="567" w:hanging="567"/>
              <w:outlineLvl w:val="0"/>
              <w:rPr>
                <w:sz w:val="22"/>
                <w:szCs w:val="22"/>
                <w:lang w:val="hr-HR"/>
              </w:rPr>
            </w:pPr>
          </w:p>
        </w:tc>
        <w:tc>
          <w:tcPr>
            <w:tcW w:w="1412" w:type="dxa"/>
            <w:tcBorders>
              <w:left w:val="single" w:sz="4" w:space="0" w:color="000000"/>
              <w:bottom w:val="single" w:sz="4" w:space="0" w:color="000000"/>
            </w:tcBorders>
          </w:tcPr>
          <w:p w14:paraId="69E73133" w14:textId="77777777" w:rsidR="00935972" w:rsidRPr="00A82041" w:rsidRDefault="00935972" w:rsidP="00F2311F">
            <w:pPr>
              <w:pStyle w:val="TextTi10"/>
              <w:keepNext/>
              <w:keepLines/>
              <w:snapToGrid w:val="0"/>
              <w:ind w:left="567" w:hanging="567"/>
              <w:jc w:val="center"/>
              <w:outlineLvl w:val="0"/>
              <w:rPr>
                <w:sz w:val="22"/>
                <w:szCs w:val="22"/>
                <w:lang w:val="hr-HR"/>
              </w:rPr>
            </w:pPr>
          </w:p>
        </w:tc>
        <w:tc>
          <w:tcPr>
            <w:tcW w:w="1276" w:type="dxa"/>
            <w:tcBorders>
              <w:left w:val="single" w:sz="4" w:space="0" w:color="000000"/>
              <w:bottom w:val="single" w:sz="4" w:space="0" w:color="000000"/>
            </w:tcBorders>
          </w:tcPr>
          <w:p w14:paraId="65576F7B" w14:textId="77777777" w:rsidR="00935972" w:rsidRPr="00A82041" w:rsidRDefault="00935972" w:rsidP="00F2311F">
            <w:pPr>
              <w:pStyle w:val="TextTi10"/>
              <w:keepNext/>
              <w:keepLines/>
              <w:snapToGrid w:val="0"/>
              <w:ind w:left="567" w:hanging="567"/>
              <w:jc w:val="center"/>
              <w:outlineLvl w:val="0"/>
              <w:rPr>
                <w:sz w:val="22"/>
                <w:szCs w:val="22"/>
                <w:lang w:val="hr-HR"/>
              </w:rPr>
            </w:pPr>
          </w:p>
        </w:tc>
        <w:tc>
          <w:tcPr>
            <w:tcW w:w="1559" w:type="dxa"/>
            <w:tcBorders>
              <w:left w:val="single" w:sz="4" w:space="0" w:color="000000"/>
              <w:bottom w:val="single" w:sz="4" w:space="0" w:color="000000"/>
            </w:tcBorders>
          </w:tcPr>
          <w:p w14:paraId="665CA87C" w14:textId="77777777" w:rsidR="00935972" w:rsidRPr="00A82041" w:rsidRDefault="00935972" w:rsidP="00F2311F">
            <w:pPr>
              <w:pStyle w:val="TextTi10"/>
              <w:keepNext/>
              <w:keepLines/>
              <w:snapToGrid w:val="0"/>
              <w:ind w:left="567" w:hanging="567"/>
              <w:jc w:val="center"/>
              <w:outlineLvl w:val="0"/>
              <w:rPr>
                <w:sz w:val="22"/>
                <w:szCs w:val="22"/>
                <w:lang w:val="hr-HR"/>
              </w:rPr>
            </w:pPr>
          </w:p>
        </w:tc>
        <w:tc>
          <w:tcPr>
            <w:tcW w:w="1342" w:type="dxa"/>
            <w:tcBorders>
              <w:left w:val="single" w:sz="4" w:space="0" w:color="000000"/>
              <w:bottom w:val="single" w:sz="4" w:space="0" w:color="000000"/>
              <w:right w:val="single" w:sz="4" w:space="0" w:color="000000"/>
            </w:tcBorders>
          </w:tcPr>
          <w:p w14:paraId="0BB87EFB" w14:textId="77777777" w:rsidR="00935972" w:rsidRPr="00A82041" w:rsidRDefault="00935972" w:rsidP="00F2311F">
            <w:pPr>
              <w:pStyle w:val="TextTi10"/>
              <w:keepNext/>
              <w:keepLines/>
              <w:snapToGrid w:val="0"/>
              <w:ind w:left="567" w:hanging="567"/>
              <w:jc w:val="center"/>
              <w:outlineLvl w:val="0"/>
              <w:rPr>
                <w:sz w:val="22"/>
                <w:szCs w:val="22"/>
                <w:lang w:val="hr-HR"/>
              </w:rPr>
            </w:pPr>
          </w:p>
        </w:tc>
      </w:tr>
      <w:tr w:rsidR="00935972" w:rsidRPr="00A82041" w14:paraId="33DEEEB9" w14:textId="77777777" w:rsidTr="0058700B">
        <w:trPr>
          <w:trHeight w:val="345"/>
        </w:trPr>
        <w:tc>
          <w:tcPr>
            <w:tcW w:w="3261" w:type="dxa"/>
            <w:tcBorders>
              <w:top w:val="single" w:sz="4" w:space="0" w:color="000000"/>
              <w:left w:val="single" w:sz="4" w:space="0" w:color="000000"/>
            </w:tcBorders>
          </w:tcPr>
          <w:p w14:paraId="6181284B" w14:textId="77777777" w:rsidR="00935972" w:rsidRPr="00A82041" w:rsidRDefault="00935972" w:rsidP="00F2311F">
            <w:pPr>
              <w:pStyle w:val="TextTi10"/>
              <w:keepNext/>
              <w:keepLines/>
              <w:snapToGrid w:val="0"/>
              <w:outlineLvl w:val="0"/>
              <w:rPr>
                <w:sz w:val="22"/>
                <w:szCs w:val="22"/>
                <w:lang w:val="hr-HR"/>
              </w:rPr>
            </w:pPr>
            <w:r w:rsidRPr="00A82041">
              <w:rPr>
                <w:sz w:val="22"/>
                <w:szCs w:val="22"/>
                <w:lang w:val="hr-HR"/>
              </w:rPr>
              <w:t>Preživljenje bez događaja</w:t>
            </w:r>
          </w:p>
        </w:tc>
        <w:tc>
          <w:tcPr>
            <w:tcW w:w="1412" w:type="dxa"/>
            <w:tcBorders>
              <w:top w:val="single" w:sz="4" w:space="0" w:color="000000"/>
              <w:left w:val="single" w:sz="4" w:space="0" w:color="000000"/>
            </w:tcBorders>
          </w:tcPr>
          <w:p w14:paraId="32F3BBEF"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19,3</w:t>
            </w:r>
          </w:p>
        </w:tc>
        <w:tc>
          <w:tcPr>
            <w:tcW w:w="1276" w:type="dxa"/>
            <w:tcBorders>
              <w:top w:val="single" w:sz="4" w:space="0" w:color="000000"/>
              <w:left w:val="single" w:sz="4" w:space="0" w:color="000000"/>
            </w:tcBorders>
          </w:tcPr>
          <w:p w14:paraId="4B7D8EE0"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28,7</w:t>
            </w:r>
          </w:p>
        </w:tc>
        <w:tc>
          <w:tcPr>
            <w:tcW w:w="1559" w:type="dxa"/>
            <w:tcBorders>
              <w:top w:val="single" w:sz="4" w:space="0" w:color="000000"/>
              <w:left w:val="single" w:sz="4" w:space="0" w:color="000000"/>
            </w:tcBorders>
          </w:tcPr>
          <w:p w14:paraId="2ADEF30E"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0,0002</w:t>
            </w:r>
          </w:p>
        </w:tc>
        <w:tc>
          <w:tcPr>
            <w:tcW w:w="1342" w:type="dxa"/>
            <w:tcBorders>
              <w:top w:val="single" w:sz="4" w:space="0" w:color="000000"/>
              <w:left w:val="single" w:sz="4" w:space="0" w:color="000000"/>
              <w:right w:val="single" w:sz="4" w:space="0" w:color="000000"/>
            </w:tcBorders>
          </w:tcPr>
          <w:p w14:paraId="461F2518"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36%</w:t>
            </w:r>
          </w:p>
        </w:tc>
      </w:tr>
      <w:tr w:rsidR="00935972" w:rsidRPr="00A82041" w14:paraId="25DA483A" w14:textId="77777777" w:rsidTr="0058700B">
        <w:trPr>
          <w:trHeight w:val="339"/>
        </w:trPr>
        <w:tc>
          <w:tcPr>
            <w:tcW w:w="3261" w:type="dxa"/>
            <w:tcBorders>
              <w:top w:val="single" w:sz="4" w:space="0" w:color="000000"/>
              <w:left w:val="single" w:sz="4" w:space="0" w:color="000000"/>
            </w:tcBorders>
          </w:tcPr>
          <w:p w14:paraId="0A79035B" w14:textId="77777777" w:rsidR="00935972" w:rsidRPr="00A82041" w:rsidRDefault="00935972" w:rsidP="00F2311F">
            <w:pPr>
              <w:pStyle w:val="TextTi10"/>
              <w:keepNext/>
              <w:keepLines/>
              <w:snapToGrid w:val="0"/>
              <w:outlineLvl w:val="0"/>
              <w:rPr>
                <w:sz w:val="22"/>
                <w:szCs w:val="22"/>
                <w:lang w:val="hr-HR"/>
              </w:rPr>
            </w:pPr>
            <w:r w:rsidRPr="00A82041">
              <w:rPr>
                <w:sz w:val="22"/>
                <w:szCs w:val="22"/>
                <w:lang w:val="hr-HR"/>
              </w:rPr>
              <w:t>Stopa odgovora (CR, nPR, ili PR)</w:t>
            </w:r>
          </w:p>
        </w:tc>
        <w:tc>
          <w:tcPr>
            <w:tcW w:w="1412" w:type="dxa"/>
            <w:tcBorders>
              <w:top w:val="single" w:sz="4" w:space="0" w:color="000000"/>
              <w:left w:val="single" w:sz="4" w:space="0" w:color="000000"/>
            </w:tcBorders>
          </w:tcPr>
          <w:p w14:paraId="5F826CDC"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58,0%</w:t>
            </w:r>
          </w:p>
        </w:tc>
        <w:tc>
          <w:tcPr>
            <w:tcW w:w="1276" w:type="dxa"/>
            <w:tcBorders>
              <w:top w:val="single" w:sz="4" w:space="0" w:color="000000"/>
              <w:left w:val="single" w:sz="4" w:space="0" w:color="000000"/>
            </w:tcBorders>
          </w:tcPr>
          <w:p w14:paraId="2997139B"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69,9%</w:t>
            </w:r>
          </w:p>
        </w:tc>
        <w:tc>
          <w:tcPr>
            <w:tcW w:w="1559" w:type="dxa"/>
            <w:tcBorders>
              <w:top w:val="single" w:sz="4" w:space="0" w:color="000000"/>
              <w:left w:val="single" w:sz="4" w:space="0" w:color="000000"/>
            </w:tcBorders>
          </w:tcPr>
          <w:p w14:paraId="23D7F96D"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0,0034</w:t>
            </w:r>
          </w:p>
        </w:tc>
        <w:tc>
          <w:tcPr>
            <w:tcW w:w="1342" w:type="dxa"/>
            <w:tcBorders>
              <w:top w:val="single" w:sz="4" w:space="0" w:color="000000"/>
              <w:left w:val="single" w:sz="4" w:space="0" w:color="000000"/>
              <w:right w:val="single" w:sz="4" w:space="0" w:color="000000"/>
            </w:tcBorders>
          </w:tcPr>
          <w:p w14:paraId="2F889574"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n.p.</w:t>
            </w:r>
          </w:p>
        </w:tc>
      </w:tr>
      <w:tr w:rsidR="00935972" w:rsidRPr="00A82041" w14:paraId="6EA52D6F" w14:textId="77777777" w:rsidTr="0058700B">
        <w:trPr>
          <w:trHeight w:val="298"/>
        </w:trPr>
        <w:tc>
          <w:tcPr>
            <w:tcW w:w="3261" w:type="dxa"/>
            <w:tcBorders>
              <w:left w:val="single" w:sz="4" w:space="0" w:color="000000"/>
            </w:tcBorders>
          </w:tcPr>
          <w:p w14:paraId="42119EAE" w14:textId="77777777" w:rsidR="00935972" w:rsidRPr="00A82041" w:rsidRDefault="00935972" w:rsidP="00F2311F">
            <w:pPr>
              <w:pStyle w:val="TextTi10"/>
              <w:keepNext/>
              <w:keepLines/>
              <w:snapToGrid w:val="0"/>
              <w:jc w:val="right"/>
              <w:outlineLvl w:val="0"/>
              <w:rPr>
                <w:sz w:val="22"/>
                <w:szCs w:val="22"/>
                <w:lang w:val="hr-HR"/>
              </w:rPr>
            </w:pPr>
            <w:r w:rsidRPr="00A82041">
              <w:rPr>
                <w:sz w:val="22"/>
                <w:szCs w:val="22"/>
                <w:lang w:val="hr-HR"/>
              </w:rPr>
              <w:t>CR stope</w:t>
            </w:r>
          </w:p>
        </w:tc>
        <w:tc>
          <w:tcPr>
            <w:tcW w:w="1412" w:type="dxa"/>
            <w:tcBorders>
              <w:left w:val="single" w:sz="4" w:space="0" w:color="000000"/>
            </w:tcBorders>
          </w:tcPr>
          <w:p w14:paraId="3901493C"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13,0%</w:t>
            </w:r>
          </w:p>
        </w:tc>
        <w:tc>
          <w:tcPr>
            <w:tcW w:w="1276" w:type="dxa"/>
            <w:tcBorders>
              <w:left w:val="single" w:sz="4" w:space="0" w:color="000000"/>
            </w:tcBorders>
          </w:tcPr>
          <w:p w14:paraId="01635C57"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24,3%</w:t>
            </w:r>
          </w:p>
        </w:tc>
        <w:tc>
          <w:tcPr>
            <w:tcW w:w="1559" w:type="dxa"/>
            <w:tcBorders>
              <w:left w:val="single" w:sz="4" w:space="0" w:color="000000"/>
            </w:tcBorders>
          </w:tcPr>
          <w:p w14:paraId="5BDA2B67"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0,0007</w:t>
            </w:r>
          </w:p>
        </w:tc>
        <w:tc>
          <w:tcPr>
            <w:tcW w:w="1342" w:type="dxa"/>
            <w:tcBorders>
              <w:left w:val="single" w:sz="4" w:space="0" w:color="000000"/>
              <w:right w:val="single" w:sz="4" w:space="0" w:color="000000"/>
            </w:tcBorders>
          </w:tcPr>
          <w:p w14:paraId="5BBFF84B"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n.p.</w:t>
            </w:r>
          </w:p>
        </w:tc>
      </w:tr>
      <w:tr w:rsidR="00935972" w:rsidRPr="00A82041" w14:paraId="1ADBFE00" w14:textId="77777777" w:rsidTr="0058700B">
        <w:trPr>
          <w:trHeight w:val="263"/>
        </w:trPr>
        <w:tc>
          <w:tcPr>
            <w:tcW w:w="3261" w:type="dxa"/>
            <w:tcBorders>
              <w:left w:val="single" w:sz="4" w:space="0" w:color="000000"/>
            </w:tcBorders>
          </w:tcPr>
          <w:p w14:paraId="51CCF382" w14:textId="77777777" w:rsidR="00935972" w:rsidRPr="00A82041" w:rsidRDefault="00935972" w:rsidP="00F2311F">
            <w:pPr>
              <w:pStyle w:val="TextTi10"/>
              <w:keepNext/>
              <w:keepLines/>
              <w:snapToGrid w:val="0"/>
              <w:outlineLvl w:val="0"/>
              <w:rPr>
                <w:sz w:val="22"/>
                <w:szCs w:val="22"/>
                <w:lang w:val="hr-HR"/>
              </w:rPr>
            </w:pPr>
            <w:r w:rsidRPr="00A82041">
              <w:rPr>
                <w:sz w:val="22"/>
                <w:szCs w:val="22"/>
                <w:lang w:val="hr-HR"/>
              </w:rPr>
              <w:t>Trajanje odgovora*</w:t>
            </w:r>
          </w:p>
        </w:tc>
        <w:tc>
          <w:tcPr>
            <w:tcW w:w="1412" w:type="dxa"/>
            <w:tcBorders>
              <w:left w:val="single" w:sz="4" w:space="0" w:color="000000"/>
            </w:tcBorders>
          </w:tcPr>
          <w:p w14:paraId="3EA6A98E"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27,6</w:t>
            </w:r>
          </w:p>
        </w:tc>
        <w:tc>
          <w:tcPr>
            <w:tcW w:w="1276" w:type="dxa"/>
            <w:tcBorders>
              <w:left w:val="single" w:sz="4" w:space="0" w:color="000000"/>
            </w:tcBorders>
          </w:tcPr>
          <w:p w14:paraId="1AC37292"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39,6</w:t>
            </w:r>
          </w:p>
        </w:tc>
        <w:tc>
          <w:tcPr>
            <w:tcW w:w="1559" w:type="dxa"/>
            <w:tcBorders>
              <w:left w:val="single" w:sz="4" w:space="0" w:color="000000"/>
            </w:tcBorders>
          </w:tcPr>
          <w:p w14:paraId="570F178A"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0,0252</w:t>
            </w:r>
          </w:p>
        </w:tc>
        <w:tc>
          <w:tcPr>
            <w:tcW w:w="1342" w:type="dxa"/>
            <w:tcBorders>
              <w:left w:val="single" w:sz="4" w:space="0" w:color="000000"/>
              <w:right w:val="single" w:sz="4" w:space="0" w:color="000000"/>
            </w:tcBorders>
          </w:tcPr>
          <w:p w14:paraId="7906F46D"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31%</w:t>
            </w:r>
          </w:p>
        </w:tc>
      </w:tr>
      <w:tr w:rsidR="00935972" w:rsidRPr="00A82041" w14:paraId="5EB648D2" w14:textId="77777777" w:rsidTr="0058700B">
        <w:trPr>
          <w:trHeight w:val="263"/>
        </w:trPr>
        <w:tc>
          <w:tcPr>
            <w:tcW w:w="3261" w:type="dxa"/>
            <w:tcBorders>
              <w:left w:val="single" w:sz="4" w:space="0" w:color="000000"/>
            </w:tcBorders>
          </w:tcPr>
          <w:p w14:paraId="04ABF7FB" w14:textId="77777777" w:rsidR="00935972" w:rsidRPr="00A82041" w:rsidRDefault="00935972" w:rsidP="00F2311F">
            <w:pPr>
              <w:pStyle w:val="TextTi10"/>
              <w:keepNext/>
              <w:keepLines/>
              <w:snapToGrid w:val="0"/>
              <w:outlineLvl w:val="0"/>
              <w:rPr>
                <w:sz w:val="22"/>
                <w:szCs w:val="22"/>
                <w:lang w:val="hr-HR"/>
              </w:rPr>
            </w:pPr>
            <w:r w:rsidRPr="00A82041">
              <w:rPr>
                <w:sz w:val="22"/>
                <w:szCs w:val="22"/>
                <w:lang w:val="hr-HR"/>
              </w:rPr>
              <w:t>Preživljenje bez bolesti (DFS)**</w:t>
            </w:r>
          </w:p>
        </w:tc>
        <w:tc>
          <w:tcPr>
            <w:tcW w:w="1412" w:type="dxa"/>
            <w:tcBorders>
              <w:left w:val="single" w:sz="4" w:space="0" w:color="000000"/>
            </w:tcBorders>
          </w:tcPr>
          <w:p w14:paraId="54551194"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42,2</w:t>
            </w:r>
          </w:p>
        </w:tc>
        <w:tc>
          <w:tcPr>
            <w:tcW w:w="1276" w:type="dxa"/>
            <w:tcBorders>
              <w:left w:val="single" w:sz="4" w:space="0" w:color="000000"/>
            </w:tcBorders>
          </w:tcPr>
          <w:p w14:paraId="5E9039D9"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39,6</w:t>
            </w:r>
          </w:p>
        </w:tc>
        <w:tc>
          <w:tcPr>
            <w:tcW w:w="1559" w:type="dxa"/>
            <w:tcBorders>
              <w:left w:val="single" w:sz="4" w:space="0" w:color="000000"/>
            </w:tcBorders>
          </w:tcPr>
          <w:p w14:paraId="5E0826ED" w14:textId="77777777" w:rsidR="00935972" w:rsidRPr="00A82041" w:rsidRDefault="00935972" w:rsidP="00F2311F">
            <w:pPr>
              <w:pStyle w:val="TextTi10"/>
              <w:keepNext/>
              <w:keepLines/>
              <w:snapToGrid w:val="0"/>
              <w:jc w:val="center"/>
              <w:outlineLvl w:val="0"/>
              <w:rPr>
                <w:sz w:val="22"/>
                <w:szCs w:val="22"/>
                <w:lang w:val="hr-HR"/>
              </w:rPr>
            </w:pPr>
            <w:r w:rsidRPr="00A82041">
              <w:rPr>
                <w:sz w:val="22"/>
                <w:szCs w:val="22"/>
                <w:lang w:val="hr-HR"/>
              </w:rPr>
              <w:t>0,8842</w:t>
            </w:r>
          </w:p>
        </w:tc>
        <w:tc>
          <w:tcPr>
            <w:tcW w:w="1342" w:type="dxa"/>
            <w:tcBorders>
              <w:left w:val="single" w:sz="4" w:space="0" w:color="000000"/>
              <w:right w:val="single" w:sz="4" w:space="0" w:color="000000"/>
            </w:tcBorders>
          </w:tcPr>
          <w:p w14:paraId="79CA3DEB" w14:textId="77777777" w:rsidR="00935972" w:rsidRPr="00A82041" w:rsidRDefault="00935972" w:rsidP="00F2311F">
            <w:pPr>
              <w:pStyle w:val="TextTi10"/>
              <w:keepNext/>
              <w:keepLines/>
              <w:snapToGrid w:val="0"/>
              <w:jc w:val="center"/>
              <w:outlineLvl w:val="0"/>
              <w:rPr>
                <w:sz w:val="22"/>
                <w:szCs w:val="22"/>
                <w:lang w:val="hr-HR"/>
              </w:rPr>
            </w:pPr>
            <w:r w:rsidRPr="00A82041">
              <w:rPr>
                <w:color w:val="000000"/>
                <w:szCs w:val="22"/>
                <w:lang w:val="hr-HR"/>
              </w:rPr>
              <w:noBreakHyphen/>
            </w:r>
            <w:r w:rsidRPr="00A82041">
              <w:rPr>
                <w:sz w:val="22"/>
                <w:szCs w:val="22"/>
                <w:lang w:val="hr-HR"/>
              </w:rPr>
              <w:t>6%</w:t>
            </w:r>
          </w:p>
        </w:tc>
      </w:tr>
      <w:tr w:rsidR="00935972" w:rsidRPr="00A82041" w14:paraId="12937B74" w14:textId="77777777" w:rsidTr="0058700B">
        <w:trPr>
          <w:trHeight w:val="323"/>
        </w:trPr>
        <w:tc>
          <w:tcPr>
            <w:tcW w:w="3261" w:type="dxa"/>
            <w:tcBorders>
              <w:left w:val="single" w:sz="4" w:space="0" w:color="000000"/>
              <w:bottom w:val="single" w:sz="4" w:space="0" w:color="000000"/>
            </w:tcBorders>
          </w:tcPr>
          <w:p w14:paraId="12148239" w14:textId="77777777" w:rsidR="00935972" w:rsidRPr="00A82041" w:rsidRDefault="00935972" w:rsidP="00E60555">
            <w:pPr>
              <w:pStyle w:val="TextTi10"/>
              <w:keepNext/>
              <w:snapToGrid w:val="0"/>
              <w:outlineLvl w:val="0"/>
              <w:rPr>
                <w:sz w:val="22"/>
                <w:szCs w:val="22"/>
                <w:lang w:val="hr-HR"/>
              </w:rPr>
            </w:pPr>
            <w:r w:rsidRPr="00A82041">
              <w:rPr>
                <w:sz w:val="22"/>
                <w:szCs w:val="22"/>
                <w:lang w:val="hr-HR"/>
              </w:rPr>
              <w:t>Vrijeme do novog liječenja KLL</w:t>
            </w:r>
            <w:r w:rsidRPr="00A82041">
              <w:rPr>
                <w:sz w:val="22"/>
                <w:szCs w:val="22"/>
                <w:lang w:val="hr-HR"/>
              </w:rPr>
              <w:noBreakHyphen/>
              <w:t>a</w:t>
            </w:r>
          </w:p>
        </w:tc>
        <w:tc>
          <w:tcPr>
            <w:tcW w:w="1412" w:type="dxa"/>
            <w:tcBorders>
              <w:left w:val="single" w:sz="4" w:space="0" w:color="000000"/>
              <w:bottom w:val="single" w:sz="4" w:space="0" w:color="000000"/>
            </w:tcBorders>
          </w:tcPr>
          <w:p w14:paraId="37D487B2" w14:textId="77777777" w:rsidR="00935972" w:rsidRPr="00A82041" w:rsidRDefault="00935972" w:rsidP="00E60555">
            <w:pPr>
              <w:pStyle w:val="TextTi10"/>
              <w:keepNext/>
              <w:snapToGrid w:val="0"/>
              <w:jc w:val="center"/>
              <w:outlineLvl w:val="0"/>
              <w:rPr>
                <w:sz w:val="22"/>
                <w:szCs w:val="22"/>
                <w:lang w:val="hr-HR"/>
              </w:rPr>
            </w:pPr>
            <w:r w:rsidRPr="00A82041">
              <w:rPr>
                <w:sz w:val="22"/>
                <w:szCs w:val="22"/>
                <w:lang w:val="hr-HR"/>
              </w:rPr>
              <w:t>34,2</w:t>
            </w:r>
          </w:p>
        </w:tc>
        <w:tc>
          <w:tcPr>
            <w:tcW w:w="1276" w:type="dxa"/>
            <w:tcBorders>
              <w:left w:val="single" w:sz="4" w:space="0" w:color="000000"/>
              <w:bottom w:val="single" w:sz="4" w:space="0" w:color="000000"/>
            </w:tcBorders>
          </w:tcPr>
          <w:p w14:paraId="6F6679F9" w14:textId="77777777" w:rsidR="00935972" w:rsidRPr="00A82041" w:rsidRDefault="00935972" w:rsidP="00767DA7">
            <w:pPr>
              <w:pStyle w:val="TextTi10"/>
              <w:keepNext/>
              <w:snapToGrid w:val="0"/>
              <w:jc w:val="center"/>
              <w:outlineLvl w:val="0"/>
              <w:rPr>
                <w:sz w:val="22"/>
                <w:szCs w:val="22"/>
                <w:lang w:val="hr-HR"/>
              </w:rPr>
            </w:pPr>
            <w:r w:rsidRPr="00A82041">
              <w:rPr>
                <w:sz w:val="22"/>
                <w:szCs w:val="22"/>
                <w:lang w:val="hr-HR"/>
              </w:rPr>
              <w:t>ND</w:t>
            </w:r>
          </w:p>
        </w:tc>
        <w:tc>
          <w:tcPr>
            <w:tcW w:w="1559" w:type="dxa"/>
            <w:tcBorders>
              <w:left w:val="single" w:sz="4" w:space="0" w:color="000000"/>
              <w:bottom w:val="single" w:sz="4" w:space="0" w:color="000000"/>
            </w:tcBorders>
          </w:tcPr>
          <w:p w14:paraId="49623C25" w14:textId="77777777" w:rsidR="00935972" w:rsidRPr="00A82041" w:rsidRDefault="00935972" w:rsidP="00E60555">
            <w:pPr>
              <w:pStyle w:val="TextTi10"/>
              <w:keepNext/>
              <w:snapToGrid w:val="0"/>
              <w:jc w:val="center"/>
              <w:outlineLvl w:val="0"/>
              <w:rPr>
                <w:sz w:val="22"/>
                <w:szCs w:val="22"/>
                <w:lang w:val="hr-HR"/>
              </w:rPr>
            </w:pPr>
            <w:r w:rsidRPr="00A82041">
              <w:rPr>
                <w:sz w:val="22"/>
                <w:szCs w:val="22"/>
                <w:lang w:val="hr-HR"/>
              </w:rPr>
              <w:t>0,0024</w:t>
            </w:r>
          </w:p>
        </w:tc>
        <w:tc>
          <w:tcPr>
            <w:tcW w:w="1342" w:type="dxa"/>
            <w:tcBorders>
              <w:left w:val="single" w:sz="4" w:space="0" w:color="000000"/>
              <w:bottom w:val="single" w:sz="4" w:space="0" w:color="000000"/>
              <w:right w:val="single" w:sz="4" w:space="0" w:color="000000"/>
            </w:tcBorders>
          </w:tcPr>
          <w:p w14:paraId="58AA267D" w14:textId="77777777" w:rsidR="00935972" w:rsidRPr="00A82041" w:rsidRDefault="00935972" w:rsidP="00E60555">
            <w:pPr>
              <w:pStyle w:val="TextTi10"/>
              <w:keepNext/>
              <w:snapToGrid w:val="0"/>
              <w:jc w:val="center"/>
              <w:outlineLvl w:val="0"/>
              <w:rPr>
                <w:sz w:val="22"/>
                <w:szCs w:val="22"/>
                <w:lang w:val="hr-HR"/>
              </w:rPr>
            </w:pPr>
            <w:r w:rsidRPr="00A82041">
              <w:rPr>
                <w:sz w:val="22"/>
                <w:szCs w:val="22"/>
                <w:lang w:val="hr-HR"/>
              </w:rPr>
              <w:t>35%</w:t>
            </w:r>
          </w:p>
        </w:tc>
      </w:tr>
    </w:tbl>
    <w:p w14:paraId="3EF3D626" w14:textId="77777777" w:rsidR="00935972" w:rsidRPr="00A82041" w:rsidRDefault="00935972" w:rsidP="00E60555">
      <w:pPr>
        <w:keepNext/>
        <w:outlineLvl w:val="0"/>
        <w:rPr>
          <w:i/>
          <w:sz w:val="18"/>
          <w:szCs w:val="18"/>
          <w:lang w:val="hr-HR"/>
        </w:rPr>
      </w:pPr>
      <w:r w:rsidRPr="00A82041">
        <w:rPr>
          <w:i/>
          <w:sz w:val="18"/>
          <w:szCs w:val="18"/>
          <w:lang w:val="hr-HR"/>
        </w:rPr>
        <w:t>Stopa odgovora i CR stope analizirani su pomoću hi</w:t>
      </w:r>
      <w:r w:rsidRPr="00A82041">
        <w:rPr>
          <w:i/>
          <w:sz w:val="18"/>
          <w:szCs w:val="18"/>
          <w:lang w:val="hr-HR"/>
        </w:rPr>
        <w:noBreakHyphen/>
        <w:t>kvadrat testa.</w:t>
      </w:r>
    </w:p>
    <w:p w14:paraId="2B6B54CF" w14:textId="77777777" w:rsidR="00935972" w:rsidRPr="00A82041" w:rsidRDefault="00935972" w:rsidP="00E60555">
      <w:pPr>
        <w:keepNext/>
        <w:outlineLvl w:val="0"/>
        <w:rPr>
          <w:sz w:val="18"/>
          <w:szCs w:val="18"/>
          <w:lang w:val="hr-HR"/>
        </w:rPr>
      </w:pPr>
      <w:r w:rsidRPr="00A82041">
        <w:rPr>
          <w:i/>
          <w:sz w:val="18"/>
          <w:szCs w:val="18"/>
          <w:lang w:val="hr-HR"/>
        </w:rPr>
        <w:t>*</w:t>
      </w:r>
      <w:r w:rsidRPr="00A82041">
        <w:rPr>
          <w:sz w:val="18"/>
          <w:szCs w:val="18"/>
          <w:lang w:val="hr-HR"/>
        </w:rPr>
        <w:t>: primjenjivo samo za bolesnike koji su postigli CR, nPR ili PR; ND: nije dostignuto; n.p.: nije primjenjivo</w:t>
      </w:r>
    </w:p>
    <w:p w14:paraId="4FA15D58" w14:textId="77777777" w:rsidR="00935972" w:rsidRPr="00A82041" w:rsidRDefault="00935972" w:rsidP="006D0296">
      <w:pPr>
        <w:outlineLvl w:val="0"/>
        <w:rPr>
          <w:sz w:val="18"/>
          <w:szCs w:val="18"/>
          <w:lang w:val="hr-HR"/>
        </w:rPr>
      </w:pPr>
      <w:r w:rsidRPr="00A82041">
        <w:rPr>
          <w:i/>
          <w:sz w:val="18"/>
          <w:szCs w:val="18"/>
          <w:lang w:val="hr-HR"/>
        </w:rPr>
        <w:t>**</w:t>
      </w:r>
      <w:r w:rsidRPr="00A82041">
        <w:rPr>
          <w:sz w:val="18"/>
          <w:szCs w:val="18"/>
          <w:lang w:val="hr-HR"/>
        </w:rPr>
        <w:t>:</w:t>
      </w:r>
      <w:r w:rsidRPr="00A82041">
        <w:rPr>
          <w:i/>
          <w:sz w:val="18"/>
          <w:szCs w:val="18"/>
          <w:lang w:val="hr-HR"/>
        </w:rPr>
        <w:t xml:space="preserve"> </w:t>
      </w:r>
      <w:r w:rsidRPr="00A82041">
        <w:rPr>
          <w:sz w:val="18"/>
          <w:szCs w:val="18"/>
          <w:lang w:val="hr-HR"/>
        </w:rPr>
        <w:t>primjenjivo samo za bolesnike koji su postigli CR</w:t>
      </w:r>
    </w:p>
    <w:p w14:paraId="7C86D221" w14:textId="77777777" w:rsidR="00935972" w:rsidRPr="00A82041" w:rsidRDefault="00935972" w:rsidP="006D0296">
      <w:pPr>
        <w:outlineLvl w:val="0"/>
        <w:rPr>
          <w:b/>
          <w:szCs w:val="22"/>
          <w:lang w:val="hr-HR"/>
        </w:rPr>
      </w:pPr>
    </w:p>
    <w:p w14:paraId="5B384209" w14:textId="77777777" w:rsidR="00935972" w:rsidRPr="00A82041" w:rsidRDefault="00935972" w:rsidP="006D0296">
      <w:pPr>
        <w:outlineLvl w:val="0"/>
        <w:rPr>
          <w:szCs w:val="22"/>
          <w:lang w:val="hr-HR"/>
        </w:rPr>
      </w:pPr>
      <w:r w:rsidRPr="00A82041">
        <w:rPr>
          <w:szCs w:val="22"/>
          <w:lang w:val="hr-HR"/>
        </w:rPr>
        <w:t>Rezultati iz ostalih ispitivanja u kojima se primjenjivala MabThera u kombinaciji s drugim kemoterapijskim protokolima (uključujući CHOP, FCM, PC, PCM, bendamustin i kladribin) u liječenju prethodno neliječenih bolesnika i/ili bolesnika s relapsirajućim/refraktornim KLL</w:t>
      </w:r>
      <w:r w:rsidRPr="00A82041">
        <w:rPr>
          <w:szCs w:val="22"/>
          <w:lang w:val="hr-HR"/>
        </w:rPr>
        <w:noBreakHyphen/>
        <w:t>om također su pokazali visoke stope ukupnog odgovora i korist liječenja u smislu PFS stopa, iako s nešto višom toksičnošću (posebno mijelotoksičnošću). Ova ispitivanja podupiru primjenu lijeka MabThera s bilo kojom kemoterapijom.</w:t>
      </w:r>
    </w:p>
    <w:p w14:paraId="184A2B76" w14:textId="77777777" w:rsidR="00935972" w:rsidRPr="00A82041" w:rsidRDefault="00935972" w:rsidP="006D0296">
      <w:pPr>
        <w:outlineLvl w:val="0"/>
        <w:rPr>
          <w:szCs w:val="22"/>
          <w:lang w:val="hr-HR"/>
        </w:rPr>
      </w:pPr>
      <w:r w:rsidRPr="00A82041">
        <w:rPr>
          <w:szCs w:val="22"/>
          <w:lang w:val="hr-HR"/>
        </w:rPr>
        <w:t>Podaci o približno 180 bolesnika prethodno liječenih lijekom MabThera pokazali su kliničku korist liječenja (uključujući CR) i podupiru ponovno liječenje lijekom MabThera.</w:t>
      </w:r>
    </w:p>
    <w:p w14:paraId="70721FB0" w14:textId="77777777" w:rsidR="00935972" w:rsidRPr="00A82041" w:rsidRDefault="00935972" w:rsidP="006D0296">
      <w:pPr>
        <w:outlineLvl w:val="0"/>
        <w:rPr>
          <w:szCs w:val="22"/>
          <w:lang w:val="hr-HR"/>
        </w:rPr>
      </w:pPr>
    </w:p>
    <w:p w14:paraId="65368A43" w14:textId="77777777" w:rsidR="00935972" w:rsidRPr="00A82041" w:rsidRDefault="00935972" w:rsidP="00E60555">
      <w:pPr>
        <w:keepNext/>
        <w:outlineLvl w:val="0"/>
        <w:rPr>
          <w:i/>
          <w:szCs w:val="22"/>
          <w:u w:val="single"/>
          <w:lang w:val="hr-HR"/>
        </w:rPr>
      </w:pPr>
      <w:r w:rsidRPr="00A82041">
        <w:rPr>
          <w:i/>
          <w:szCs w:val="22"/>
          <w:u w:val="single"/>
          <w:lang w:val="hr-HR"/>
        </w:rPr>
        <w:t>Pedijatrijska populacija</w:t>
      </w:r>
    </w:p>
    <w:p w14:paraId="786318C2" w14:textId="77777777" w:rsidR="00935972" w:rsidRPr="00A82041" w:rsidRDefault="00935972" w:rsidP="008C4EAE">
      <w:pPr>
        <w:keepNext/>
        <w:keepLines/>
        <w:outlineLvl w:val="0"/>
        <w:rPr>
          <w:szCs w:val="22"/>
          <w:lang w:val="hr-HR"/>
        </w:rPr>
      </w:pPr>
    </w:p>
    <w:p w14:paraId="0CB9C450" w14:textId="77777777" w:rsidR="001F3515" w:rsidRPr="00A82041" w:rsidRDefault="001F3515" w:rsidP="001F3515">
      <w:pPr>
        <w:rPr>
          <w:szCs w:val="22"/>
          <w:lang w:val="hr-HR"/>
        </w:rPr>
      </w:pPr>
      <w:r w:rsidRPr="00A82041">
        <w:rPr>
          <w:szCs w:val="22"/>
          <w:lang w:val="hr-HR"/>
        </w:rPr>
        <w:t>Provedeno je multicentrično, otvoreno, randomizirano ispitivanje kemoterapije LMB (</w:t>
      </w:r>
      <w:r w:rsidRPr="00A82041">
        <w:rPr>
          <w:i/>
          <w:szCs w:val="22"/>
          <w:lang w:val="hr-HR"/>
        </w:rPr>
        <w:t>Lymphome Malin B</w:t>
      </w:r>
      <w:r w:rsidRPr="00A82041">
        <w:rPr>
          <w:szCs w:val="22"/>
          <w:lang w:val="hr-HR"/>
        </w:rPr>
        <w:t>) (kortikosteroidi, vinkristin, ciklofosfamid, visokodozni metotreksat, citarabin, doksorubicin, etopozid i trojna intratekalna terapija [metotreksat/citarabin/kortikosteroid]) primijenjene samostalno ili u kombinaciji s lijekom MabThera u pedijatrijskih bolesnika s prethodno neliječenim uznapredovalim CD20 pozitivnim DLBCL</w:t>
      </w:r>
      <w:r w:rsidRPr="00A82041">
        <w:rPr>
          <w:szCs w:val="22"/>
          <w:lang w:val="hr-HR"/>
        </w:rPr>
        <w:noBreakHyphen/>
        <w:t>om/BL</w:t>
      </w:r>
      <w:r w:rsidRPr="00A82041">
        <w:rPr>
          <w:szCs w:val="22"/>
          <w:lang w:val="hr-HR"/>
        </w:rPr>
        <w:noBreakHyphen/>
        <w:t>om/B</w:t>
      </w:r>
      <w:r w:rsidRPr="00A82041">
        <w:rPr>
          <w:szCs w:val="22"/>
          <w:lang w:val="hr-HR"/>
        </w:rPr>
        <w:noBreakHyphen/>
        <w:t>AL</w:t>
      </w:r>
      <w:r w:rsidRPr="00A82041">
        <w:rPr>
          <w:szCs w:val="22"/>
          <w:lang w:val="hr-HR"/>
        </w:rPr>
        <w:noBreakHyphen/>
        <w:t>om/BLL</w:t>
      </w:r>
      <w:r w:rsidRPr="00A82041">
        <w:rPr>
          <w:szCs w:val="22"/>
          <w:lang w:val="hr-HR"/>
        </w:rPr>
        <w:noBreakHyphen/>
        <w:t>om. Uznapredovala bolest definira se kao bolest stadija III praćena povišenim vrijednostima LDH (LDH &gt; 2 puta iznad gornje granice normale za odrasle osobe prema kriterijima ustanove), bilo koja bolest stadija IV ili B</w:t>
      </w:r>
      <w:r w:rsidRPr="00A82041">
        <w:rPr>
          <w:szCs w:val="22"/>
          <w:lang w:val="hr-HR"/>
        </w:rPr>
        <w:noBreakHyphen/>
        <w:t>AL. Bolesnici su bili randomizirani za primanje kemoterapije LMB ili šest i.v. infuzija lijeka MabThera u dozi od 375 mg/m</w:t>
      </w:r>
      <w:r w:rsidRPr="00A82041">
        <w:rPr>
          <w:szCs w:val="22"/>
          <w:vertAlign w:val="superscript"/>
          <w:lang w:val="hr-HR"/>
        </w:rPr>
        <w:t>2</w:t>
      </w:r>
      <w:r w:rsidRPr="00A82041">
        <w:rPr>
          <w:szCs w:val="22"/>
          <w:lang w:val="hr-HR"/>
        </w:rPr>
        <w:t xml:space="preserve"> tjelesne površine u kombinaciji s kemoterapijom LMB (</w:t>
      </w:r>
      <w:r w:rsidRPr="00A82041">
        <w:rPr>
          <w:bCs/>
          <w:szCs w:val="22"/>
          <w:lang w:val="hr-HR"/>
        </w:rPr>
        <w:t>po dvije tijekom svakoga od dvaju ciklusa uvodne terapije i po jednu tijekom svakoga od dvaju ciklusa konsolidacijske terapije protokolom LMB)</w:t>
      </w:r>
      <w:r w:rsidRPr="00A82041">
        <w:rPr>
          <w:szCs w:val="22"/>
          <w:lang w:val="hr-HR"/>
        </w:rPr>
        <w:t>. Ukupno je u analize djelotvornosti bilo uključeno 328 randomiziranih bolesnika, među kojima je jedan bolesnik mlađi od 3 godine primao lijek MabThera u kombinaciji s kemoterapijom LMB.</w:t>
      </w:r>
    </w:p>
    <w:p w14:paraId="4DACF206" w14:textId="77777777" w:rsidR="001F3515" w:rsidRPr="00A82041" w:rsidRDefault="001F3515" w:rsidP="001F3515">
      <w:pPr>
        <w:rPr>
          <w:szCs w:val="22"/>
          <w:lang w:val="hr-HR"/>
        </w:rPr>
      </w:pPr>
    </w:p>
    <w:p w14:paraId="7ECDBC86" w14:textId="77777777" w:rsidR="001F3515" w:rsidRPr="00A82041" w:rsidRDefault="001F3515" w:rsidP="001F3515">
      <w:pPr>
        <w:rPr>
          <w:szCs w:val="22"/>
          <w:lang w:val="hr-HR"/>
        </w:rPr>
      </w:pPr>
      <w:r w:rsidRPr="00A82041">
        <w:rPr>
          <w:szCs w:val="22"/>
          <w:lang w:val="hr-HR"/>
        </w:rPr>
        <w:t>Obje liječene skupine – LMB (kemoterapija LMB) i R</w:t>
      </w:r>
      <w:r w:rsidRPr="00A82041">
        <w:rPr>
          <w:szCs w:val="22"/>
          <w:lang w:val="hr-HR"/>
        </w:rPr>
        <w:noBreakHyphen/>
        <w:t>LMB (kemoterapija LMB u kombinaciji s lijekom MabThera) – bile su dobro ujednačene s obzirom na početne značajke. Medijan dobi bolesnika iznosio je 7 godina u skupini koja je primala LMB i 8 godina u onoj koja je primala R</w:t>
      </w:r>
      <w:r w:rsidRPr="00A82041">
        <w:rPr>
          <w:szCs w:val="22"/>
          <w:lang w:val="hr-HR"/>
        </w:rPr>
        <w:noBreakHyphen/>
        <w:t>LMB. Približno polovica bolesnika pripadala je skupini B (50,6% onih iz skupine koja je primala LMB i 49,4% bolesnika iz skupine koja je primala R</w:t>
      </w:r>
      <w:r w:rsidRPr="00A82041">
        <w:rPr>
          <w:szCs w:val="22"/>
          <w:lang w:val="hr-HR"/>
        </w:rPr>
        <w:noBreakHyphen/>
        <w:t>LMB), 39,6% bolesnika iz obje skupine pripadalo je skupini C1, a 9,8% onih koji su primali LMB i 11,0% onih koji su primali R</w:t>
      </w:r>
      <w:r w:rsidRPr="00A82041">
        <w:rPr>
          <w:szCs w:val="22"/>
          <w:lang w:val="hr-HR"/>
        </w:rPr>
        <w:noBreakHyphen/>
        <w:t xml:space="preserve">LMB pripadalo je skupini C3. Prema Murphyjevoj klasifikaciji za određivanje stadija bolesti, većina bolesnika imala je </w:t>
      </w:r>
      <w:r w:rsidRPr="00A82041">
        <w:rPr>
          <w:szCs w:val="22"/>
          <w:lang w:val="hr-HR"/>
        </w:rPr>
        <w:lastRenderedPageBreak/>
        <w:t>ili BL stadija III (45,7% u skupini koja je primala LMB i 43,4% onih u skupini koja je primala R</w:t>
      </w:r>
      <w:r w:rsidRPr="00A82041">
        <w:rPr>
          <w:szCs w:val="22"/>
          <w:lang w:val="hr-HR"/>
        </w:rPr>
        <w:noBreakHyphen/>
        <w:t>LMB) ili B</w:t>
      </w:r>
      <w:r w:rsidRPr="00A82041">
        <w:rPr>
          <w:szCs w:val="22"/>
          <w:lang w:val="hr-HR"/>
        </w:rPr>
        <w:noBreakHyphen/>
        <w:t>AL koji nije zahvaćao SŽS (21,3% u skupini koja je primala LMB i 24,4% onih u skupini koja je primala R</w:t>
      </w:r>
      <w:r w:rsidRPr="00A82041">
        <w:rPr>
          <w:szCs w:val="22"/>
          <w:lang w:val="hr-HR"/>
        </w:rPr>
        <w:noBreakHyphen/>
        <w:t>LMB). U manje od polovice bolesnika (45,1% u obje skupine) bolest je zahvaćala koštanu srž, a kod većine bolesnika (72,6% u skupini koja je primala LMB i 73,2% onih u skupini koja je primala R</w:t>
      </w:r>
      <w:r w:rsidRPr="00A82041">
        <w:rPr>
          <w:szCs w:val="22"/>
          <w:lang w:val="hr-HR"/>
        </w:rPr>
        <w:noBreakHyphen/>
        <w:t>LMB) nije zahvaćala SŽS. Primarna mjera ishoda za djelotvornost bio je EFS, pri čemu se događaj definirao kao progresija bolesti, relaps, druga zloćudna bolest, smrt zbog bilo kojeg uzroka ili izostanak odgovora utvrđen pronalaženjem rezidualnih vijabilnih stanica nakon drugog ciklusa protokola CYVE, ovisno o tome što je nastupilo prvo. Sekundarne mjere ishoda za djelotvornost bile su OS i potpuna remisija.</w:t>
      </w:r>
    </w:p>
    <w:p w14:paraId="35C6538C" w14:textId="77777777" w:rsidR="001F3515" w:rsidRPr="00A82041" w:rsidRDefault="001F3515" w:rsidP="001F3515">
      <w:pPr>
        <w:rPr>
          <w:szCs w:val="22"/>
          <w:lang w:val="hr-HR"/>
        </w:rPr>
      </w:pPr>
    </w:p>
    <w:p w14:paraId="147FE6DF" w14:textId="77777777" w:rsidR="001F3515" w:rsidRPr="00A82041" w:rsidRDefault="001F3515" w:rsidP="001F3515">
      <w:pPr>
        <w:rPr>
          <w:szCs w:val="22"/>
          <w:lang w:val="hr-HR"/>
        </w:rPr>
      </w:pPr>
      <w:r w:rsidRPr="00A82041">
        <w:rPr>
          <w:szCs w:val="22"/>
          <w:lang w:val="hr-HR"/>
        </w:rPr>
        <w:t>U trenutku provođenja unaprijed specificirane interim analize nakon medijana praćenja od približno godinu dana opaženo je klinički značajno poboljšanje EFS</w:t>
      </w:r>
      <w:r w:rsidRPr="00A82041">
        <w:rPr>
          <w:szCs w:val="22"/>
          <w:lang w:val="hr-HR"/>
        </w:rPr>
        <w:noBreakHyphen/>
        <w:t>a kao primarne mjere ishoda, čija je procijenjena 1</w:t>
      </w:r>
      <w:r w:rsidRPr="00A82041">
        <w:rPr>
          <w:szCs w:val="22"/>
          <w:lang w:val="hr-HR"/>
        </w:rPr>
        <w:noBreakHyphen/>
        <w:t>godišnja stopa iznosila 94,2% (95% CI: 88,5% </w:t>
      </w:r>
      <w:r w:rsidRPr="00A82041">
        <w:rPr>
          <w:szCs w:val="22"/>
          <w:lang w:val="hr-HR"/>
        </w:rPr>
        <w:noBreakHyphen/>
        <w:t> 97,2%) u skupini koja je primala R</w:t>
      </w:r>
      <w:r w:rsidRPr="00A82041">
        <w:rPr>
          <w:szCs w:val="22"/>
          <w:lang w:val="hr-HR"/>
        </w:rPr>
        <w:noBreakHyphen/>
        <w:t>LMB naspram 81,5% (95% CI: 73,0% </w:t>
      </w:r>
      <w:r w:rsidRPr="00A82041">
        <w:rPr>
          <w:szCs w:val="22"/>
          <w:lang w:val="hr-HR"/>
        </w:rPr>
        <w:noBreakHyphen/>
        <w:t> 87,8%) u onoj koja je primala LMB, uz prilagođeni Coxov omjer hazarda od 0,33 (95% CI: 0,14 </w:t>
      </w:r>
      <w:r w:rsidRPr="00A82041">
        <w:rPr>
          <w:szCs w:val="22"/>
          <w:lang w:val="hr-HR"/>
        </w:rPr>
        <w:noBreakHyphen/>
        <w:t xml:space="preserve"> 0,79). Nakon preporuke neovisnog povjerenstva za praćenje podataka utemeljene na tom rezultatu, randomizacija je obustavljena i bolesnicima koji su primali LMB dopušteno je da prijeđu u drugu skupinu kako bi primali lijek MabThera.  </w:t>
      </w:r>
    </w:p>
    <w:p w14:paraId="09C8B7A8" w14:textId="77777777" w:rsidR="001F3515" w:rsidRPr="00A82041" w:rsidRDefault="001F3515" w:rsidP="001F3515">
      <w:pPr>
        <w:rPr>
          <w:szCs w:val="22"/>
          <w:lang w:val="hr-HR"/>
        </w:rPr>
      </w:pPr>
    </w:p>
    <w:p w14:paraId="743A55CF" w14:textId="77777777" w:rsidR="001F3515" w:rsidRPr="00A82041" w:rsidRDefault="001F3515" w:rsidP="001F3515">
      <w:pPr>
        <w:rPr>
          <w:szCs w:val="22"/>
          <w:lang w:val="hr-HR"/>
        </w:rPr>
      </w:pPr>
      <w:r w:rsidRPr="00A82041">
        <w:rPr>
          <w:szCs w:val="22"/>
          <w:lang w:val="hr-HR"/>
        </w:rPr>
        <w:t>Primarne analize podataka o djelotvornosti provedene su u 328 randomiziranih bolesnika nakon medijana praćenja od 3,1 godine. Rezultati su opisani u Tablici 14.</w:t>
      </w:r>
    </w:p>
    <w:p w14:paraId="7CFAE5B9" w14:textId="77777777" w:rsidR="001F3515" w:rsidRPr="00A82041" w:rsidRDefault="001F3515" w:rsidP="001F3515">
      <w:pPr>
        <w:rPr>
          <w:szCs w:val="22"/>
          <w:lang w:val="hr-HR"/>
        </w:rPr>
      </w:pPr>
    </w:p>
    <w:p w14:paraId="404BF067" w14:textId="008A880F" w:rsidR="001F3515" w:rsidRPr="008C4EAE" w:rsidRDefault="001F3515" w:rsidP="001F3515">
      <w:pPr>
        <w:rPr>
          <w:b/>
          <w:bCs/>
          <w:szCs w:val="22"/>
          <w:lang w:val="hr-HR"/>
        </w:rPr>
      </w:pPr>
      <w:r w:rsidRPr="008C4EAE">
        <w:rPr>
          <w:b/>
          <w:bCs/>
          <w:szCs w:val="22"/>
          <w:lang w:val="hr-HR"/>
        </w:rPr>
        <w:t>Tablica 14</w:t>
      </w:r>
      <w:r w:rsidR="005E5ADF">
        <w:rPr>
          <w:b/>
          <w:bCs/>
          <w:szCs w:val="22"/>
          <w:lang w:val="hr-HR"/>
        </w:rPr>
        <w:tab/>
      </w:r>
      <w:r w:rsidRPr="008C4EAE">
        <w:rPr>
          <w:b/>
          <w:bCs/>
          <w:szCs w:val="22"/>
          <w:lang w:val="hr-HR"/>
        </w:rPr>
        <w:t>Pregled rezultata primarne analize podataka o djelotvornosti (ITT populacija)</w:t>
      </w:r>
    </w:p>
    <w:p w14:paraId="3C52858C" w14:textId="77777777" w:rsidR="00FA4CEB" w:rsidRPr="00A82041" w:rsidRDefault="00FA4CEB" w:rsidP="001F3515">
      <w:pPr>
        <w:rPr>
          <w:szCs w:val="22"/>
          <w:lang w:val="hr-HR"/>
        </w:rPr>
      </w:pPr>
    </w:p>
    <w:tbl>
      <w:tblPr>
        <w:tblW w:w="4929" w:type="pct"/>
        <w:tblCellMar>
          <w:left w:w="57" w:type="dxa"/>
          <w:right w:w="57" w:type="dxa"/>
        </w:tblCellMar>
        <w:tblLook w:val="0000" w:firstRow="0" w:lastRow="0" w:firstColumn="0" w:lastColumn="0" w:noHBand="0" w:noVBand="0"/>
      </w:tblPr>
      <w:tblGrid>
        <w:gridCol w:w="2260"/>
        <w:gridCol w:w="3335"/>
        <w:gridCol w:w="3337"/>
      </w:tblGrid>
      <w:tr w:rsidR="001F3515" w:rsidRPr="00A82041" w14:paraId="02FB9907" w14:textId="77777777" w:rsidTr="00FC04A2">
        <w:trPr>
          <w:cantSplit/>
          <w:trHeight w:val="471"/>
        </w:trPr>
        <w:tc>
          <w:tcPr>
            <w:tcW w:w="1265" w:type="pct"/>
            <w:tcBorders>
              <w:top w:val="single" w:sz="4" w:space="0" w:color="auto"/>
              <w:left w:val="single" w:sz="4" w:space="0" w:color="auto"/>
              <w:bottom w:val="single" w:sz="4" w:space="0" w:color="auto"/>
              <w:right w:val="single" w:sz="4" w:space="0" w:color="auto"/>
            </w:tcBorders>
          </w:tcPr>
          <w:p w14:paraId="44DA1570" w14:textId="77777777" w:rsidR="001F3515" w:rsidRPr="00A82041" w:rsidRDefault="001F3515" w:rsidP="00FC04A2">
            <w:pPr>
              <w:keepNext/>
              <w:keepLines/>
              <w:spacing w:before="50" w:after="50" w:line="240" w:lineRule="exact"/>
              <w:ind w:left="142" w:right="50"/>
              <w:jc w:val="center"/>
              <w:rPr>
                <w:rFonts w:eastAsia="SimSun"/>
                <w:b/>
                <w:szCs w:val="22"/>
                <w:lang w:val="hr-HR" w:eastAsia="zh-CN"/>
              </w:rPr>
            </w:pPr>
            <w:r w:rsidRPr="00A82041">
              <w:rPr>
                <w:rFonts w:eastAsia="SimSun"/>
                <w:b/>
                <w:szCs w:val="22"/>
                <w:lang w:val="hr-HR" w:eastAsia="zh-CN"/>
              </w:rPr>
              <w:t>Analizirani parametar</w:t>
            </w:r>
          </w:p>
        </w:tc>
        <w:tc>
          <w:tcPr>
            <w:tcW w:w="1867" w:type="pct"/>
            <w:tcBorders>
              <w:top w:val="single" w:sz="4" w:space="0" w:color="auto"/>
              <w:left w:val="single" w:sz="4" w:space="0" w:color="auto"/>
              <w:bottom w:val="single" w:sz="4" w:space="0" w:color="auto"/>
              <w:right w:val="single" w:sz="4" w:space="0" w:color="auto"/>
            </w:tcBorders>
          </w:tcPr>
          <w:p w14:paraId="7D7551C2" w14:textId="77777777" w:rsidR="001F3515" w:rsidRPr="00A82041" w:rsidRDefault="001F3515" w:rsidP="00FC04A2">
            <w:pPr>
              <w:keepNext/>
              <w:keepLines/>
              <w:spacing w:before="50" w:after="50" w:line="240" w:lineRule="exact"/>
              <w:jc w:val="center"/>
              <w:rPr>
                <w:rFonts w:eastAsia="SimSun"/>
                <w:b/>
                <w:szCs w:val="22"/>
                <w:lang w:val="hr-HR" w:eastAsia="zh-CN"/>
              </w:rPr>
            </w:pPr>
            <w:r w:rsidRPr="00A82041">
              <w:rPr>
                <w:rFonts w:eastAsia="SimSun"/>
                <w:b/>
                <w:szCs w:val="22"/>
                <w:lang w:val="hr-HR" w:eastAsia="zh-CN"/>
              </w:rPr>
              <w:t>LMB</w:t>
            </w:r>
          </w:p>
          <w:p w14:paraId="18CE8B25" w14:textId="77777777" w:rsidR="001F3515" w:rsidRPr="00A82041" w:rsidRDefault="001F3515" w:rsidP="00FC04A2">
            <w:pPr>
              <w:keepNext/>
              <w:keepLines/>
              <w:spacing w:before="50" w:after="50" w:line="240" w:lineRule="exact"/>
              <w:jc w:val="center"/>
              <w:rPr>
                <w:rFonts w:eastAsia="SimSun"/>
                <w:b/>
                <w:szCs w:val="22"/>
                <w:lang w:val="hr-HR" w:eastAsia="zh-CN"/>
              </w:rPr>
            </w:pPr>
            <w:r w:rsidRPr="00A82041">
              <w:rPr>
                <w:rFonts w:eastAsia="SimSun"/>
                <w:b/>
                <w:szCs w:val="22"/>
                <w:lang w:val="hr-HR" w:eastAsia="zh-CN"/>
              </w:rPr>
              <w:t>(N = 164)</w:t>
            </w:r>
          </w:p>
        </w:tc>
        <w:tc>
          <w:tcPr>
            <w:tcW w:w="1868" w:type="pct"/>
            <w:tcBorders>
              <w:top w:val="single" w:sz="4" w:space="0" w:color="auto"/>
              <w:left w:val="single" w:sz="4" w:space="0" w:color="auto"/>
              <w:bottom w:val="single" w:sz="4" w:space="0" w:color="auto"/>
              <w:right w:val="single" w:sz="4" w:space="0" w:color="auto"/>
            </w:tcBorders>
          </w:tcPr>
          <w:p w14:paraId="46BCD419" w14:textId="77777777" w:rsidR="001F3515" w:rsidRPr="00A82041" w:rsidRDefault="001F3515" w:rsidP="00FC04A2">
            <w:pPr>
              <w:keepNext/>
              <w:keepLines/>
              <w:spacing w:before="50" w:after="50" w:line="240" w:lineRule="exact"/>
              <w:jc w:val="center"/>
              <w:rPr>
                <w:rFonts w:eastAsia="SimSun"/>
                <w:b/>
                <w:szCs w:val="22"/>
                <w:lang w:val="hr-HR" w:eastAsia="zh-CN"/>
              </w:rPr>
            </w:pPr>
            <w:r w:rsidRPr="00A82041">
              <w:rPr>
                <w:rFonts w:eastAsia="SimSun"/>
                <w:b/>
                <w:szCs w:val="22"/>
                <w:lang w:val="hr-HR" w:eastAsia="zh-CN"/>
              </w:rPr>
              <w:t>R-LMB</w:t>
            </w:r>
          </w:p>
          <w:p w14:paraId="55218BC3" w14:textId="77777777" w:rsidR="001F3515" w:rsidRPr="00A82041" w:rsidRDefault="001F3515" w:rsidP="00FC04A2">
            <w:pPr>
              <w:keepNext/>
              <w:keepLines/>
              <w:spacing w:before="50" w:after="50" w:line="240" w:lineRule="exact"/>
              <w:jc w:val="center"/>
              <w:rPr>
                <w:rFonts w:eastAsia="SimSun"/>
                <w:b/>
                <w:szCs w:val="22"/>
                <w:lang w:val="hr-HR" w:eastAsia="zh-CN"/>
              </w:rPr>
            </w:pPr>
            <w:r w:rsidRPr="00A82041">
              <w:rPr>
                <w:rFonts w:eastAsia="SimSun"/>
                <w:b/>
                <w:szCs w:val="22"/>
                <w:lang w:val="hr-HR" w:eastAsia="zh-CN"/>
              </w:rPr>
              <w:t>(N=164)</w:t>
            </w:r>
          </w:p>
        </w:tc>
      </w:tr>
      <w:tr w:rsidR="001F3515" w:rsidRPr="00A82041" w14:paraId="3117CE33" w14:textId="77777777" w:rsidTr="00FC04A2">
        <w:trPr>
          <w:cantSplit/>
          <w:trHeight w:val="471"/>
        </w:trPr>
        <w:tc>
          <w:tcPr>
            <w:tcW w:w="1265" w:type="pct"/>
            <w:vMerge w:val="restart"/>
            <w:tcBorders>
              <w:top w:val="single" w:sz="4" w:space="0" w:color="auto"/>
              <w:left w:val="single" w:sz="4" w:space="0" w:color="auto"/>
              <w:right w:val="single" w:sz="4" w:space="0" w:color="auto"/>
            </w:tcBorders>
          </w:tcPr>
          <w:p w14:paraId="092A4536" w14:textId="77777777" w:rsidR="001F3515" w:rsidRPr="00A82041" w:rsidRDefault="001F3515" w:rsidP="00FC04A2">
            <w:pPr>
              <w:keepNext/>
              <w:keepLines/>
              <w:spacing w:before="50" w:after="50" w:line="240" w:lineRule="exact"/>
              <w:ind w:left="142" w:right="50"/>
              <w:jc w:val="center"/>
              <w:rPr>
                <w:rFonts w:eastAsia="SimSun"/>
                <w:b/>
                <w:szCs w:val="22"/>
                <w:vertAlign w:val="superscript"/>
                <w:lang w:val="hr-HR" w:eastAsia="zh-CN"/>
              </w:rPr>
            </w:pPr>
            <w:r w:rsidRPr="00A82041">
              <w:rPr>
                <w:rFonts w:eastAsia="SimSun"/>
                <w:b/>
                <w:szCs w:val="22"/>
                <w:lang w:val="hr-HR" w:eastAsia="zh-CN"/>
              </w:rPr>
              <w:t>EFS</w:t>
            </w:r>
          </w:p>
        </w:tc>
        <w:tc>
          <w:tcPr>
            <w:tcW w:w="1867" w:type="pct"/>
            <w:tcBorders>
              <w:top w:val="single" w:sz="4" w:space="0" w:color="auto"/>
              <w:left w:val="single" w:sz="4" w:space="0" w:color="auto"/>
              <w:right w:val="single" w:sz="4" w:space="0" w:color="auto"/>
            </w:tcBorders>
          </w:tcPr>
          <w:p w14:paraId="35ADEDC8"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28 događaja</w:t>
            </w:r>
          </w:p>
        </w:tc>
        <w:tc>
          <w:tcPr>
            <w:tcW w:w="1868" w:type="pct"/>
            <w:tcBorders>
              <w:top w:val="single" w:sz="4" w:space="0" w:color="auto"/>
              <w:left w:val="single" w:sz="4" w:space="0" w:color="auto"/>
              <w:right w:val="single" w:sz="4" w:space="0" w:color="auto"/>
            </w:tcBorders>
          </w:tcPr>
          <w:p w14:paraId="6C87CEDC"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10 događaja</w:t>
            </w:r>
          </w:p>
        </w:tc>
      </w:tr>
      <w:tr w:rsidR="001F3515" w:rsidRPr="00A82041" w14:paraId="4C599294" w14:textId="77777777" w:rsidTr="00FC04A2">
        <w:trPr>
          <w:cantSplit/>
          <w:trHeight w:val="471"/>
        </w:trPr>
        <w:tc>
          <w:tcPr>
            <w:tcW w:w="1265" w:type="pct"/>
            <w:vMerge/>
            <w:tcBorders>
              <w:left w:val="single" w:sz="4" w:space="0" w:color="auto"/>
              <w:right w:val="single" w:sz="4" w:space="0" w:color="auto"/>
            </w:tcBorders>
          </w:tcPr>
          <w:p w14:paraId="794E532A" w14:textId="77777777" w:rsidR="001F3515" w:rsidRPr="00A82041" w:rsidRDefault="001F3515" w:rsidP="00FC04A2">
            <w:pPr>
              <w:keepNext/>
              <w:keepLines/>
              <w:spacing w:before="50" w:after="50" w:line="240" w:lineRule="exact"/>
              <w:ind w:left="142" w:right="50"/>
              <w:jc w:val="center"/>
              <w:rPr>
                <w:rFonts w:eastAsia="SimSun"/>
                <w:b/>
                <w:szCs w:val="22"/>
                <w:lang w:val="hr-HR" w:eastAsia="zh-CN"/>
              </w:rPr>
            </w:pPr>
          </w:p>
        </w:tc>
        <w:tc>
          <w:tcPr>
            <w:tcW w:w="3735" w:type="pct"/>
            <w:gridSpan w:val="2"/>
            <w:tcBorders>
              <w:top w:val="single" w:sz="4" w:space="0" w:color="auto"/>
              <w:left w:val="single" w:sz="4" w:space="0" w:color="auto"/>
              <w:right w:val="single" w:sz="4" w:space="0" w:color="auto"/>
            </w:tcBorders>
          </w:tcPr>
          <w:p w14:paraId="4CD96DE4" w14:textId="77777777" w:rsidR="001F3515" w:rsidRPr="00A82041" w:rsidRDefault="001F3515" w:rsidP="00FC04A2">
            <w:pPr>
              <w:keepNext/>
              <w:keepLines/>
              <w:spacing w:before="50" w:after="50" w:line="240" w:lineRule="exact"/>
              <w:jc w:val="center"/>
              <w:rPr>
                <w:szCs w:val="22"/>
                <w:lang w:val="hr-HR" w:eastAsia="en-US"/>
              </w:rPr>
            </w:pPr>
            <w:r w:rsidRPr="00A82041">
              <w:rPr>
                <w:rFonts w:eastAsia="SimSun"/>
                <w:szCs w:val="22"/>
                <w:lang w:val="hr-HR" w:eastAsia="zh-CN"/>
              </w:rPr>
              <w:t>Jednostrana p</w:t>
            </w:r>
            <w:r w:rsidRPr="00A82041">
              <w:rPr>
                <w:rFonts w:eastAsia="SimSun"/>
                <w:szCs w:val="22"/>
                <w:lang w:val="hr-HR" w:eastAsia="zh-CN"/>
              </w:rPr>
              <w:noBreakHyphen/>
              <w:t>vrijednost prema log-rang testu: 0,0006</w:t>
            </w:r>
          </w:p>
        </w:tc>
      </w:tr>
      <w:tr w:rsidR="001F3515" w:rsidRPr="00A82041" w14:paraId="66ED89EE" w14:textId="77777777" w:rsidTr="00FC04A2">
        <w:trPr>
          <w:cantSplit/>
          <w:trHeight w:val="471"/>
        </w:trPr>
        <w:tc>
          <w:tcPr>
            <w:tcW w:w="1265" w:type="pct"/>
            <w:vMerge/>
            <w:tcBorders>
              <w:left w:val="single" w:sz="4" w:space="0" w:color="auto"/>
              <w:bottom w:val="single" w:sz="4" w:space="0" w:color="auto"/>
              <w:right w:val="single" w:sz="4" w:space="0" w:color="auto"/>
            </w:tcBorders>
          </w:tcPr>
          <w:p w14:paraId="23590DEF" w14:textId="77777777" w:rsidR="001F3515" w:rsidRPr="00A82041" w:rsidRDefault="001F3515" w:rsidP="00FC04A2">
            <w:pPr>
              <w:keepNext/>
              <w:keepLines/>
              <w:spacing w:before="50" w:after="50" w:line="240" w:lineRule="exact"/>
              <w:ind w:left="142" w:right="50"/>
              <w:jc w:val="center"/>
              <w:rPr>
                <w:rFonts w:eastAsia="SimSun"/>
                <w:b/>
                <w:szCs w:val="22"/>
                <w:lang w:val="hr-HR"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2A785F52"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Prilagođeni Coxov HR: 0,32 (90% CI: 0,17; 0,58)</w:t>
            </w:r>
          </w:p>
        </w:tc>
      </w:tr>
      <w:tr w:rsidR="001F3515" w:rsidRPr="00A82041" w14:paraId="0A04A2D1" w14:textId="77777777" w:rsidTr="00FC04A2">
        <w:trPr>
          <w:cantSplit/>
          <w:trHeight w:val="471"/>
        </w:trPr>
        <w:tc>
          <w:tcPr>
            <w:tcW w:w="1265" w:type="pct"/>
            <w:tcBorders>
              <w:top w:val="single" w:sz="4" w:space="0" w:color="auto"/>
              <w:left w:val="single" w:sz="4" w:space="0" w:color="auto"/>
              <w:bottom w:val="single" w:sz="4" w:space="0" w:color="auto"/>
              <w:right w:val="single" w:sz="4" w:space="0" w:color="auto"/>
            </w:tcBorders>
          </w:tcPr>
          <w:p w14:paraId="41D151B1" w14:textId="77777777" w:rsidR="001F3515" w:rsidRPr="00A82041" w:rsidRDefault="001F3515" w:rsidP="00FC04A2">
            <w:pPr>
              <w:keepNext/>
              <w:keepLines/>
              <w:spacing w:before="50" w:after="50" w:line="240" w:lineRule="exact"/>
              <w:ind w:left="142" w:right="50"/>
              <w:jc w:val="center"/>
              <w:rPr>
                <w:rFonts w:eastAsia="SimSun"/>
                <w:b/>
                <w:szCs w:val="22"/>
                <w:vertAlign w:val="superscript"/>
                <w:lang w:val="hr-HR" w:eastAsia="zh-CN"/>
              </w:rPr>
            </w:pPr>
            <w:r w:rsidRPr="00A82041">
              <w:rPr>
                <w:rFonts w:eastAsia="SimSun"/>
                <w:b/>
                <w:szCs w:val="22"/>
                <w:lang w:val="hr-HR" w:eastAsia="zh-CN"/>
              </w:rPr>
              <w:t>3</w:t>
            </w:r>
            <w:r w:rsidRPr="00A82041">
              <w:rPr>
                <w:rFonts w:eastAsia="SimSun"/>
                <w:b/>
                <w:szCs w:val="22"/>
                <w:lang w:val="hr-HR" w:eastAsia="zh-CN"/>
              </w:rPr>
              <w:noBreakHyphen/>
              <w:t>godišnje stope EFS</w:t>
            </w:r>
            <w:r w:rsidRPr="00A82041">
              <w:rPr>
                <w:rFonts w:eastAsia="SimSun"/>
                <w:b/>
                <w:szCs w:val="22"/>
                <w:lang w:val="hr-HR" w:eastAsia="zh-CN"/>
              </w:rPr>
              <w:noBreakHyphen/>
              <w:t>a</w:t>
            </w:r>
          </w:p>
        </w:tc>
        <w:tc>
          <w:tcPr>
            <w:tcW w:w="1867" w:type="pct"/>
            <w:tcBorders>
              <w:top w:val="single" w:sz="4" w:space="0" w:color="auto"/>
              <w:left w:val="single" w:sz="4" w:space="0" w:color="auto"/>
              <w:bottom w:val="single" w:sz="4" w:space="0" w:color="auto"/>
              <w:right w:val="single" w:sz="4" w:space="0" w:color="auto"/>
            </w:tcBorders>
          </w:tcPr>
          <w:p w14:paraId="1637D22A"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82,3%</w:t>
            </w:r>
          </w:p>
          <w:p w14:paraId="76864715"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(95% CI: 75,7%; 87,5%)</w:t>
            </w:r>
          </w:p>
        </w:tc>
        <w:tc>
          <w:tcPr>
            <w:tcW w:w="1868" w:type="pct"/>
            <w:tcBorders>
              <w:top w:val="single" w:sz="4" w:space="0" w:color="auto"/>
              <w:left w:val="single" w:sz="4" w:space="0" w:color="auto"/>
              <w:bottom w:val="single" w:sz="4" w:space="0" w:color="auto"/>
              <w:right w:val="single" w:sz="4" w:space="0" w:color="auto"/>
            </w:tcBorders>
          </w:tcPr>
          <w:p w14:paraId="1861E8D1"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93,9%</w:t>
            </w:r>
          </w:p>
          <w:p w14:paraId="7F2D5AE3"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(95% CI: 89,1%; 96,7%)</w:t>
            </w:r>
          </w:p>
        </w:tc>
      </w:tr>
      <w:tr w:rsidR="001F3515" w:rsidRPr="00A82041" w14:paraId="10ABACAB" w14:textId="77777777" w:rsidTr="00FC04A2">
        <w:trPr>
          <w:cantSplit/>
          <w:trHeight w:val="471"/>
        </w:trPr>
        <w:tc>
          <w:tcPr>
            <w:tcW w:w="1265" w:type="pct"/>
            <w:vMerge w:val="restart"/>
            <w:tcBorders>
              <w:top w:val="single" w:sz="4" w:space="0" w:color="auto"/>
              <w:left w:val="single" w:sz="4" w:space="0" w:color="auto"/>
              <w:right w:val="single" w:sz="4" w:space="0" w:color="auto"/>
            </w:tcBorders>
          </w:tcPr>
          <w:p w14:paraId="6EE6D236" w14:textId="77777777" w:rsidR="001F3515" w:rsidRPr="00A82041" w:rsidRDefault="001F3515" w:rsidP="00FC04A2">
            <w:pPr>
              <w:keepNext/>
              <w:keepLines/>
              <w:spacing w:before="50" w:after="50" w:line="240" w:lineRule="exact"/>
              <w:ind w:left="142" w:right="50"/>
              <w:jc w:val="center"/>
              <w:rPr>
                <w:rFonts w:eastAsia="SimSun"/>
                <w:b/>
                <w:szCs w:val="22"/>
                <w:vertAlign w:val="superscript"/>
                <w:lang w:val="hr-HR" w:eastAsia="zh-CN"/>
              </w:rPr>
            </w:pPr>
            <w:r w:rsidRPr="00A82041">
              <w:rPr>
                <w:rFonts w:eastAsia="SimSun"/>
                <w:b/>
                <w:szCs w:val="22"/>
                <w:lang w:val="hr-HR" w:eastAsia="zh-CN"/>
              </w:rPr>
              <w:t>OS</w:t>
            </w:r>
          </w:p>
        </w:tc>
        <w:tc>
          <w:tcPr>
            <w:tcW w:w="1867" w:type="pct"/>
            <w:tcBorders>
              <w:left w:val="single" w:sz="4" w:space="0" w:color="auto"/>
              <w:bottom w:val="single" w:sz="4" w:space="0" w:color="auto"/>
              <w:right w:val="single" w:sz="4" w:space="0" w:color="auto"/>
            </w:tcBorders>
          </w:tcPr>
          <w:p w14:paraId="281B5ADA"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20 smrtnih slučajeva</w:t>
            </w:r>
          </w:p>
        </w:tc>
        <w:tc>
          <w:tcPr>
            <w:tcW w:w="1868" w:type="pct"/>
            <w:tcBorders>
              <w:left w:val="single" w:sz="4" w:space="0" w:color="auto"/>
              <w:bottom w:val="single" w:sz="4" w:space="0" w:color="auto"/>
              <w:right w:val="single" w:sz="4" w:space="0" w:color="auto"/>
            </w:tcBorders>
          </w:tcPr>
          <w:p w14:paraId="3C793323"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8 smrtnih slučajeva</w:t>
            </w:r>
          </w:p>
        </w:tc>
      </w:tr>
      <w:tr w:rsidR="001F3515" w:rsidRPr="00A82041" w14:paraId="29631CDC" w14:textId="77777777" w:rsidTr="00FC04A2">
        <w:trPr>
          <w:cantSplit/>
          <w:trHeight w:val="471"/>
        </w:trPr>
        <w:tc>
          <w:tcPr>
            <w:tcW w:w="1265" w:type="pct"/>
            <w:vMerge/>
            <w:tcBorders>
              <w:left w:val="single" w:sz="4" w:space="0" w:color="auto"/>
              <w:right w:val="single" w:sz="4" w:space="0" w:color="auto"/>
            </w:tcBorders>
          </w:tcPr>
          <w:p w14:paraId="250BE5A1" w14:textId="77777777" w:rsidR="001F3515" w:rsidRPr="00A82041" w:rsidRDefault="001F3515" w:rsidP="00FC04A2">
            <w:pPr>
              <w:keepNext/>
              <w:keepLines/>
              <w:spacing w:before="50" w:after="50" w:line="240" w:lineRule="exact"/>
              <w:ind w:left="142" w:right="50"/>
              <w:jc w:val="center"/>
              <w:rPr>
                <w:rFonts w:eastAsia="SimSun"/>
                <w:b/>
                <w:szCs w:val="22"/>
                <w:lang w:val="hr-HR" w:eastAsia="zh-CN"/>
              </w:rPr>
            </w:pPr>
          </w:p>
        </w:tc>
        <w:tc>
          <w:tcPr>
            <w:tcW w:w="3735" w:type="pct"/>
            <w:gridSpan w:val="2"/>
            <w:tcBorders>
              <w:left w:val="single" w:sz="4" w:space="0" w:color="auto"/>
              <w:bottom w:val="single" w:sz="4" w:space="0" w:color="auto"/>
              <w:right w:val="single" w:sz="4" w:space="0" w:color="auto"/>
            </w:tcBorders>
          </w:tcPr>
          <w:p w14:paraId="54750C3B" w14:textId="77777777" w:rsidR="001F3515" w:rsidRPr="00A82041" w:rsidRDefault="001F3515" w:rsidP="00FC04A2">
            <w:pPr>
              <w:keepNext/>
              <w:keepLines/>
              <w:spacing w:before="50" w:after="50" w:line="240" w:lineRule="exact"/>
              <w:jc w:val="center"/>
              <w:rPr>
                <w:szCs w:val="22"/>
                <w:lang w:val="hr-HR" w:eastAsia="en-US"/>
              </w:rPr>
            </w:pPr>
            <w:r w:rsidRPr="00A82041">
              <w:rPr>
                <w:rFonts w:eastAsia="SimSun"/>
                <w:szCs w:val="22"/>
                <w:lang w:val="hr-HR" w:eastAsia="zh-CN"/>
              </w:rPr>
              <w:t>Jednostrana p</w:t>
            </w:r>
            <w:r w:rsidRPr="00A82041">
              <w:rPr>
                <w:rFonts w:eastAsia="SimSun"/>
                <w:szCs w:val="22"/>
                <w:lang w:val="hr-HR" w:eastAsia="zh-CN"/>
              </w:rPr>
              <w:noBreakHyphen/>
              <w:t>vrijednost prema log-rang testu: 0.0061</w:t>
            </w:r>
          </w:p>
        </w:tc>
      </w:tr>
      <w:tr w:rsidR="001F3515" w:rsidRPr="00A82041" w14:paraId="6E2E5824" w14:textId="77777777" w:rsidTr="00FC04A2">
        <w:trPr>
          <w:cantSplit/>
          <w:trHeight w:val="471"/>
        </w:trPr>
        <w:tc>
          <w:tcPr>
            <w:tcW w:w="1265" w:type="pct"/>
            <w:vMerge/>
            <w:tcBorders>
              <w:left w:val="single" w:sz="4" w:space="0" w:color="auto"/>
              <w:bottom w:val="single" w:sz="4" w:space="0" w:color="auto"/>
              <w:right w:val="single" w:sz="4" w:space="0" w:color="auto"/>
            </w:tcBorders>
          </w:tcPr>
          <w:p w14:paraId="5A56ED33" w14:textId="77777777" w:rsidR="001F3515" w:rsidRPr="00A82041" w:rsidRDefault="001F3515" w:rsidP="00FC04A2">
            <w:pPr>
              <w:keepNext/>
              <w:keepLines/>
              <w:spacing w:before="50" w:after="50" w:line="240" w:lineRule="exact"/>
              <w:ind w:left="142" w:right="50"/>
              <w:jc w:val="center"/>
              <w:rPr>
                <w:rFonts w:eastAsia="SimSun"/>
                <w:b/>
                <w:szCs w:val="22"/>
                <w:lang w:val="hr-HR"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53D6B018"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Prilagođeni Coxov HR: 0,36 (95% CI: 0,16; 0,81)</w:t>
            </w:r>
          </w:p>
        </w:tc>
      </w:tr>
      <w:tr w:rsidR="001F3515" w:rsidRPr="00A82041" w14:paraId="29BD755B" w14:textId="77777777" w:rsidTr="00FC04A2">
        <w:trPr>
          <w:cantSplit/>
          <w:trHeight w:val="471"/>
        </w:trPr>
        <w:tc>
          <w:tcPr>
            <w:tcW w:w="1265" w:type="pct"/>
            <w:tcBorders>
              <w:top w:val="single" w:sz="4" w:space="0" w:color="auto"/>
              <w:left w:val="single" w:sz="4" w:space="0" w:color="auto"/>
              <w:bottom w:val="single" w:sz="4" w:space="0" w:color="auto"/>
              <w:right w:val="single" w:sz="4" w:space="0" w:color="auto"/>
            </w:tcBorders>
          </w:tcPr>
          <w:p w14:paraId="02F84B9A" w14:textId="77777777" w:rsidR="001F3515" w:rsidRPr="00A82041" w:rsidRDefault="001F3515" w:rsidP="00FC04A2">
            <w:pPr>
              <w:keepNext/>
              <w:keepLines/>
              <w:spacing w:before="50" w:after="50" w:line="240" w:lineRule="exact"/>
              <w:ind w:left="142" w:right="50"/>
              <w:jc w:val="center"/>
              <w:rPr>
                <w:rFonts w:eastAsia="SimSun"/>
                <w:b/>
                <w:szCs w:val="22"/>
                <w:vertAlign w:val="superscript"/>
                <w:lang w:val="hr-HR" w:eastAsia="zh-CN"/>
              </w:rPr>
            </w:pPr>
            <w:r w:rsidRPr="00A82041">
              <w:rPr>
                <w:rFonts w:eastAsia="SimSun"/>
                <w:b/>
                <w:szCs w:val="22"/>
                <w:lang w:val="hr-HR" w:eastAsia="zh-CN"/>
              </w:rPr>
              <w:t>3-godišnje stope OS</w:t>
            </w:r>
            <w:r w:rsidRPr="00A82041">
              <w:rPr>
                <w:rFonts w:eastAsia="SimSun"/>
                <w:b/>
                <w:szCs w:val="22"/>
                <w:lang w:val="hr-HR" w:eastAsia="zh-CN"/>
              </w:rPr>
              <w:noBreakHyphen/>
              <w:t>a</w:t>
            </w:r>
          </w:p>
        </w:tc>
        <w:tc>
          <w:tcPr>
            <w:tcW w:w="1867" w:type="pct"/>
            <w:tcBorders>
              <w:top w:val="single" w:sz="4" w:space="0" w:color="auto"/>
              <w:left w:val="single" w:sz="4" w:space="0" w:color="auto"/>
              <w:bottom w:val="single" w:sz="4" w:space="0" w:color="auto"/>
              <w:right w:val="single" w:sz="4" w:space="0" w:color="auto"/>
            </w:tcBorders>
          </w:tcPr>
          <w:p w14:paraId="0A79036D"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87,3%</w:t>
            </w:r>
          </w:p>
          <w:p w14:paraId="5F853414"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(95% CI: 81,2%; 91,6%)</w:t>
            </w:r>
          </w:p>
        </w:tc>
        <w:tc>
          <w:tcPr>
            <w:tcW w:w="1868" w:type="pct"/>
            <w:tcBorders>
              <w:top w:val="single" w:sz="4" w:space="0" w:color="auto"/>
              <w:left w:val="single" w:sz="4" w:space="0" w:color="auto"/>
              <w:bottom w:val="single" w:sz="4" w:space="0" w:color="auto"/>
              <w:right w:val="single" w:sz="4" w:space="0" w:color="auto"/>
            </w:tcBorders>
          </w:tcPr>
          <w:p w14:paraId="142BDF0A"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95,1%</w:t>
            </w:r>
          </w:p>
          <w:p w14:paraId="72184FE2"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(95% CI: 90,5%; 97,5%)</w:t>
            </w:r>
          </w:p>
        </w:tc>
      </w:tr>
      <w:tr w:rsidR="001F3515" w:rsidRPr="00A82041" w14:paraId="788D2525" w14:textId="77777777" w:rsidTr="00FC04A2">
        <w:trPr>
          <w:cantSplit/>
          <w:trHeight w:val="471"/>
        </w:trPr>
        <w:tc>
          <w:tcPr>
            <w:tcW w:w="1265" w:type="pct"/>
            <w:tcBorders>
              <w:top w:val="single" w:sz="4" w:space="0" w:color="auto"/>
              <w:left w:val="single" w:sz="4" w:space="0" w:color="auto"/>
              <w:bottom w:val="single" w:sz="4" w:space="0" w:color="auto"/>
              <w:right w:val="single" w:sz="4" w:space="0" w:color="auto"/>
            </w:tcBorders>
          </w:tcPr>
          <w:p w14:paraId="644BFF65" w14:textId="77777777" w:rsidR="001F3515" w:rsidRPr="00A82041" w:rsidRDefault="001F3515" w:rsidP="00FC04A2">
            <w:pPr>
              <w:keepNext/>
              <w:keepLines/>
              <w:spacing w:before="50" w:after="50" w:line="240" w:lineRule="exact"/>
              <w:ind w:left="142" w:right="50"/>
              <w:jc w:val="center"/>
              <w:rPr>
                <w:rFonts w:eastAsia="SimSun"/>
                <w:b/>
                <w:szCs w:val="22"/>
                <w:lang w:val="hr-HR" w:eastAsia="zh-CN"/>
              </w:rPr>
            </w:pPr>
            <w:r w:rsidRPr="00A82041">
              <w:rPr>
                <w:rFonts w:eastAsia="SimSun"/>
                <w:b/>
                <w:szCs w:val="22"/>
                <w:lang w:val="hr-HR" w:eastAsia="zh-CN"/>
              </w:rPr>
              <w:t>Stopa potpune remisije</w:t>
            </w:r>
          </w:p>
        </w:tc>
        <w:tc>
          <w:tcPr>
            <w:tcW w:w="1867" w:type="pct"/>
            <w:tcBorders>
              <w:top w:val="single" w:sz="4" w:space="0" w:color="auto"/>
              <w:left w:val="single" w:sz="4" w:space="0" w:color="auto"/>
              <w:bottom w:val="single" w:sz="4" w:space="0" w:color="auto"/>
              <w:right w:val="single" w:sz="4" w:space="0" w:color="auto"/>
            </w:tcBorders>
          </w:tcPr>
          <w:p w14:paraId="5291AFA4"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 xml:space="preserve">93,6% (95% CI: 88,2%; 97,0%) </w:t>
            </w:r>
          </w:p>
        </w:tc>
        <w:tc>
          <w:tcPr>
            <w:tcW w:w="1868" w:type="pct"/>
            <w:tcBorders>
              <w:top w:val="single" w:sz="4" w:space="0" w:color="auto"/>
              <w:left w:val="single" w:sz="4" w:space="0" w:color="auto"/>
              <w:bottom w:val="single" w:sz="4" w:space="0" w:color="auto"/>
              <w:right w:val="single" w:sz="4" w:space="0" w:color="auto"/>
            </w:tcBorders>
          </w:tcPr>
          <w:p w14:paraId="3A0BFA46" w14:textId="77777777" w:rsidR="001F3515" w:rsidRPr="00A82041" w:rsidRDefault="001F3515" w:rsidP="00FC04A2">
            <w:pPr>
              <w:keepNext/>
              <w:keepLines/>
              <w:spacing w:before="50" w:after="50" w:line="240" w:lineRule="exact"/>
              <w:jc w:val="center"/>
              <w:rPr>
                <w:rFonts w:eastAsia="SimSun"/>
                <w:szCs w:val="22"/>
                <w:lang w:val="hr-HR" w:eastAsia="zh-CN"/>
              </w:rPr>
            </w:pPr>
            <w:r w:rsidRPr="00A82041">
              <w:rPr>
                <w:rFonts w:eastAsia="SimSun"/>
                <w:szCs w:val="22"/>
                <w:lang w:val="hr-HR" w:eastAsia="zh-CN"/>
              </w:rPr>
              <w:t xml:space="preserve">94,0% (95% CI: 88,8%; 97,2%) </w:t>
            </w:r>
          </w:p>
        </w:tc>
      </w:tr>
    </w:tbl>
    <w:p w14:paraId="59D6F4DA" w14:textId="77777777" w:rsidR="001F3515" w:rsidRPr="00A82041" w:rsidRDefault="001F3515" w:rsidP="001F3515">
      <w:pPr>
        <w:rPr>
          <w:szCs w:val="22"/>
          <w:u w:val="single"/>
          <w:lang w:val="hr-HR"/>
        </w:rPr>
      </w:pPr>
    </w:p>
    <w:p w14:paraId="267C2524" w14:textId="77777777" w:rsidR="001F3515" w:rsidRPr="00A82041" w:rsidRDefault="001F3515" w:rsidP="001F3515">
      <w:pPr>
        <w:outlineLvl w:val="0"/>
        <w:rPr>
          <w:szCs w:val="22"/>
          <w:lang w:val="hr-HR"/>
        </w:rPr>
      </w:pPr>
      <w:r w:rsidRPr="00A82041">
        <w:rPr>
          <w:szCs w:val="22"/>
          <w:lang w:val="hr-HR"/>
        </w:rPr>
        <w:t>Primarna analiza podataka o djelotvornosti pokazala je koristan učinak na EFS kod dodavanja lijeka MabThera kemoterapijskom protokolu LMB u odnosu na primjenu samo kemoterapije LMB, uz HR za EFS od 0,32 (90% CI: 0,17 </w:t>
      </w:r>
      <w:r w:rsidRPr="00A82041">
        <w:rPr>
          <w:szCs w:val="22"/>
          <w:lang w:val="hr-HR"/>
        </w:rPr>
        <w:noBreakHyphen/>
        <w:t> 0,58), utvrđen Coxovom regresijskom analizom prilagođenom za nacionalnu pripadnost, histološke značajke i liječenu skupinu. Iako između dviju liječenih skupina nisu opažene velike razlike u broju bolesnika koji su postigli potpun</w:t>
      </w:r>
      <w:r w:rsidR="004E1F0E" w:rsidRPr="00A82041">
        <w:rPr>
          <w:szCs w:val="22"/>
          <w:lang w:val="hr-HR"/>
        </w:rPr>
        <w:t>u remisiju</w:t>
      </w:r>
      <w:r w:rsidRPr="00A82041">
        <w:rPr>
          <w:szCs w:val="22"/>
          <w:lang w:val="hr-HR"/>
        </w:rPr>
        <w:t xml:space="preserve">, koristan učinak dodavanja lijeka MabThera kemoterapiji LMB primijećen je i za sekundarnu mjeru ishoda – OS, </w:t>
      </w:r>
      <w:r w:rsidR="004E1F0E" w:rsidRPr="00A82041">
        <w:rPr>
          <w:szCs w:val="22"/>
          <w:lang w:val="hr-HR"/>
        </w:rPr>
        <w:t>uz</w:t>
      </w:r>
      <w:r w:rsidRPr="00A82041">
        <w:rPr>
          <w:szCs w:val="22"/>
          <w:lang w:val="hr-HR"/>
        </w:rPr>
        <w:t xml:space="preserve"> HR </w:t>
      </w:r>
      <w:r w:rsidR="004E1F0E" w:rsidRPr="00A82041">
        <w:rPr>
          <w:szCs w:val="22"/>
          <w:lang w:val="hr-HR"/>
        </w:rPr>
        <w:t>za OS od</w:t>
      </w:r>
      <w:r w:rsidRPr="00A82041">
        <w:rPr>
          <w:szCs w:val="22"/>
          <w:lang w:val="hr-HR"/>
        </w:rPr>
        <w:t xml:space="preserve"> 0,36 (95% CI: 0,16 </w:t>
      </w:r>
      <w:r w:rsidRPr="00A82041">
        <w:rPr>
          <w:szCs w:val="22"/>
          <w:lang w:val="hr-HR"/>
        </w:rPr>
        <w:noBreakHyphen/>
        <w:t> 0,81).</w:t>
      </w:r>
    </w:p>
    <w:p w14:paraId="03A996AC" w14:textId="77777777" w:rsidR="001F3515" w:rsidRPr="00A82041" w:rsidRDefault="001F3515" w:rsidP="001F3515">
      <w:pPr>
        <w:outlineLvl w:val="0"/>
        <w:rPr>
          <w:szCs w:val="22"/>
          <w:lang w:val="hr-HR"/>
        </w:rPr>
      </w:pPr>
    </w:p>
    <w:p w14:paraId="1C05E7A1" w14:textId="77777777" w:rsidR="00935972" w:rsidRPr="00A82041" w:rsidRDefault="00935972" w:rsidP="001F3515">
      <w:pPr>
        <w:outlineLvl w:val="0"/>
        <w:rPr>
          <w:i/>
          <w:szCs w:val="22"/>
          <w:u w:val="single"/>
          <w:lang w:val="hr-HR"/>
        </w:rPr>
      </w:pPr>
      <w:r w:rsidRPr="00A82041">
        <w:rPr>
          <w:szCs w:val="22"/>
          <w:lang w:val="hr-HR"/>
        </w:rPr>
        <w:t>Europska agencija za lijekove izuzela je obvezu podnošenja rezultata ispitivanja lijeka MabThera u svim podskupinama pedijatrijske populacije s folikularnim limfomom i KLL</w:t>
      </w:r>
      <w:r w:rsidRPr="00A82041">
        <w:rPr>
          <w:szCs w:val="22"/>
          <w:lang w:val="hr-HR"/>
        </w:rPr>
        <w:noBreakHyphen/>
        <w:t>om</w:t>
      </w:r>
      <w:r w:rsidR="001F3515" w:rsidRPr="00A82041">
        <w:rPr>
          <w:szCs w:val="22"/>
          <w:lang w:val="hr-HR"/>
        </w:rPr>
        <w:t xml:space="preserve"> te u pedijatrijskoj populaciji djece mlađe od 6 mjeseci s CD20 pozitivnim difuznim B</w:t>
      </w:r>
      <w:r w:rsidR="001F3515" w:rsidRPr="00A82041">
        <w:rPr>
          <w:szCs w:val="22"/>
          <w:lang w:val="hr-HR"/>
        </w:rPr>
        <w:noBreakHyphen/>
        <w:t>velikostaničnim limfomom</w:t>
      </w:r>
      <w:r w:rsidRPr="00A82041">
        <w:rPr>
          <w:szCs w:val="22"/>
          <w:lang w:val="hr-HR"/>
        </w:rPr>
        <w:t xml:space="preserve">. Vidjeti dio 4.2 za informacije o pedijatrijskoj primjeni. </w:t>
      </w:r>
    </w:p>
    <w:p w14:paraId="2993C63C" w14:textId="77777777" w:rsidR="00935972" w:rsidRPr="00A82041" w:rsidRDefault="00935972" w:rsidP="006D0296">
      <w:pPr>
        <w:outlineLvl w:val="0"/>
        <w:rPr>
          <w:szCs w:val="22"/>
          <w:lang w:val="hr-HR"/>
        </w:rPr>
      </w:pPr>
    </w:p>
    <w:p w14:paraId="2528AEDC" w14:textId="5D9257ED" w:rsidR="00935972" w:rsidRPr="00A82041" w:rsidRDefault="00935972" w:rsidP="00E60555">
      <w:pPr>
        <w:keepNext/>
        <w:outlineLvl w:val="0"/>
        <w:rPr>
          <w:szCs w:val="22"/>
          <w:u w:val="single"/>
          <w:lang w:val="hr-HR"/>
        </w:rPr>
      </w:pPr>
      <w:r w:rsidRPr="00A82041">
        <w:rPr>
          <w:szCs w:val="22"/>
          <w:u w:val="single"/>
          <w:lang w:val="hr-HR"/>
        </w:rPr>
        <w:t xml:space="preserve">Klinička </w:t>
      </w:r>
      <w:r w:rsidR="00FD6031">
        <w:rPr>
          <w:szCs w:val="22"/>
          <w:u w:val="single"/>
          <w:lang w:val="hr-HR"/>
        </w:rPr>
        <w:t>djelotvornost i sigurnost</w:t>
      </w:r>
      <w:r w:rsidR="00FD6031" w:rsidRPr="00A82041">
        <w:rPr>
          <w:szCs w:val="22"/>
          <w:u w:val="single"/>
          <w:lang w:val="hr-HR"/>
        </w:rPr>
        <w:t xml:space="preserve"> </w:t>
      </w:r>
      <w:r w:rsidRPr="00A82041">
        <w:rPr>
          <w:szCs w:val="22"/>
          <w:u w:val="single"/>
          <w:lang w:val="hr-HR"/>
        </w:rPr>
        <w:t>u liječenju reumatoidnog artritisa</w:t>
      </w:r>
    </w:p>
    <w:p w14:paraId="24C8F734" w14:textId="77777777" w:rsidR="00935972" w:rsidRPr="00A82041" w:rsidRDefault="00935972" w:rsidP="00E60555">
      <w:pPr>
        <w:keepNext/>
        <w:outlineLvl w:val="0"/>
        <w:rPr>
          <w:b/>
          <w:szCs w:val="22"/>
          <w:lang w:val="hr-HR"/>
        </w:rPr>
      </w:pPr>
    </w:p>
    <w:p w14:paraId="4CC05218" w14:textId="77777777" w:rsidR="00935972" w:rsidRPr="00A82041" w:rsidRDefault="00935972" w:rsidP="006D0296">
      <w:pPr>
        <w:outlineLvl w:val="0"/>
        <w:rPr>
          <w:szCs w:val="22"/>
          <w:lang w:val="hr-HR"/>
        </w:rPr>
      </w:pPr>
      <w:r w:rsidRPr="00A82041">
        <w:rPr>
          <w:szCs w:val="22"/>
          <w:lang w:val="hr-HR"/>
        </w:rPr>
        <w:t>Djelotvornost i sigurnost lijeka MabThera u ublažavanju simptoma i znakova reumatoidnog artritisa u bolesnika u kojih nije postignut zadovoljavajući odgovor na liječenje TNF</w:t>
      </w:r>
      <w:r w:rsidRPr="00A82041">
        <w:rPr>
          <w:color w:val="000000"/>
          <w:szCs w:val="22"/>
          <w:lang w:val="hr-HR"/>
        </w:rPr>
        <w:noBreakHyphen/>
      </w:r>
      <w:r w:rsidRPr="00A82041">
        <w:rPr>
          <w:szCs w:val="22"/>
          <w:lang w:val="hr-HR"/>
        </w:rPr>
        <w:t>inhibitorima dokazane su u pivotalnom, randomiziranom, kontroliranom, dvostruko slijepom, multicentričnom kliničkom ispitivanju (Ispitivanje 1).</w:t>
      </w:r>
    </w:p>
    <w:p w14:paraId="091A3225" w14:textId="77777777" w:rsidR="00935972" w:rsidRPr="00A82041" w:rsidRDefault="00935972" w:rsidP="006D0296">
      <w:pPr>
        <w:outlineLvl w:val="0"/>
        <w:rPr>
          <w:szCs w:val="22"/>
          <w:lang w:val="hr-HR"/>
        </w:rPr>
      </w:pPr>
    </w:p>
    <w:p w14:paraId="4D027D99" w14:textId="77777777" w:rsidR="00935972" w:rsidRPr="00A82041" w:rsidRDefault="00935972" w:rsidP="006D0296">
      <w:pPr>
        <w:outlineLvl w:val="0"/>
        <w:rPr>
          <w:szCs w:val="22"/>
          <w:lang w:val="hr-HR"/>
        </w:rPr>
      </w:pPr>
      <w:r w:rsidRPr="00A82041">
        <w:rPr>
          <w:szCs w:val="22"/>
          <w:lang w:val="hr-HR"/>
        </w:rPr>
        <w:t>Ispitivanje 1 obuhvatilo je 517 bolesnika koji nisu dovoljno dobro odgovorili na jedno ili više liječenja TNF</w:t>
      </w:r>
      <w:r w:rsidRPr="00A82041">
        <w:rPr>
          <w:color w:val="000000"/>
          <w:szCs w:val="22"/>
          <w:lang w:val="hr-HR"/>
        </w:rPr>
        <w:noBreakHyphen/>
      </w:r>
      <w:r w:rsidRPr="00A82041">
        <w:rPr>
          <w:szCs w:val="22"/>
          <w:lang w:val="hr-HR"/>
        </w:rPr>
        <w:t xml:space="preserve">inhibitorima ili ih nisu podnosili. Uključeni bolesnici su bolovali od aktivnog reumatoidnog artritisa, dijagnosticiranog prema kriterijima Američkog društva za reumatologiju (engl. </w:t>
      </w:r>
      <w:r w:rsidRPr="00A82041">
        <w:rPr>
          <w:rStyle w:val="msoins0"/>
          <w:i/>
          <w:color w:val="000000"/>
          <w:szCs w:val="22"/>
          <w:u w:val="none"/>
          <w:lang w:val="hr-HR"/>
        </w:rPr>
        <w:t>American College of Rheumatology</w:t>
      </w:r>
      <w:r w:rsidRPr="00A82041">
        <w:rPr>
          <w:rStyle w:val="msoins0"/>
          <w:color w:val="000000"/>
          <w:szCs w:val="22"/>
          <w:u w:val="none"/>
          <w:lang w:val="hr-HR"/>
        </w:rPr>
        <w:t xml:space="preserve">, </w:t>
      </w:r>
      <w:r w:rsidRPr="00A82041">
        <w:rPr>
          <w:szCs w:val="22"/>
          <w:lang w:val="hr-HR"/>
        </w:rPr>
        <w:t>ACR). Lijek MabThera su primali u obliku dvije zasebne intravenske infuzije u razmaku od 15 dana.</w:t>
      </w:r>
      <w:r w:rsidRPr="00A82041">
        <w:rPr>
          <w:b/>
          <w:szCs w:val="22"/>
          <w:lang w:val="hr-HR"/>
        </w:rPr>
        <w:t xml:space="preserve"> </w:t>
      </w:r>
      <w:r w:rsidRPr="00A82041">
        <w:rPr>
          <w:szCs w:val="22"/>
          <w:lang w:val="hr-HR"/>
        </w:rPr>
        <w:t xml:space="preserve">Bolesnici su intravenskom infuzijom primili 2 x 1000 mg lijeka MabThera ili placebo u kombinaciji s metotreksatom. Svi su bolesnici istodobno peroralno primali prednizon u dozi od 60 mg od 2. do 7. dana te u dozi od 30 mg od 8. do 14. dana nakon prve infuzije. Primarna mjera ishoda bila je ustanoviti udio bolesnika koji su postigli odgovor ACR20 do 24. tjedna. Bolesnici su praćeni dulje od 24 tjedna radi utvrđivanja dugoročnih mjera ishoda, uključivo i radiološku procjenu u 56. i 104. tjednu. Tijekom tog razdoblja 81% bolesnika iz skupine koja je prvotno primala placebo je, prema protokolu za otvoreno produljenje ispitivanja, od 24. do 56. tjedna primalo lijek MabThera. </w:t>
      </w:r>
    </w:p>
    <w:p w14:paraId="73992D59" w14:textId="77777777" w:rsidR="00935972" w:rsidRPr="00A82041" w:rsidRDefault="00935972" w:rsidP="006D0296">
      <w:pPr>
        <w:outlineLvl w:val="0"/>
        <w:rPr>
          <w:szCs w:val="22"/>
          <w:lang w:val="hr-HR"/>
        </w:rPr>
      </w:pPr>
    </w:p>
    <w:p w14:paraId="566D9635" w14:textId="77777777" w:rsidR="00935972" w:rsidRPr="00A82041" w:rsidRDefault="00935972" w:rsidP="006D0296">
      <w:pPr>
        <w:outlineLvl w:val="0"/>
        <w:rPr>
          <w:szCs w:val="22"/>
          <w:lang w:val="hr-HR"/>
        </w:rPr>
      </w:pPr>
      <w:r w:rsidRPr="00A82041">
        <w:rPr>
          <w:szCs w:val="22"/>
          <w:lang w:val="hr-HR"/>
        </w:rPr>
        <w:t>U ispitivanjima primjene lijeka MabThera u bolesnika s ranim artritisom (bolesnika koji prethodno nisu liječeni metotreksatom i bolesnika koji nisu dovoljno dobro odgovorili na metotreksat, no još nisu liječeni inhibitorima TNF</w:t>
      </w:r>
      <w:r w:rsidRPr="00A82041">
        <w:rPr>
          <w:color w:val="000000"/>
          <w:szCs w:val="22"/>
          <w:lang w:val="hr-HR"/>
        </w:rPr>
        <w:noBreakHyphen/>
      </w:r>
      <w:r w:rsidRPr="00A82041">
        <w:rPr>
          <w:szCs w:val="22"/>
          <w:lang w:val="hr-HR"/>
        </w:rPr>
        <w:t>alfa) postignute su primarne mjere ishoda. MabThera nije indicirana za te bolesnike jer nema dovoljno podataka o sigurnosti dugotrajnog liječenja lijekom MabThera, osobito u pogledu rizika od razvoja zloćudnih bolesti i PML</w:t>
      </w:r>
      <w:r w:rsidRPr="00A82041">
        <w:rPr>
          <w:color w:val="000000"/>
          <w:szCs w:val="22"/>
          <w:lang w:val="hr-HR"/>
        </w:rPr>
        <w:noBreakHyphen/>
      </w:r>
      <w:r w:rsidRPr="00A82041">
        <w:rPr>
          <w:szCs w:val="22"/>
          <w:lang w:val="hr-HR"/>
        </w:rPr>
        <w:t>a.</w:t>
      </w:r>
    </w:p>
    <w:p w14:paraId="4528583A" w14:textId="77777777" w:rsidR="00935972" w:rsidRPr="00A82041" w:rsidRDefault="00935972" w:rsidP="006D0296">
      <w:pPr>
        <w:outlineLvl w:val="0"/>
        <w:rPr>
          <w:szCs w:val="22"/>
          <w:lang w:val="hr-HR"/>
        </w:rPr>
      </w:pPr>
    </w:p>
    <w:p w14:paraId="37CD9545" w14:textId="77777777" w:rsidR="00935972" w:rsidRPr="00A82041" w:rsidRDefault="00935972" w:rsidP="008C4EAE">
      <w:pPr>
        <w:keepNext/>
        <w:outlineLvl w:val="0"/>
        <w:rPr>
          <w:i/>
          <w:szCs w:val="22"/>
          <w:lang w:val="hr-HR"/>
        </w:rPr>
      </w:pPr>
      <w:r w:rsidRPr="00A82041">
        <w:rPr>
          <w:i/>
          <w:szCs w:val="22"/>
          <w:lang w:val="hr-HR"/>
        </w:rPr>
        <w:t>Ishodi ispitivanja aktivnosti bolesti</w:t>
      </w:r>
    </w:p>
    <w:p w14:paraId="64E436A1" w14:textId="77777777" w:rsidR="00935972" w:rsidRPr="00A82041" w:rsidRDefault="00935972" w:rsidP="006D0296">
      <w:pPr>
        <w:outlineLvl w:val="0"/>
        <w:rPr>
          <w:b/>
          <w:szCs w:val="22"/>
          <w:lang w:val="hr-HR"/>
        </w:rPr>
      </w:pPr>
      <w:r w:rsidRPr="00A82041">
        <w:rPr>
          <w:szCs w:val="22"/>
          <w:lang w:val="hr-HR"/>
        </w:rPr>
        <w:t>MabThera je u kombinaciji s metotreksatom znatno povećala udio bolesnika koji su postigli najmanje 20%</w:t>
      </w:r>
      <w:r w:rsidRPr="00A82041">
        <w:rPr>
          <w:color w:val="000000"/>
          <w:szCs w:val="22"/>
          <w:lang w:val="hr-HR"/>
        </w:rPr>
        <w:noBreakHyphen/>
      </w:r>
      <w:r w:rsidRPr="00A82041">
        <w:rPr>
          <w:szCs w:val="22"/>
          <w:lang w:val="hr-HR"/>
        </w:rPr>
        <w:t>tno poboljšanje ACR rezultata u usporedbi s bolesnicima koji su liječeni samo metotreksatom (Tablica </w:t>
      </w:r>
      <w:r w:rsidR="00E52DBE" w:rsidRPr="00A82041">
        <w:rPr>
          <w:szCs w:val="22"/>
          <w:lang w:val="hr-HR"/>
        </w:rPr>
        <w:t>15</w:t>
      </w:r>
      <w:r w:rsidRPr="00A82041">
        <w:rPr>
          <w:szCs w:val="22"/>
          <w:lang w:val="hr-HR"/>
        </w:rPr>
        <w:t>). U svim je razvojnim ispitivanjima korist liječenja za bolesnike bila slična, neovisno o dobi, spolu, tjelesnoj površini, rasi, broju prethodnih liječenja i stanju bolesti.</w:t>
      </w:r>
      <w:r w:rsidRPr="00A82041">
        <w:rPr>
          <w:b/>
          <w:szCs w:val="22"/>
          <w:lang w:val="hr-HR"/>
        </w:rPr>
        <w:t xml:space="preserve"> </w:t>
      </w:r>
    </w:p>
    <w:p w14:paraId="2210B208" w14:textId="77777777" w:rsidR="00935972" w:rsidRPr="00A82041" w:rsidRDefault="00935972" w:rsidP="006D0296">
      <w:pPr>
        <w:outlineLvl w:val="0"/>
        <w:rPr>
          <w:szCs w:val="22"/>
          <w:lang w:val="hr-HR"/>
        </w:rPr>
      </w:pPr>
    </w:p>
    <w:p w14:paraId="758A93D3" w14:textId="77777777" w:rsidR="00935972" w:rsidRPr="00A82041" w:rsidRDefault="00935972" w:rsidP="006D0296">
      <w:pPr>
        <w:outlineLvl w:val="0"/>
        <w:rPr>
          <w:szCs w:val="22"/>
          <w:lang w:val="hr-HR"/>
        </w:rPr>
      </w:pPr>
      <w:r w:rsidRPr="00A82041">
        <w:rPr>
          <w:szCs w:val="22"/>
          <w:lang w:val="hr-HR"/>
        </w:rPr>
        <w:t xml:space="preserve">Klinički i statistički značajno poboljšanje primijećeno je i u svim pojedinačnim komponentama ACR odgovora (broj bolnih i otečenih zglobova, opća ocjena bolesnika i liječnika, rezultat indeksa nesposobnosti (Upitnik za procjenu zdravlja, </w:t>
      </w:r>
      <w:r w:rsidRPr="00A82041">
        <w:rPr>
          <w:color w:val="000000"/>
          <w:lang w:val="hr-HR"/>
        </w:rPr>
        <w:t xml:space="preserve">engl. </w:t>
      </w:r>
      <w:r w:rsidRPr="00A82041">
        <w:rPr>
          <w:i/>
          <w:color w:val="000000"/>
          <w:lang w:val="hr-HR"/>
        </w:rPr>
        <w:t>Health Assessment Questionnaire</w:t>
      </w:r>
      <w:r w:rsidRPr="00A82041">
        <w:rPr>
          <w:color w:val="000000"/>
          <w:lang w:val="hr-HR"/>
        </w:rPr>
        <w:t>, HAQ</w:t>
      </w:r>
      <w:r w:rsidRPr="00A82041">
        <w:rPr>
          <w:szCs w:val="22"/>
          <w:lang w:val="hr-HR"/>
        </w:rPr>
        <w:t>), procjena boli i vrijednosti C</w:t>
      </w:r>
      <w:r w:rsidRPr="00A82041">
        <w:rPr>
          <w:color w:val="000000"/>
          <w:szCs w:val="22"/>
          <w:lang w:val="hr-HR"/>
        </w:rPr>
        <w:noBreakHyphen/>
      </w:r>
      <w:r w:rsidRPr="00A82041">
        <w:rPr>
          <w:szCs w:val="22"/>
          <w:lang w:val="hr-HR"/>
        </w:rPr>
        <w:t>reaktivnog proteina (mg/dl).</w:t>
      </w:r>
    </w:p>
    <w:p w14:paraId="60560B53" w14:textId="77777777" w:rsidR="00935972" w:rsidRPr="00A82041" w:rsidRDefault="00935972" w:rsidP="006D0296">
      <w:pPr>
        <w:outlineLvl w:val="0"/>
        <w:rPr>
          <w:szCs w:val="22"/>
          <w:lang w:val="hr-HR"/>
        </w:rPr>
      </w:pPr>
    </w:p>
    <w:p w14:paraId="5FFD4ACA" w14:textId="77777777" w:rsidR="00935972" w:rsidRPr="00A82041" w:rsidRDefault="00935972" w:rsidP="003777FC">
      <w:pPr>
        <w:keepNext/>
        <w:ind w:left="1134" w:hanging="1134"/>
        <w:outlineLvl w:val="0"/>
        <w:rPr>
          <w:b/>
          <w:szCs w:val="22"/>
          <w:lang w:val="hr-HR"/>
        </w:rPr>
      </w:pPr>
      <w:r w:rsidRPr="00A82041">
        <w:rPr>
          <w:b/>
          <w:szCs w:val="22"/>
          <w:lang w:val="hr-HR"/>
        </w:rPr>
        <w:t>Tablica </w:t>
      </w:r>
      <w:r w:rsidR="00CF6017" w:rsidRPr="00A82041">
        <w:rPr>
          <w:b/>
          <w:szCs w:val="22"/>
          <w:lang w:val="hr-HR"/>
        </w:rPr>
        <w:t>1</w:t>
      </w:r>
      <w:r w:rsidR="001F3515" w:rsidRPr="00A82041">
        <w:rPr>
          <w:b/>
          <w:szCs w:val="22"/>
          <w:lang w:val="hr-HR"/>
        </w:rPr>
        <w:t>5</w:t>
      </w:r>
      <w:r w:rsidRPr="00A82041">
        <w:rPr>
          <w:b/>
          <w:szCs w:val="22"/>
          <w:lang w:val="hr-HR"/>
        </w:rPr>
        <w:tab/>
        <w:t xml:space="preserve">Klinički odgovor u trenutku primarne mjere ishoda ispitivanja 1 (ITT populacija) </w:t>
      </w:r>
    </w:p>
    <w:p w14:paraId="132B06D8" w14:textId="77777777" w:rsidR="00E10A5E" w:rsidRPr="00A82041" w:rsidRDefault="00E10A5E" w:rsidP="003777FC">
      <w:pPr>
        <w:keepNext/>
        <w:ind w:left="1134" w:hanging="1134"/>
        <w:outlineLvl w:val="0"/>
        <w:rPr>
          <w:b/>
          <w:szCs w:val="22"/>
          <w:lang w:val="hr-HR"/>
        </w:rPr>
      </w:pPr>
    </w:p>
    <w:tbl>
      <w:tblPr>
        <w:tblW w:w="0" w:type="auto"/>
        <w:tblInd w:w="55" w:type="dxa"/>
        <w:tblLayout w:type="fixed"/>
        <w:tblLook w:val="0000" w:firstRow="0" w:lastRow="0" w:firstColumn="0" w:lastColumn="0" w:noHBand="0" w:noVBand="0"/>
      </w:tblPr>
      <w:tblGrid>
        <w:gridCol w:w="1316"/>
        <w:gridCol w:w="2139"/>
        <w:gridCol w:w="2127"/>
        <w:gridCol w:w="2127"/>
      </w:tblGrid>
      <w:tr w:rsidR="00935972" w:rsidRPr="00A82041" w14:paraId="07FF0C29" w14:textId="77777777" w:rsidTr="003777FC">
        <w:trPr>
          <w:cantSplit/>
          <w:tblHeader/>
        </w:trPr>
        <w:tc>
          <w:tcPr>
            <w:tcW w:w="1316" w:type="dxa"/>
            <w:tcBorders>
              <w:top w:val="single" w:sz="4" w:space="0" w:color="000000"/>
              <w:left w:val="single" w:sz="4" w:space="0" w:color="000000"/>
              <w:bottom w:val="single" w:sz="4" w:space="0" w:color="000000"/>
            </w:tcBorders>
          </w:tcPr>
          <w:p w14:paraId="74B24FAD" w14:textId="77777777" w:rsidR="00935972" w:rsidRPr="00A82041" w:rsidRDefault="00935972" w:rsidP="00100520">
            <w:pPr>
              <w:keepNext/>
              <w:snapToGrid w:val="0"/>
              <w:jc w:val="center"/>
              <w:outlineLvl w:val="0"/>
              <w:rPr>
                <w:szCs w:val="22"/>
                <w:lang w:val="hr-HR"/>
              </w:rPr>
            </w:pPr>
          </w:p>
        </w:tc>
        <w:tc>
          <w:tcPr>
            <w:tcW w:w="2139" w:type="dxa"/>
            <w:tcBorders>
              <w:top w:val="single" w:sz="4" w:space="0" w:color="000000"/>
              <w:left w:val="single" w:sz="4" w:space="0" w:color="000000"/>
              <w:bottom w:val="single" w:sz="4" w:space="0" w:color="000000"/>
            </w:tcBorders>
          </w:tcPr>
          <w:p w14:paraId="77A79D6D" w14:textId="77777777" w:rsidR="00935972" w:rsidRPr="00A82041" w:rsidRDefault="00935972" w:rsidP="00100520">
            <w:pPr>
              <w:keepNext/>
              <w:snapToGrid w:val="0"/>
              <w:jc w:val="center"/>
              <w:outlineLvl w:val="0"/>
              <w:rPr>
                <w:szCs w:val="22"/>
                <w:lang w:val="hr-HR"/>
              </w:rPr>
            </w:pPr>
            <w:r w:rsidRPr="00A82041">
              <w:rPr>
                <w:szCs w:val="22"/>
                <w:lang w:val="hr-HR"/>
              </w:rPr>
              <w:t>Ishod†</w:t>
            </w:r>
          </w:p>
        </w:tc>
        <w:tc>
          <w:tcPr>
            <w:tcW w:w="2127" w:type="dxa"/>
            <w:tcBorders>
              <w:top w:val="single" w:sz="4" w:space="0" w:color="000000"/>
              <w:left w:val="single" w:sz="4" w:space="0" w:color="000000"/>
              <w:bottom w:val="single" w:sz="4" w:space="0" w:color="000000"/>
              <w:right w:val="single" w:sz="4" w:space="0" w:color="auto"/>
            </w:tcBorders>
          </w:tcPr>
          <w:p w14:paraId="744F48EB" w14:textId="77777777" w:rsidR="00935972" w:rsidRPr="00A82041" w:rsidRDefault="00935972" w:rsidP="00100520">
            <w:pPr>
              <w:keepNext/>
              <w:snapToGrid w:val="0"/>
              <w:jc w:val="center"/>
              <w:outlineLvl w:val="0"/>
              <w:rPr>
                <w:szCs w:val="22"/>
                <w:lang w:val="hr-HR"/>
              </w:rPr>
            </w:pPr>
            <w:r w:rsidRPr="00A82041">
              <w:rPr>
                <w:szCs w:val="22"/>
                <w:lang w:val="hr-HR"/>
              </w:rPr>
              <w:t>Placebo+MTX</w:t>
            </w:r>
          </w:p>
        </w:tc>
        <w:tc>
          <w:tcPr>
            <w:tcW w:w="2127" w:type="dxa"/>
            <w:tcBorders>
              <w:top w:val="single" w:sz="4" w:space="0" w:color="auto"/>
              <w:left w:val="single" w:sz="4" w:space="0" w:color="auto"/>
              <w:bottom w:val="single" w:sz="4" w:space="0" w:color="000000"/>
              <w:right w:val="single" w:sz="4" w:space="0" w:color="auto"/>
            </w:tcBorders>
          </w:tcPr>
          <w:p w14:paraId="20AD55FC" w14:textId="77777777" w:rsidR="00935972" w:rsidRPr="00A82041" w:rsidRDefault="00935972" w:rsidP="00100520">
            <w:pPr>
              <w:keepNext/>
              <w:snapToGrid w:val="0"/>
              <w:jc w:val="center"/>
              <w:outlineLvl w:val="0"/>
              <w:rPr>
                <w:szCs w:val="22"/>
                <w:lang w:val="hr-HR"/>
              </w:rPr>
            </w:pPr>
            <w:r w:rsidRPr="00A82041">
              <w:rPr>
                <w:szCs w:val="22"/>
                <w:lang w:val="hr-HR"/>
              </w:rPr>
              <w:t>MabThera+MTX</w:t>
            </w:r>
          </w:p>
          <w:p w14:paraId="34C86CB4" w14:textId="77777777" w:rsidR="00935972" w:rsidRPr="00A82041" w:rsidRDefault="00935972" w:rsidP="00100520">
            <w:pPr>
              <w:keepNext/>
              <w:snapToGrid w:val="0"/>
              <w:jc w:val="center"/>
              <w:outlineLvl w:val="0"/>
              <w:rPr>
                <w:szCs w:val="22"/>
                <w:lang w:val="hr-HR"/>
              </w:rPr>
            </w:pPr>
            <w:r w:rsidRPr="00A82041">
              <w:rPr>
                <w:szCs w:val="22"/>
                <w:lang w:val="hr-HR"/>
              </w:rPr>
              <w:t>(2 x 1000 mg)</w:t>
            </w:r>
          </w:p>
        </w:tc>
      </w:tr>
      <w:tr w:rsidR="00935972" w:rsidRPr="00A82041" w14:paraId="5065AB76" w14:textId="77777777" w:rsidTr="00100520">
        <w:trPr>
          <w:cantSplit/>
          <w:trHeight w:val="341"/>
          <w:tblHeader/>
        </w:trPr>
        <w:tc>
          <w:tcPr>
            <w:tcW w:w="1316" w:type="dxa"/>
            <w:tcBorders>
              <w:top w:val="single" w:sz="4" w:space="0" w:color="000000"/>
              <w:left w:val="single" w:sz="4" w:space="0" w:color="000000"/>
              <w:bottom w:val="single" w:sz="4" w:space="0" w:color="000000"/>
            </w:tcBorders>
          </w:tcPr>
          <w:p w14:paraId="5E824168" w14:textId="77777777" w:rsidR="00935972" w:rsidRPr="00A82041" w:rsidRDefault="00935972" w:rsidP="00100520">
            <w:pPr>
              <w:keepNext/>
              <w:snapToGrid w:val="0"/>
              <w:jc w:val="center"/>
              <w:outlineLvl w:val="0"/>
              <w:rPr>
                <w:szCs w:val="22"/>
                <w:lang w:val="hr-HR"/>
              </w:rPr>
            </w:pPr>
            <w:r w:rsidRPr="00A82041">
              <w:rPr>
                <w:szCs w:val="22"/>
                <w:lang w:val="hr-HR"/>
              </w:rPr>
              <w:t>Ispitivanje 1</w:t>
            </w:r>
          </w:p>
        </w:tc>
        <w:tc>
          <w:tcPr>
            <w:tcW w:w="2139" w:type="dxa"/>
            <w:tcBorders>
              <w:top w:val="single" w:sz="4" w:space="0" w:color="000000"/>
              <w:left w:val="single" w:sz="4" w:space="0" w:color="000000"/>
              <w:bottom w:val="single" w:sz="4" w:space="0" w:color="000000"/>
            </w:tcBorders>
          </w:tcPr>
          <w:p w14:paraId="46141BAE" w14:textId="77777777" w:rsidR="00935972" w:rsidRPr="00A82041" w:rsidRDefault="00935972" w:rsidP="00100520">
            <w:pPr>
              <w:keepNext/>
              <w:snapToGrid w:val="0"/>
              <w:jc w:val="center"/>
              <w:outlineLvl w:val="0"/>
              <w:rPr>
                <w:szCs w:val="22"/>
                <w:lang w:val="hr-HR"/>
              </w:rPr>
            </w:pPr>
          </w:p>
        </w:tc>
        <w:tc>
          <w:tcPr>
            <w:tcW w:w="2127" w:type="dxa"/>
            <w:tcBorders>
              <w:top w:val="single" w:sz="4" w:space="0" w:color="000000"/>
              <w:left w:val="single" w:sz="4" w:space="0" w:color="000000"/>
              <w:bottom w:val="single" w:sz="4" w:space="0" w:color="000000"/>
              <w:right w:val="single" w:sz="4" w:space="0" w:color="auto"/>
            </w:tcBorders>
          </w:tcPr>
          <w:p w14:paraId="0C76C771" w14:textId="77777777" w:rsidR="00935972" w:rsidRPr="00A82041" w:rsidRDefault="00935972" w:rsidP="00100520">
            <w:pPr>
              <w:keepNext/>
              <w:snapToGrid w:val="0"/>
              <w:jc w:val="center"/>
              <w:outlineLvl w:val="0"/>
              <w:rPr>
                <w:szCs w:val="22"/>
                <w:lang w:val="hr-HR"/>
              </w:rPr>
            </w:pPr>
            <w:r w:rsidRPr="00A82041">
              <w:rPr>
                <w:szCs w:val="22"/>
                <w:lang w:val="hr-HR"/>
              </w:rPr>
              <w:t>N = 201</w:t>
            </w:r>
          </w:p>
        </w:tc>
        <w:tc>
          <w:tcPr>
            <w:tcW w:w="2127" w:type="dxa"/>
            <w:tcBorders>
              <w:top w:val="single" w:sz="4" w:space="0" w:color="000000"/>
              <w:left w:val="single" w:sz="4" w:space="0" w:color="auto"/>
              <w:bottom w:val="single" w:sz="4" w:space="0" w:color="000000"/>
              <w:right w:val="single" w:sz="4" w:space="0" w:color="auto"/>
            </w:tcBorders>
          </w:tcPr>
          <w:p w14:paraId="43CDFCBD" w14:textId="77777777" w:rsidR="00935972" w:rsidRPr="00A82041" w:rsidRDefault="00935972" w:rsidP="00100520">
            <w:pPr>
              <w:keepNext/>
              <w:snapToGrid w:val="0"/>
              <w:jc w:val="center"/>
              <w:outlineLvl w:val="0"/>
              <w:rPr>
                <w:szCs w:val="22"/>
                <w:lang w:val="hr-HR"/>
              </w:rPr>
            </w:pPr>
            <w:r w:rsidRPr="00A82041">
              <w:rPr>
                <w:szCs w:val="22"/>
                <w:lang w:val="hr-HR"/>
              </w:rPr>
              <w:t>N = 298</w:t>
            </w:r>
          </w:p>
        </w:tc>
      </w:tr>
      <w:tr w:rsidR="00935972" w:rsidRPr="00A82041" w14:paraId="308449C9" w14:textId="77777777" w:rsidTr="003777FC">
        <w:trPr>
          <w:cantSplit/>
        </w:trPr>
        <w:tc>
          <w:tcPr>
            <w:tcW w:w="1316" w:type="dxa"/>
            <w:tcBorders>
              <w:top w:val="single" w:sz="4" w:space="0" w:color="000000"/>
              <w:left w:val="single" w:sz="4" w:space="0" w:color="000000"/>
            </w:tcBorders>
          </w:tcPr>
          <w:p w14:paraId="676FAEAC" w14:textId="77777777" w:rsidR="00935972" w:rsidRPr="00A82041" w:rsidRDefault="00935972" w:rsidP="006D0296">
            <w:pPr>
              <w:snapToGrid w:val="0"/>
              <w:outlineLvl w:val="0"/>
              <w:rPr>
                <w:szCs w:val="22"/>
                <w:lang w:val="hr-HR"/>
              </w:rPr>
            </w:pPr>
          </w:p>
        </w:tc>
        <w:tc>
          <w:tcPr>
            <w:tcW w:w="2139" w:type="dxa"/>
            <w:tcBorders>
              <w:top w:val="single" w:sz="4" w:space="0" w:color="000000"/>
              <w:left w:val="single" w:sz="4" w:space="0" w:color="000000"/>
            </w:tcBorders>
          </w:tcPr>
          <w:p w14:paraId="428CF066" w14:textId="77777777" w:rsidR="00935972" w:rsidRPr="00A82041" w:rsidRDefault="00935972" w:rsidP="00100520">
            <w:pPr>
              <w:snapToGrid w:val="0"/>
              <w:jc w:val="center"/>
              <w:outlineLvl w:val="0"/>
              <w:rPr>
                <w:szCs w:val="22"/>
                <w:lang w:val="hr-HR"/>
              </w:rPr>
            </w:pPr>
            <w:r w:rsidRPr="00A82041">
              <w:rPr>
                <w:szCs w:val="22"/>
                <w:lang w:val="hr-HR"/>
              </w:rPr>
              <w:t>ACR20</w:t>
            </w:r>
          </w:p>
        </w:tc>
        <w:tc>
          <w:tcPr>
            <w:tcW w:w="2127" w:type="dxa"/>
            <w:tcBorders>
              <w:top w:val="single" w:sz="4" w:space="0" w:color="000000"/>
              <w:left w:val="single" w:sz="4" w:space="0" w:color="000000"/>
              <w:right w:val="single" w:sz="4" w:space="0" w:color="auto"/>
            </w:tcBorders>
          </w:tcPr>
          <w:p w14:paraId="33EF52D2" w14:textId="77777777" w:rsidR="00935972" w:rsidRPr="00A82041" w:rsidRDefault="00935972" w:rsidP="00100520">
            <w:pPr>
              <w:snapToGrid w:val="0"/>
              <w:jc w:val="center"/>
              <w:outlineLvl w:val="0"/>
              <w:rPr>
                <w:szCs w:val="22"/>
                <w:lang w:val="hr-HR"/>
              </w:rPr>
            </w:pPr>
            <w:r w:rsidRPr="00A82041">
              <w:rPr>
                <w:szCs w:val="22"/>
                <w:lang w:val="hr-HR"/>
              </w:rPr>
              <w:t>36 (18%)</w:t>
            </w:r>
          </w:p>
        </w:tc>
        <w:tc>
          <w:tcPr>
            <w:tcW w:w="2127" w:type="dxa"/>
            <w:tcBorders>
              <w:top w:val="single" w:sz="4" w:space="0" w:color="000000"/>
              <w:left w:val="single" w:sz="4" w:space="0" w:color="auto"/>
              <w:right w:val="single" w:sz="4" w:space="0" w:color="auto"/>
            </w:tcBorders>
          </w:tcPr>
          <w:p w14:paraId="7F490CFD" w14:textId="77777777" w:rsidR="00935972" w:rsidRPr="00A82041" w:rsidRDefault="00935972" w:rsidP="00100520">
            <w:pPr>
              <w:snapToGrid w:val="0"/>
              <w:jc w:val="center"/>
              <w:outlineLvl w:val="0"/>
              <w:rPr>
                <w:szCs w:val="22"/>
                <w:lang w:val="hr-HR"/>
              </w:rPr>
            </w:pPr>
            <w:r w:rsidRPr="00A82041">
              <w:rPr>
                <w:szCs w:val="22"/>
                <w:lang w:val="hr-HR"/>
              </w:rPr>
              <w:t>153 (51%)</w:t>
            </w:r>
            <w:r w:rsidRPr="00A82041">
              <w:rPr>
                <w:szCs w:val="22"/>
                <w:vertAlign w:val="superscript"/>
                <w:lang w:val="hr-HR"/>
              </w:rPr>
              <w:t>***</w:t>
            </w:r>
          </w:p>
        </w:tc>
      </w:tr>
      <w:tr w:rsidR="00935972" w:rsidRPr="00A82041" w14:paraId="4B96F844" w14:textId="77777777" w:rsidTr="003777FC">
        <w:trPr>
          <w:cantSplit/>
        </w:trPr>
        <w:tc>
          <w:tcPr>
            <w:tcW w:w="1316" w:type="dxa"/>
            <w:tcBorders>
              <w:left w:val="single" w:sz="4" w:space="0" w:color="000000"/>
            </w:tcBorders>
          </w:tcPr>
          <w:p w14:paraId="5E0F71DE" w14:textId="77777777" w:rsidR="00935972" w:rsidRPr="00A82041" w:rsidRDefault="00935972" w:rsidP="006D0296">
            <w:pPr>
              <w:snapToGrid w:val="0"/>
              <w:outlineLvl w:val="0"/>
              <w:rPr>
                <w:szCs w:val="22"/>
                <w:lang w:val="hr-HR"/>
              </w:rPr>
            </w:pPr>
          </w:p>
        </w:tc>
        <w:tc>
          <w:tcPr>
            <w:tcW w:w="2139" w:type="dxa"/>
            <w:tcBorders>
              <w:left w:val="single" w:sz="4" w:space="0" w:color="000000"/>
            </w:tcBorders>
          </w:tcPr>
          <w:p w14:paraId="1190474A" w14:textId="77777777" w:rsidR="00935972" w:rsidRPr="00A82041" w:rsidRDefault="00935972" w:rsidP="00100520">
            <w:pPr>
              <w:snapToGrid w:val="0"/>
              <w:jc w:val="center"/>
              <w:outlineLvl w:val="0"/>
              <w:rPr>
                <w:szCs w:val="22"/>
                <w:lang w:val="hr-HR"/>
              </w:rPr>
            </w:pPr>
            <w:r w:rsidRPr="00A82041">
              <w:rPr>
                <w:szCs w:val="22"/>
                <w:lang w:val="hr-HR"/>
              </w:rPr>
              <w:t>ACR50</w:t>
            </w:r>
          </w:p>
        </w:tc>
        <w:tc>
          <w:tcPr>
            <w:tcW w:w="2127" w:type="dxa"/>
            <w:tcBorders>
              <w:left w:val="single" w:sz="4" w:space="0" w:color="000000"/>
              <w:right w:val="single" w:sz="4" w:space="0" w:color="auto"/>
            </w:tcBorders>
          </w:tcPr>
          <w:p w14:paraId="670B9C1A" w14:textId="77777777" w:rsidR="00935972" w:rsidRPr="00A82041" w:rsidRDefault="00935972" w:rsidP="00100520">
            <w:pPr>
              <w:snapToGrid w:val="0"/>
              <w:jc w:val="center"/>
              <w:outlineLvl w:val="0"/>
              <w:rPr>
                <w:szCs w:val="22"/>
                <w:lang w:val="hr-HR"/>
              </w:rPr>
            </w:pPr>
            <w:r w:rsidRPr="00A82041">
              <w:rPr>
                <w:szCs w:val="22"/>
                <w:lang w:val="hr-HR"/>
              </w:rPr>
              <w:t>11 (5%)</w:t>
            </w:r>
          </w:p>
        </w:tc>
        <w:tc>
          <w:tcPr>
            <w:tcW w:w="2127" w:type="dxa"/>
            <w:tcBorders>
              <w:left w:val="single" w:sz="4" w:space="0" w:color="auto"/>
              <w:right w:val="single" w:sz="4" w:space="0" w:color="auto"/>
            </w:tcBorders>
          </w:tcPr>
          <w:p w14:paraId="43707074" w14:textId="77777777" w:rsidR="00935972" w:rsidRPr="00A82041" w:rsidRDefault="00935972" w:rsidP="00100520">
            <w:pPr>
              <w:snapToGrid w:val="0"/>
              <w:jc w:val="center"/>
              <w:outlineLvl w:val="0"/>
              <w:rPr>
                <w:szCs w:val="22"/>
                <w:lang w:val="hr-HR"/>
              </w:rPr>
            </w:pPr>
            <w:r w:rsidRPr="00A82041">
              <w:rPr>
                <w:szCs w:val="22"/>
                <w:lang w:val="hr-HR"/>
              </w:rPr>
              <w:t>80 (27%)</w:t>
            </w:r>
            <w:r w:rsidRPr="00A82041">
              <w:rPr>
                <w:szCs w:val="22"/>
                <w:vertAlign w:val="superscript"/>
                <w:lang w:val="hr-HR"/>
              </w:rPr>
              <w:t>***</w:t>
            </w:r>
          </w:p>
        </w:tc>
      </w:tr>
      <w:tr w:rsidR="00935972" w:rsidRPr="00A82041" w14:paraId="1CC406ED" w14:textId="77777777" w:rsidTr="003777FC">
        <w:trPr>
          <w:cantSplit/>
        </w:trPr>
        <w:tc>
          <w:tcPr>
            <w:tcW w:w="1316" w:type="dxa"/>
            <w:tcBorders>
              <w:left w:val="single" w:sz="4" w:space="0" w:color="000000"/>
              <w:bottom w:val="single" w:sz="4" w:space="0" w:color="000000"/>
            </w:tcBorders>
          </w:tcPr>
          <w:p w14:paraId="79BF38A5" w14:textId="77777777" w:rsidR="00935972" w:rsidRPr="00A82041" w:rsidRDefault="00935972" w:rsidP="006D0296">
            <w:pPr>
              <w:snapToGrid w:val="0"/>
              <w:outlineLvl w:val="0"/>
              <w:rPr>
                <w:szCs w:val="22"/>
                <w:lang w:val="hr-HR"/>
              </w:rPr>
            </w:pPr>
          </w:p>
        </w:tc>
        <w:tc>
          <w:tcPr>
            <w:tcW w:w="2139" w:type="dxa"/>
            <w:tcBorders>
              <w:left w:val="single" w:sz="4" w:space="0" w:color="000000"/>
              <w:bottom w:val="single" w:sz="4" w:space="0" w:color="000000"/>
            </w:tcBorders>
          </w:tcPr>
          <w:p w14:paraId="37ECFA05" w14:textId="77777777" w:rsidR="00935972" w:rsidRPr="00A82041" w:rsidRDefault="00935972" w:rsidP="00100520">
            <w:pPr>
              <w:snapToGrid w:val="0"/>
              <w:jc w:val="center"/>
              <w:outlineLvl w:val="0"/>
              <w:rPr>
                <w:szCs w:val="22"/>
                <w:lang w:val="hr-HR"/>
              </w:rPr>
            </w:pPr>
            <w:r w:rsidRPr="00A82041">
              <w:rPr>
                <w:szCs w:val="22"/>
                <w:lang w:val="hr-HR"/>
              </w:rPr>
              <w:t>ACR70</w:t>
            </w:r>
          </w:p>
        </w:tc>
        <w:tc>
          <w:tcPr>
            <w:tcW w:w="2127" w:type="dxa"/>
            <w:tcBorders>
              <w:left w:val="single" w:sz="4" w:space="0" w:color="000000"/>
              <w:bottom w:val="single" w:sz="4" w:space="0" w:color="000000"/>
              <w:right w:val="single" w:sz="4" w:space="0" w:color="auto"/>
            </w:tcBorders>
          </w:tcPr>
          <w:p w14:paraId="194050D5" w14:textId="77777777" w:rsidR="00935972" w:rsidRPr="00A82041" w:rsidRDefault="00935972" w:rsidP="00100520">
            <w:pPr>
              <w:snapToGrid w:val="0"/>
              <w:jc w:val="center"/>
              <w:outlineLvl w:val="0"/>
              <w:rPr>
                <w:szCs w:val="22"/>
                <w:lang w:val="hr-HR"/>
              </w:rPr>
            </w:pPr>
            <w:r w:rsidRPr="00A82041">
              <w:rPr>
                <w:szCs w:val="22"/>
                <w:lang w:val="hr-HR"/>
              </w:rPr>
              <w:t>3 (1%)</w:t>
            </w:r>
          </w:p>
        </w:tc>
        <w:tc>
          <w:tcPr>
            <w:tcW w:w="2127" w:type="dxa"/>
            <w:tcBorders>
              <w:left w:val="single" w:sz="4" w:space="0" w:color="auto"/>
              <w:bottom w:val="single" w:sz="4" w:space="0" w:color="000000"/>
              <w:right w:val="single" w:sz="4" w:space="0" w:color="auto"/>
            </w:tcBorders>
          </w:tcPr>
          <w:p w14:paraId="5369CC00" w14:textId="77777777" w:rsidR="00935972" w:rsidRPr="00A82041" w:rsidRDefault="00935972" w:rsidP="00100520">
            <w:pPr>
              <w:snapToGrid w:val="0"/>
              <w:jc w:val="center"/>
              <w:outlineLvl w:val="0"/>
              <w:rPr>
                <w:szCs w:val="22"/>
                <w:lang w:val="hr-HR"/>
              </w:rPr>
            </w:pPr>
            <w:r w:rsidRPr="00A82041">
              <w:rPr>
                <w:szCs w:val="22"/>
                <w:lang w:val="hr-HR"/>
              </w:rPr>
              <w:t>37 (12%)</w:t>
            </w:r>
            <w:r w:rsidRPr="00A82041">
              <w:rPr>
                <w:szCs w:val="22"/>
                <w:vertAlign w:val="superscript"/>
                <w:lang w:val="hr-HR"/>
              </w:rPr>
              <w:t>***</w:t>
            </w:r>
          </w:p>
        </w:tc>
      </w:tr>
      <w:tr w:rsidR="00935972" w:rsidRPr="00A82041" w14:paraId="118607B8" w14:textId="77777777" w:rsidTr="003777FC">
        <w:trPr>
          <w:cantSplit/>
        </w:trPr>
        <w:tc>
          <w:tcPr>
            <w:tcW w:w="1316" w:type="dxa"/>
            <w:tcBorders>
              <w:top w:val="single" w:sz="4" w:space="0" w:color="000000"/>
              <w:left w:val="single" w:sz="4" w:space="0" w:color="000000"/>
              <w:bottom w:val="single" w:sz="4" w:space="0" w:color="000000"/>
            </w:tcBorders>
          </w:tcPr>
          <w:p w14:paraId="274A6D4B" w14:textId="77777777" w:rsidR="00935972" w:rsidRPr="00A82041" w:rsidRDefault="00935972" w:rsidP="006D0296">
            <w:pPr>
              <w:snapToGrid w:val="0"/>
              <w:outlineLvl w:val="0"/>
              <w:rPr>
                <w:szCs w:val="22"/>
                <w:lang w:val="hr-HR"/>
              </w:rPr>
            </w:pPr>
          </w:p>
        </w:tc>
        <w:tc>
          <w:tcPr>
            <w:tcW w:w="2139" w:type="dxa"/>
            <w:tcBorders>
              <w:top w:val="single" w:sz="4" w:space="0" w:color="000000"/>
              <w:left w:val="single" w:sz="4" w:space="0" w:color="000000"/>
              <w:bottom w:val="single" w:sz="4" w:space="0" w:color="000000"/>
            </w:tcBorders>
          </w:tcPr>
          <w:p w14:paraId="6D4F9CC0" w14:textId="77777777" w:rsidR="00935972" w:rsidRPr="00A82041" w:rsidRDefault="00935972" w:rsidP="00100520">
            <w:pPr>
              <w:snapToGrid w:val="0"/>
              <w:jc w:val="center"/>
              <w:outlineLvl w:val="0"/>
              <w:rPr>
                <w:szCs w:val="22"/>
                <w:lang w:val="hr-HR"/>
              </w:rPr>
            </w:pPr>
            <w:r w:rsidRPr="00A82041">
              <w:rPr>
                <w:szCs w:val="22"/>
                <w:lang w:val="hr-HR"/>
              </w:rPr>
              <w:t>EULAR odgovor (dobar/umjeren)</w:t>
            </w:r>
          </w:p>
        </w:tc>
        <w:tc>
          <w:tcPr>
            <w:tcW w:w="2127" w:type="dxa"/>
            <w:tcBorders>
              <w:top w:val="single" w:sz="4" w:space="0" w:color="000000"/>
              <w:left w:val="single" w:sz="4" w:space="0" w:color="000000"/>
              <w:bottom w:val="single" w:sz="4" w:space="0" w:color="000000"/>
              <w:right w:val="single" w:sz="4" w:space="0" w:color="auto"/>
            </w:tcBorders>
          </w:tcPr>
          <w:p w14:paraId="223D6F08" w14:textId="77777777" w:rsidR="00935972" w:rsidRPr="00A82041" w:rsidRDefault="00935972" w:rsidP="00100520">
            <w:pPr>
              <w:snapToGrid w:val="0"/>
              <w:jc w:val="center"/>
              <w:outlineLvl w:val="0"/>
              <w:rPr>
                <w:szCs w:val="22"/>
                <w:lang w:val="hr-HR"/>
              </w:rPr>
            </w:pPr>
            <w:r w:rsidRPr="00A82041">
              <w:rPr>
                <w:szCs w:val="22"/>
                <w:lang w:val="hr-HR"/>
              </w:rPr>
              <w:t>44 (22%)</w:t>
            </w:r>
          </w:p>
        </w:tc>
        <w:tc>
          <w:tcPr>
            <w:tcW w:w="2127" w:type="dxa"/>
            <w:tcBorders>
              <w:top w:val="single" w:sz="4" w:space="0" w:color="000000"/>
              <w:left w:val="single" w:sz="4" w:space="0" w:color="auto"/>
              <w:bottom w:val="single" w:sz="4" w:space="0" w:color="000000"/>
              <w:right w:val="single" w:sz="4" w:space="0" w:color="auto"/>
            </w:tcBorders>
          </w:tcPr>
          <w:p w14:paraId="29D9545C" w14:textId="77777777" w:rsidR="00935972" w:rsidRPr="00A82041" w:rsidRDefault="00935972" w:rsidP="00100520">
            <w:pPr>
              <w:snapToGrid w:val="0"/>
              <w:jc w:val="center"/>
              <w:outlineLvl w:val="0"/>
              <w:rPr>
                <w:szCs w:val="22"/>
                <w:lang w:val="hr-HR"/>
              </w:rPr>
            </w:pPr>
            <w:r w:rsidRPr="00A82041">
              <w:rPr>
                <w:szCs w:val="22"/>
                <w:lang w:val="hr-HR"/>
              </w:rPr>
              <w:t>193 (65%)</w:t>
            </w:r>
            <w:r w:rsidRPr="00A82041">
              <w:rPr>
                <w:szCs w:val="22"/>
                <w:vertAlign w:val="superscript"/>
                <w:lang w:val="hr-HR"/>
              </w:rPr>
              <w:t>***</w:t>
            </w:r>
          </w:p>
        </w:tc>
      </w:tr>
      <w:tr w:rsidR="00935972" w:rsidRPr="00A82041" w14:paraId="3DC17A6C" w14:textId="77777777" w:rsidTr="003777FC">
        <w:trPr>
          <w:cantSplit/>
        </w:trPr>
        <w:tc>
          <w:tcPr>
            <w:tcW w:w="1316" w:type="dxa"/>
            <w:tcBorders>
              <w:top w:val="single" w:sz="4" w:space="0" w:color="000000"/>
              <w:left w:val="single" w:sz="4" w:space="0" w:color="000000"/>
              <w:bottom w:val="single" w:sz="4" w:space="0" w:color="000000"/>
              <w:right w:val="single" w:sz="4" w:space="0" w:color="000000"/>
            </w:tcBorders>
          </w:tcPr>
          <w:p w14:paraId="5DE2DD75" w14:textId="77777777" w:rsidR="00935972" w:rsidRPr="00A82041" w:rsidRDefault="00935972" w:rsidP="00100520">
            <w:pPr>
              <w:keepNext/>
              <w:outlineLvl w:val="0"/>
              <w:rPr>
                <w:szCs w:val="22"/>
                <w:lang w:val="hr-HR"/>
              </w:rPr>
            </w:pPr>
          </w:p>
        </w:tc>
        <w:tc>
          <w:tcPr>
            <w:tcW w:w="2139" w:type="dxa"/>
            <w:tcBorders>
              <w:top w:val="single" w:sz="4" w:space="0" w:color="000000"/>
              <w:left w:val="single" w:sz="4" w:space="0" w:color="000000"/>
              <w:bottom w:val="single" w:sz="4" w:space="0" w:color="000000"/>
              <w:right w:val="single" w:sz="4" w:space="0" w:color="000000"/>
            </w:tcBorders>
          </w:tcPr>
          <w:p w14:paraId="6356B382" w14:textId="77777777" w:rsidR="00935972" w:rsidRPr="00A82041" w:rsidRDefault="00935972" w:rsidP="00767DA7">
            <w:pPr>
              <w:keepNext/>
              <w:snapToGrid w:val="0"/>
              <w:jc w:val="center"/>
              <w:outlineLvl w:val="0"/>
              <w:rPr>
                <w:szCs w:val="22"/>
                <w:lang w:val="hr-HR"/>
              </w:rPr>
            </w:pPr>
            <w:r w:rsidRPr="00A82041">
              <w:rPr>
                <w:szCs w:val="22"/>
                <w:lang w:val="hr-HR"/>
              </w:rPr>
              <w:t>Srednja vrijednost promjene rezultata aktivnosti bolesti (DAS)</w:t>
            </w:r>
          </w:p>
        </w:tc>
        <w:tc>
          <w:tcPr>
            <w:tcW w:w="2127" w:type="dxa"/>
            <w:tcBorders>
              <w:top w:val="single" w:sz="4" w:space="0" w:color="000000"/>
              <w:left w:val="single" w:sz="4" w:space="0" w:color="000000"/>
              <w:bottom w:val="single" w:sz="4" w:space="0" w:color="000000"/>
              <w:right w:val="single" w:sz="4" w:space="0" w:color="auto"/>
            </w:tcBorders>
          </w:tcPr>
          <w:p w14:paraId="1031728C" w14:textId="77777777" w:rsidR="00935972" w:rsidRPr="00A82041" w:rsidRDefault="00935972" w:rsidP="00100520">
            <w:pPr>
              <w:keepNext/>
              <w:jc w:val="center"/>
              <w:outlineLvl w:val="0"/>
              <w:rPr>
                <w:szCs w:val="22"/>
                <w:lang w:val="hr-HR"/>
              </w:rPr>
            </w:pPr>
            <w:r w:rsidRPr="00A82041">
              <w:rPr>
                <w:color w:val="000000"/>
                <w:szCs w:val="22"/>
                <w:lang w:val="hr-HR"/>
              </w:rPr>
              <w:noBreakHyphen/>
            </w:r>
            <w:r w:rsidRPr="00A82041">
              <w:rPr>
                <w:szCs w:val="22"/>
                <w:lang w:val="hr-HR"/>
              </w:rPr>
              <w:t>0,34</w:t>
            </w:r>
          </w:p>
        </w:tc>
        <w:tc>
          <w:tcPr>
            <w:tcW w:w="2127" w:type="dxa"/>
            <w:tcBorders>
              <w:top w:val="single" w:sz="4" w:space="0" w:color="000000"/>
              <w:left w:val="single" w:sz="4" w:space="0" w:color="auto"/>
              <w:bottom w:val="single" w:sz="4" w:space="0" w:color="auto"/>
              <w:right w:val="single" w:sz="4" w:space="0" w:color="auto"/>
            </w:tcBorders>
          </w:tcPr>
          <w:p w14:paraId="5404230D" w14:textId="77777777" w:rsidR="00935972" w:rsidRPr="00A82041" w:rsidRDefault="00935972" w:rsidP="00100520">
            <w:pPr>
              <w:keepNext/>
              <w:jc w:val="center"/>
              <w:outlineLvl w:val="0"/>
              <w:rPr>
                <w:szCs w:val="22"/>
                <w:lang w:val="hr-HR"/>
              </w:rPr>
            </w:pPr>
            <w:r w:rsidRPr="00A82041">
              <w:rPr>
                <w:color w:val="000000"/>
                <w:szCs w:val="22"/>
                <w:lang w:val="hr-HR"/>
              </w:rPr>
              <w:noBreakHyphen/>
            </w:r>
            <w:r w:rsidRPr="00A82041">
              <w:rPr>
                <w:szCs w:val="22"/>
                <w:lang w:val="hr-HR"/>
              </w:rPr>
              <w:t>1,83</w:t>
            </w:r>
            <w:r w:rsidRPr="00A82041">
              <w:rPr>
                <w:szCs w:val="22"/>
                <w:vertAlign w:val="superscript"/>
                <w:lang w:val="hr-HR"/>
              </w:rPr>
              <w:t>***</w:t>
            </w:r>
          </w:p>
        </w:tc>
      </w:tr>
    </w:tbl>
    <w:p w14:paraId="42824CC3" w14:textId="77777777" w:rsidR="00935972" w:rsidRPr="00A82041" w:rsidRDefault="00935972" w:rsidP="00100520">
      <w:pPr>
        <w:keepNext/>
        <w:outlineLvl w:val="0"/>
        <w:rPr>
          <w:sz w:val="18"/>
          <w:szCs w:val="18"/>
          <w:lang w:val="hr-HR"/>
        </w:rPr>
      </w:pPr>
      <w:r w:rsidRPr="00A82041">
        <w:rPr>
          <w:sz w:val="18"/>
          <w:szCs w:val="18"/>
          <w:lang w:val="hr-HR"/>
        </w:rPr>
        <w:t>† Ishod nakon 24 tjedna</w:t>
      </w:r>
    </w:p>
    <w:p w14:paraId="1BC7B247" w14:textId="77777777" w:rsidR="00935972" w:rsidRPr="00A82041" w:rsidRDefault="00935972" w:rsidP="006D0296">
      <w:pPr>
        <w:outlineLvl w:val="0"/>
        <w:rPr>
          <w:sz w:val="18"/>
          <w:szCs w:val="18"/>
          <w:vertAlign w:val="superscript"/>
          <w:lang w:val="hr-HR"/>
        </w:rPr>
      </w:pPr>
      <w:r w:rsidRPr="00A82041">
        <w:rPr>
          <w:sz w:val="18"/>
          <w:szCs w:val="18"/>
          <w:lang w:val="hr-HR"/>
        </w:rPr>
        <w:t>Značajna razlika u odnosu na placebo + metotreksat u trenutku primarne mjere ishoda: ***p ≤ 0,0001</w:t>
      </w:r>
    </w:p>
    <w:p w14:paraId="570F14AD" w14:textId="77777777" w:rsidR="00935972" w:rsidRPr="00A82041" w:rsidRDefault="00935972" w:rsidP="006D0296">
      <w:pPr>
        <w:outlineLvl w:val="0"/>
        <w:rPr>
          <w:szCs w:val="22"/>
          <w:vertAlign w:val="superscript"/>
          <w:lang w:val="hr-HR"/>
        </w:rPr>
      </w:pPr>
    </w:p>
    <w:p w14:paraId="7899043D" w14:textId="77777777" w:rsidR="00935972" w:rsidRPr="00A82041" w:rsidRDefault="00935972" w:rsidP="00951A0F">
      <w:pPr>
        <w:keepNext/>
        <w:keepLines/>
        <w:outlineLvl w:val="0"/>
        <w:rPr>
          <w:szCs w:val="22"/>
          <w:lang w:val="hr-HR"/>
        </w:rPr>
      </w:pPr>
      <w:r w:rsidRPr="00A82041">
        <w:rPr>
          <w:szCs w:val="22"/>
          <w:lang w:val="hr-HR"/>
        </w:rPr>
        <w:lastRenderedPageBreak/>
        <w:t xml:space="preserve">U bolesnika liječenih lijekom MabThera u kombinaciji s metotreksatom došlo je do značajno većeg smanjenja aktivnosti bolesti (DAS28, od engl. </w:t>
      </w:r>
      <w:r w:rsidRPr="00A82041">
        <w:rPr>
          <w:i/>
          <w:szCs w:val="22"/>
          <w:lang w:val="hr-HR"/>
        </w:rPr>
        <w:t>Disease Activity Score</w:t>
      </w:r>
      <w:r w:rsidRPr="00A82041">
        <w:rPr>
          <w:szCs w:val="22"/>
          <w:lang w:val="hr-HR"/>
        </w:rPr>
        <w:t>) nego u bolesnika koji su liječeni samo metotreksatom (Tablica </w:t>
      </w:r>
      <w:r w:rsidR="00CF6017" w:rsidRPr="00A82041">
        <w:rPr>
          <w:szCs w:val="22"/>
          <w:lang w:val="hr-HR"/>
        </w:rPr>
        <w:t>1</w:t>
      </w:r>
      <w:r w:rsidR="001F3515" w:rsidRPr="00A82041">
        <w:rPr>
          <w:szCs w:val="22"/>
          <w:lang w:val="hr-HR"/>
        </w:rPr>
        <w:t>5</w:t>
      </w:r>
      <w:r w:rsidRPr="00A82041">
        <w:rPr>
          <w:szCs w:val="22"/>
          <w:lang w:val="hr-HR"/>
        </w:rPr>
        <w:t xml:space="preserve">). Slično tomu, dobar do umjeren EULAR (engl. </w:t>
      </w:r>
      <w:r w:rsidRPr="00A82041">
        <w:rPr>
          <w:i/>
          <w:szCs w:val="22"/>
          <w:lang w:val="hr-HR"/>
        </w:rPr>
        <w:t>European League Against Rheumatism</w:t>
      </w:r>
      <w:r w:rsidRPr="00A82041">
        <w:rPr>
          <w:szCs w:val="22"/>
          <w:lang w:val="hr-HR"/>
        </w:rPr>
        <w:t>) odgovor postiglo je znatno više bolesnika liječenih lijekom MabThera i metotreksatom nego onih koji su liječeni samo metotreksatom (Tablica </w:t>
      </w:r>
      <w:r w:rsidR="00A46228" w:rsidRPr="00A82041">
        <w:rPr>
          <w:szCs w:val="22"/>
          <w:lang w:val="hr-HR"/>
        </w:rPr>
        <w:t>1</w:t>
      </w:r>
      <w:r w:rsidR="001F3515" w:rsidRPr="00A82041">
        <w:rPr>
          <w:szCs w:val="22"/>
          <w:lang w:val="hr-HR"/>
        </w:rPr>
        <w:t>5</w:t>
      </w:r>
      <w:r w:rsidRPr="00A82041">
        <w:rPr>
          <w:szCs w:val="22"/>
          <w:lang w:val="hr-HR"/>
        </w:rPr>
        <w:t>).</w:t>
      </w:r>
    </w:p>
    <w:p w14:paraId="21449EBC" w14:textId="77777777" w:rsidR="00935972" w:rsidRPr="00A82041" w:rsidRDefault="00935972" w:rsidP="006D0296">
      <w:pPr>
        <w:outlineLvl w:val="0"/>
        <w:rPr>
          <w:i/>
          <w:szCs w:val="22"/>
          <w:lang w:val="hr-HR"/>
        </w:rPr>
      </w:pPr>
    </w:p>
    <w:p w14:paraId="608A4E76" w14:textId="77777777" w:rsidR="00935972" w:rsidRPr="00A82041" w:rsidRDefault="00935972" w:rsidP="00100520">
      <w:pPr>
        <w:keepNext/>
        <w:outlineLvl w:val="0"/>
        <w:rPr>
          <w:i/>
          <w:szCs w:val="22"/>
          <w:lang w:val="hr-HR"/>
        </w:rPr>
      </w:pPr>
      <w:r w:rsidRPr="00A82041">
        <w:rPr>
          <w:i/>
          <w:szCs w:val="22"/>
          <w:lang w:val="hr-HR"/>
        </w:rPr>
        <w:t>Radiološki odgovor</w:t>
      </w:r>
    </w:p>
    <w:p w14:paraId="34F0FF9A" w14:textId="77777777" w:rsidR="00935972" w:rsidRPr="00A82041" w:rsidRDefault="00935972" w:rsidP="006D0296">
      <w:pPr>
        <w:outlineLvl w:val="0"/>
        <w:rPr>
          <w:i/>
          <w:szCs w:val="22"/>
          <w:lang w:val="hr-HR"/>
        </w:rPr>
      </w:pPr>
      <w:r w:rsidRPr="00A82041">
        <w:rPr>
          <w:szCs w:val="22"/>
          <w:lang w:val="hr-HR"/>
        </w:rPr>
        <w:t xml:space="preserve">Strukturno oštećenje zglobova procijenjeno je radiološki i iskazano kao promjena u prilagođenom ukupnom rezultatu na Sharpovoj ljestvici (engl. </w:t>
      </w:r>
      <w:r w:rsidRPr="00A82041">
        <w:rPr>
          <w:i/>
          <w:szCs w:val="22"/>
          <w:lang w:val="hr-HR"/>
        </w:rPr>
        <w:t>Modified Total Sharp Score</w:t>
      </w:r>
      <w:r w:rsidRPr="00A82041">
        <w:rPr>
          <w:szCs w:val="22"/>
          <w:lang w:val="hr-HR"/>
        </w:rPr>
        <w:t>, mTSS) i njegovim sastavnicama, stupnju erozije i stupnju suženja zglobnog prostora.</w:t>
      </w:r>
    </w:p>
    <w:p w14:paraId="1C8A7EA7" w14:textId="77777777" w:rsidR="00935972" w:rsidRPr="00A82041" w:rsidRDefault="00935972" w:rsidP="006D0296">
      <w:pPr>
        <w:outlineLvl w:val="0"/>
        <w:rPr>
          <w:i/>
          <w:szCs w:val="22"/>
          <w:lang w:val="hr-HR"/>
        </w:rPr>
      </w:pPr>
    </w:p>
    <w:p w14:paraId="08299FFE" w14:textId="77777777" w:rsidR="00935972" w:rsidRPr="00A82041" w:rsidRDefault="00935972" w:rsidP="006D0296">
      <w:pPr>
        <w:outlineLvl w:val="0"/>
        <w:rPr>
          <w:szCs w:val="22"/>
          <w:lang w:val="hr-HR"/>
        </w:rPr>
      </w:pPr>
      <w:r w:rsidRPr="00A82041">
        <w:rPr>
          <w:szCs w:val="22"/>
          <w:lang w:val="hr-HR"/>
        </w:rPr>
        <w:t>U Ispitivanju 1, provedenom u bolesnika koji nisu zadovoljavajuće odgovorili na jednu ili više terapija TNF</w:t>
      </w:r>
      <w:r w:rsidRPr="00A82041">
        <w:rPr>
          <w:szCs w:val="22"/>
          <w:lang w:val="hr-HR"/>
        </w:rPr>
        <w:noBreakHyphen/>
        <w:t>inhibitorima ili ih nisu dobro podnosili, bolest je, sudeći prema radiološkim znakovima, nakon 56 tjedana napredovala znatno manje u bolesnika liječenih lijekom MabThera u kombinaciji s metotreksatom nego u bolesnika koji su prvotno primali samo metotreksat. Od bolesnika koji su prvotno primali samo metotreksat, njih je 81% primilo lijek MabThera ili kao „spasonosnu“ terapiju između 16. i 24. tjedna ili tijekom produljenja ispitivanja, prije 56. tjedna. Također, tijekom tih 56 tjedana erozija nije napredovala u većem udjelu bolesnika koji su od početka liječeni lijekom MabThera i metotreksatom (Tablica </w:t>
      </w:r>
      <w:r w:rsidR="00AE5C92" w:rsidRPr="00A82041">
        <w:rPr>
          <w:szCs w:val="22"/>
          <w:lang w:val="hr-HR"/>
        </w:rPr>
        <w:t>1</w:t>
      </w:r>
      <w:r w:rsidR="001F3515" w:rsidRPr="00A82041">
        <w:rPr>
          <w:szCs w:val="22"/>
          <w:lang w:val="hr-HR"/>
        </w:rPr>
        <w:t>6</w:t>
      </w:r>
      <w:r w:rsidRPr="00A82041">
        <w:rPr>
          <w:szCs w:val="22"/>
          <w:lang w:val="hr-HR"/>
        </w:rPr>
        <w:t>).</w:t>
      </w:r>
    </w:p>
    <w:p w14:paraId="3FEB8626" w14:textId="77777777" w:rsidR="00935972" w:rsidRPr="00A82041" w:rsidRDefault="00935972" w:rsidP="006D0296">
      <w:pPr>
        <w:outlineLvl w:val="0"/>
        <w:rPr>
          <w:i/>
          <w:szCs w:val="22"/>
          <w:lang w:val="hr-HR"/>
        </w:rPr>
      </w:pPr>
    </w:p>
    <w:p w14:paraId="49864675" w14:textId="77777777" w:rsidR="00935972" w:rsidRPr="00A82041" w:rsidRDefault="00935972" w:rsidP="003D48FD">
      <w:pPr>
        <w:keepNext/>
        <w:ind w:left="1134" w:hanging="1134"/>
        <w:outlineLvl w:val="0"/>
        <w:rPr>
          <w:b/>
          <w:szCs w:val="22"/>
          <w:lang w:val="hr-HR"/>
        </w:rPr>
      </w:pPr>
      <w:r w:rsidRPr="00A82041">
        <w:rPr>
          <w:b/>
          <w:szCs w:val="22"/>
          <w:lang w:val="hr-HR"/>
        </w:rPr>
        <w:t>Tablica </w:t>
      </w:r>
      <w:r w:rsidR="00AE5C92" w:rsidRPr="00A82041">
        <w:rPr>
          <w:b/>
          <w:szCs w:val="22"/>
          <w:lang w:val="hr-HR"/>
        </w:rPr>
        <w:t>1</w:t>
      </w:r>
      <w:r w:rsidR="001F3515" w:rsidRPr="00A82041">
        <w:rPr>
          <w:b/>
          <w:szCs w:val="22"/>
          <w:lang w:val="hr-HR"/>
        </w:rPr>
        <w:t>6</w:t>
      </w:r>
      <w:r w:rsidRPr="00A82041">
        <w:rPr>
          <w:b/>
          <w:szCs w:val="22"/>
          <w:lang w:val="hr-HR"/>
        </w:rPr>
        <w:tab/>
        <w:t>Radiološki ishodi nakon 1 godine (prilagođena ITT populacija)</w:t>
      </w:r>
    </w:p>
    <w:p w14:paraId="3F49CA80" w14:textId="77777777" w:rsidR="00E10A5E" w:rsidRPr="00A82041" w:rsidRDefault="00E10A5E" w:rsidP="001F3515">
      <w:pPr>
        <w:keepNext/>
        <w:ind w:left="1134" w:hanging="1134"/>
        <w:outlineLvl w:val="0"/>
        <w:rPr>
          <w:szCs w:val="22"/>
          <w:lang w:val="hr-HR"/>
        </w:rPr>
      </w:pPr>
    </w:p>
    <w:tbl>
      <w:tblPr>
        <w:tblW w:w="0" w:type="auto"/>
        <w:tblInd w:w="-25" w:type="dxa"/>
        <w:tblLayout w:type="fixed"/>
        <w:tblLook w:val="0000" w:firstRow="0" w:lastRow="0" w:firstColumn="0" w:lastColumn="0" w:noHBand="0" w:noVBand="0"/>
      </w:tblPr>
      <w:tblGrid>
        <w:gridCol w:w="4644"/>
        <w:gridCol w:w="1985"/>
        <w:gridCol w:w="2606"/>
      </w:tblGrid>
      <w:tr w:rsidR="00935972" w:rsidRPr="00A82041" w14:paraId="0E5A13C6" w14:textId="77777777" w:rsidTr="0002597E">
        <w:trPr>
          <w:cantSplit/>
          <w:trHeight w:val="684"/>
          <w:tblHeader/>
        </w:trPr>
        <w:tc>
          <w:tcPr>
            <w:tcW w:w="4644" w:type="dxa"/>
            <w:tcBorders>
              <w:top w:val="single" w:sz="4" w:space="0" w:color="000000"/>
              <w:left w:val="single" w:sz="4" w:space="0" w:color="000000"/>
              <w:bottom w:val="single" w:sz="4" w:space="0" w:color="000000"/>
            </w:tcBorders>
          </w:tcPr>
          <w:p w14:paraId="0CEA5BBB" w14:textId="77777777" w:rsidR="00935972" w:rsidRPr="00A82041" w:rsidRDefault="00935972" w:rsidP="0013760B">
            <w:pPr>
              <w:pStyle w:val="TextTi10"/>
              <w:snapToGrid w:val="0"/>
              <w:jc w:val="center"/>
              <w:outlineLvl w:val="0"/>
              <w:rPr>
                <w:b/>
                <w:sz w:val="22"/>
                <w:szCs w:val="22"/>
                <w:lang w:val="hr-HR"/>
              </w:rPr>
            </w:pPr>
          </w:p>
        </w:tc>
        <w:tc>
          <w:tcPr>
            <w:tcW w:w="1985" w:type="dxa"/>
            <w:tcBorders>
              <w:top w:val="single" w:sz="4" w:space="0" w:color="000000"/>
              <w:left w:val="single" w:sz="4" w:space="0" w:color="000000"/>
              <w:bottom w:val="single" w:sz="4" w:space="0" w:color="000000"/>
            </w:tcBorders>
          </w:tcPr>
          <w:p w14:paraId="15CDD680"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Placebo + metotreksat</w:t>
            </w:r>
          </w:p>
        </w:tc>
        <w:tc>
          <w:tcPr>
            <w:tcW w:w="2606" w:type="dxa"/>
            <w:tcBorders>
              <w:top w:val="single" w:sz="4" w:space="0" w:color="000000"/>
              <w:left w:val="single" w:sz="4" w:space="0" w:color="000000"/>
              <w:bottom w:val="single" w:sz="4" w:space="0" w:color="000000"/>
              <w:right w:val="single" w:sz="4" w:space="0" w:color="000000"/>
            </w:tcBorders>
          </w:tcPr>
          <w:p w14:paraId="14AA9D82"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MabThera + metotreksat</w:t>
            </w:r>
          </w:p>
          <w:p w14:paraId="70692FC2" w14:textId="77777777" w:rsidR="00935972" w:rsidRPr="00A82041" w:rsidRDefault="00935972" w:rsidP="0002597E">
            <w:pPr>
              <w:pStyle w:val="TextTi10"/>
              <w:snapToGrid w:val="0"/>
              <w:jc w:val="center"/>
              <w:outlineLvl w:val="0"/>
              <w:rPr>
                <w:sz w:val="22"/>
                <w:szCs w:val="22"/>
                <w:lang w:val="hr-HR"/>
              </w:rPr>
            </w:pPr>
            <w:r w:rsidRPr="00A82041">
              <w:rPr>
                <w:sz w:val="22"/>
                <w:szCs w:val="22"/>
                <w:lang w:val="hr-HR"/>
              </w:rPr>
              <w:t>2 x 1000 mg</w:t>
            </w:r>
          </w:p>
        </w:tc>
      </w:tr>
      <w:tr w:rsidR="00935972" w:rsidRPr="00A82041" w14:paraId="49AD0290" w14:textId="77777777" w:rsidTr="0013760B">
        <w:trPr>
          <w:cantSplit/>
          <w:tblHeader/>
        </w:trPr>
        <w:tc>
          <w:tcPr>
            <w:tcW w:w="4644" w:type="dxa"/>
            <w:tcBorders>
              <w:top w:val="single" w:sz="4" w:space="0" w:color="000000"/>
              <w:left w:val="single" w:sz="4" w:space="0" w:color="000000"/>
              <w:bottom w:val="single" w:sz="4" w:space="0" w:color="000000"/>
            </w:tcBorders>
          </w:tcPr>
          <w:p w14:paraId="30B554CB" w14:textId="77777777" w:rsidR="00935972" w:rsidRPr="00A82041" w:rsidRDefault="00935972" w:rsidP="0013760B">
            <w:pPr>
              <w:pStyle w:val="TextTi10"/>
              <w:snapToGrid w:val="0"/>
              <w:outlineLvl w:val="0"/>
              <w:rPr>
                <w:sz w:val="22"/>
                <w:szCs w:val="22"/>
                <w:lang w:val="hr-HR"/>
              </w:rPr>
            </w:pPr>
            <w:r w:rsidRPr="00A82041">
              <w:rPr>
                <w:b/>
                <w:sz w:val="22"/>
                <w:szCs w:val="22"/>
                <w:lang w:val="hr-HR"/>
              </w:rPr>
              <w:t>Ispitivanje 1</w:t>
            </w:r>
          </w:p>
        </w:tc>
        <w:tc>
          <w:tcPr>
            <w:tcW w:w="1985" w:type="dxa"/>
            <w:tcBorders>
              <w:top w:val="single" w:sz="4" w:space="0" w:color="000000"/>
              <w:left w:val="single" w:sz="4" w:space="0" w:color="000000"/>
              <w:bottom w:val="single" w:sz="4" w:space="0" w:color="000000"/>
            </w:tcBorders>
          </w:tcPr>
          <w:p w14:paraId="3782BCA0"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(n = 184)</w:t>
            </w:r>
          </w:p>
        </w:tc>
        <w:tc>
          <w:tcPr>
            <w:tcW w:w="2606" w:type="dxa"/>
            <w:tcBorders>
              <w:top w:val="single" w:sz="4" w:space="0" w:color="000000"/>
              <w:left w:val="single" w:sz="4" w:space="0" w:color="000000"/>
              <w:bottom w:val="single" w:sz="4" w:space="0" w:color="000000"/>
              <w:right w:val="single" w:sz="4" w:space="0" w:color="000000"/>
            </w:tcBorders>
          </w:tcPr>
          <w:p w14:paraId="2D8B078A"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(n = 273)</w:t>
            </w:r>
          </w:p>
        </w:tc>
      </w:tr>
      <w:tr w:rsidR="00935972" w:rsidRPr="00A82041" w14:paraId="714ABD2C" w14:textId="77777777">
        <w:tc>
          <w:tcPr>
            <w:tcW w:w="4644" w:type="dxa"/>
            <w:tcBorders>
              <w:top w:val="single" w:sz="4" w:space="0" w:color="000000"/>
              <w:left w:val="single" w:sz="4" w:space="0" w:color="000000"/>
            </w:tcBorders>
          </w:tcPr>
          <w:p w14:paraId="0D482874" w14:textId="77777777" w:rsidR="00935972" w:rsidRPr="00A82041" w:rsidRDefault="00935972" w:rsidP="0013760B">
            <w:pPr>
              <w:pStyle w:val="TextTi10"/>
              <w:snapToGrid w:val="0"/>
              <w:outlineLvl w:val="0"/>
              <w:rPr>
                <w:sz w:val="22"/>
                <w:szCs w:val="22"/>
                <w:lang w:val="hr-HR"/>
              </w:rPr>
            </w:pPr>
            <w:r w:rsidRPr="00A82041">
              <w:rPr>
                <w:sz w:val="22"/>
                <w:szCs w:val="22"/>
                <w:lang w:val="hr-HR"/>
              </w:rPr>
              <w:t>Srednja vrijednost promjene od početnih vrijednosti:</w:t>
            </w:r>
          </w:p>
        </w:tc>
        <w:tc>
          <w:tcPr>
            <w:tcW w:w="1985" w:type="dxa"/>
            <w:tcBorders>
              <w:top w:val="single" w:sz="4" w:space="0" w:color="000000"/>
              <w:left w:val="single" w:sz="4" w:space="0" w:color="000000"/>
            </w:tcBorders>
          </w:tcPr>
          <w:p w14:paraId="2444B153" w14:textId="77777777" w:rsidR="00935972" w:rsidRPr="00A82041" w:rsidRDefault="00935972" w:rsidP="006D0296">
            <w:pPr>
              <w:pStyle w:val="TextTi10"/>
              <w:snapToGrid w:val="0"/>
              <w:outlineLvl w:val="0"/>
              <w:rPr>
                <w:sz w:val="22"/>
                <w:szCs w:val="22"/>
                <w:lang w:val="hr-HR"/>
              </w:rPr>
            </w:pPr>
          </w:p>
        </w:tc>
        <w:tc>
          <w:tcPr>
            <w:tcW w:w="2606" w:type="dxa"/>
            <w:tcBorders>
              <w:top w:val="single" w:sz="4" w:space="0" w:color="000000"/>
              <w:left w:val="single" w:sz="4" w:space="0" w:color="000000"/>
              <w:right w:val="single" w:sz="4" w:space="0" w:color="000000"/>
            </w:tcBorders>
          </w:tcPr>
          <w:p w14:paraId="7A53860E" w14:textId="77777777" w:rsidR="00935972" w:rsidRPr="00A82041" w:rsidRDefault="00935972" w:rsidP="006D0296">
            <w:pPr>
              <w:pStyle w:val="TextTi10"/>
              <w:snapToGrid w:val="0"/>
              <w:outlineLvl w:val="0"/>
              <w:rPr>
                <w:sz w:val="22"/>
                <w:szCs w:val="22"/>
                <w:lang w:val="hr-HR"/>
              </w:rPr>
            </w:pPr>
          </w:p>
        </w:tc>
      </w:tr>
      <w:tr w:rsidR="00935972" w:rsidRPr="00A82041" w14:paraId="22449F57" w14:textId="77777777">
        <w:tc>
          <w:tcPr>
            <w:tcW w:w="4644" w:type="dxa"/>
            <w:tcBorders>
              <w:left w:val="single" w:sz="4" w:space="0" w:color="000000"/>
            </w:tcBorders>
          </w:tcPr>
          <w:p w14:paraId="5B482503" w14:textId="77777777" w:rsidR="00935972" w:rsidRPr="00A82041" w:rsidRDefault="00935972" w:rsidP="0013760B">
            <w:pPr>
              <w:pStyle w:val="TextTi10"/>
              <w:snapToGrid w:val="0"/>
              <w:ind w:left="567"/>
              <w:outlineLvl w:val="0"/>
              <w:rPr>
                <w:sz w:val="22"/>
                <w:szCs w:val="22"/>
                <w:lang w:val="hr-HR"/>
              </w:rPr>
            </w:pPr>
            <w:r w:rsidRPr="00A82041">
              <w:rPr>
                <w:sz w:val="22"/>
                <w:szCs w:val="22"/>
                <w:lang w:val="hr-HR"/>
              </w:rPr>
              <w:t>Prilagođen ukupan rezultat na Sharpovoj ljestvici</w:t>
            </w:r>
          </w:p>
        </w:tc>
        <w:tc>
          <w:tcPr>
            <w:tcW w:w="1985" w:type="dxa"/>
            <w:tcBorders>
              <w:left w:val="single" w:sz="4" w:space="0" w:color="000000"/>
            </w:tcBorders>
          </w:tcPr>
          <w:p w14:paraId="79C0D0CF"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2,30</w:t>
            </w:r>
          </w:p>
        </w:tc>
        <w:tc>
          <w:tcPr>
            <w:tcW w:w="2606" w:type="dxa"/>
            <w:tcBorders>
              <w:left w:val="single" w:sz="4" w:space="0" w:color="000000"/>
              <w:right w:val="single" w:sz="4" w:space="0" w:color="000000"/>
            </w:tcBorders>
          </w:tcPr>
          <w:p w14:paraId="7517848A"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1,01</w:t>
            </w:r>
            <w:r w:rsidRPr="00A82041">
              <w:rPr>
                <w:sz w:val="22"/>
                <w:szCs w:val="22"/>
                <w:vertAlign w:val="superscript"/>
                <w:lang w:val="hr-HR"/>
              </w:rPr>
              <w:t>*</w:t>
            </w:r>
          </w:p>
        </w:tc>
      </w:tr>
      <w:tr w:rsidR="00935972" w:rsidRPr="00A82041" w14:paraId="613AA99A" w14:textId="77777777">
        <w:tc>
          <w:tcPr>
            <w:tcW w:w="4644" w:type="dxa"/>
            <w:tcBorders>
              <w:left w:val="single" w:sz="4" w:space="0" w:color="000000"/>
            </w:tcBorders>
          </w:tcPr>
          <w:p w14:paraId="3DA1942A" w14:textId="77777777" w:rsidR="00935972" w:rsidRPr="00A82041" w:rsidRDefault="00935972" w:rsidP="0013760B">
            <w:pPr>
              <w:pStyle w:val="TextTi10"/>
              <w:snapToGrid w:val="0"/>
              <w:ind w:left="567"/>
              <w:outlineLvl w:val="0"/>
              <w:rPr>
                <w:sz w:val="22"/>
                <w:szCs w:val="22"/>
                <w:lang w:val="hr-HR"/>
              </w:rPr>
            </w:pPr>
            <w:r w:rsidRPr="00A82041">
              <w:rPr>
                <w:sz w:val="22"/>
                <w:szCs w:val="22"/>
                <w:lang w:val="hr-HR"/>
              </w:rPr>
              <w:t>Stupanj erozije</w:t>
            </w:r>
          </w:p>
          <w:p w14:paraId="7ABDD4A3" w14:textId="77777777" w:rsidR="00935972" w:rsidRPr="00A82041" w:rsidRDefault="00935972" w:rsidP="0013760B">
            <w:pPr>
              <w:pStyle w:val="TextTi10"/>
              <w:snapToGrid w:val="0"/>
              <w:ind w:left="567"/>
              <w:outlineLvl w:val="0"/>
              <w:rPr>
                <w:sz w:val="22"/>
                <w:szCs w:val="22"/>
                <w:lang w:val="hr-HR"/>
              </w:rPr>
            </w:pPr>
          </w:p>
        </w:tc>
        <w:tc>
          <w:tcPr>
            <w:tcW w:w="1985" w:type="dxa"/>
            <w:tcBorders>
              <w:left w:val="single" w:sz="4" w:space="0" w:color="000000"/>
            </w:tcBorders>
          </w:tcPr>
          <w:p w14:paraId="5F93790F"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1,32</w:t>
            </w:r>
          </w:p>
        </w:tc>
        <w:tc>
          <w:tcPr>
            <w:tcW w:w="2606" w:type="dxa"/>
            <w:tcBorders>
              <w:left w:val="single" w:sz="4" w:space="0" w:color="000000"/>
              <w:right w:val="single" w:sz="4" w:space="0" w:color="000000"/>
            </w:tcBorders>
          </w:tcPr>
          <w:p w14:paraId="37981A6D"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0,60</w:t>
            </w:r>
            <w:r w:rsidRPr="00A82041">
              <w:rPr>
                <w:sz w:val="22"/>
                <w:szCs w:val="22"/>
                <w:vertAlign w:val="superscript"/>
                <w:lang w:val="hr-HR"/>
              </w:rPr>
              <w:t>*</w:t>
            </w:r>
          </w:p>
        </w:tc>
      </w:tr>
      <w:tr w:rsidR="00935972" w:rsidRPr="00A82041" w14:paraId="6CDC267E" w14:textId="77777777">
        <w:tc>
          <w:tcPr>
            <w:tcW w:w="4644" w:type="dxa"/>
            <w:tcBorders>
              <w:left w:val="single" w:sz="4" w:space="0" w:color="000000"/>
            </w:tcBorders>
          </w:tcPr>
          <w:p w14:paraId="22896944" w14:textId="77777777" w:rsidR="00935972" w:rsidRPr="00A82041" w:rsidRDefault="00935972" w:rsidP="0013760B">
            <w:pPr>
              <w:pStyle w:val="TextTi10"/>
              <w:snapToGrid w:val="0"/>
              <w:ind w:left="567"/>
              <w:outlineLvl w:val="0"/>
              <w:rPr>
                <w:sz w:val="22"/>
                <w:szCs w:val="22"/>
                <w:lang w:val="hr-HR"/>
              </w:rPr>
            </w:pPr>
            <w:r w:rsidRPr="00A82041">
              <w:rPr>
                <w:sz w:val="22"/>
                <w:szCs w:val="22"/>
                <w:lang w:val="hr-HR"/>
              </w:rPr>
              <w:t>Stupanj suženja zglobnog prostora</w:t>
            </w:r>
          </w:p>
          <w:p w14:paraId="0C9813E6" w14:textId="77777777" w:rsidR="00935972" w:rsidRPr="00A82041" w:rsidRDefault="00935972" w:rsidP="0013760B">
            <w:pPr>
              <w:pStyle w:val="TextTi10"/>
              <w:snapToGrid w:val="0"/>
              <w:ind w:left="567"/>
              <w:outlineLvl w:val="0"/>
              <w:rPr>
                <w:sz w:val="22"/>
                <w:szCs w:val="22"/>
                <w:lang w:val="hr-HR"/>
              </w:rPr>
            </w:pPr>
          </w:p>
        </w:tc>
        <w:tc>
          <w:tcPr>
            <w:tcW w:w="1985" w:type="dxa"/>
            <w:tcBorders>
              <w:left w:val="single" w:sz="4" w:space="0" w:color="000000"/>
            </w:tcBorders>
          </w:tcPr>
          <w:p w14:paraId="414008E4"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0,98</w:t>
            </w:r>
          </w:p>
        </w:tc>
        <w:tc>
          <w:tcPr>
            <w:tcW w:w="2606" w:type="dxa"/>
            <w:tcBorders>
              <w:left w:val="single" w:sz="4" w:space="0" w:color="000000"/>
              <w:right w:val="single" w:sz="4" w:space="0" w:color="000000"/>
            </w:tcBorders>
          </w:tcPr>
          <w:p w14:paraId="50A1DE5B"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0,41</w:t>
            </w:r>
            <w:r w:rsidRPr="00A82041">
              <w:rPr>
                <w:sz w:val="22"/>
                <w:szCs w:val="22"/>
                <w:vertAlign w:val="superscript"/>
                <w:lang w:val="hr-HR"/>
              </w:rPr>
              <w:t>**</w:t>
            </w:r>
          </w:p>
        </w:tc>
      </w:tr>
      <w:tr w:rsidR="00935972" w:rsidRPr="00A82041" w14:paraId="06E257DA" w14:textId="77777777">
        <w:tc>
          <w:tcPr>
            <w:tcW w:w="4644" w:type="dxa"/>
            <w:tcBorders>
              <w:left w:val="single" w:sz="4" w:space="0" w:color="000000"/>
            </w:tcBorders>
          </w:tcPr>
          <w:p w14:paraId="54BD9D05" w14:textId="77777777" w:rsidR="00935972" w:rsidRPr="00A82041" w:rsidRDefault="00935972" w:rsidP="006D0296">
            <w:pPr>
              <w:pStyle w:val="TextTi10"/>
              <w:snapToGrid w:val="0"/>
              <w:outlineLvl w:val="0"/>
              <w:rPr>
                <w:sz w:val="22"/>
                <w:szCs w:val="22"/>
                <w:lang w:val="hr-HR"/>
              </w:rPr>
            </w:pPr>
            <w:r w:rsidRPr="00A82041">
              <w:rPr>
                <w:sz w:val="22"/>
                <w:szCs w:val="22"/>
                <w:lang w:val="hr-HR"/>
              </w:rPr>
              <w:t>Udio bolesnika bez radiografskih promjena</w:t>
            </w:r>
          </w:p>
          <w:p w14:paraId="093D9C5D" w14:textId="77777777" w:rsidR="00935972" w:rsidRPr="00A82041" w:rsidRDefault="00935972" w:rsidP="006D0296">
            <w:pPr>
              <w:pStyle w:val="TextTi10"/>
              <w:snapToGrid w:val="0"/>
              <w:outlineLvl w:val="0"/>
              <w:rPr>
                <w:sz w:val="22"/>
                <w:szCs w:val="22"/>
                <w:lang w:val="hr-HR"/>
              </w:rPr>
            </w:pPr>
          </w:p>
        </w:tc>
        <w:tc>
          <w:tcPr>
            <w:tcW w:w="1985" w:type="dxa"/>
            <w:tcBorders>
              <w:left w:val="single" w:sz="4" w:space="0" w:color="000000"/>
            </w:tcBorders>
          </w:tcPr>
          <w:p w14:paraId="1BA46392"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46%</w:t>
            </w:r>
          </w:p>
        </w:tc>
        <w:tc>
          <w:tcPr>
            <w:tcW w:w="2606" w:type="dxa"/>
            <w:tcBorders>
              <w:left w:val="single" w:sz="4" w:space="0" w:color="000000"/>
              <w:right w:val="single" w:sz="4" w:space="0" w:color="000000"/>
            </w:tcBorders>
          </w:tcPr>
          <w:p w14:paraId="0C8C8BF8" w14:textId="77777777" w:rsidR="00935972" w:rsidRPr="00A82041" w:rsidRDefault="00935972" w:rsidP="0013760B">
            <w:pPr>
              <w:pStyle w:val="TextTi10"/>
              <w:snapToGrid w:val="0"/>
              <w:jc w:val="center"/>
              <w:outlineLvl w:val="0"/>
              <w:rPr>
                <w:sz w:val="22"/>
                <w:szCs w:val="22"/>
                <w:lang w:val="hr-HR"/>
              </w:rPr>
            </w:pPr>
            <w:r w:rsidRPr="00A82041">
              <w:rPr>
                <w:sz w:val="22"/>
                <w:szCs w:val="22"/>
                <w:lang w:val="hr-HR"/>
              </w:rPr>
              <w:t>53%, NZ</w:t>
            </w:r>
          </w:p>
        </w:tc>
      </w:tr>
      <w:tr w:rsidR="00935972" w:rsidRPr="00A82041" w14:paraId="24F86911" w14:textId="77777777">
        <w:tc>
          <w:tcPr>
            <w:tcW w:w="4644" w:type="dxa"/>
            <w:tcBorders>
              <w:left w:val="single" w:sz="4" w:space="0" w:color="000000"/>
              <w:bottom w:val="single" w:sz="4" w:space="0" w:color="000000"/>
            </w:tcBorders>
          </w:tcPr>
          <w:p w14:paraId="345106DC" w14:textId="77777777" w:rsidR="00935972" w:rsidRPr="00A82041" w:rsidRDefault="00935972" w:rsidP="0013760B">
            <w:pPr>
              <w:pStyle w:val="TextTi10"/>
              <w:keepNext/>
              <w:snapToGrid w:val="0"/>
              <w:outlineLvl w:val="0"/>
              <w:rPr>
                <w:sz w:val="22"/>
                <w:szCs w:val="22"/>
                <w:lang w:val="hr-HR"/>
              </w:rPr>
            </w:pPr>
            <w:r w:rsidRPr="00A82041">
              <w:rPr>
                <w:sz w:val="22"/>
                <w:szCs w:val="22"/>
                <w:lang w:val="hr-HR"/>
              </w:rPr>
              <w:t>Udio bolesnika bez erozivnih promjena</w:t>
            </w:r>
          </w:p>
          <w:p w14:paraId="2380F666" w14:textId="77777777" w:rsidR="00935972" w:rsidRPr="00A82041" w:rsidRDefault="00935972" w:rsidP="0013760B">
            <w:pPr>
              <w:pStyle w:val="TextTi10"/>
              <w:keepNext/>
              <w:snapToGrid w:val="0"/>
              <w:outlineLvl w:val="0"/>
              <w:rPr>
                <w:sz w:val="22"/>
                <w:szCs w:val="22"/>
                <w:lang w:val="hr-HR"/>
              </w:rPr>
            </w:pPr>
          </w:p>
        </w:tc>
        <w:tc>
          <w:tcPr>
            <w:tcW w:w="1985" w:type="dxa"/>
            <w:tcBorders>
              <w:left w:val="single" w:sz="4" w:space="0" w:color="000000"/>
              <w:bottom w:val="single" w:sz="4" w:space="0" w:color="000000"/>
            </w:tcBorders>
          </w:tcPr>
          <w:p w14:paraId="25795DAE" w14:textId="77777777" w:rsidR="00935972" w:rsidRPr="00A82041" w:rsidRDefault="00935972" w:rsidP="0013760B">
            <w:pPr>
              <w:pStyle w:val="TextTi10"/>
              <w:keepNext/>
              <w:snapToGrid w:val="0"/>
              <w:jc w:val="center"/>
              <w:outlineLvl w:val="0"/>
              <w:rPr>
                <w:sz w:val="22"/>
                <w:szCs w:val="22"/>
                <w:lang w:val="hr-HR"/>
              </w:rPr>
            </w:pPr>
            <w:r w:rsidRPr="00A82041">
              <w:rPr>
                <w:sz w:val="22"/>
                <w:szCs w:val="22"/>
                <w:lang w:val="hr-HR"/>
              </w:rPr>
              <w:t>52%</w:t>
            </w:r>
          </w:p>
        </w:tc>
        <w:tc>
          <w:tcPr>
            <w:tcW w:w="2606" w:type="dxa"/>
            <w:tcBorders>
              <w:left w:val="single" w:sz="4" w:space="0" w:color="000000"/>
              <w:bottom w:val="single" w:sz="4" w:space="0" w:color="000000"/>
              <w:right w:val="single" w:sz="4" w:space="0" w:color="000000"/>
            </w:tcBorders>
          </w:tcPr>
          <w:p w14:paraId="3C0B9FA6" w14:textId="77777777" w:rsidR="00935972" w:rsidRPr="00A82041" w:rsidRDefault="00935972" w:rsidP="00287064">
            <w:pPr>
              <w:pStyle w:val="TextTi10"/>
              <w:keepNext/>
              <w:snapToGrid w:val="0"/>
              <w:jc w:val="center"/>
              <w:outlineLvl w:val="0"/>
              <w:rPr>
                <w:sz w:val="22"/>
                <w:szCs w:val="22"/>
                <w:lang w:val="hr-HR"/>
              </w:rPr>
            </w:pPr>
            <w:r w:rsidRPr="00A82041">
              <w:rPr>
                <w:sz w:val="22"/>
                <w:szCs w:val="22"/>
                <w:lang w:val="hr-HR"/>
              </w:rPr>
              <w:t>60%, NZ</w:t>
            </w:r>
          </w:p>
        </w:tc>
      </w:tr>
    </w:tbl>
    <w:p w14:paraId="68E368C5" w14:textId="77777777" w:rsidR="00935972" w:rsidRPr="00A82041" w:rsidRDefault="00935972" w:rsidP="0013760B">
      <w:pPr>
        <w:keepNext/>
        <w:outlineLvl w:val="0"/>
        <w:rPr>
          <w:sz w:val="18"/>
          <w:szCs w:val="18"/>
          <w:lang w:val="hr-HR"/>
        </w:rPr>
      </w:pPr>
      <w:r w:rsidRPr="00A82041">
        <w:rPr>
          <w:sz w:val="18"/>
          <w:szCs w:val="18"/>
          <w:lang w:val="hr-HR"/>
        </w:rPr>
        <w:t>150 bolesnika prvotno nasumično raspodijeljenih u skupinu koja je primala placebo + metotreksat u Ispitivanju 1 primilo je barem jedan ciklus terapije rituksimab + metotreksat do kraja jedne godine ispitivanja</w:t>
      </w:r>
    </w:p>
    <w:p w14:paraId="77374539" w14:textId="77777777" w:rsidR="00935972" w:rsidRPr="00A82041" w:rsidRDefault="00935972" w:rsidP="006D0296">
      <w:pPr>
        <w:outlineLvl w:val="0"/>
        <w:rPr>
          <w:sz w:val="18"/>
          <w:szCs w:val="22"/>
          <w:lang w:val="hr-HR"/>
        </w:rPr>
      </w:pPr>
      <w:r w:rsidRPr="00A82041">
        <w:rPr>
          <w:sz w:val="18"/>
          <w:szCs w:val="18"/>
          <w:lang w:val="hr-HR"/>
        </w:rPr>
        <w:t>* p &lt; 0,05; ** p &lt; 0,001. Skraćenica: NZ, nije značajno</w:t>
      </w:r>
    </w:p>
    <w:p w14:paraId="1E679EFC" w14:textId="77777777" w:rsidR="00935972" w:rsidRPr="00A82041" w:rsidRDefault="00935972" w:rsidP="006D0296">
      <w:pPr>
        <w:outlineLvl w:val="0"/>
        <w:rPr>
          <w:szCs w:val="22"/>
          <w:lang w:val="hr-HR"/>
        </w:rPr>
      </w:pPr>
    </w:p>
    <w:p w14:paraId="084AE605" w14:textId="77777777" w:rsidR="00935972" w:rsidRPr="00A82041" w:rsidRDefault="00935972" w:rsidP="006D0296">
      <w:pPr>
        <w:outlineLvl w:val="0"/>
        <w:rPr>
          <w:szCs w:val="22"/>
          <w:lang w:val="hr-HR"/>
        </w:rPr>
      </w:pPr>
      <w:r w:rsidRPr="00A82041">
        <w:rPr>
          <w:szCs w:val="22"/>
          <w:lang w:val="hr-HR"/>
        </w:rPr>
        <w:t>Promatralo se i dugoročno usporavanje napredovanja oštećenja zglobova. Radiološka analiza nakon dvije godine u Ispitivanju 1 pokazala je znatno smanjenje napredovanja strukturnog oštećenja zglobova u bolesnika koji su primali lijek MabThera u kombinaciji s metotreksatom u usporedbi s bolesnicima koji su primali samo metotreksat, kao i znatno veći udio bolesnika u kojih oštećenje zglobova uopće nije napredovalo tijekom te dvije godine.</w:t>
      </w:r>
    </w:p>
    <w:p w14:paraId="3C66F155" w14:textId="77777777" w:rsidR="00935972" w:rsidRPr="00A82041" w:rsidRDefault="00935972" w:rsidP="006D0296">
      <w:pPr>
        <w:outlineLvl w:val="0"/>
        <w:rPr>
          <w:i/>
          <w:szCs w:val="22"/>
          <w:lang w:val="hr-HR"/>
        </w:rPr>
      </w:pPr>
      <w:r w:rsidRPr="00A82041">
        <w:rPr>
          <w:szCs w:val="22"/>
          <w:lang w:val="hr-HR"/>
        </w:rPr>
        <w:t xml:space="preserve"> </w:t>
      </w:r>
    </w:p>
    <w:p w14:paraId="54452777" w14:textId="77777777" w:rsidR="00935972" w:rsidRPr="00A82041" w:rsidRDefault="00935972" w:rsidP="003D48FD">
      <w:pPr>
        <w:keepNext/>
        <w:outlineLvl w:val="0"/>
        <w:rPr>
          <w:szCs w:val="22"/>
          <w:lang w:val="hr-HR"/>
        </w:rPr>
      </w:pPr>
      <w:r w:rsidRPr="00A82041">
        <w:rPr>
          <w:i/>
          <w:szCs w:val="22"/>
          <w:lang w:val="hr-HR"/>
        </w:rPr>
        <w:t xml:space="preserve">Ishodi vezani uz fizičku funkciju i kvalitetu života </w:t>
      </w:r>
    </w:p>
    <w:p w14:paraId="7C07D50C" w14:textId="77777777" w:rsidR="00935972" w:rsidRPr="00A82041" w:rsidRDefault="00935972" w:rsidP="006D0296">
      <w:pPr>
        <w:outlineLvl w:val="0"/>
        <w:rPr>
          <w:szCs w:val="22"/>
          <w:lang w:val="hr-HR"/>
        </w:rPr>
      </w:pPr>
      <w:r w:rsidRPr="00A82041">
        <w:rPr>
          <w:szCs w:val="22"/>
          <w:lang w:val="hr-HR"/>
        </w:rPr>
        <w:t xml:space="preserve">U bolesnika liječenih lijekom MabThera uočeno je značajno smanjenje indeksa nesposobnosti (engl. </w:t>
      </w:r>
      <w:r w:rsidRPr="00A82041">
        <w:rPr>
          <w:i/>
          <w:szCs w:val="22"/>
          <w:lang w:val="hr-HR"/>
        </w:rPr>
        <w:t>Health Assessment Questionnaire – Disability Index</w:t>
      </w:r>
      <w:r w:rsidRPr="00A82041">
        <w:rPr>
          <w:szCs w:val="22"/>
          <w:lang w:val="hr-HR"/>
        </w:rPr>
        <w:t>, HAQ</w:t>
      </w:r>
      <w:r w:rsidRPr="00A82041">
        <w:rPr>
          <w:color w:val="000000"/>
          <w:szCs w:val="22"/>
          <w:lang w:val="hr-HR"/>
        </w:rPr>
        <w:noBreakHyphen/>
      </w:r>
      <w:r w:rsidRPr="00A82041">
        <w:rPr>
          <w:szCs w:val="22"/>
          <w:lang w:val="hr-HR"/>
        </w:rPr>
        <w:t xml:space="preserve">DI ) i umora (engl. </w:t>
      </w:r>
      <w:r w:rsidRPr="00A82041">
        <w:rPr>
          <w:i/>
          <w:szCs w:val="22"/>
          <w:lang w:val="hr-HR"/>
        </w:rPr>
        <w:t>Functional Assessment of Chronic Illness Therapy – Fatigue</w:t>
      </w:r>
      <w:r w:rsidRPr="00A82041">
        <w:rPr>
          <w:szCs w:val="22"/>
          <w:lang w:val="hr-HR"/>
        </w:rPr>
        <w:t>, FACIT</w:t>
      </w:r>
      <w:r w:rsidRPr="00A82041">
        <w:rPr>
          <w:color w:val="000000"/>
          <w:szCs w:val="22"/>
          <w:lang w:val="hr-HR"/>
        </w:rPr>
        <w:noBreakHyphen/>
      </w:r>
      <w:r w:rsidRPr="00A82041">
        <w:rPr>
          <w:szCs w:val="22"/>
          <w:lang w:val="hr-HR"/>
        </w:rPr>
        <w:t xml:space="preserve">Fatigue) u odnosu na bolesnike liječene samo metotreksatom. Udio bolesnika liječenih lijekom MabThera koji su pokazivali minimalnu klinički značajnu razliku (engl. </w:t>
      </w:r>
      <w:r w:rsidRPr="00A82041">
        <w:rPr>
          <w:i/>
          <w:szCs w:val="22"/>
          <w:lang w:val="hr-HR"/>
        </w:rPr>
        <w:t>Minimal Clinically Important Difference</w:t>
      </w:r>
      <w:r w:rsidRPr="00A82041">
        <w:rPr>
          <w:szCs w:val="22"/>
          <w:lang w:val="hr-HR"/>
        </w:rPr>
        <w:t>, MCID) u HAQ</w:t>
      </w:r>
      <w:r w:rsidRPr="00A82041">
        <w:rPr>
          <w:color w:val="000000"/>
          <w:szCs w:val="22"/>
          <w:lang w:val="hr-HR"/>
        </w:rPr>
        <w:noBreakHyphen/>
      </w:r>
      <w:r w:rsidRPr="00A82041">
        <w:rPr>
          <w:szCs w:val="22"/>
          <w:lang w:val="hr-HR"/>
        </w:rPr>
        <w:t>DI (definirano kao smanjenje pojedinačnog ukupnog rezultata za &gt; 0,22) bio je veći nego udio takvih bolesnika koji su primali samo metotreksat (Tablica </w:t>
      </w:r>
      <w:r w:rsidR="00AE5C92" w:rsidRPr="00A82041">
        <w:rPr>
          <w:szCs w:val="22"/>
          <w:lang w:val="hr-HR"/>
        </w:rPr>
        <w:t>1</w:t>
      </w:r>
      <w:r w:rsidR="001F3515" w:rsidRPr="00A82041">
        <w:rPr>
          <w:szCs w:val="22"/>
          <w:lang w:val="hr-HR"/>
        </w:rPr>
        <w:t>7</w:t>
      </w:r>
      <w:r w:rsidRPr="00A82041">
        <w:rPr>
          <w:szCs w:val="22"/>
          <w:lang w:val="hr-HR"/>
        </w:rPr>
        <w:t>).</w:t>
      </w:r>
    </w:p>
    <w:p w14:paraId="53851EE0" w14:textId="77777777" w:rsidR="00935972" w:rsidRPr="00A82041" w:rsidRDefault="00935972" w:rsidP="006D0296">
      <w:pPr>
        <w:outlineLvl w:val="0"/>
        <w:rPr>
          <w:szCs w:val="22"/>
          <w:lang w:val="hr-HR"/>
        </w:rPr>
      </w:pPr>
    </w:p>
    <w:p w14:paraId="34FE5868" w14:textId="77777777" w:rsidR="00935972" w:rsidRPr="00A82041" w:rsidRDefault="00935972" w:rsidP="00951A0F">
      <w:pPr>
        <w:keepNext/>
        <w:keepLines/>
        <w:outlineLvl w:val="0"/>
        <w:rPr>
          <w:b/>
          <w:szCs w:val="22"/>
          <w:lang w:val="hr-HR"/>
        </w:rPr>
      </w:pPr>
      <w:r w:rsidRPr="00A82041">
        <w:rPr>
          <w:szCs w:val="22"/>
          <w:lang w:val="hr-HR"/>
        </w:rPr>
        <w:lastRenderedPageBreak/>
        <w:t xml:space="preserve">Značajno poboljšanje kvalitete života vezane uz zdravlje također je potvrđeno značajnim poboljšanjem rezultata fizičkog zdravlja (engl. </w:t>
      </w:r>
      <w:r w:rsidRPr="00A82041">
        <w:rPr>
          <w:i/>
          <w:szCs w:val="22"/>
          <w:lang w:val="hr-HR"/>
        </w:rPr>
        <w:t>Physical Health Score</w:t>
      </w:r>
      <w:r w:rsidRPr="00A82041">
        <w:rPr>
          <w:szCs w:val="22"/>
          <w:lang w:val="hr-HR"/>
        </w:rPr>
        <w:t xml:space="preserve">, PHS) i mentalnog zdravlja (engl. </w:t>
      </w:r>
      <w:r w:rsidRPr="00A82041">
        <w:rPr>
          <w:i/>
          <w:szCs w:val="22"/>
          <w:lang w:val="hr-HR"/>
        </w:rPr>
        <w:t>Mental Health Score</w:t>
      </w:r>
      <w:r w:rsidRPr="00A82041">
        <w:rPr>
          <w:szCs w:val="22"/>
          <w:lang w:val="hr-HR"/>
        </w:rPr>
        <w:t>, MHS) dobivenih upitnikom SF</w:t>
      </w:r>
      <w:r w:rsidRPr="00A82041">
        <w:rPr>
          <w:szCs w:val="22"/>
          <w:lang w:val="hr-HR"/>
        </w:rPr>
        <w:noBreakHyphen/>
        <w:t>36. Nadalje, značajno je veći udio bolesnika postigao MCID za ove rezultate (Tablica </w:t>
      </w:r>
      <w:r w:rsidR="00AE5C92" w:rsidRPr="00A82041">
        <w:rPr>
          <w:szCs w:val="22"/>
          <w:lang w:val="hr-HR"/>
        </w:rPr>
        <w:t>1</w:t>
      </w:r>
      <w:r w:rsidR="001F3515" w:rsidRPr="00A82041">
        <w:rPr>
          <w:szCs w:val="22"/>
          <w:lang w:val="hr-HR"/>
        </w:rPr>
        <w:t>7</w:t>
      </w:r>
      <w:r w:rsidRPr="00A82041">
        <w:rPr>
          <w:szCs w:val="22"/>
          <w:lang w:val="hr-HR"/>
        </w:rPr>
        <w:t>).</w:t>
      </w:r>
    </w:p>
    <w:p w14:paraId="1C92703D" w14:textId="77777777" w:rsidR="00935972" w:rsidRPr="00A82041" w:rsidRDefault="00935972" w:rsidP="006D0296">
      <w:pPr>
        <w:outlineLvl w:val="0"/>
        <w:rPr>
          <w:b/>
          <w:szCs w:val="22"/>
          <w:lang w:val="hr-HR"/>
        </w:rPr>
      </w:pPr>
    </w:p>
    <w:p w14:paraId="38E8A190" w14:textId="77777777" w:rsidR="00935972" w:rsidRPr="00A82041" w:rsidRDefault="00935972" w:rsidP="00B6169C">
      <w:pPr>
        <w:keepNext/>
        <w:keepLines/>
        <w:ind w:left="1134" w:hanging="1134"/>
        <w:outlineLvl w:val="0"/>
        <w:rPr>
          <w:rFonts w:eastAsia="MS Mincho"/>
          <w:szCs w:val="22"/>
          <w:shd w:val="clear" w:color="auto" w:fill="FFFF00"/>
          <w:lang w:val="hr-HR" w:eastAsia="th-TH" w:bidi="th-TH"/>
        </w:rPr>
      </w:pPr>
      <w:r w:rsidRPr="00A82041">
        <w:rPr>
          <w:b/>
          <w:szCs w:val="22"/>
          <w:lang w:val="hr-HR"/>
        </w:rPr>
        <w:t>Tablica </w:t>
      </w:r>
      <w:r w:rsidR="00AE5C92" w:rsidRPr="00A82041">
        <w:rPr>
          <w:b/>
          <w:szCs w:val="22"/>
          <w:lang w:val="hr-HR"/>
        </w:rPr>
        <w:t>1</w:t>
      </w:r>
      <w:r w:rsidR="001F3515" w:rsidRPr="00A82041">
        <w:rPr>
          <w:b/>
          <w:szCs w:val="22"/>
          <w:lang w:val="hr-HR"/>
        </w:rPr>
        <w:t>7</w:t>
      </w:r>
      <w:r w:rsidRPr="00A82041">
        <w:rPr>
          <w:rStyle w:val="tw4winMark"/>
          <w:vanish w:val="0"/>
          <w:color w:val="auto"/>
          <w:szCs w:val="22"/>
          <w:lang w:val="hr-HR"/>
        </w:rPr>
        <w:t xml:space="preserve"> </w:t>
      </w:r>
      <w:r w:rsidRPr="00A82041">
        <w:rPr>
          <w:rStyle w:val="tw4winMark"/>
          <w:vanish w:val="0"/>
          <w:color w:val="auto"/>
          <w:szCs w:val="22"/>
          <w:lang w:val="hr-HR"/>
        </w:rPr>
        <w:tab/>
      </w:r>
      <w:r w:rsidRPr="00A82041">
        <w:rPr>
          <w:b/>
          <w:szCs w:val="22"/>
          <w:lang w:val="hr-HR"/>
        </w:rPr>
        <w:t xml:space="preserve"> Ishodi vezani uz fizičku funkciju i kvalitetu života u 24. tjednu u Ispitivanju 1</w:t>
      </w:r>
    </w:p>
    <w:p w14:paraId="4F8ADD24" w14:textId="77777777" w:rsidR="00935972" w:rsidRPr="00A82041" w:rsidRDefault="00935972" w:rsidP="00FD359E">
      <w:pPr>
        <w:keepNext/>
        <w:keepLines/>
        <w:outlineLvl w:val="0"/>
        <w:rPr>
          <w:rFonts w:eastAsia="MS Mincho"/>
          <w:szCs w:val="22"/>
          <w:shd w:val="clear" w:color="auto" w:fill="FFFF00"/>
          <w:lang w:val="hr-HR" w:eastAsia="th-TH" w:bidi="th-TH"/>
        </w:rPr>
      </w:pPr>
    </w:p>
    <w:tbl>
      <w:tblPr>
        <w:tblW w:w="0" w:type="auto"/>
        <w:tblInd w:w="55" w:type="dxa"/>
        <w:tblLayout w:type="fixed"/>
        <w:tblLook w:val="0000" w:firstRow="0" w:lastRow="0" w:firstColumn="0" w:lastColumn="0" w:noHBand="0" w:noVBand="0"/>
      </w:tblPr>
      <w:tblGrid>
        <w:gridCol w:w="3430"/>
        <w:gridCol w:w="1985"/>
        <w:gridCol w:w="2176"/>
      </w:tblGrid>
      <w:tr w:rsidR="00935972" w:rsidRPr="00A82041" w14:paraId="5E77781B" w14:textId="77777777" w:rsidTr="003D48FD">
        <w:tc>
          <w:tcPr>
            <w:tcW w:w="3430" w:type="dxa"/>
            <w:tcBorders>
              <w:top w:val="single" w:sz="4" w:space="0" w:color="000000"/>
              <w:left w:val="single" w:sz="4" w:space="0" w:color="000000"/>
              <w:bottom w:val="single" w:sz="4" w:space="0" w:color="000000"/>
            </w:tcBorders>
          </w:tcPr>
          <w:p w14:paraId="1D528107" w14:textId="77777777" w:rsidR="00935972" w:rsidRPr="00A82041" w:rsidRDefault="00935972" w:rsidP="00E156BE">
            <w:pPr>
              <w:keepNext/>
              <w:keepLines/>
              <w:snapToGrid w:val="0"/>
              <w:jc w:val="center"/>
              <w:outlineLvl w:val="0"/>
              <w:rPr>
                <w:szCs w:val="22"/>
                <w:lang w:val="hr-HR"/>
              </w:rPr>
            </w:pPr>
            <w:r w:rsidRPr="00A82041">
              <w:rPr>
                <w:szCs w:val="22"/>
                <w:lang w:val="hr-HR"/>
              </w:rPr>
              <w:t>Ishod†</w:t>
            </w:r>
          </w:p>
        </w:tc>
        <w:tc>
          <w:tcPr>
            <w:tcW w:w="1985" w:type="dxa"/>
            <w:tcBorders>
              <w:top w:val="single" w:sz="4" w:space="0" w:color="000000"/>
              <w:left w:val="single" w:sz="4" w:space="0" w:color="000000"/>
              <w:bottom w:val="single" w:sz="4" w:space="0" w:color="000000"/>
            </w:tcBorders>
          </w:tcPr>
          <w:p w14:paraId="012C9FF2" w14:textId="77777777" w:rsidR="00935972" w:rsidRPr="00A82041" w:rsidRDefault="00935972" w:rsidP="007F4283">
            <w:pPr>
              <w:keepNext/>
              <w:keepLines/>
              <w:snapToGrid w:val="0"/>
              <w:jc w:val="center"/>
              <w:outlineLvl w:val="0"/>
              <w:rPr>
                <w:szCs w:val="22"/>
                <w:lang w:val="hr-HR"/>
              </w:rPr>
            </w:pPr>
            <w:r w:rsidRPr="00A82041">
              <w:rPr>
                <w:szCs w:val="22"/>
                <w:lang w:val="hr-HR"/>
              </w:rPr>
              <w:t>Placebo + metotreksat</w:t>
            </w:r>
          </w:p>
        </w:tc>
        <w:tc>
          <w:tcPr>
            <w:tcW w:w="2176" w:type="dxa"/>
            <w:tcBorders>
              <w:top w:val="single" w:sz="4" w:space="0" w:color="000000"/>
              <w:left w:val="single" w:sz="4" w:space="0" w:color="000000"/>
              <w:bottom w:val="single" w:sz="4" w:space="0" w:color="000000"/>
              <w:right w:val="single" w:sz="4" w:space="0" w:color="000000"/>
            </w:tcBorders>
          </w:tcPr>
          <w:p w14:paraId="2800B572" w14:textId="77777777" w:rsidR="00935972" w:rsidRPr="00A82041" w:rsidRDefault="00935972" w:rsidP="007C5BB2">
            <w:pPr>
              <w:pStyle w:val="TextTi10"/>
              <w:keepNext/>
              <w:keepLines/>
              <w:snapToGrid w:val="0"/>
              <w:jc w:val="center"/>
              <w:outlineLvl w:val="0"/>
              <w:rPr>
                <w:sz w:val="22"/>
                <w:szCs w:val="22"/>
                <w:lang w:val="hr-HR"/>
              </w:rPr>
            </w:pPr>
            <w:r w:rsidRPr="00A82041">
              <w:rPr>
                <w:sz w:val="22"/>
                <w:szCs w:val="22"/>
                <w:lang w:val="hr-HR"/>
              </w:rPr>
              <w:t>MabThera + metotreksat</w:t>
            </w:r>
          </w:p>
          <w:p w14:paraId="3E3DA889" w14:textId="77777777" w:rsidR="00935972" w:rsidRPr="00A82041" w:rsidRDefault="00935972" w:rsidP="00767DA7">
            <w:pPr>
              <w:pStyle w:val="TextTi10"/>
              <w:keepNext/>
              <w:keepLines/>
              <w:jc w:val="center"/>
              <w:rPr>
                <w:szCs w:val="22"/>
                <w:shd w:val="clear" w:color="auto" w:fill="FFFF00"/>
                <w:lang w:val="hr-HR"/>
              </w:rPr>
            </w:pPr>
            <w:r w:rsidRPr="00A82041">
              <w:rPr>
                <w:i/>
                <w:sz w:val="22"/>
                <w:szCs w:val="22"/>
                <w:lang w:val="hr-HR"/>
              </w:rPr>
              <w:t>(2 x 1000 mg)</w:t>
            </w:r>
          </w:p>
        </w:tc>
      </w:tr>
      <w:tr w:rsidR="00935972" w:rsidRPr="00A82041" w14:paraId="20BD3C9F" w14:textId="77777777" w:rsidTr="003D48FD">
        <w:tc>
          <w:tcPr>
            <w:tcW w:w="3430" w:type="dxa"/>
            <w:tcBorders>
              <w:top w:val="single" w:sz="4" w:space="0" w:color="000000"/>
              <w:left w:val="single" w:sz="4" w:space="0" w:color="000000"/>
            </w:tcBorders>
            <w:vAlign w:val="bottom"/>
          </w:tcPr>
          <w:p w14:paraId="28478E5C" w14:textId="77777777" w:rsidR="00935972" w:rsidRPr="00A82041" w:rsidRDefault="00935972" w:rsidP="00B6169C">
            <w:pPr>
              <w:keepNext/>
              <w:keepLines/>
              <w:snapToGrid w:val="0"/>
              <w:outlineLvl w:val="0"/>
              <w:rPr>
                <w:szCs w:val="22"/>
                <w:shd w:val="clear" w:color="auto" w:fill="FFFF00"/>
                <w:lang w:val="hr-HR"/>
              </w:rPr>
            </w:pPr>
          </w:p>
          <w:p w14:paraId="5C2D1E23" w14:textId="77777777" w:rsidR="00935972" w:rsidRPr="00A82041" w:rsidRDefault="00935972" w:rsidP="00FD359E">
            <w:pPr>
              <w:keepNext/>
              <w:keepLines/>
              <w:snapToGrid w:val="0"/>
              <w:outlineLvl w:val="0"/>
              <w:rPr>
                <w:szCs w:val="22"/>
                <w:shd w:val="clear" w:color="auto" w:fill="FFFF00"/>
                <w:lang w:val="hr-HR"/>
              </w:rPr>
            </w:pPr>
          </w:p>
          <w:p w14:paraId="49E9FFD4" w14:textId="77777777" w:rsidR="00935972" w:rsidRPr="00A82041" w:rsidRDefault="00935972" w:rsidP="00E156BE">
            <w:pPr>
              <w:keepNext/>
              <w:keepLines/>
              <w:outlineLvl w:val="0"/>
              <w:rPr>
                <w:szCs w:val="22"/>
                <w:lang w:val="hr-HR"/>
              </w:rPr>
            </w:pPr>
            <w:r w:rsidRPr="00A82041">
              <w:rPr>
                <w:szCs w:val="22"/>
                <w:lang w:val="hr-HR"/>
              </w:rPr>
              <w:t>Srednja vrijednost promjene HAQ</w:t>
            </w:r>
            <w:r w:rsidRPr="00A82041">
              <w:rPr>
                <w:szCs w:val="22"/>
                <w:lang w:val="hr-HR"/>
              </w:rPr>
              <w:noBreakHyphen/>
              <w:t>DI</w:t>
            </w:r>
          </w:p>
        </w:tc>
        <w:tc>
          <w:tcPr>
            <w:tcW w:w="1985" w:type="dxa"/>
            <w:tcBorders>
              <w:top w:val="single" w:sz="4" w:space="0" w:color="000000"/>
              <w:left w:val="single" w:sz="4" w:space="0" w:color="000000"/>
            </w:tcBorders>
          </w:tcPr>
          <w:p w14:paraId="31083D0F" w14:textId="77777777" w:rsidR="00935972" w:rsidRPr="00A82041" w:rsidRDefault="00935972" w:rsidP="007F4283">
            <w:pPr>
              <w:keepNext/>
              <w:keepLines/>
              <w:snapToGrid w:val="0"/>
              <w:jc w:val="center"/>
              <w:outlineLvl w:val="0"/>
              <w:rPr>
                <w:szCs w:val="22"/>
                <w:lang w:val="hr-HR"/>
              </w:rPr>
            </w:pPr>
            <w:r w:rsidRPr="00A82041">
              <w:rPr>
                <w:szCs w:val="22"/>
                <w:lang w:val="hr-HR"/>
              </w:rPr>
              <w:t>n = 201</w:t>
            </w:r>
          </w:p>
          <w:p w14:paraId="241B4882" w14:textId="77777777" w:rsidR="00935972" w:rsidRPr="00A82041" w:rsidRDefault="00935972" w:rsidP="007C5BB2">
            <w:pPr>
              <w:keepNext/>
              <w:keepLines/>
              <w:jc w:val="center"/>
              <w:outlineLvl w:val="0"/>
              <w:rPr>
                <w:szCs w:val="22"/>
                <w:lang w:val="hr-HR"/>
              </w:rPr>
            </w:pPr>
          </w:p>
          <w:p w14:paraId="45B977D2" w14:textId="77777777" w:rsidR="00935972" w:rsidRPr="00A82041" w:rsidRDefault="00935972" w:rsidP="00767DA7">
            <w:pPr>
              <w:keepNext/>
              <w:keepLines/>
              <w:jc w:val="center"/>
              <w:outlineLvl w:val="0"/>
              <w:rPr>
                <w:szCs w:val="22"/>
                <w:lang w:val="hr-HR"/>
              </w:rPr>
            </w:pPr>
            <w:r w:rsidRPr="00A82041">
              <w:rPr>
                <w:szCs w:val="22"/>
                <w:lang w:val="hr-HR"/>
              </w:rPr>
              <w:t>0,1</w:t>
            </w:r>
          </w:p>
        </w:tc>
        <w:tc>
          <w:tcPr>
            <w:tcW w:w="2176" w:type="dxa"/>
            <w:tcBorders>
              <w:top w:val="single" w:sz="4" w:space="0" w:color="000000"/>
              <w:left w:val="single" w:sz="4" w:space="0" w:color="000000"/>
              <w:right w:val="single" w:sz="4" w:space="0" w:color="000000"/>
            </w:tcBorders>
          </w:tcPr>
          <w:p w14:paraId="77368FE6" w14:textId="77777777" w:rsidR="00935972" w:rsidRPr="00A82041" w:rsidRDefault="00935972" w:rsidP="00767DA7">
            <w:pPr>
              <w:keepNext/>
              <w:keepLines/>
              <w:snapToGrid w:val="0"/>
              <w:jc w:val="center"/>
              <w:outlineLvl w:val="0"/>
              <w:rPr>
                <w:szCs w:val="22"/>
                <w:lang w:val="hr-HR"/>
              </w:rPr>
            </w:pPr>
            <w:r w:rsidRPr="00A82041">
              <w:rPr>
                <w:szCs w:val="22"/>
                <w:lang w:val="hr-HR"/>
              </w:rPr>
              <w:t>n = 298</w:t>
            </w:r>
          </w:p>
          <w:p w14:paraId="033B57E1" w14:textId="77777777" w:rsidR="00935972" w:rsidRPr="00A82041" w:rsidRDefault="00935972" w:rsidP="00767DA7">
            <w:pPr>
              <w:keepNext/>
              <w:keepLines/>
              <w:jc w:val="center"/>
              <w:outlineLvl w:val="0"/>
              <w:rPr>
                <w:szCs w:val="22"/>
                <w:lang w:val="hr-HR"/>
              </w:rPr>
            </w:pPr>
          </w:p>
          <w:p w14:paraId="16A706D1" w14:textId="77777777" w:rsidR="00935972" w:rsidRPr="00A82041" w:rsidRDefault="00935972" w:rsidP="00767DA7">
            <w:pPr>
              <w:keepNext/>
              <w:keepLines/>
              <w:jc w:val="center"/>
              <w:outlineLvl w:val="0"/>
              <w:rPr>
                <w:szCs w:val="22"/>
                <w:lang w:val="hr-HR"/>
              </w:rPr>
            </w:pPr>
            <w:r w:rsidRPr="00A82041">
              <w:rPr>
                <w:szCs w:val="22"/>
                <w:lang w:val="hr-HR"/>
              </w:rPr>
              <w:noBreakHyphen/>
              <w:t>0,4</w:t>
            </w:r>
            <w:r w:rsidRPr="00A82041">
              <w:rPr>
                <w:szCs w:val="22"/>
                <w:vertAlign w:val="superscript"/>
                <w:lang w:val="hr-HR"/>
              </w:rPr>
              <w:t>***</w:t>
            </w:r>
          </w:p>
        </w:tc>
      </w:tr>
      <w:tr w:rsidR="00935972" w:rsidRPr="00A82041" w14:paraId="66A55F6C" w14:textId="77777777" w:rsidTr="003D48FD">
        <w:tc>
          <w:tcPr>
            <w:tcW w:w="3430" w:type="dxa"/>
            <w:tcBorders>
              <w:left w:val="single" w:sz="4" w:space="0" w:color="000000"/>
            </w:tcBorders>
            <w:vAlign w:val="bottom"/>
          </w:tcPr>
          <w:p w14:paraId="16CB6F30" w14:textId="77777777" w:rsidR="00935972" w:rsidRPr="00A82041" w:rsidRDefault="00935972" w:rsidP="00B6169C">
            <w:pPr>
              <w:keepNext/>
              <w:keepLines/>
              <w:snapToGrid w:val="0"/>
              <w:outlineLvl w:val="0"/>
              <w:rPr>
                <w:szCs w:val="22"/>
                <w:lang w:val="hr-HR"/>
              </w:rPr>
            </w:pPr>
            <w:r w:rsidRPr="00A82041">
              <w:rPr>
                <w:szCs w:val="22"/>
                <w:lang w:val="hr-HR"/>
              </w:rPr>
              <w:t>% bolesnika s HAQ</w:t>
            </w:r>
            <w:r w:rsidRPr="00A82041">
              <w:rPr>
                <w:szCs w:val="22"/>
                <w:lang w:val="hr-HR"/>
              </w:rPr>
              <w:noBreakHyphen/>
              <w:t>DI MCID</w:t>
            </w:r>
          </w:p>
        </w:tc>
        <w:tc>
          <w:tcPr>
            <w:tcW w:w="1985" w:type="dxa"/>
            <w:tcBorders>
              <w:left w:val="single" w:sz="4" w:space="0" w:color="000000"/>
            </w:tcBorders>
          </w:tcPr>
          <w:p w14:paraId="15754C99" w14:textId="77777777" w:rsidR="00935972" w:rsidRPr="00A82041" w:rsidRDefault="00935972" w:rsidP="00FD359E">
            <w:pPr>
              <w:keepNext/>
              <w:keepLines/>
              <w:snapToGrid w:val="0"/>
              <w:jc w:val="center"/>
              <w:outlineLvl w:val="0"/>
              <w:rPr>
                <w:szCs w:val="22"/>
                <w:lang w:val="hr-HR"/>
              </w:rPr>
            </w:pPr>
            <w:r w:rsidRPr="00A82041">
              <w:rPr>
                <w:szCs w:val="22"/>
                <w:lang w:val="hr-HR"/>
              </w:rPr>
              <w:t>20%</w:t>
            </w:r>
          </w:p>
        </w:tc>
        <w:tc>
          <w:tcPr>
            <w:tcW w:w="2176" w:type="dxa"/>
            <w:tcBorders>
              <w:left w:val="single" w:sz="4" w:space="0" w:color="000000"/>
              <w:right w:val="single" w:sz="4" w:space="0" w:color="000000"/>
            </w:tcBorders>
          </w:tcPr>
          <w:p w14:paraId="500839FC" w14:textId="77777777" w:rsidR="00935972" w:rsidRPr="00A82041" w:rsidRDefault="00935972" w:rsidP="00E156BE">
            <w:pPr>
              <w:keepNext/>
              <w:keepLines/>
              <w:snapToGrid w:val="0"/>
              <w:jc w:val="center"/>
              <w:outlineLvl w:val="0"/>
              <w:rPr>
                <w:szCs w:val="22"/>
                <w:lang w:val="hr-HR"/>
              </w:rPr>
            </w:pPr>
            <w:r w:rsidRPr="00A82041">
              <w:rPr>
                <w:szCs w:val="22"/>
                <w:lang w:val="hr-HR"/>
              </w:rPr>
              <w:t>51%</w:t>
            </w:r>
          </w:p>
        </w:tc>
      </w:tr>
      <w:tr w:rsidR="00935972" w:rsidRPr="00A82041" w14:paraId="38A7A899" w14:textId="77777777" w:rsidTr="003D48FD">
        <w:tc>
          <w:tcPr>
            <w:tcW w:w="3430" w:type="dxa"/>
            <w:tcBorders>
              <w:left w:val="single" w:sz="4" w:space="0" w:color="000000"/>
            </w:tcBorders>
            <w:vAlign w:val="bottom"/>
          </w:tcPr>
          <w:p w14:paraId="714A9B22" w14:textId="77777777" w:rsidR="00935972" w:rsidRPr="00A82041" w:rsidRDefault="00935972" w:rsidP="00481137">
            <w:pPr>
              <w:keepNext/>
              <w:keepLines/>
              <w:snapToGrid w:val="0"/>
              <w:outlineLvl w:val="0"/>
              <w:rPr>
                <w:szCs w:val="22"/>
                <w:lang w:val="hr-HR"/>
              </w:rPr>
            </w:pPr>
            <w:r w:rsidRPr="00A82041">
              <w:rPr>
                <w:szCs w:val="22"/>
                <w:lang w:val="hr-HR"/>
              </w:rPr>
              <w:t>Srednja vrijednost promjene FACIT</w:t>
            </w:r>
            <w:r w:rsidRPr="00A82041">
              <w:rPr>
                <w:szCs w:val="22"/>
                <w:lang w:val="hr-HR"/>
              </w:rPr>
              <w:noBreakHyphen/>
              <w:t>T</w:t>
            </w:r>
          </w:p>
        </w:tc>
        <w:tc>
          <w:tcPr>
            <w:tcW w:w="1985" w:type="dxa"/>
            <w:tcBorders>
              <w:left w:val="single" w:sz="4" w:space="0" w:color="000000"/>
            </w:tcBorders>
          </w:tcPr>
          <w:p w14:paraId="562E4C94" w14:textId="77777777" w:rsidR="00935972" w:rsidRPr="00A82041" w:rsidRDefault="00935972" w:rsidP="00481137">
            <w:pPr>
              <w:keepNext/>
              <w:keepLines/>
              <w:snapToGrid w:val="0"/>
              <w:jc w:val="center"/>
              <w:outlineLvl w:val="0"/>
              <w:rPr>
                <w:szCs w:val="22"/>
                <w:lang w:val="hr-HR"/>
              </w:rPr>
            </w:pPr>
            <w:r w:rsidRPr="00A82041">
              <w:rPr>
                <w:szCs w:val="22"/>
                <w:lang w:val="hr-HR"/>
              </w:rPr>
              <w:noBreakHyphen/>
              <w:t>0,5</w:t>
            </w:r>
          </w:p>
        </w:tc>
        <w:tc>
          <w:tcPr>
            <w:tcW w:w="2176" w:type="dxa"/>
            <w:tcBorders>
              <w:left w:val="single" w:sz="4" w:space="0" w:color="000000"/>
              <w:right w:val="single" w:sz="4" w:space="0" w:color="000000"/>
            </w:tcBorders>
          </w:tcPr>
          <w:p w14:paraId="493CB2E4" w14:textId="77777777" w:rsidR="00935972" w:rsidRPr="00A82041" w:rsidRDefault="00935972" w:rsidP="00481137">
            <w:pPr>
              <w:keepNext/>
              <w:keepLines/>
              <w:snapToGrid w:val="0"/>
              <w:jc w:val="center"/>
              <w:outlineLvl w:val="0"/>
              <w:rPr>
                <w:szCs w:val="22"/>
                <w:shd w:val="clear" w:color="auto" w:fill="FFFF00"/>
                <w:lang w:val="hr-HR"/>
              </w:rPr>
            </w:pPr>
            <w:r w:rsidRPr="00A82041">
              <w:rPr>
                <w:szCs w:val="22"/>
                <w:lang w:val="hr-HR"/>
              </w:rPr>
              <w:noBreakHyphen/>
              <w:t>9,1</w:t>
            </w:r>
            <w:r w:rsidRPr="00A82041">
              <w:rPr>
                <w:szCs w:val="22"/>
                <w:vertAlign w:val="superscript"/>
                <w:lang w:val="hr-HR"/>
              </w:rPr>
              <w:t>***</w:t>
            </w:r>
          </w:p>
        </w:tc>
      </w:tr>
      <w:tr w:rsidR="00935972" w:rsidRPr="00A82041" w14:paraId="561FEDD8" w14:textId="77777777" w:rsidTr="003D48FD">
        <w:tc>
          <w:tcPr>
            <w:tcW w:w="3430" w:type="dxa"/>
            <w:tcBorders>
              <w:left w:val="single" w:sz="4" w:space="0" w:color="000000"/>
            </w:tcBorders>
            <w:vAlign w:val="bottom"/>
          </w:tcPr>
          <w:p w14:paraId="12FBD245" w14:textId="77777777" w:rsidR="00935972" w:rsidRPr="00A82041" w:rsidRDefault="00935972" w:rsidP="00481137">
            <w:pPr>
              <w:keepNext/>
              <w:keepLines/>
              <w:snapToGrid w:val="0"/>
              <w:outlineLvl w:val="0"/>
              <w:rPr>
                <w:szCs w:val="22"/>
                <w:shd w:val="clear" w:color="auto" w:fill="FFFF00"/>
                <w:lang w:val="hr-HR"/>
              </w:rPr>
            </w:pPr>
          </w:p>
          <w:p w14:paraId="61BE6EFD" w14:textId="77777777" w:rsidR="00935972" w:rsidRPr="00A82041" w:rsidRDefault="00935972" w:rsidP="00481137">
            <w:pPr>
              <w:keepNext/>
              <w:keepLines/>
              <w:snapToGrid w:val="0"/>
              <w:outlineLvl w:val="0"/>
              <w:rPr>
                <w:szCs w:val="22"/>
                <w:lang w:val="hr-HR"/>
              </w:rPr>
            </w:pPr>
          </w:p>
          <w:p w14:paraId="61B4DC84" w14:textId="77777777" w:rsidR="00935972" w:rsidRPr="00A82041" w:rsidRDefault="00935972" w:rsidP="00481137">
            <w:pPr>
              <w:keepNext/>
              <w:keepLines/>
              <w:outlineLvl w:val="0"/>
              <w:rPr>
                <w:szCs w:val="22"/>
                <w:lang w:val="hr-HR"/>
              </w:rPr>
            </w:pPr>
            <w:r w:rsidRPr="00A82041">
              <w:rPr>
                <w:szCs w:val="22"/>
                <w:lang w:val="hr-HR"/>
              </w:rPr>
              <w:t>Srednja vrijednost promjene SF</w:t>
            </w:r>
            <w:r w:rsidRPr="00A82041">
              <w:rPr>
                <w:szCs w:val="22"/>
                <w:lang w:val="hr-HR"/>
              </w:rPr>
              <w:noBreakHyphen/>
              <w:t>36 PHS</w:t>
            </w:r>
          </w:p>
        </w:tc>
        <w:tc>
          <w:tcPr>
            <w:tcW w:w="1985" w:type="dxa"/>
            <w:tcBorders>
              <w:left w:val="single" w:sz="4" w:space="0" w:color="000000"/>
            </w:tcBorders>
          </w:tcPr>
          <w:p w14:paraId="727C9069" w14:textId="77777777" w:rsidR="00935972" w:rsidRPr="00A82041" w:rsidRDefault="00935972" w:rsidP="00481137">
            <w:pPr>
              <w:keepNext/>
              <w:keepLines/>
              <w:snapToGrid w:val="0"/>
              <w:jc w:val="center"/>
              <w:outlineLvl w:val="0"/>
              <w:rPr>
                <w:szCs w:val="22"/>
                <w:lang w:val="hr-HR"/>
              </w:rPr>
            </w:pPr>
            <w:r w:rsidRPr="00A82041">
              <w:rPr>
                <w:szCs w:val="22"/>
                <w:lang w:val="hr-HR"/>
              </w:rPr>
              <w:t>n = 197</w:t>
            </w:r>
          </w:p>
          <w:p w14:paraId="2FBD11E5" w14:textId="77777777" w:rsidR="00935972" w:rsidRPr="00A82041" w:rsidRDefault="00935972" w:rsidP="00481137">
            <w:pPr>
              <w:keepNext/>
              <w:keepLines/>
              <w:jc w:val="center"/>
              <w:outlineLvl w:val="0"/>
              <w:rPr>
                <w:szCs w:val="22"/>
                <w:lang w:val="hr-HR"/>
              </w:rPr>
            </w:pPr>
          </w:p>
          <w:p w14:paraId="03643A83" w14:textId="77777777" w:rsidR="00935972" w:rsidRPr="00A82041" w:rsidRDefault="00935972" w:rsidP="00481137">
            <w:pPr>
              <w:keepNext/>
              <w:keepLines/>
              <w:jc w:val="center"/>
              <w:outlineLvl w:val="0"/>
              <w:rPr>
                <w:szCs w:val="22"/>
                <w:lang w:val="hr-HR"/>
              </w:rPr>
            </w:pPr>
            <w:r w:rsidRPr="00A82041">
              <w:rPr>
                <w:szCs w:val="22"/>
                <w:lang w:val="hr-HR"/>
              </w:rPr>
              <w:t>0,9</w:t>
            </w:r>
          </w:p>
        </w:tc>
        <w:tc>
          <w:tcPr>
            <w:tcW w:w="2176" w:type="dxa"/>
            <w:tcBorders>
              <w:left w:val="single" w:sz="4" w:space="0" w:color="000000"/>
              <w:right w:val="single" w:sz="4" w:space="0" w:color="000000"/>
            </w:tcBorders>
          </w:tcPr>
          <w:p w14:paraId="37256F89" w14:textId="77777777" w:rsidR="00935972" w:rsidRPr="00A82041" w:rsidRDefault="00935972" w:rsidP="00481137">
            <w:pPr>
              <w:keepNext/>
              <w:keepLines/>
              <w:snapToGrid w:val="0"/>
              <w:jc w:val="center"/>
              <w:outlineLvl w:val="0"/>
              <w:rPr>
                <w:szCs w:val="22"/>
                <w:lang w:val="hr-HR"/>
              </w:rPr>
            </w:pPr>
            <w:r w:rsidRPr="00A82041">
              <w:rPr>
                <w:szCs w:val="22"/>
                <w:lang w:val="hr-HR"/>
              </w:rPr>
              <w:t>n = 294</w:t>
            </w:r>
          </w:p>
          <w:p w14:paraId="32349A3C" w14:textId="77777777" w:rsidR="00935972" w:rsidRPr="00A82041" w:rsidRDefault="00935972" w:rsidP="00481137">
            <w:pPr>
              <w:keepNext/>
              <w:keepLines/>
              <w:jc w:val="center"/>
              <w:outlineLvl w:val="0"/>
              <w:rPr>
                <w:szCs w:val="22"/>
                <w:lang w:val="hr-HR"/>
              </w:rPr>
            </w:pPr>
          </w:p>
          <w:p w14:paraId="270DC3DE" w14:textId="77777777" w:rsidR="00935972" w:rsidRPr="00A82041" w:rsidRDefault="00935972" w:rsidP="00481137">
            <w:pPr>
              <w:keepNext/>
              <w:keepLines/>
              <w:jc w:val="center"/>
              <w:outlineLvl w:val="0"/>
              <w:rPr>
                <w:szCs w:val="22"/>
                <w:lang w:val="hr-HR"/>
              </w:rPr>
            </w:pPr>
            <w:r w:rsidRPr="00A82041">
              <w:rPr>
                <w:szCs w:val="22"/>
                <w:lang w:val="hr-HR"/>
              </w:rPr>
              <w:t>5,8</w:t>
            </w:r>
            <w:r w:rsidRPr="00A82041">
              <w:rPr>
                <w:szCs w:val="22"/>
                <w:vertAlign w:val="superscript"/>
                <w:lang w:val="hr-HR"/>
              </w:rPr>
              <w:t>***</w:t>
            </w:r>
          </w:p>
        </w:tc>
      </w:tr>
      <w:tr w:rsidR="00935972" w:rsidRPr="00A82041" w14:paraId="4E3B351C" w14:textId="77777777" w:rsidTr="003D48FD">
        <w:tc>
          <w:tcPr>
            <w:tcW w:w="3430" w:type="dxa"/>
            <w:tcBorders>
              <w:left w:val="single" w:sz="4" w:space="0" w:color="000000"/>
            </w:tcBorders>
            <w:vAlign w:val="bottom"/>
          </w:tcPr>
          <w:p w14:paraId="21F45B47" w14:textId="77777777" w:rsidR="00935972" w:rsidRPr="00A82041" w:rsidRDefault="00935972" w:rsidP="00481137">
            <w:pPr>
              <w:keepNext/>
              <w:keepLines/>
              <w:snapToGrid w:val="0"/>
              <w:outlineLvl w:val="0"/>
              <w:rPr>
                <w:szCs w:val="22"/>
                <w:lang w:val="hr-HR"/>
              </w:rPr>
            </w:pPr>
            <w:r w:rsidRPr="00A82041">
              <w:rPr>
                <w:szCs w:val="22"/>
                <w:lang w:val="hr-HR"/>
              </w:rPr>
              <w:t>% bolesnika sa SF</w:t>
            </w:r>
            <w:r w:rsidRPr="00A82041">
              <w:rPr>
                <w:szCs w:val="22"/>
                <w:lang w:val="hr-HR"/>
              </w:rPr>
              <w:noBreakHyphen/>
              <w:t>36 PHS MCID</w:t>
            </w:r>
          </w:p>
        </w:tc>
        <w:tc>
          <w:tcPr>
            <w:tcW w:w="1985" w:type="dxa"/>
            <w:tcBorders>
              <w:left w:val="single" w:sz="4" w:space="0" w:color="000000"/>
            </w:tcBorders>
          </w:tcPr>
          <w:p w14:paraId="365E642C" w14:textId="77777777" w:rsidR="00935972" w:rsidRPr="00A82041" w:rsidRDefault="00935972" w:rsidP="00481137">
            <w:pPr>
              <w:keepNext/>
              <w:keepLines/>
              <w:snapToGrid w:val="0"/>
              <w:jc w:val="center"/>
              <w:outlineLvl w:val="0"/>
              <w:rPr>
                <w:szCs w:val="22"/>
                <w:lang w:val="hr-HR"/>
              </w:rPr>
            </w:pPr>
            <w:r w:rsidRPr="00A82041">
              <w:rPr>
                <w:szCs w:val="22"/>
                <w:lang w:val="hr-HR"/>
              </w:rPr>
              <w:t>13%</w:t>
            </w:r>
          </w:p>
        </w:tc>
        <w:tc>
          <w:tcPr>
            <w:tcW w:w="2176" w:type="dxa"/>
            <w:tcBorders>
              <w:left w:val="single" w:sz="4" w:space="0" w:color="000000"/>
              <w:right w:val="single" w:sz="4" w:space="0" w:color="000000"/>
            </w:tcBorders>
          </w:tcPr>
          <w:p w14:paraId="5E35BA5C" w14:textId="77777777" w:rsidR="00935972" w:rsidRPr="00A82041" w:rsidRDefault="00935972" w:rsidP="00481137">
            <w:pPr>
              <w:keepNext/>
              <w:keepLines/>
              <w:snapToGrid w:val="0"/>
              <w:jc w:val="center"/>
              <w:outlineLvl w:val="0"/>
              <w:rPr>
                <w:szCs w:val="22"/>
                <w:lang w:val="hr-HR"/>
              </w:rPr>
            </w:pPr>
            <w:r w:rsidRPr="00A82041">
              <w:rPr>
                <w:szCs w:val="22"/>
                <w:lang w:val="hr-HR"/>
              </w:rPr>
              <w:t>48%</w:t>
            </w:r>
            <w:r w:rsidRPr="00A82041">
              <w:rPr>
                <w:szCs w:val="22"/>
                <w:vertAlign w:val="superscript"/>
                <w:lang w:val="hr-HR"/>
              </w:rPr>
              <w:t>***</w:t>
            </w:r>
          </w:p>
        </w:tc>
      </w:tr>
      <w:tr w:rsidR="00935972" w:rsidRPr="00A82041" w14:paraId="55B710A8" w14:textId="77777777" w:rsidTr="003D48FD">
        <w:tc>
          <w:tcPr>
            <w:tcW w:w="3430" w:type="dxa"/>
            <w:tcBorders>
              <w:left w:val="single" w:sz="4" w:space="0" w:color="000000"/>
            </w:tcBorders>
            <w:vAlign w:val="bottom"/>
          </w:tcPr>
          <w:p w14:paraId="50715D45" w14:textId="77777777" w:rsidR="00935972" w:rsidRPr="00A82041" w:rsidRDefault="00935972" w:rsidP="00B12A8D">
            <w:pPr>
              <w:snapToGrid w:val="0"/>
              <w:outlineLvl w:val="0"/>
              <w:rPr>
                <w:szCs w:val="22"/>
                <w:lang w:val="hr-HR"/>
              </w:rPr>
            </w:pPr>
            <w:r w:rsidRPr="00A82041">
              <w:rPr>
                <w:szCs w:val="22"/>
                <w:lang w:val="hr-HR"/>
              </w:rPr>
              <w:t>Srednja vrijednost promjene SF</w:t>
            </w:r>
            <w:r w:rsidRPr="00A82041">
              <w:rPr>
                <w:szCs w:val="22"/>
                <w:lang w:val="hr-HR"/>
              </w:rPr>
              <w:noBreakHyphen/>
              <w:t>36 MHS</w:t>
            </w:r>
          </w:p>
        </w:tc>
        <w:tc>
          <w:tcPr>
            <w:tcW w:w="1985" w:type="dxa"/>
            <w:tcBorders>
              <w:left w:val="single" w:sz="4" w:space="0" w:color="000000"/>
            </w:tcBorders>
          </w:tcPr>
          <w:p w14:paraId="281401B3" w14:textId="77777777" w:rsidR="00935972" w:rsidRPr="00A82041" w:rsidRDefault="00935972" w:rsidP="003D48FD">
            <w:pPr>
              <w:snapToGrid w:val="0"/>
              <w:jc w:val="center"/>
              <w:outlineLvl w:val="0"/>
              <w:rPr>
                <w:szCs w:val="22"/>
                <w:lang w:val="hr-HR"/>
              </w:rPr>
            </w:pPr>
            <w:r w:rsidRPr="00A82041">
              <w:rPr>
                <w:szCs w:val="22"/>
                <w:lang w:val="hr-HR"/>
              </w:rPr>
              <w:t>1,3</w:t>
            </w:r>
          </w:p>
        </w:tc>
        <w:tc>
          <w:tcPr>
            <w:tcW w:w="2176" w:type="dxa"/>
            <w:tcBorders>
              <w:left w:val="single" w:sz="4" w:space="0" w:color="000000"/>
              <w:right w:val="single" w:sz="4" w:space="0" w:color="000000"/>
            </w:tcBorders>
          </w:tcPr>
          <w:p w14:paraId="2291FD81" w14:textId="77777777" w:rsidR="00935972" w:rsidRPr="00A82041" w:rsidRDefault="00935972" w:rsidP="003D48FD">
            <w:pPr>
              <w:snapToGrid w:val="0"/>
              <w:jc w:val="center"/>
              <w:outlineLvl w:val="0"/>
              <w:rPr>
                <w:szCs w:val="22"/>
                <w:lang w:val="hr-HR"/>
              </w:rPr>
            </w:pPr>
            <w:r w:rsidRPr="00A82041">
              <w:rPr>
                <w:szCs w:val="22"/>
                <w:lang w:val="hr-HR"/>
              </w:rPr>
              <w:t>4,7</w:t>
            </w:r>
            <w:r w:rsidRPr="00A82041">
              <w:rPr>
                <w:szCs w:val="22"/>
                <w:vertAlign w:val="superscript"/>
                <w:lang w:val="hr-HR"/>
              </w:rPr>
              <w:t>**</w:t>
            </w:r>
          </w:p>
        </w:tc>
      </w:tr>
      <w:tr w:rsidR="00935972" w:rsidRPr="00A82041" w14:paraId="06CBDFD7" w14:textId="77777777" w:rsidTr="003D48FD">
        <w:tc>
          <w:tcPr>
            <w:tcW w:w="3430" w:type="dxa"/>
            <w:tcBorders>
              <w:left w:val="single" w:sz="4" w:space="0" w:color="000000"/>
              <w:bottom w:val="single" w:sz="4" w:space="0" w:color="000000"/>
            </w:tcBorders>
            <w:vAlign w:val="bottom"/>
          </w:tcPr>
          <w:p w14:paraId="6B06F237" w14:textId="77777777" w:rsidR="00935972" w:rsidRPr="00A82041" w:rsidRDefault="00935972" w:rsidP="003D48FD">
            <w:pPr>
              <w:keepNext/>
              <w:snapToGrid w:val="0"/>
              <w:outlineLvl w:val="0"/>
              <w:rPr>
                <w:szCs w:val="22"/>
                <w:lang w:val="hr-HR"/>
              </w:rPr>
            </w:pPr>
            <w:r w:rsidRPr="00A82041">
              <w:rPr>
                <w:szCs w:val="22"/>
                <w:lang w:val="hr-HR"/>
              </w:rPr>
              <w:t>% bolesnika sa SF</w:t>
            </w:r>
            <w:r w:rsidRPr="00A82041">
              <w:rPr>
                <w:szCs w:val="22"/>
                <w:lang w:val="hr-HR"/>
              </w:rPr>
              <w:noBreakHyphen/>
              <w:t>36 MHS MCID</w:t>
            </w:r>
          </w:p>
        </w:tc>
        <w:tc>
          <w:tcPr>
            <w:tcW w:w="1985" w:type="dxa"/>
            <w:tcBorders>
              <w:left w:val="single" w:sz="4" w:space="0" w:color="000000"/>
              <w:bottom w:val="single" w:sz="4" w:space="0" w:color="000000"/>
            </w:tcBorders>
          </w:tcPr>
          <w:p w14:paraId="04872B7C" w14:textId="77777777" w:rsidR="00935972" w:rsidRPr="00A82041" w:rsidRDefault="00935972" w:rsidP="003D48FD">
            <w:pPr>
              <w:keepNext/>
              <w:snapToGrid w:val="0"/>
              <w:jc w:val="center"/>
              <w:outlineLvl w:val="0"/>
              <w:rPr>
                <w:szCs w:val="22"/>
                <w:lang w:val="hr-HR"/>
              </w:rPr>
            </w:pPr>
            <w:r w:rsidRPr="00A82041">
              <w:rPr>
                <w:szCs w:val="22"/>
                <w:lang w:val="hr-HR"/>
              </w:rPr>
              <w:t>20%</w:t>
            </w:r>
          </w:p>
        </w:tc>
        <w:tc>
          <w:tcPr>
            <w:tcW w:w="2176" w:type="dxa"/>
            <w:tcBorders>
              <w:left w:val="single" w:sz="4" w:space="0" w:color="000000"/>
              <w:bottom w:val="single" w:sz="4" w:space="0" w:color="000000"/>
              <w:right w:val="single" w:sz="4" w:space="0" w:color="000000"/>
            </w:tcBorders>
          </w:tcPr>
          <w:p w14:paraId="509BDF21" w14:textId="77777777" w:rsidR="00935972" w:rsidRPr="00A82041" w:rsidRDefault="00935972" w:rsidP="003D48FD">
            <w:pPr>
              <w:keepNext/>
              <w:snapToGrid w:val="0"/>
              <w:jc w:val="center"/>
              <w:outlineLvl w:val="0"/>
              <w:rPr>
                <w:szCs w:val="22"/>
                <w:lang w:val="hr-HR"/>
              </w:rPr>
            </w:pPr>
            <w:r w:rsidRPr="00A82041">
              <w:rPr>
                <w:szCs w:val="22"/>
                <w:lang w:val="hr-HR"/>
              </w:rPr>
              <w:t>38%</w:t>
            </w:r>
            <w:r w:rsidRPr="00A82041">
              <w:rPr>
                <w:szCs w:val="22"/>
                <w:vertAlign w:val="superscript"/>
                <w:lang w:val="hr-HR"/>
              </w:rPr>
              <w:t>*</w:t>
            </w:r>
          </w:p>
        </w:tc>
      </w:tr>
    </w:tbl>
    <w:p w14:paraId="5656EF54" w14:textId="77777777" w:rsidR="00935972" w:rsidRPr="00A82041" w:rsidRDefault="00935972" w:rsidP="003D48FD">
      <w:pPr>
        <w:keepNext/>
        <w:outlineLvl w:val="0"/>
        <w:rPr>
          <w:sz w:val="18"/>
          <w:szCs w:val="18"/>
          <w:lang w:val="hr-HR"/>
        </w:rPr>
      </w:pPr>
      <w:r w:rsidRPr="00A82041">
        <w:rPr>
          <w:sz w:val="18"/>
          <w:szCs w:val="18"/>
          <w:lang w:val="hr-HR"/>
        </w:rPr>
        <w:t>† Ishod nakon 24 tjedna</w:t>
      </w:r>
    </w:p>
    <w:p w14:paraId="60285A81" w14:textId="77777777" w:rsidR="00935972" w:rsidRPr="00A82041" w:rsidRDefault="00935972" w:rsidP="003D48FD">
      <w:pPr>
        <w:keepNext/>
        <w:outlineLvl w:val="0"/>
        <w:rPr>
          <w:sz w:val="18"/>
          <w:szCs w:val="18"/>
          <w:lang w:val="hr-HR"/>
        </w:rPr>
      </w:pPr>
      <w:r w:rsidRPr="00A82041">
        <w:rPr>
          <w:sz w:val="18"/>
          <w:szCs w:val="18"/>
          <w:lang w:val="hr-HR"/>
        </w:rPr>
        <w:t>Značajna razlika u odnosu na placebo u primarnoj vremenskoj točki: * p &lt;</w:t>
      </w:r>
      <w:r w:rsidRPr="00A82041">
        <w:rPr>
          <w:sz w:val="18"/>
          <w:lang w:val="hr-HR"/>
        </w:rPr>
        <w:t> </w:t>
      </w:r>
      <w:r w:rsidRPr="00A82041">
        <w:rPr>
          <w:sz w:val="18"/>
          <w:szCs w:val="18"/>
          <w:lang w:val="hr-HR"/>
        </w:rPr>
        <w:t>0,05, **p &lt;</w:t>
      </w:r>
      <w:r w:rsidRPr="00A82041">
        <w:rPr>
          <w:sz w:val="18"/>
          <w:lang w:val="hr-HR"/>
        </w:rPr>
        <w:t> </w:t>
      </w:r>
      <w:r w:rsidRPr="00A82041">
        <w:rPr>
          <w:sz w:val="18"/>
          <w:szCs w:val="18"/>
          <w:lang w:val="hr-HR"/>
        </w:rPr>
        <w:t>0,001, ***p ≤ 0,0001</w:t>
      </w:r>
    </w:p>
    <w:p w14:paraId="072503C6" w14:textId="77777777" w:rsidR="00935972" w:rsidRPr="00A82041" w:rsidRDefault="00935972" w:rsidP="006D0296">
      <w:pPr>
        <w:outlineLvl w:val="0"/>
        <w:rPr>
          <w:sz w:val="18"/>
          <w:szCs w:val="18"/>
          <w:lang w:val="hr-HR"/>
        </w:rPr>
      </w:pPr>
      <w:r w:rsidRPr="00A82041">
        <w:rPr>
          <w:sz w:val="18"/>
          <w:szCs w:val="18"/>
          <w:lang w:val="hr-HR"/>
        </w:rPr>
        <w:t>MCID HAQ</w:t>
      </w:r>
      <w:r w:rsidRPr="00A82041">
        <w:rPr>
          <w:sz w:val="18"/>
          <w:szCs w:val="18"/>
          <w:lang w:val="hr-HR"/>
        </w:rPr>
        <w:noBreakHyphen/>
        <w:t>DI ≥ 0,22, MCID SF</w:t>
      </w:r>
      <w:r w:rsidRPr="00A82041">
        <w:rPr>
          <w:sz w:val="18"/>
          <w:szCs w:val="18"/>
          <w:lang w:val="hr-HR"/>
        </w:rPr>
        <w:noBreakHyphen/>
        <w:t>36 PHS &gt; 5,42, MCID SF</w:t>
      </w:r>
      <w:r w:rsidRPr="00A82041">
        <w:rPr>
          <w:sz w:val="18"/>
          <w:szCs w:val="18"/>
          <w:lang w:val="hr-HR"/>
        </w:rPr>
        <w:noBreakHyphen/>
        <w:t>36 MHS &gt; 6,33</w:t>
      </w:r>
    </w:p>
    <w:p w14:paraId="320E6E8A" w14:textId="77777777" w:rsidR="00935972" w:rsidRPr="00A82041" w:rsidRDefault="00935972" w:rsidP="006D0296">
      <w:pPr>
        <w:outlineLvl w:val="0"/>
        <w:rPr>
          <w:szCs w:val="22"/>
          <w:lang w:val="hr-HR"/>
        </w:rPr>
      </w:pPr>
    </w:p>
    <w:p w14:paraId="6EB37308" w14:textId="77777777" w:rsidR="00935972" w:rsidRPr="00A82041" w:rsidRDefault="00935972" w:rsidP="003D48FD">
      <w:pPr>
        <w:keepNext/>
        <w:outlineLvl w:val="0"/>
        <w:rPr>
          <w:i/>
          <w:szCs w:val="22"/>
          <w:lang w:val="hr-HR"/>
        </w:rPr>
      </w:pPr>
      <w:r w:rsidRPr="00A82041">
        <w:rPr>
          <w:i/>
          <w:szCs w:val="22"/>
          <w:lang w:val="hr-HR"/>
        </w:rPr>
        <w:t>Djelotvornost u bolesnika seropozitivnih na autoantitijela (RF i/ili anti</w:t>
      </w:r>
      <w:r w:rsidRPr="00A82041">
        <w:rPr>
          <w:color w:val="000000"/>
          <w:szCs w:val="22"/>
          <w:lang w:val="hr-HR"/>
        </w:rPr>
        <w:noBreakHyphen/>
      </w:r>
      <w:r w:rsidRPr="00A82041">
        <w:rPr>
          <w:i/>
          <w:szCs w:val="22"/>
          <w:lang w:val="hr-HR"/>
        </w:rPr>
        <w:t xml:space="preserve">CCP) </w:t>
      </w:r>
    </w:p>
    <w:p w14:paraId="7550DE02" w14:textId="77777777" w:rsidR="00935972" w:rsidRPr="00A82041" w:rsidRDefault="00935972" w:rsidP="006D0296">
      <w:pPr>
        <w:outlineLvl w:val="0"/>
        <w:rPr>
          <w:b/>
          <w:szCs w:val="22"/>
          <w:lang w:val="hr-HR"/>
        </w:rPr>
      </w:pPr>
      <w:r w:rsidRPr="00A82041">
        <w:rPr>
          <w:szCs w:val="22"/>
          <w:lang w:val="hr-HR"/>
        </w:rPr>
        <w:t>Bolesnici seropozitivni na reumatoidni faktor (RF) i/ili antitijela na cikličke citrulinirane peptide (anti</w:t>
      </w:r>
      <w:r w:rsidRPr="00A82041">
        <w:rPr>
          <w:szCs w:val="22"/>
          <w:lang w:val="hr-HR"/>
        </w:rPr>
        <w:noBreakHyphen/>
        <w:t>CCP) koji su liječeni lijekom MabThera i metotreksatom na liječenje su odgovorili bolje nego bolesnici koji su bili negativni na oba antitijela.</w:t>
      </w:r>
    </w:p>
    <w:p w14:paraId="3A61E657" w14:textId="77777777" w:rsidR="00935972" w:rsidRPr="00A82041" w:rsidRDefault="00935972" w:rsidP="006D0296">
      <w:pPr>
        <w:outlineLvl w:val="0"/>
        <w:rPr>
          <w:b/>
          <w:szCs w:val="22"/>
          <w:lang w:val="hr-HR"/>
        </w:rPr>
      </w:pPr>
    </w:p>
    <w:p w14:paraId="58CE7BEF" w14:textId="77777777" w:rsidR="00935972" w:rsidRPr="00A82041" w:rsidRDefault="00935972" w:rsidP="006D0296">
      <w:pPr>
        <w:outlineLvl w:val="0"/>
        <w:rPr>
          <w:szCs w:val="22"/>
          <w:lang w:val="hr-HR"/>
        </w:rPr>
      </w:pPr>
      <w:r w:rsidRPr="00A82041">
        <w:rPr>
          <w:szCs w:val="22"/>
          <w:lang w:val="hr-HR"/>
        </w:rPr>
        <w:t>Ishodi djelotvornosti u bolesnika liječenih lijekom MabThera analizirani su na temelju statusa autoantitijela prije početka liječenja. Bolesnici koji su bili seropozitivni na RF i/ili anti</w:t>
      </w:r>
      <w:r w:rsidRPr="00A82041">
        <w:rPr>
          <w:color w:val="000000"/>
          <w:szCs w:val="22"/>
          <w:lang w:val="hr-HR"/>
        </w:rPr>
        <w:noBreakHyphen/>
      </w:r>
      <w:r w:rsidRPr="00A82041">
        <w:rPr>
          <w:szCs w:val="22"/>
          <w:lang w:val="hr-HR"/>
        </w:rPr>
        <w:t>CCP na početku liječenja u 24. su tjednu imali značajno veću vjerojatnost da će postići odgovor ACR20 i ACR50 u usporedbi sa seronegativnim bolesnicima (p = 0,0312 i p = 0,0096) (Tablica </w:t>
      </w:r>
      <w:r w:rsidR="00AE5C92" w:rsidRPr="00A82041">
        <w:rPr>
          <w:szCs w:val="22"/>
          <w:lang w:val="hr-HR"/>
        </w:rPr>
        <w:t>1</w:t>
      </w:r>
      <w:r w:rsidR="001F3515" w:rsidRPr="00A82041">
        <w:rPr>
          <w:szCs w:val="22"/>
          <w:lang w:val="hr-HR"/>
        </w:rPr>
        <w:t>8</w:t>
      </w:r>
      <w:r w:rsidRPr="00A82041">
        <w:rPr>
          <w:szCs w:val="22"/>
          <w:lang w:val="hr-HR"/>
        </w:rPr>
        <w:t>). Ti su nalazi ponovljeni u 48. tjednu, kada je seropozitivnost na autoantitijela također uzrokovala značajno veću vjerojatnost postizanja odgovora ACR70. Seropozitivni bolesnici imali su 2</w:t>
      </w:r>
      <w:r w:rsidRPr="00A82041">
        <w:rPr>
          <w:szCs w:val="22"/>
          <w:lang w:val="hr-HR"/>
        </w:rPr>
        <w:noBreakHyphen/>
        <w:t>3 puta veću vjerojatnost postizanja ACR odgovora u 48. tjednu nego seronegativni bolesnici. Seropozitivni bolesnici također su pokazali značajno veće smanjenje indeksa DAS28</w:t>
      </w:r>
      <w:r w:rsidRPr="00A82041">
        <w:rPr>
          <w:color w:val="000000"/>
          <w:szCs w:val="22"/>
          <w:lang w:val="hr-HR"/>
        </w:rPr>
        <w:noBreakHyphen/>
      </w:r>
      <w:r w:rsidRPr="00A82041">
        <w:rPr>
          <w:szCs w:val="22"/>
          <w:lang w:val="hr-HR"/>
        </w:rPr>
        <w:t xml:space="preserve">ESR (engl. </w:t>
      </w:r>
      <w:r w:rsidRPr="00A82041">
        <w:rPr>
          <w:i/>
          <w:szCs w:val="22"/>
          <w:lang w:val="hr-HR"/>
        </w:rPr>
        <w:t>Eritrocite Sedimentation Rate</w:t>
      </w:r>
      <w:r w:rsidRPr="00A82041">
        <w:rPr>
          <w:szCs w:val="22"/>
          <w:lang w:val="hr-HR"/>
        </w:rPr>
        <w:t>) u usporedbi sa seronegativnim bolesnicima (Slika 1).</w:t>
      </w:r>
    </w:p>
    <w:p w14:paraId="047561FC" w14:textId="77777777" w:rsidR="00935972" w:rsidRPr="00A82041" w:rsidRDefault="00935972" w:rsidP="006D0296">
      <w:pPr>
        <w:outlineLvl w:val="0"/>
        <w:rPr>
          <w:szCs w:val="22"/>
          <w:lang w:val="hr-HR"/>
        </w:rPr>
      </w:pPr>
    </w:p>
    <w:p w14:paraId="263CB214" w14:textId="77777777" w:rsidR="00935972" w:rsidRPr="00A82041" w:rsidRDefault="00935972" w:rsidP="001F3515">
      <w:pPr>
        <w:keepNext/>
        <w:outlineLvl w:val="0"/>
        <w:rPr>
          <w:b/>
          <w:szCs w:val="22"/>
          <w:lang w:val="hr-HR"/>
        </w:rPr>
      </w:pPr>
      <w:r w:rsidRPr="00A82041">
        <w:rPr>
          <w:b/>
          <w:szCs w:val="22"/>
          <w:lang w:val="hr-HR"/>
        </w:rPr>
        <w:t>Tablica </w:t>
      </w:r>
      <w:r w:rsidR="00AE5C92" w:rsidRPr="00A82041">
        <w:rPr>
          <w:b/>
          <w:szCs w:val="22"/>
          <w:lang w:val="hr-HR"/>
        </w:rPr>
        <w:t>1</w:t>
      </w:r>
      <w:r w:rsidR="001F3515" w:rsidRPr="00A82041">
        <w:rPr>
          <w:b/>
          <w:szCs w:val="22"/>
          <w:lang w:val="hr-HR"/>
        </w:rPr>
        <w:t>8</w:t>
      </w:r>
      <w:r w:rsidRPr="00A82041">
        <w:rPr>
          <w:b/>
          <w:szCs w:val="22"/>
          <w:lang w:val="hr-HR"/>
        </w:rPr>
        <w:t xml:space="preserve"> </w:t>
      </w:r>
      <w:r w:rsidRPr="00A82041">
        <w:rPr>
          <w:b/>
          <w:szCs w:val="22"/>
          <w:lang w:val="hr-HR"/>
        </w:rPr>
        <w:tab/>
        <w:t>Sažetak djelotvornosti prema početnom statusu autoantitijela</w:t>
      </w:r>
    </w:p>
    <w:p w14:paraId="01885F38" w14:textId="77777777" w:rsidR="00FA4CEB" w:rsidRPr="00A82041" w:rsidRDefault="00FA4CEB" w:rsidP="001F3515">
      <w:pPr>
        <w:keepNext/>
        <w:outlineLvl w:val="0"/>
        <w:rPr>
          <w:b/>
          <w:szCs w:val="22"/>
          <w:lang w:val="hr-HR"/>
        </w:rPr>
      </w:pPr>
    </w:p>
    <w:tbl>
      <w:tblPr>
        <w:tblW w:w="0" w:type="auto"/>
        <w:tblInd w:w="108" w:type="dxa"/>
        <w:tblLayout w:type="fixed"/>
        <w:tblLook w:val="0000" w:firstRow="0" w:lastRow="0" w:firstColumn="0" w:lastColumn="0" w:noHBand="0" w:noVBand="0"/>
      </w:tblPr>
      <w:tblGrid>
        <w:gridCol w:w="2552"/>
        <w:gridCol w:w="1559"/>
        <w:gridCol w:w="1559"/>
        <w:gridCol w:w="1560"/>
        <w:gridCol w:w="1701"/>
      </w:tblGrid>
      <w:tr w:rsidR="00935972" w:rsidRPr="00A82041" w14:paraId="612C0734" w14:textId="77777777">
        <w:tc>
          <w:tcPr>
            <w:tcW w:w="2552" w:type="dxa"/>
            <w:tcBorders>
              <w:top w:val="single" w:sz="4" w:space="0" w:color="000000"/>
              <w:left w:val="single" w:sz="4" w:space="0" w:color="000000"/>
              <w:bottom w:val="single" w:sz="4" w:space="0" w:color="000000"/>
            </w:tcBorders>
          </w:tcPr>
          <w:p w14:paraId="67B9926D" w14:textId="77777777" w:rsidR="00935972" w:rsidRPr="00A82041" w:rsidRDefault="00935972" w:rsidP="003828B3">
            <w:pPr>
              <w:pStyle w:val="TableText10"/>
              <w:snapToGrid w:val="0"/>
              <w:jc w:val="center"/>
              <w:outlineLvl w:val="0"/>
              <w:rPr>
                <w:sz w:val="22"/>
                <w:szCs w:val="22"/>
                <w:lang w:val="hr-HR"/>
              </w:rPr>
            </w:pPr>
          </w:p>
        </w:tc>
        <w:tc>
          <w:tcPr>
            <w:tcW w:w="3118" w:type="dxa"/>
            <w:gridSpan w:val="2"/>
            <w:tcBorders>
              <w:top w:val="single" w:sz="4" w:space="0" w:color="000000"/>
              <w:left w:val="single" w:sz="4" w:space="0" w:color="000000"/>
              <w:bottom w:val="single" w:sz="4" w:space="0" w:color="000000"/>
            </w:tcBorders>
          </w:tcPr>
          <w:p w14:paraId="55334A72" w14:textId="77777777" w:rsidR="00935972" w:rsidRPr="00A82041" w:rsidRDefault="00935972" w:rsidP="003828B3">
            <w:pPr>
              <w:pStyle w:val="TableText10"/>
              <w:snapToGrid w:val="0"/>
              <w:jc w:val="center"/>
              <w:outlineLvl w:val="0"/>
              <w:rPr>
                <w:b/>
                <w:sz w:val="22"/>
                <w:szCs w:val="22"/>
                <w:lang w:val="hr-HR"/>
              </w:rPr>
            </w:pPr>
            <w:r w:rsidRPr="00A82041">
              <w:rPr>
                <w:b/>
                <w:sz w:val="22"/>
                <w:szCs w:val="22"/>
                <w:lang w:val="hr-HR"/>
              </w:rPr>
              <w:t>24. tjedan</w:t>
            </w:r>
          </w:p>
        </w:tc>
        <w:tc>
          <w:tcPr>
            <w:tcW w:w="3261" w:type="dxa"/>
            <w:gridSpan w:val="2"/>
            <w:tcBorders>
              <w:top w:val="single" w:sz="4" w:space="0" w:color="000000"/>
              <w:left w:val="single" w:sz="4" w:space="0" w:color="000000"/>
              <w:bottom w:val="single" w:sz="4" w:space="0" w:color="000000"/>
              <w:right w:val="single" w:sz="4" w:space="0" w:color="000000"/>
            </w:tcBorders>
          </w:tcPr>
          <w:p w14:paraId="2BBBDD78" w14:textId="77777777" w:rsidR="00935972" w:rsidRPr="00A82041" w:rsidRDefault="00935972" w:rsidP="003828B3">
            <w:pPr>
              <w:pStyle w:val="TableText10"/>
              <w:snapToGrid w:val="0"/>
              <w:jc w:val="center"/>
              <w:outlineLvl w:val="0"/>
              <w:rPr>
                <w:b/>
                <w:sz w:val="22"/>
                <w:szCs w:val="22"/>
                <w:lang w:val="hr-HR"/>
              </w:rPr>
            </w:pPr>
            <w:r w:rsidRPr="00A82041">
              <w:rPr>
                <w:b/>
                <w:sz w:val="22"/>
                <w:szCs w:val="22"/>
                <w:lang w:val="hr-HR"/>
              </w:rPr>
              <w:t>48. tjedan</w:t>
            </w:r>
          </w:p>
        </w:tc>
      </w:tr>
      <w:tr w:rsidR="00935972" w:rsidRPr="00A82041" w14:paraId="67358E32" w14:textId="77777777">
        <w:tc>
          <w:tcPr>
            <w:tcW w:w="2552" w:type="dxa"/>
            <w:tcBorders>
              <w:top w:val="single" w:sz="4" w:space="0" w:color="000000"/>
              <w:left w:val="single" w:sz="4" w:space="0" w:color="000000"/>
              <w:bottom w:val="single" w:sz="4" w:space="0" w:color="000000"/>
            </w:tcBorders>
          </w:tcPr>
          <w:p w14:paraId="711D4216" w14:textId="77777777" w:rsidR="00935972" w:rsidRPr="00A82041" w:rsidRDefault="00935972" w:rsidP="003828B3">
            <w:pPr>
              <w:pStyle w:val="TableText10"/>
              <w:snapToGrid w:val="0"/>
              <w:jc w:val="center"/>
              <w:outlineLvl w:val="0"/>
              <w:rPr>
                <w:b/>
                <w:sz w:val="22"/>
                <w:szCs w:val="22"/>
                <w:lang w:val="hr-HR"/>
              </w:rPr>
            </w:pPr>
          </w:p>
        </w:tc>
        <w:tc>
          <w:tcPr>
            <w:tcW w:w="1559" w:type="dxa"/>
            <w:tcBorders>
              <w:top w:val="single" w:sz="4" w:space="0" w:color="000000"/>
              <w:left w:val="single" w:sz="4" w:space="0" w:color="000000"/>
              <w:bottom w:val="single" w:sz="4" w:space="0" w:color="000000"/>
            </w:tcBorders>
          </w:tcPr>
          <w:p w14:paraId="0A7D2AED" w14:textId="77777777" w:rsidR="00935972" w:rsidRPr="00A82041" w:rsidRDefault="00935972" w:rsidP="003828B3">
            <w:pPr>
              <w:pStyle w:val="TableText10"/>
              <w:snapToGrid w:val="0"/>
              <w:jc w:val="center"/>
              <w:outlineLvl w:val="0"/>
              <w:rPr>
                <w:b/>
                <w:sz w:val="22"/>
                <w:szCs w:val="22"/>
                <w:lang w:val="hr-HR"/>
              </w:rPr>
            </w:pPr>
            <w:r w:rsidRPr="00A82041">
              <w:rPr>
                <w:b/>
                <w:sz w:val="22"/>
                <w:szCs w:val="22"/>
                <w:lang w:val="hr-HR"/>
              </w:rPr>
              <w:t>Seropozitivni</w:t>
            </w:r>
          </w:p>
          <w:p w14:paraId="7EE46CFB" w14:textId="77777777" w:rsidR="00935972" w:rsidRPr="00A82041" w:rsidRDefault="00935972" w:rsidP="003828B3">
            <w:pPr>
              <w:pStyle w:val="TableText10"/>
              <w:jc w:val="center"/>
              <w:outlineLvl w:val="0"/>
              <w:rPr>
                <w:b/>
                <w:sz w:val="22"/>
                <w:szCs w:val="22"/>
                <w:lang w:val="hr-HR"/>
              </w:rPr>
            </w:pPr>
            <w:r w:rsidRPr="00A82041">
              <w:rPr>
                <w:b/>
                <w:sz w:val="22"/>
                <w:szCs w:val="22"/>
                <w:lang w:val="hr-HR"/>
              </w:rPr>
              <w:t>(n = 514)</w:t>
            </w:r>
          </w:p>
        </w:tc>
        <w:tc>
          <w:tcPr>
            <w:tcW w:w="1559" w:type="dxa"/>
            <w:tcBorders>
              <w:top w:val="single" w:sz="4" w:space="0" w:color="000000"/>
              <w:left w:val="single" w:sz="4" w:space="0" w:color="000000"/>
              <w:bottom w:val="single" w:sz="4" w:space="0" w:color="000000"/>
            </w:tcBorders>
          </w:tcPr>
          <w:p w14:paraId="1C35E3CE" w14:textId="77777777" w:rsidR="00935972" w:rsidRPr="00A82041" w:rsidRDefault="00935972" w:rsidP="003828B3">
            <w:pPr>
              <w:pStyle w:val="TableText10"/>
              <w:snapToGrid w:val="0"/>
              <w:jc w:val="center"/>
              <w:outlineLvl w:val="0"/>
              <w:rPr>
                <w:b/>
                <w:sz w:val="22"/>
                <w:szCs w:val="22"/>
                <w:lang w:val="hr-HR"/>
              </w:rPr>
            </w:pPr>
            <w:r w:rsidRPr="00A82041">
              <w:rPr>
                <w:b/>
                <w:sz w:val="22"/>
                <w:szCs w:val="22"/>
                <w:lang w:val="hr-HR"/>
              </w:rPr>
              <w:t>Seronegativni</w:t>
            </w:r>
          </w:p>
          <w:p w14:paraId="5A710ACF" w14:textId="77777777" w:rsidR="00935972" w:rsidRPr="00A82041" w:rsidRDefault="00935972" w:rsidP="003828B3">
            <w:pPr>
              <w:pStyle w:val="TableText10"/>
              <w:jc w:val="center"/>
              <w:outlineLvl w:val="0"/>
              <w:rPr>
                <w:b/>
                <w:sz w:val="22"/>
                <w:szCs w:val="22"/>
                <w:lang w:val="hr-HR"/>
              </w:rPr>
            </w:pPr>
            <w:r w:rsidRPr="00A82041">
              <w:rPr>
                <w:b/>
                <w:sz w:val="22"/>
                <w:szCs w:val="22"/>
                <w:lang w:val="hr-HR"/>
              </w:rPr>
              <w:t>(n = 106)</w:t>
            </w:r>
          </w:p>
        </w:tc>
        <w:tc>
          <w:tcPr>
            <w:tcW w:w="1560" w:type="dxa"/>
            <w:tcBorders>
              <w:top w:val="single" w:sz="4" w:space="0" w:color="000000"/>
              <w:left w:val="single" w:sz="4" w:space="0" w:color="000000"/>
              <w:bottom w:val="single" w:sz="4" w:space="0" w:color="000000"/>
            </w:tcBorders>
          </w:tcPr>
          <w:p w14:paraId="3DB89126" w14:textId="77777777" w:rsidR="00935972" w:rsidRPr="00A82041" w:rsidRDefault="00935972" w:rsidP="003828B3">
            <w:pPr>
              <w:pStyle w:val="TableText10"/>
              <w:snapToGrid w:val="0"/>
              <w:jc w:val="center"/>
              <w:outlineLvl w:val="0"/>
              <w:rPr>
                <w:b/>
                <w:sz w:val="22"/>
                <w:szCs w:val="22"/>
                <w:lang w:val="hr-HR"/>
              </w:rPr>
            </w:pPr>
            <w:r w:rsidRPr="00A82041">
              <w:rPr>
                <w:b/>
                <w:sz w:val="22"/>
                <w:szCs w:val="22"/>
                <w:lang w:val="hr-HR"/>
              </w:rPr>
              <w:t>Seropozitivni</w:t>
            </w:r>
          </w:p>
          <w:p w14:paraId="6CA5327F" w14:textId="77777777" w:rsidR="00935972" w:rsidRPr="00A82041" w:rsidRDefault="00935972" w:rsidP="003828B3">
            <w:pPr>
              <w:pStyle w:val="TableText10"/>
              <w:jc w:val="center"/>
              <w:outlineLvl w:val="0"/>
              <w:rPr>
                <w:b/>
                <w:sz w:val="22"/>
                <w:szCs w:val="22"/>
                <w:lang w:val="hr-HR"/>
              </w:rPr>
            </w:pPr>
            <w:r w:rsidRPr="00A82041">
              <w:rPr>
                <w:b/>
                <w:sz w:val="22"/>
                <w:szCs w:val="22"/>
                <w:lang w:val="hr-HR"/>
              </w:rPr>
              <w:t>(n = 506)</w:t>
            </w:r>
          </w:p>
        </w:tc>
        <w:tc>
          <w:tcPr>
            <w:tcW w:w="1701" w:type="dxa"/>
            <w:tcBorders>
              <w:top w:val="single" w:sz="4" w:space="0" w:color="000000"/>
              <w:left w:val="single" w:sz="4" w:space="0" w:color="000000"/>
              <w:bottom w:val="single" w:sz="4" w:space="0" w:color="000000"/>
              <w:right w:val="single" w:sz="4" w:space="0" w:color="000000"/>
            </w:tcBorders>
          </w:tcPr>
          <w:p w14:paraId="188F2E38" w14:textId="77777777" w:rsidR="00935972" w:rsidRPr="00A82041" w:rsidRDefault="00935972" w:rsidP="003828B3">
            <w:pPr>
              <w:pStyle w:val="TableText10"/>
              <w:snapToGrid w:val="0"/>
              <w:jc w:val="center"/>
              <w:outlineLvl w:val="0"/>
              <w:rPr>
                <w:b/>
                <w:sz w:val="22"/>
                <w:szCs w:val="22"/>
                <w:lang w:val="hr-HR"/>
              </w:rPr>
            </w:pPr>
            <w:r w:rsidRPr="00A82041">
              <w:rPr>
                <w:b/>
                <w:sz w:val="22"/>
                <w:szCs w:val="22"/>
                <w:lang w:val="hr-HR"/>
              </w:rPr>
              <w:t>Seronegativni</w:t>
            </w:r>
          </w:p>
          <w:p w14:paraId="47ECEC64" w14:textId="77777777" w:rsidR="00935972" w:rsidRPr="00A82041" w:rsidRDefault="00935972" w:rsidP="003828B3">
            <w:pPr>
              <w:pStyle w:val="TableText10"/>
              <w:jc w:val="center"/>
              <w:outlineLvl w:val="0"/>
              <w:rPr>
                <w:sz w:val="22"/>
                <w:szCs w:val="22"/>
                <w:lang w:val="hr-HR"/>
              </w:rPr>
            </w:pPr>
            <w:r w:rsidRPr="00A82041">
              <w:rPr>
                <w:b/>
                <w:sz w:val="22"/>
                <w:szCs w:val="22"/>
                <w:lang w:val="hr-HR"/>
              </w:rPr>
              <w:t>(n = 101)</w:t>
            </w:r>
          </w:p>
        </w:tc>
      </w:tr>
      <w:tr w:rsidR="00935972" w:rsidRPr="00A82041" w14:paraId="6E22F73A" w14:textId="77777777">
        <w:tc>
          <w:tcPr>
            <w:tcW w:w="2552" w:type="dxa"/>
            <w:tcBorders>
              <w:top w:val="single" w:sz="4" w:space="0" w:color="000000"/>
              <w:left w:val="single" w:sz="4" w:space="0" w:color="000000"/>
              <w:bottom w:val="single" w:sz="4" w:space="0" w:color="000000"/>
            </w:tcBorders>
          </w:tcPr>
          <w:p w14:paraId="0C9CF427" w14:textId="77777777" w:rsidR="00935972" w:rsidRPr="00A82041" w:rsidRDefault="00935972" w:rsidP="006D0296">
            <w:pPr>
              <w:pStyle w:val="TableText10"/>
              <w:snapToGrid w:val="0"/>
              <w:outlineLvl w:val="0"/>
              <w:rPr>
                <w:sz w:val="22"/>
                <w:szCs w:val="22"/>
                <w:lang w:val="hr-HR"/>
              </w:rPr>
            </w:pPr>
            <w:r w:rsidRPr="00A82041">
              <w:rPr>
                <w:sz w:val="22"/>
                <w:szCs w:val="22"/>
                <w:lang w:val="hr-HR"/>
              </w:rPr>
              <w:t>ACR20 (%)</w:t>
            </w:r>
          </w:p>
        </w:tc>
        <w:tc>
          <w:tcPr>
            <w:tcW w:w="1559" w:type="dxa"/>
            <w:tcBorders>
              <w:top w:val="single" w:sz="4" w:space="0" w:color="000000"/>
              <w:left w:val="single" w:sz="4" w:space="0" w:color="000000"/>
              <w:bottom w:val="single" w:sz="4" w:space="0" w:color="000000"/>
            </w:tcBorders>
          </w:tcPr>
          <w:p w14:paraId="7C4F236D"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62,3</w:t>
            </w:r>
            <w:r w:rsidRPr="00A82041">
              <w:rPr>
                <w:sz w:val="22"/>
                <w:szCs w:val="22"/>
                <w:vertAlign w:val="superscript"/>
                <w:lang w:val="hr-HR"/>
              </w:rPr>
              <w:t>*</w:t>
            </w:r>
          </w:p>
        </w:tc>
        <w:tc>
          <w:tcPr>
            <w:tcW w:w="1559" w:type="dxa"/>
            <w:tcBorders>
              <w:top w:val="single" w:sz="4" w:space="0" w:color="000000"/>
              <w:left w:val="single" w:sz="4" w:space="0" w:color="000000"/>
              <w:bottom w:val="single" w:sz="4" w:space="0" w:color="000000"/>
            </w:tcBorders>
          </w:tcPr>
          <w:p w14:paraId="030F13B3"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50,9</w:t>
            </w:r>
          </w:p>
        </w:tc>
        <w:tc>
          <w:tcPr>
            <w:tcW w:w="1560" w:type="dxa"/>
            <w:tcBorders>
              <w:top w:val="single" w:sz="4" w:space="0" w:color="000000"/>
              <w:left w:val="single" w:sz="4" w:space="0" w:color="000000"/>
              <w:bottom w:val="single" w:sz="4" w:space="0" w:color="000000"/>
            </w:tcBorders>
          </w:tcPr>
          <w:p w14:paraId="74735A52"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71,1</w:t>
            </w:r>
            <w:r w:rsidRPr="00A82041">
              <w:rPr>
                <w:sz w:val="22"/>
                <w:szCs w:val="22"/>
                <w:vertAlign w:val="superscript"/>
                <w:lang w:val="hr-HR"/>
              </w:rPr>
              <w:t>*</w:t>
            </w:r>
          </w:p>
        </w:tc>
        <w:tc>
          <w:tcPr>
            <w:tcW w:w="1701" w:type="dxa"/>
            <w:tcBorders>
              <w:top w:val="single" w:sz="4" w:space="0" w:color="000000"/>
              <w:left w:val="single" w:sz="4" w:space="0" w:color="000000"/>
              <w:bottom w:val="single" w:sz="4" w:space="0" w:color="000000"/>
              <w:right w:val="single" w:sz="4" w:space="0" w:color="000000"/>
            </w:tcBorders>
          </w:tcPr>
          <w:p w14:paraId="085CE0A6"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51,5</w:t>
            </w:r>
          </w:p>
        </w:tc>
      </w:tr>
      <w:tr w:rsidR="00935972" w:rsidRPr="00A82041" w14:paraId="77F1DDE1" w14:textId="77777777">
        <w:tc>
          <w:tcPr>
            <w:tcW w:w="2552" w:type="dxa"/>
            <w:tcBorders>
              <w:top w:val="single" w:sz="4" w:space="0" w:color="000000"/>
              <w:left w:val="single" w:sz="4" w:space="0" w:color="000000"/>
              <w:bottom w:val="single" w:sz="4" w:space="0" w:color="000000"/>
            </w:tcBorders>
          </w:tcPr>
          <w:p w14:paraId="4E734B61" w14:textId="77777777" w:rsidR="00935972" w:rsidRPr="00A82041" w:rsidRDefault="00935972" w:rsidP="006D0296">
            <w:pPr>
              <w:pStyle w:val="TableText10"/>
              <w:snapToGrid w:val="0"/>
              <w:outlineLvl w:val="0"/>
              <w:rPr>
                <w:sz w:val="22"/>
                <w:szCs w:val="22"/>
                <w:lang w:val="hr-HR"/>
              </w:rPr>
            </w:pPr>
            <w:r w:rsidRPr="00A82041">
              <w:rPr>
                <w:sz w:val="22"/>
                <w:szCs w:val="22"/>
                <w:lang w:val="hr-HR"/>
              </w:rPr>
              <w:t>ACR50 (%)</w:t>
            </w:r>
          </w:p>
        </w:tc>
        <w:tc>
          <w:tcPr>
            <w:tcW w:w="1559" w:type="dxa"/>
            <w:tcBorders>
              <w:top w:val="single" w:sz="4" w:space="0" w:color="000000"/>
              <w:left w:val="single" w:sz="4" w:space="0" w:color="000000"/>
              <w:bottom w:val="single" w:sz="4" w:space="0" w:color="000000"/>
            </w:tcBorders>
          </w:tcPr>
          <w:p w14:paraId="381FA3E0"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32,7</w:t>
            </w:r>
            <w:r w:rsidRPr="00A82041">
              <w:rPr>
                <w:sz w:val="22"/>
                <w:szCs w:val="22"/>
                <w:vertAlign w:val="superscript"/>
                <w:lang w:val="hr-HR"/>
              </w:rPr>
              <w:t>*</w:t>
            </w:r>
          </w:p>
        </w:tc>
        <w:tc>
          <w:tcPr>
            <w:tcW w:w="1559" w:type="dxa"/>
            <w:tcBorders>
              <w:top w:val="single" w:sz="4" w:space="0" w:color="000000"/>
              <w:left w:val="single" w:sz="4" w:space="0" w:color="000000"/>
              <w:bottom w:val="single" w:sz="4" w:space="0" w:color="000000"/>
            </w:tcBorders>
          </w:tcPr>
          <w:p w14:paraId="30DEA7D6"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19,8</w:t>
            </w:r>
          </w:p>
        </w:tc>
        <w:tc>
          <w:tcPr>
            <w:tcW w:w="1560" w:type="dxa"/>
            <w:tcBorders>
              <w:top w:val="single" w:sz="4" w:space="0" w:color="000000"/>
              <w:left w:val="single" w:sz="4" w:space="0" w:color="000000"/>
              <w:bottom w:val="single" w:sz="4" w:space="0" w:color="000000"/>
            </w:tcBorders>
          </w:tcPr>
          <w:p w14:paraId="68D97FF3"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44,9</w:t>
            </w:r>
            <w:r w:rsidRPr="00A82041">
              <w:rPr>
                <w:sz w:val="22"/>
                <w:szCs w:val="22"/>
                <w:vertAlign w:val="superscript"/>
                <w:lang w:val="hr-HR"/>
              </w:rPr>
              <w:t>**</w:t>
            </w:r>
          </w:p>
        </w:tc>
        <w:tc>
          <w:tcPr>
            <w:tcW w:w="1701" w:type="dxa"/>
            <w:tcBorders>
              <w:top w:val="single" w:sz="4" w:space="0" w:color="000000"/>
              <w:left w:val="single" w:sz="4" w:space="0" w:color="000000"/>
              <w:bottom w:val="single" w:sz="4" w:space="0" w:color="000000"/>
              <w:right w:val="single" w:sz="4" w:space="0" w:color="000000"/>
            </w:tcBorders>
          </w:tcPr>
          <w:p w14:paraId="7B0E8ADB"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22,8</w:t>
            </w:r>
          </w:p>
        </w:tc>
      </w:tr>
      <w:tr w:rsidR="00935972" w:rsidRPr="00A82041" w14:paraId="6C301355" w14:textId="77777777">
        <w:tc>
          <w:tcPr>
            <w:tcW w:w="2552" w:type="dxa"/>
            <w:tcBorders>
              <w:top w:val="single" w:sz="4" w:space="0" w:color="000000"/>
              <w:left w:val="single" w:sz="4" w:space="0" w:color="000000"/>
              <w:bottom w:val="single" w:sz="4" w:space="0" w:color="000000"/>
            </w:tcBorders>
          </w:tcPr>
          <w:p w14:paraId="14D9F75A" w14:textId="77777777" w:rsidR="00935972" w:rsidRPr="00A82041" w:rsidRDefault="00935972" w:rsidP="006D0296">
            <w:pPr>
              <w:pStyle w:val="TableText10"/>
              <w:snapToGrid w:val="0"/>
              <w:outlineLvl w:val="0"/>
              <w:rPr>
                <w:sz w:val="22"/>
                <w:szCs w:val="22"/>
                <w:lang w:val="hr-HR"/>
              </w:rPr>
            </w:pPr>
            <w:r w:rsidRPr="00A82041">
              <w:rPr>
                <w:sz w:val="22"/>
                <w:szCs w:val="22"/>
                <w:lang w:val="hr-HR"/>
              </w:rPr>
              <w:t>ACR70 (%)</w:t>
            </w:r>
          </w:p>
        </w:tc>
        <w:tc>
          <w:tcPr>
            <w:tcW w:w="1559" w:type="dxa"/>
            <w:tcBorders>
              <w:top w:val="single" w:sz="4" w:space="0" w:color="000000"/>
              <w:left w:val="single" w:sz="4" w:space="0" w:color="000000"/>
              <w:bottom w:val="single" w:sz="4" w:space="0" w:color="000000"/>
            </w:tcBorders>
          </w:tcPr>
          <w:p w14:paraId="08F2FFDB"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12,1</w:t>
            </w:r>
          </w:p>
        </w:tc>
        <w:tc>
          <w:tcPr>
            <w:tcW w:w="1559" w:type="dxa"/>
            <w:tcBorders>
              <w:top w:val="single" w:sz="4" w:space="0" w:color="000000"/>
              <w:left w:val="single" w:sz="4" w:space="0" w:color="000000"/>
              <w:bottom w:val="single" w:sz="4" w:space="0" w:color="000000"/>
            </w:tcBorders>
          </w:tcPr>
          <w:p w14:paraId="6D4E24F6"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5,7</w:t>
            </w:r>
          </w:p>
        </w:tc>
        <w:tc>
          <w:tcPr>
            <w:tcW w:w="1560" w:type="dxa"/>
            <w:tcBorders>
              <w:top w:val="single" w:sz="4" w:space="0" w:color="000000"/>
              <w:left w:val="single" w:sz="4" w:space="0" w:color="000000"/>
              <w:bottom w:val="single" w:sz="4" w:space="0" w:color="000000"/>
            </w:tcBorders>
          </w:tcPr>
          <w:p w14:paraId="69ECD83E"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20,9</w:t>
            </w:r>
            <w:r w:rsidRPr="00A82041">
              <w:rPr>
                <w:sz w:val="22"/>
                <w:szCs w:val="22"/>
                <w:vertAlign w:val="superscript"/>
                <w:lang w:val="hr-HR"/>
              </w:rPr>
              <w:t>*</w:t>
            </w:r>
          </w:p>
        </w:tc>
        <w:tc>
          <w:tcPr>
            <w:tcW w:w="1701" w:type="dxa"/>
            <w:tcBorders>
              <w:top w:val="single" w:sz="4" w:space="0" w:color="000000"/>
              <w:left w:val="single" w:sz="4" w:space="0" w:color="000000"/>
              <w:bottom w:val="single" w:sz="4" w:space="0" w:color="000000"/>
              <w:right w:val="single" w:sz="4" w:space="0" w:color="000000"/>
            </w:tcBorders>
          </w:tcPr>
          <w:p w14:paraId="3E30AB80"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6,9</w:t>
            </w:r>
          </w:p>
        </w:tc>
      </w:tr>
      <w:tr w:rsidR="00935972" w:rsidRPr="00A82041" w14:paraId="48ACFDDF" w14:textId="77777777">
        <w:tc>
          <w:tcPr>
            <w:tcW w:w="2552" w:type="dxa"/>
            <w:tcBorders>
              <w:top w:val="single" w:sz="4" w:space="0" w:color="000000"/>
              <w:left w:val="single" w:sz="4" w:space="0" w:color="000000"/>
              <w:bottom w:val="single" w:sz="4" w:space="0" w:color="000000"/>
            </w:tcBorders>
          </w:tcPr>
          <w:p w14:paraId="0B6288D0" w14:textId="77777777" w:rsidR="00935972" w:rsidRPr="00A82041" w:rsidRDefault="00935972" w:rsidP="006D0296">
            <w:pPr>
              <w:pStyle w:val="TableText10"/>
              <w:snapToGrid w:val="0"/>
              <w:outlineLvl w:val="0"/>
              <w:rPr>
                <w:sz w:val="22"/>
                <w:szCs w:val="22"/>
                <w:lang w:val="hr-HR"/>
              </w:rPr>
            </w:pPr>
            <w:r w:rsidRPr="00A82041">
              <w:rPr>
                <w:sz w:val="22"/>
                <w:szCs w:val="22"/>
                <w:lang w:val="hr-HR"/>
              </w:rPr>
              <w:t>EULAR odgovor (%)</w:t>
            </w:r>
          </w:p>
        </w:tc>
        <w:tc>
          <w:tcPr>
            <w:tcW w:w="1559" w:type="dxa"/>
            <w:tcBorders>
              <w:top w:val="single" w:sz="4" w:space="0" w:color="000000"/>
              <w:left w:val="single" w:sz="4" w:space="0" w:color="000000"/>
              <w:bottom w:val="single" w:sz="4" w:space="0" w:color="000000"/>
            </w:tcBorders>
          </w:tcPr>
          <w:p w14:paraId="5E273A73"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74,8</w:t>
            </w:r>
            <w:r w:rsidRPr="00A82041">
              <w:rPr>
                <w:sz w:val="22"/>
                <w:szCs w:val="22"/>
                <w:vertAlign w:val="superscript"/>
                <w:lang w:val="hr-HR"/>
              </w:rPr>
              <w:t>*</w:t>
            </w:r>
          </w:p>
        </w:tc>
        <w:tc>
          <w:tcPr>
            <w:tcW w:w="1559" w:type="dxa"/>
            <w:tcBorders>
              <w:top w:val="single" w:sz="4" w:space="0" w:color="000000"/>
              <w:left w:val="single" w:sz="4" w:space="0" w:color="000000"/>
              <w:bottom w:val="single" w:sz="4" w:space="0" w:color="000000"/>
            </w:tcBorders>
          </w:tcPr>
          <w:p w14:paraId="21FA3209"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62,9</w:t>
            </w:r>
          </w:p>
        </w:tc>
        <w:tc>
          <w:tcPr>
            <w:tcW w:w="1560" w:type="dxa"/>
            <w:tcBorders>
              <w:top w:val="single" w:sz="4" w:space="0" w:color="000000"/>
              <w:left w:val="single" w:sz="4" w:space="0" w:color="000000"/>
              <w:bottom w:val="single" w:sz="4" w:space="0" w:color="000000"/>
            </w:tcBorders>
          </w:tcPr>
          <w:p w14:paraId="165E3819"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84,3</w:t>
            </w:r>
            <w:r w:rsidRPr="00A82041">
              <w:rPr>
                <w:sz w:val="22"/>
                <w:szCs w:val="22"/>
                <w:vertAlign w:val="superscript"/>
                <w:lang w:val="hr-HR"/>
              </w:rPr>
              <w:t>*</w:t>
            </w:r>
          </w:p>
        </w:tc>
        <w:tc>
          <w:tcPr>
            <w:tcW w:w="1701" w:type="dxa"/>
            <w:tcBorders>
              <w:top w:val="single" w:sz="4" w:space="0" w:color="000000"/>
              <w:left w:val="single" w:sz="4" w:space="0" w:color="000000"/>
              <w:bottom w:val="single" w:sz="4" w:space="0" w:color="000000"/>
              <w:right w:val="single" w:sz="4" w:space="0" w:color="000000"/>
            </w:tcBorders>
          </w:tcPr>
          <w:p w14:paraId="379ACCBB" w14:textId="77777777" w:rsidR="00935972" w:rsidRPr="00A82041" w:rsidRDefault="00935972" w:rsidP="003828B3">
            <w:pPr>
              <w:pStyle w:val="TableText10"/>
              <w:snapToGrid w:val="0"/>
              <w:jc w:val="center"/>
              <w:outlineLvl w:val="0"/>
              <w:rPr>
                <w:sz w:val="22"/>
                <w:szCs w:val="22"/>
                <w:lang w:val="hr-HR"/>
              </w:rPr>
            </w:pPr>
            <w:r w:rsidRPr="00A82041">
              <w:rPr>
                <w:sz w:val="22"/>
                <w:szCs w:val="22"/>
                <w:lang w:val="hr-HR"/>
              </w:rPr>
              <w:t>72,3</w:t>
            </w:r>
          </w:p>
        </w:tc>
      </w:tr>
      <w:tr w:rsidR="00935972" w:rsidRPr="00A82041" w14:paraId="5D6B82E8" w14:textId="77777777">
        <w:tc>
          <w:tcPr>
            <w:tcW w:w="2552" w:type="dxa"/>
            <w:tcBorders>
              <w:top w:val="single" w:sz="4" w:space="0" w:color="000000"/>
              <w:left w:val="single" w:sz="4" w:space="0" w:color="000000"/>
              <w:bottom w:val="single" w:sz="4" w:space="0" w:color="000000"/>
            </w:tcBorders>
          </w:tcPr>
          <w:p w14:paraId="2F9428FB" w14:textId="77777777" w:rsidR="00935972" w:rsidRPr="00A82041" w:rsidRDefault="00935972" w:rsidP="00B12A8D">
            <w:pPr>
              <w:pStyle w:val="TableText10"/>
              <w:keepNext/>
              <w:snapToGrid w:val="0"/>
              <w:outlineLvl w:val="0"/>
              <w:rPr>
                <w:sz w:val="22"/>
                <w:szCs w:val="22"/>
                <w:lang w:val="hr-HR"/>
              </w:rPr>
            </w:pPr>
            <w:r w:rsidRPr="00A82041">
              <w:rPr>
                <w:sz w:val="22"/>
                <w:szCs w:val="22"/>
                <w:lang w:val="hr-HR"/>
              </w:rPr>
              <w:t>Srednja vrijednost promjene DAS28</w:t>
            </w:r>
            <w:r w:rsidRPr="00A82041">
              <w:rPr>
                <w:color w:val="000000"/>
                <w:szCs w:val="22"/>
                <w:lang w:val="hr-HR"/>
              </w:rPr>
              <w:noBreakHyphen/>
            </w:r>
            <w:r w:rsidRPr="00A82041">
              <w:rPr>
                <w:sz w:val="22"/>
                <w:szCs w:val="22"/>
                <w:lang w:val="hr-HR"/>
              </w:rPr>
              <w:t>ESR indeksa</w:t>
            </w:r>
          </w:p>
        </w:tc>
        <w:tc>
          <w:tcPr>
            <w:tcW w:w="1559" w:type="dxa"/>
            <w:tcBorders>
              <w:top w:val="single" w:sz="4" w:space="0" w:color="000000"/>
              <w:left w:val="single" w:sz="4" w:space="0" w:color="000000"/>
              <w:bottom w:val="single" w:sz="4" w:space="0" w:color="000000"/>
            </w:tcBorders>
          </w:tcPr>
          <w:p w14:paraId="61F4FE46" w14:textId="77777777" w:rsidR="00935972" w:rsidRPr="00A82041" w:rsidRDefault="00935972" w:rsidP="003828B3">
            <w:pPr>
              <w:pStyle w:val="TableText10"/>
              <w:keepNext/>
              <w:snapToGrid w:val="0"/>
              <w:jc w:val="center"/>
              <w:outlineLvl w:val="0"/>
              <w:rPr>
                <w:sz w:val="22"/>
                <w:szCs w:val="22"/>
                <w:lang w:val="hr-HR"/>
              </w:rPr>
            </w:pPr>
            <w:r w:rsidRPr="00A82041">
              <w:rPr>
                <w:color w:val="000000"/>
                <w:szCs w:val="22"/>
                <w:lang w:val="hr-HR"/>
              </w:rPr>
              <w:noBreakHyphen/>
            </w:r>
            <w:r w:rsidRPr="00A82041">
              <w:rPr>
                <w:sz w:val="22"/>
                <w:szCs w:val="22"/>
                <w:lang w:val="hr-HR"/>
              </w:rPr>
              <w:t>1,97</w:t>
            </w:r>
            <w:r w:rsidRPr="00A82041">
              <w:rPr>
                <w:sz w:val="22"/>
                <w:szCs w:val="22"/>
                <w:vertAlign w:val="superscript"/>
                <w:lang w:val="hr-HR"/>
              </w:rPr>
              <w:t>**</w:t>
            </w:r>
          </w:p>
        </w:tc>
        <w:tc>
          <w:tcPr>
            <w:tcW w:w="1559" w:type="dxa"/>
            <w:tcBorders>
              <w:top w:val="single" w:sz="4" w:space="0" w:color="000000"/>
              <w:left w:val="single" w:sz="4" w:space="0" w:color="000000"/>
              <w:bottom w:val="single" w:sz="4" w:space="0" w:color="000000"/>
            </w:tcBorders>
          </w:tcPr>
          <w:p w14:paraId="0ECB9C26" w14:textId="77777777" w:rsidR="00935972" w:rsidRPr="00A82041" w:rsidRDefault="00935972" w:rsidP="003828B3">
            <w:pPr>
              <w:pStyle w:val="TableText10"/>
              <w:keepNext/>
              <w:snapToGrid w:val="0"/>
              <w:jc w:val="center"/>
              <w:outlineLvl w:val="0"/>
              <w:rPr>
                <w:sz w:val="22"/>
                <w:szCs w:val="22"/>
                <w:lang w:val="hr-HR"/>
              </w:rPr>
            </w:pPr>
            <w:r w:rsidRPr="00A82041">
              <w:rPr>
                <w:color w:val="000000"/>
                <w:szCs w:val="22"/>
                <w:lang w:val="hr-HR"/>
              </w:rPr>
              <w:noBreakHyphen/>
            </w:r>
            <w:r w:rsidRPr="00A82041">
              <w:rPr>
                <w:sz w:val="22"/>
                <w:szCs w:val="22"/>
                <w:lang w:val="hr-HR"/>
              </w:rPr>
              <w:t>1,50</w:t>
            </w:r>
          </w:p>
        </w:tc>
        <w:tc>
          <w:tcPr>
            <w:tcW w:w="1560" w:type="dxa"/>
            <w:tcBorders>
              <w:top w:val="single" w:sz="4" w:space="0" w:color="000000"/>
              <w:left w:val="single" w:sz="4" w:space="0" w:color="000000"/>
              <w:bottom w:val="single" w:sz="4" w:space="0" w:color="000000"/>
            </w:tcBorders>
          </w:tcPr>
          <w:p w14:paraId="343213AE" w14:textId="77777777" w:rsidR="00935972" w:rsidRPr="00A82041" w:rsidRDefault="00935972" w:rsidP="003828B3">
            <w:pPr>
              <w:pStyle w:val="TableText10"/>
              <w:keepNext/>
              <w:snapToGrid w:val="0"/>
              <w:jc w:val="center"/>
              <w:outlineLvl w:val="0"/>
              <w:rPr>
                <w:sz w:val="22"/>
                <w:szCs w:val="22"/>
                <w:lang w:val="hr-HR"/>
              </w:rPr>
            </w:pPr>
            <w:r w:rsidRPr="00A82041">
              <w:rPr>
                <w:color w:val="000000"/>
                <w:szCs w:val="22"/>
                <w:lang w:val="hr-HR"/>
              </w:rPr>
              <w:noBreakHyphen/>
            </w:r>
            <w:r w:rsidRPr="00A82041">
              <w:rPr>
                <w:sz w:val="22"/>
                <w:szCs w:val="22"/>
                <w:lang w:val="hr-HR"/>
              </w:rPr>
              <w:t>2,48</w:t>
            </w:r>
            <w:r w:rsidRPr="00A82041">
              <w:rPr>
                <w:sz w:val="22"/>
                <w:szCs w:val="22"/>
                <w:vertAlign w:val="superscript"/>
                <w:lang w:val="hr-HR"/>
              </w:rPr>
              <w:t>***</w:t>
            </w:r>
          </w:p>
        </w:tc>
        <w:tc>
          <w:tcPr>
            <w:tcW w:w="1701" w:type="dxa"/>
            <w:tcBorders>
              <w:top w:val="single" w:sz="4" w:space="0" w:color="000000"/>
              <w:left w:val="single" w:sz="4" w:space="0" w:color="000000"/>
              <w:bottom w:val="single" w:sz="4" w:space="0" w:color="000000"/>
              <w:right w:val="single" w:sz="4" w:space="0" w:color="000000"/>
            </w:tcBorders>
          </w:tcPr>
          <w:p w14:paraId="0029C4B2" w14:textId="77777777" w:rsidR="00935972" w:rsidRPr="00A82041" w:rsidRDefault="00935972" w:rsidP="003828B3">
            <w:pPr>
              <w:pStyle w:val="TableText10"/>
              <w:keepNext/>
              <w:snapToGrid w:val="0"/>
              <w:jc w:val="center"/>
              <w:outlineLvl w:val="0"/>
              <w:rPr>
                <w:sz w:val="22"/>
                <w:szCs w:val="22"/>
                <w:lang w:val="hr-HR"/>
              </w:rPr>
            </w:pPr>
            <w:r w:rsidRPr="00A82041">
              <w:rPr>
                <w:color w:val="000000"/>
                <w:szCs w:val="22"/>
                <w:lang w:val="hr-HR"/>
              </w:rPr>
              <w:noBreakHyphen/>
            </w:r>
            <w:r w:rsidRPr="00A82041">
              <w:rPr>
                <w:sz w:val="22"/>
                <w:szCs w:val="22"/>
                <w:lang w:val="hr-HR"/>
              </w:rPr>
              <w:t>1,72</w:t>
            </w:r>
          </w:p>
        </w:tc>
      </w:tr>
    </w:tbl>
    <w:p w14:paraId="0089D880" w14:textId="77777777" w:rsidR="00935972" w:rsidRPr="00A82041" w:rsidRDefault="00935972" w:rsidP="006D0296">
      <w:pPr>
        <w:outlineLvl w:val="0"/>
        <w:rPr>
          <w:i/>
          <w:sz w:val="18"/>
          <w:szCs w:val="18"/>
          <w:lang w:val="hr-HR"/>
        </w:rPr>
      </w:pPr>
      <w:r w:rsidRPr="00A82041">
        <w:rPr>
          <w:sz w:val="18"/>
          <w:szCs w:val="18"/>
          <w:lang w:val="hr-HR"/>
        </w:rPr>
        <w:t xml:space="preserve">Razine značajnosti definirane su kao </w:t>
      </w:r>
      <w:r w:rsidRPr="00A82041">
        <w:rPr>
          <w:i/>
          <w:sz w:val="18"/>
          <w:szCs w:val="18"/>
          <w:lang w:val="hr-HR"/>
        </w:rPr>
        <w:t>* p &lt; 0,05, **p &lt; 0,001, ***p &lt; 0,0001</w:t>
      </w:r>
    </w:p>
    <w:p w14:paraId="43435CAC" w14:textId="77777777" w:rsidR="00935972" w:rsidRPr="00A82041" w:rsidRDefault="00935972" w:rsidP="006D0296">
      <w:pPr>
        <w:outlineLvl w:val="0"/>
        <w:rPr>
          <w:i/>
          <w:szCs w:val="22"/>
          <w:lang w:val="hr-HR"/>
        </w:rPr>
      </w:pPr>
    </w:p>
    <w:p w14:paraId="0A4718D7" w14:textId="77777777" w:rsidR="00935972" w:rsidRPr="00A82041" w:rsidRDefault="00935972" w:rsidP="0002597E">
      <w:pPr>
        <w:keepNext/>
        <w:keepLines/>
        <w:ind w:left="1134" w:hanging="1134"/>
        <w:outlineLvl w:val="0"/>
        <w:rPr>
          <w:b/>
          <w:szCs w:val="22"/>
          <w:lang w:val="hr-HR"/>
        </w:rPr>
      </w:pPr>
      <w:r w:rsidRPr="00A82041">
        <w:rPr>
          <w:b/>
          <w:szCs w:val="22"/>
          <w:lang w:val="hr-HR"/>
        </w:rPr>
        <w:t>Slika 1</w:t>
      </w:r>
      <w:r w:rsidRPr="00A82041">
        <w:rPr>
          <w:b/>
          <w:szCs w:val="22"/>
          <w:lang w:val="hr-HR"/>
        </w:rPr>
        <w:tab/>
        <w:t>Promjena DAS28</w:t>
      </w:r>
      <w:r w:rsidRPr="00A82041">
        <w:rPr>
          <w:color w:val="000000"/>
          <w:szCs w:val="22"/>
          <w:lang w:val="hr-HR"/>
        </w:rPr>
        <w:noBreakHyphen/>
      </w:r>
      <w:r w:rsidRPr="00A82041">
        <w:rPr>
          <w:b/>
          <w:szCs w:val="22"/>
          <w:lang w:val="hr-HR"/>
        </w:rPr>
        <w:t>ESR indeksa od početne vrijednosti, prema početnom statusu autoantitijela</w:t>
      </w:r>
    </w:p>
    <w:p w14:paraId="6490B3B0" w14:textId="77777777" w:rsidR="00E10A5E" w:rsidRPr="00A82041" w:rsidRDefault="00E10A5E" w:rsidP="0002597E">
      <w:pPr>
        <w:keepNext/>
        <w:keepLines/>
        <w:ind w:left="1134" w:hanging="1134"/>
        <w:outlineLvl w:val="0"/>
        <w:rPr>
          <w:szCs w:val="22"/>
          <w:lang w:val="hr-HR"/>
        </w:rPr>
      </w:pPr>
    </w:p>
    <w:p w14:paraId="1E4A6100" w14:textId="1A71FAAC" w:rsidR="00935972" w:rsidRPr="00A82041" w:rsidRDefault="000F20C9" w:rsidP="00473F5C">
      <w:pPr>
        <w:rPr>
          <w:i/>
          <w:lang w:val="hr-HR"/>
        </w:rPr>
      </w:pPr>
      <w:r>
        <w:rPr>
          <w:noProof/>
          <w:lang w:eastAsia="en-US"/>
        </w:rPr>
        <mc:AlternateContent>
          <mc:Choice Requires="wps">
            <w:drawing>
              <wp:anchor distT="0" distB="0" distL="114300" distR="114300" simplePos="0" relativeHeight="251660800" behindDoc="0" locked="0" layoutInCell="1" allowOverlap="1" wp14:anchorId="4A246D25" wp14:editId="577E117E">
                <wp:simplePos x="0" y="0"/>
                <wp:positionH relativeFrom="column">
                  <wp:posOffset>3044825</wp:posOffset>
                </wp:positionH>
                <wp:positionV relativeFrom="paragraph">
                  <wp:posOffset>3246755</wp:posOffset>
                </wp:positionV>
                <wp:extent cx="1485900" cy="1143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
                        </a:xfrm>
                        <a:prstGeom prst="rect">
                          <a:avLst/>
                        </a:prstGeom>
                        <a:solidFill>
                          <a:srgbClr val="FFFFFF"/>
                        </a:solidFill>
                        <a:ln>
                          <a:noFill/>
                        </a:ln>
                      </wps:spPr>
                      <wps:txbx>
                        <w:txbxContent>
                          <w:p w14:paraId="348D9FE3" w14:textId="77777777" w:rsidR="00AC18E8" w:rsidRPr="00711C08" w:rsidRDefault="00AC18E8" w:rsidP="00473F5C">
                            <w:pPr>
                              <w:rPr>
                                <w:b/>
                                <w:sz w:val="12"/>
                                <w:szCs w:val="12"/>
                                <w:lang w:val="pt-BR"/>
                              </w:rPr>
                            </w:pPr>
                            <w:r w:rsidRPr="00711C08">
                              <w:rPr>
                                <w:rFonts w:ascii="Arial" w:hAnsi="Arial"/>
                                <w:b/>
                                <w:sz w:val="12"/>
                                <w:szCs w:val="12"/>
                                <w:lang w:val="pt-BR"/>
                              </w:rPr>
                              <w:t>Anti</w:t>
                            </w:r>
                            <w:r w:rsidRPr="00711C08">
                              <w:rPr>
                                <w:rFonts w:ascii="Arial" w:hAnsi="Arial"/>
                                <w:b/>
                                <w:sz w:val="12"/>
                                <w:szCs w:val="12"/>
                                <w:lang w:val="pt-BR"/>
                              </w:rPr>
                              <w:noBreakHyphen/>
                              <w:t>CCP i RF seronegativni (N=116)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46D25" id="_x0000_t202" coordsize="21600,21600" o:spt="202" path="m,l,21600r21600,l21600,xe">
                <v:stroke joinstyle="miter"/>
                <v:path gradientshapeok="t" o:connecttype="rect"/>
              </v:shapetype>
              <v:shape id="Text Box 17" o:spid="_x0000_s1026" type="#_x0000_t202" style="position:absolute;margin-left:239.75pt;margin-top:255.65pt;width:117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" stroked="f">
                <v:textbox inset="0,0,0,0">
                  <w:txbxContent>
                    <w:p w14:paraId="348D9FE3" w14:textId="77777777" w:rsidR="00AC18E8" w:rsidRPr="00711C08" w:rsidRDefault="00AC18E8" w:rsidP="00473F5C">
                      <w:pPr>
                        <w:rPr>
                          <w:b/>
                          <w:sz w:val="12"/>
                          <w:szCs w:val="12"/>
                          <w:lang w:val="pt-BR"/>
                        </w:rPr>
                      </w:pPr>
                      <w:r w:rsidRPr="00711C08">
                        <w:rPr>
                          <w:rFonts w:ascii="Arial" w:hAnsi="Arial"/>
                          <w:b/>
                          <w:sz w:val="12"/>
                          <w:szCs w:val="12"/>
                          <w:lang w:val="pt-BR"/>
                        </w:rPr>
                        <w:t>Anti</w:t>
                      </w:r>
                      <w:r w:rsidRPr="00711C08">
                        <w:rPr>
                          <w:rFonts w:ascii="Arial" w:hAnsi="Arial"/>
                          <w:b/>
                          <w:sz w:val="12"/>
                          <w:szCs w:val="12"/>
                          <w:lang w:val="pt-BR"/>
                        </w:rPr>
                        <w:noBreakHyphen/>
                        <w:t>CCP i RF seronegativni (N=116)</w:t>
                      </w:r>
                    </w:p>
                  </w:txbxContent>
                </v:textbox>
              </v:shape>
            </w:pict>
          </mc:Fallback>
        </mc:AlternateContent>
      </w:r>
      <w:r>
        <w:rPr>
          <w:noProof/>
          <w:lang w:eastAsia="en-US"/>
        </w:rPr>
        <mc:AlternateContent>
          <mc:Choice Requires="wps">
            <w:drawing>
              <wp:anchor distT="0" distB="0" distL="114300" distR="114300" simplePos="0" relativeHeight="251659776" behindDoc="0" locked="0" layoutInCell="1" allowOverlap="1" wp14:anchorId="5A6BC750" wp14:editId="26EC4108">
                <wp:simplePos x="0" y="0"/>
                <wp:positionH relativeFrom="column">
                  <wp:posOffset>960755</wp:posOffset>
                </wp:positionH>
                <wp:positionV relativeFrom="paragraph">
                  <wp:posOffset>3246755</wp:posOffset>
                </wp:positionV>
                <wp:extent cx="1485900" cy="1143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
                        </a:xfrm>
                        <a:prstGeom prst="rect">
                          <a:avLst/>
                        </a:prstGeom>
                        <a:solidFill>
                          <a:srgbClr val="FFFFFF"/>
                        </a:solidFill>
                        <a:ln>
                          <a:noFill/>
                        </a:ln>
                      </wps:spPr>
                      <wps:txbx>
                        <w:txbxContent>
                          <w:p w14:paraId="61DEC80F" w14:textId="77777777" w:rsidR="00AC18E8" w:rsidRPr="00DF0141" w:rsidRDefault="00AC18E8" w:rsidP="00473F5C">
                            <w:pPr>
                              <w:rPr>
                                <w:b/>
                                <w:sz w:val="12"/>
                                <w:lang w:val="it-IT"/>
                              </w:rPr>
                            </w:pPr>
                            <w:r w:rsidRPr="00DF0141">
                              <w:rPr>
                                <w:rFonts w:ascii="Arial" w:hAnsi="Arial"/>
                                <w:b/>
                                <w:sz w:val="12"/>
                                <w:lang w:val="it-IT"/>
                              </w:rPr>
                              <w:t>Anti</w:t>
                            </w:r>
                            <w:r w:rsidRPr="00DF0141">
                              <w:rPr>
                                <w:rFonts w:ascii="Arial" w:hAnsi="Arial"/>
                                <w:b/>
                                <w:sz w:val="12"/>
                                <w:lang w:val="it-IT"/>
                              </w:rPr>
                              <w:noBreakHyphen/>
                              <w:t>CCP i/ili RF seropozitivni (N=562)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BC750" id="Text Box 16" o:spid="_x0000_s1027" type="#_x0000_t202" style="position:absolute;margin-left:75.65pt;margin-top:255.65pt;width:117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" stroked="f">
                <v:textbox inset="0,0,0,0">
                  <w:txbxContent>
                    <w:p w14:paraId="61DEC80F" w14:textId="77777777" w:rsidR="00AC18E8" w:rsidRPr="00DF0141" w:rsidRDefault="00AC18E8" w:rsidP="00473F5C">
                      <w:pPr>
                        <w:rPr>
                          <w:b/>
                          <w:sz w:val="12"/>
                          <w:lang w:val="it-IT"/>
                        </w:rPr>
                      </w:pPr>
                      <w:r w:rsidRPr="00DF0141">
                        <w:rPr>
                          <w:rFonts w:ascii="Arial" w:hAnsi="Arial"/>
                          <w:b/>
                          <w:sz w:val="12"/>
                          <w:lang w:val="it-IT"/>
                        </w:rPr>
                        <w:t>Anti</w:t>
                      </w:r>
                      <w:r w:rsidRPr="00DF0141">
                        <w:rPr>
                          <w:rFonts w:ascii="Arial" w:hAnsi="Arial"/>
                          <w:b/>
                          <w:sz w:val="12"/>
                          <w:lang w:val="it-IT"/>
                        </w:rPr>
                        <w:noBreakHyphen/>
                        <w:t>CCP i/ili RF seropozitivni (N=562)</w:t>
                      </w:r>
                    </w:p>
                  </w:txbxContent>
                </v:textbox>
              </v:shape>
            </w:pict>
          </mc:Fallback>
        </mc:AlternateContent>
      </w:r>
      <w:r>
        <w:rPr>
          <w:noProof/>
          <w:lang w:eastAsia="en-US"/>
        </w:rPr>
        <mc:AlternateContent>
          <mc:Choice Requires="wps">
            <w:drawing>
              <wp:anchor distT="0" distB="0" distL="114300" distR="114300" simplePos="0" relativeHeight="251661824" behindDoc="0" locked="0" layoutInCell="1" allowOverlap="1" wp14:anchorId="4C968303" wp14:editId="031B5AA1">
                <wp:simplePos x="0" y="0"/>
                <wp:positionH relativeFrom="column">
                  <wp:posOffset>38100</wp:posOffset>
                </wp:positionH>
                <wp:positionV relativeFrom="paragraph">
                  <wp:posOffset>469900</wp:posOffset>
                </wp:positionV>
                <wp:extent cx="114300" cy="18986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898650"/>
                        </a:xfrm>
                        <a:prstGeom prst="rect">
                          <a:avLst/>
                        </a:prstGeom>
                        <a:solidFill>
                          <a:srgbClr val="FFFFFF"/>
                        </a:solidFill>
                        <a:ln>
                          <a:noFill/>
                        </a:ln>
                      </wps:spPr>
                      <wps:txbx>
                        <w:txbxContent>
                          <w:p w14:paraId="39C863EE" w14:textId="77777777" w:rsidR="00AC18E8" w:rsidRPr="00745F33" w:rsidRDefault="00AC18E8" w:rsidP="00473F5C">
                            <w:pPr>
                              <w:rPr>
                                <w:b/>
                                <w:sz w:val="12"/>
                                <w:szCs w:val="12"/>
                                <w:lang w:val="de-CH"/>
                              </w:rPr>
                            </w:pPr>
                            <w:r w:rsidRPr="00745F33">
                              <w:rPr>
                                <w:rFonts w:ascii="Arial" w:hAnsi="Arial"/>
                                <w:b/>
                                <w:sz w:val="12"/>
                                <w:szCs w:val="12"/>
                                <w:lang w:val="de-CH"/>
                              </w:rPr>
                              <w:t>srednja vrijednost promjene DAS28</w:t>
                            </w:r>
                            <w:r>
                              <w:rPr>
                                <w:rFonts w:ascii="Arial" w:hAnsi="Arial"/>
                                <w:b/>
                                <w:sz w:val="12"/>
                                <w:szCs w:val="12"/>
                                <w:lang w:val="de-CH"/>
                              </w:rPr>
                              <w:noBreakHyphen/>
                            </w:r>
                            <w:r w:rsidRPr="00745F33">
                              <w:rPr>
                                <w:rFonts w:ascii="Arial" w:hAnsi="Arial"/>
                                <w:b/>
                                <w:sz w:val="12"/>
                                <w:szCs w:val="12"/>
                                <w:lang w:val="de-CH"/>
                              </w:rPr>
                              <w:t>ESR indeksa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68303" id="Text Box 15" o:spid="_x0000_s1028" type="#_x0000_t202" style="position:absolute;margin-left:3pt;margin-top:37pt;width:9pt;height:14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" stroked="f">
                <v:textbox style="layout-flow:vertical;mso-layout-flow-alt:bottom-to-top" inset="0,0,0,0">
                  <w:txbxContent>
                    <w:p w14:paraId="39C863EE" w14:textId="77777777" w:rsidR="00AC18E8" w:rsidRPr="00745F33" w:rsidRDefault="00AC18E8" w:rsidP="00473F5C">
                      <w:pPr>
                        <w:rPr>
                          <w:b/>
                          <w:sz w:val="12"/>
                          <w:szCs w:val="12"/>
                          <w:lang w:val="de-CH"/>
                        </w:rPr>
                      </w:pPr>
                      <w:r w:rsidRPr="00745F33">
                        <w:rPr>
                          <w:rFonts w:ascii="Arial" w:hAnsi="Arial"/>
                          <w:b/>
                          <w:sz w:val="12"/>
                          <w:szCs w:val="12"/>
                          <w:lang w:val="de-CH"/>
                        </w:rPr>
                        <w:t>srednja vrijednost promjene DAS28</w:t>
                      </w:r>
                      <w:r>
                        <w:rPr>
                          <w:rFonts w:ascii="Arial" w:hAnsi="Arial"/>
                          <w:b/>
                          <w:sz w:val="12"/>
                          <w:szCs w:val="12"/>
                          <w:lang w:val="de-CH"/>
                        </w:rPr>
                        <w:noBreakHyphen/>
                      </w:r>
                      <w:r w:rsidRPr="00745F33">
                        <w:rPr>
                          <w:rFonts w:ascii="Arial" w:hAnsi="Arial"/>
                          <w:b/>
                          <w:sz w:val="12"/>
                          <w:szCs w:val="12"/>
                          <w:lang w:val="de-CH"/>
                        </w:rPr>
                        <w:t>ESR indeksa</w:t>
                      </w:r>
                    </w:p>
                  </w:txbxContent>
                </v:textbox>
              </v:shape>
            </w:pict>
          </mc:Fallback>
        </mc:AlternateContent>
      </w:r>
      <w:r>
        <w:rPr>
          <w:noProof/>
          <w:lang w:eastAsia="en-US"/>
        </w:rPr>
        <mc:AlternateContent>
          <mc:Choice Requires="wps">
            <w:drawing>
              <wp:anchor distT="0" distB="0" distL="114300" distR="114300" simplePos="0" relativeHeight="251658752" behindDoc="0" locked="0" layoutInCell="1" allowOverlap="1" wp14:anchorId="41E9698C" wp14:editId="144D6C9E">
                <wp:simplePos x="0" y="0"/>
                <wp:positionH relativeFrom="column">
                  <wp:posOffset>4572000</wp:posOffset>
                </wp:positionH>
                <wp:positionV relativeFrom="paragraph">
                  <wp:posOffset>2768600</wp:posOffset>
                </wp:positionV>
                <wp:extent cx="342900" cy="2286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wps:spPr>
                      <wps:txbx>
                        <w:txbxContent>
                          <w:p w14:paraId="5C1346C3"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48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9698C" id="Text Box 14" o:spid="_x0000_s1029" type="#_x0000_t202" style="position:absolute;margin-left:5in;margin-top:218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" stroked="f">
                <v:textbox inset="0,0,0,0">
                  <w:txbxContent>
                    <w:p w14:paraId="5C1346C3"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48</w:t>
                      </w:r>
                    </w:p>
                  </w:txbxContent>
                </v:textbox>
              </v:shape>
            </w:pict>
          </mc:Fallback>
        </mc:AlternateContent>
      </w:r>
      <w:r>
        <w:rPr>
          <w:noProof/>
          <w:lang w:eastAsia="en-US"/>
        </w:rPr>
        <mc:AlternateContent>
          <mc:Choice Requires="wps">
            <w:drawing>
              <wp:anchor distT="0" distB="0" distL="114300" distR="114300" simplePos="0" relativeHeight="251657728" behindDoc="0" locked="0" layoutInCell="1" allowOverlap="1" wp14:anchorId="1F927E45" wp14:editId="50D41910">
                <wp:simplePos x="0" y="0"/>
                <wp:positionH relativeFrom="column">
                  <wp:posOffset>3771900</wp:posOffset>
                </wp:positionH>
                <wp:positionV relativeFrom="paragraph">
                  <wp:posOffset>2768600</wp:posOffset>
                </wp:positionV>
                <wp:extent cx="342900" cy="2286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wps:spPr>
                      <wps:txbx>
                        <w:txbxContent>
                          <w:p w14:paraId="7C52322F" w14:textId="77777777" w:rsidR="00AC18E8" w:rsidRPr="00D62798" w:rsidRDefault="00AC18E8" w:rsidP="00473F5C">
                            <w:pPr>
                              <w:jc w:val="center"/>
                              <w:rPr>
                                <w:b/>
                              </w:rPr>
                            </w:pPr>
                            <w:r>
                              <w:rPr>
                                <w:rFonts w:ascii="Arial" w:hAnsi="Arial"/>
                                <w:b/>
                                <w:sz w:val="12"/>
                                <w:szCs w:val="12"/>
                              </w:rPr>
                              <w:t>tjedan</w:t>
                            </w:r>
                            <w:r w:rsidRPr="00D62798">
                              <w:rPr>
                                <w:rFonts w:ascii="Arial" w:hAnsi="Arial"/>
                                <w:b/>
                                <w:sz w:val="14"/>
                              </w:rPr>
                              <w:br/>
                            </w:r>
                            <w:r w:rsidRPr="00B452B9">
                              <w:rPr>
                                <w:rFonts w:ascii="Arial" w:hAnsi="Arial"/>
                                <w:b/>
                                <w:sz w:val="12"/>
                                <w:szCs w:val="12"/>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27E45" id="Text Box 13" o:spid="_x0000_s1030" type="#_x0000_t202" style="position:absolute;margin-left:297pt;margin-top:218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" stroked="f">
                <v:textbox inset="0,0,0,0">
                  <w:txbxContent>
                    <w:p w14:paraId="7C52322F" w14:textId="77777777" w:rsidR="00AC18E8" w:rsidRPr="00D62798" w:rsidRDefault="00AC18E8" w:rsidP="00473F5C">
                      <w:pPr>
                        <w:jc w:val="center"/>
                        <w:rPr>
                          <w:b/>
                        </w:rPr>
                      </w:pPr>
                      <w:r>
                        <w:rPr>
                          <w:rFonts w:ascii="Arial" w:hAnsi="Arial"/>
                          <w:b/>
                          <w:sz w:val="12"/>
                          <w:szCs w:val="12"/>
                        </w:rPr>
                        <w:t>tjedan</w:t>
                      </w:r>
                      <w:r w:rsidRPr="00D62798">
                        <w:rPr>
                          <w:rFonts w:ascii="Arial" w:hAnsi="Arial"/>
                          <w:b/>
                          <w:sz w:val="14"/>
                        </w:rPr>
                        <w:br/>
                      </w:r>
                      <w:r w:rsidRPr="00B452B9">
                        <w:rPr>
                          <w:rFonts w:ascii="Arial" w:hAnsi="Arial"/>
                          <w:b/>
                          <w:sz w:val="12"/>
                          <w:szCs w:val="12"/>
                        </w:rPr>
                        <w:t>40</w:t>
                      </w:r>
                    </w:p>
                  </w:txbxContent>
                </v:textbox>
              </v:shape>
            </w:pict>
          </mc:Fallback>
        </mc:AlternateContent>
      </w:r>
      <w:r>
        <w:rPr>
          <w:noProof/>
          <w:lang w:eastAsia="en-US"/>
        </w:rPr>
        <mc:AlternateContent>
          <mc:Choice Requires="wps">
            <w:drawing>
              <wp:anchor distT="0" distB="0" distL="114300" distR="114300" simplePos="0" relativeHeight="251656704" behindDoc="0" locked="0" layoutInCell="1" allowOverlap="1" wp14:anchorId="652C9D19" wp14:editId="5C604D3E">
                <wp:simplePos x="0" y="0"/>
                <wp:positionH relativeFrom="column">
                  <wp:posOffset>3086100</wp:posOffset>
                </wp:positionH>
                <wp:positionV relativeFrom="paragraph">
                  <wp:posOffset>2768600</wp:posOffset>
                </wp:positionV>
                <wp:extent cx="342900" cy="2286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wps:spPr>
                      <wps:txbx>
                        <w:txbxContent>
                          <w:p w14:paraId="03C27E90"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C9D19" id="Text Box 12" o:spid="_x0000_s1031" type="#_x0000_t202" style="position:absolute;margin-left:243pt;margin-top:218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" stroked="f">
                <v:textbox inset="0,0,0,0">
                  <w:txbxContent>
                    <w:p w14:paraId="03C27E90"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32</w:t>
                      </w:r>
                    </w:p>
                  </w:txbxContent>
                </v:textbox>
              </v:shape>
            </w:pict>
          </mc:Fallback>
        </mc:AlternateContent>
      </w:r>
      <w:r>
        <w:rPr>
          <w:noProof/>
          <w:lang w:eastAsia="en-US"/>
        </w:rPr>
        <mc:AlternateContent>
          <mc:Choice Requires="wps">
            <w:drawing>
              <wp:anchor distT="0" distB="0" distL="114300" distR="114300" simplePos="0" relativeHeight="251655680" behindDoc="0" locked="0" layoutInCell="1" allowOverlap="1" wp14:anchorId="08B18B45" wp14:editId="6EE693D9">
                <wp:simplePos x="0" y="0"/>
                <wp:positionH relativeFrom="column">
                  <wp:posOffset>2400300</wp:posOffset>
                </wp:positionH>
                <wp:positionV relativeFrom="paragraph">
                  <wp:posOffset>2768600</wp:posOffset>
                </wp:positionV>
                <wp:extent cx="342900" cy="2286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wps:spPr>
                      <wps:txbx>
                        <w:txbxContent>
                          <w:p w14:paraId="18EC9B2E"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18B45" id="Text Box 11" o:spid="_x0000_s1032" type="#_x0000_t202" style="position:absolute;margin-left:189pt;margin-top:218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" stroked="f">
                <v:textbox inset="0,0,0,0">
                  <w:txbxContent>
                    <w:p w14:paraId="18EC9B2E"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24</w:t>
                      </w:r>
                    </w:p>
                  </w:txbxContent>
                </v:textbox>
              </v:shape>
            </w:pict>
          </mc:Fallback>
        </mc:AlternateContent>
      </w:r>
      <w:r>
        <w:rPr>
          <w:noProof/>
          <w:lang w:eastAsia="en-US"/>
        </w:rPr>
        <mc:AlternateContent>
          <mc:Choice Requires="wps">
            <w:drawing>
              <wp:anchor distT="0" distB="0" distL="114300" distR="114300" simplePos="0" relativeHeight="251654656" behindDoc="0" locked="0" layoutInCell="1" allowOverlap="1" wp14:anchorId="142D5494" wp14:editId="7025B6F2">
                <wp:simplePos x="0" y="0"/>
                <wp:positionH relativeFrom="column">
                  <wp:posOffset>1600200</wp:posOffset>
                </wp:positionH>
                <wp:positionV relativeFrom="paragraph">
                  <wp:posOffset>2768600</wp:posOffset>
                </wp:positionV>
                <wp:extent cx="3429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wps:spPr>
                      <wps:txbx>
                        <w:txbxContent>
                          <w:p w14:paraId="40445F1C"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D5494" id="Text Box 10" o:spid="_x0000_s1033" type="#_x0000_t202" style="position:absolute;margin-left:126pt;margin-top:218pt;width:27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" stroked="f">
                <v:textbox inset="0,0,0,0">
                  <w:txbxContent>
                    <w:p w14:paraId="40445F1C"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16</w:t>
                      </w:r>
                    </w:p>
                  </w:txbxContent>
                </v:textbox>
              </v:shape>
            </w:pict>
          </mc:Fallback>
        </mc:AlternateContent>
      </w:r>
      <w:r>
        <w:rPr>
          <w:noProof/>
          <w:lang w:eastAsia="en-US"/>
        </w:rPr>
        <mc:AlternateContent>
          <mc:Choice Requires="wps">
            <w:drawing>
              <wp:anchor distT="0" distB="0" distL="114300" distR="114300" simplePos="0" relativeHeight="251653632" behindDoc="0" locked="0" layoutInCell="1" allowOverlap="1" wp14:anchorId="668C0BF0" wp14:editId="422470A9">
                <wp:simplePos x="0" y="0"/>
                <wp:positionH relativeFrom="column">
                  <wp:posOffset>914400</wp:posOffset>
                </wp:positionH>
                <wp:positionV relativeFrom="paragraph">
                  <wp:posOffset>2768600</wp:posOffset>
                </wp:positionV>
                <wp:extent cx="342900" cy="2286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wps:spPr>
                      <wps:txbx>
                        <w:txbxContent>
                          <w:p w14:paraId="4620970F"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C0BF0" id="Text Box 9" o:spid="_x0000_s1034" type="#_x0000_t202" style="position:absolute;margin-left:1in;margin-top:218pt;width:27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" stroked="f">
                <v:textbox inset="0,0,0,0">
                  <w:txbxContent>
                    <w:p w14:paraId="4620970F"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8</w:t>
                      </w:r>
                    </w:p>
                  </w:txbxContent>
                </v:textbox>
              </v:shape>
            </w:pict>
          </mc:Fallback>
        </mc:AlternateContent>
      </w:r>
      <w:r>
        <w:rPr>
          <w:noProof/>
          <w:lang w:eastAsia="en-US"/>
        </w:rPr>
        <mc:AlternateContent>
          <mc:Choice Requires="wps">
            <w:drawing>
              <wp:anchor distT="0" distB="0" distL="114300" distR="114300" simplePos="0" relativeHeight="251652608" behindDoc="0" locked="0" layoutInCell="1" allowOverlap="1" wp14:anchorId="2D337531" wp14:editId="4BA7758A">
                <wp:simplePos x="0" y="0"/>
                <wp:positionH relativeFrom="column">
                  <wp:posOffset>565150</wp:posOffset>
                </wp:positionH>
                <wp:positionV relativeFrom="paragraph">
                  <wp:posOffset>2768600</wp:posOffset>
                </wp:positionV>
                <wp:extent cx="342900" cy="2286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wps:spPr>
                      <wps:txbx>
                        <w:txbxContent>
                          <w:p w14:paraId="75448D96"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37531" id="Text Box 8" o:spid="_x0000_s1035" type="#_x0000_t202" style="position:absolute;margin-left:44.5pt;margin-top:218pt;width:27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" stroked="f">
                <v:textbox inset="0,0,0,0">
                  <w:txbxContent>
                    <w:p w14:paraId="75448D96" w14:textId="77777777" w:rsidR="00AC18E8" w:rsidRPr="00B452B9" w:rsidRDefault="00AC18E8" w:rsidP="00473F5C">
                      <w:pPr>
                        <w:jc w:val="center"/>
                        <w:rPr>
                          <w:b/>
                          <w:sz w:val="12"/>
                          <w:szCs w:val="12"/>
                        </w:rPr>
                      </w:pPr>
                      <w:r>
                        <w:rPr>
                          <w:rFonts w:ascii="Arial" w:hAnsi="Arial"/>
                          <w:b/>
                          <w:sz w:val="12"/>
                          <w:szCs w:val="12"/>
                        </w:rPr>
                        <w:t>tjedan</w:t>
                      </w:r>
                      <w:r w:rsidRPr="00B452B9">
                        <w:rPr>
                          <w:rFonts w:ascii="Arial" w:hAnsi="Arial"/>
                          <w:b/>
                          <w:sz w:val="12"/>
                          <w:szCs w:val="12"/>
                        </w:rPr>
                        <w:br/>
                        <w:t>4</w:t>
                      </w:r>
                    </w:p>
                  </w:txbxContent>
                </v:textbox>
              </v:shape>
            </w:pict>
          </mc:Fallback>
        </mc:AlternateContent>
      </w:r>
      <w:r>
        <w:rPr>
          <w:noProof/>
          <w:lang w:eastAsia="en-US"/>
        </w:rPr>
        <mc:AlternateContent>
          <mc:Choice Requires="wps">
            <w:drawing>
              <wp:anchor distT="0" distB="0" distL="114300" distR="114300" simplePos="0" relativeHeight="251651584" behindDoc="0" locked="0" layoutInCell="1" allowOverlap="1" wp14:anchorId="63180067" wp14:editId="2DABCAD3">
                <wp:simplePos x="0" y="0"/>
                <wp:positionH relativeFrom="column">
                  <wp:posOffset>565150</wp:posOffset>
                </wp:positionH>
                <wp:positionV relativeFrom="paragraph">
                  <wp:posOffset>2794000</wp:posOffset>
                </wp:positionV>
                <wp:extent cx="342900" cy="2286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wps:spPr>
                      <wps:txbx>
                        <w:txbxContent>
                          <w:p w14:paraId="1C380F3E" w14:textId="77777777" w:rsidR="00AC18E8" w:rsidRPr="00D62798" w:rsidRDefault="00AC18E8" w:rsidP="00473F5C">
                            <w:pPr>
                              <w:jc w:val="center"/>
                              <w:rPr>
                                <w:b/>
                              </w:rPr>
                            </w:pPr>
                            <w:r w:rsidRPr="00D62798">
                              <w:rPr>
                                <w:rFonts w:ascii="Arial" w:hAnsi="Arial"/>
                                <w:b/>
                                <w:sz w:val="14"/>
                              </w:rPr>
                              <w:t xml:space="preserve">Week </w:t>
                            </w:r>
                            <w:r w:rsidRPr="00D62798">
                              <w:rPr>
                                <w:rFonts w:ascii="Arial" w:hAnsi="Arial"/>
                                <w:b/>
                                <w:sz w:val="14"/>
                              </w:rPr>
                              <w:b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80067" id="Text Box 7" o:spid="_x0000_s1036" type="#_x0000_t202" style="position:absolute;margin-left:44.5pt;margin-top:220pt;width:27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" stroked="f">
                <v:textbox inset="0,0,0,0">
                  <w:txbxContent>
                    <w:p w14:paraId="1C380F3E" w14:textId="77777777" w:rsidR="00AC18E8" w:rsidRPr="00D62798" w:rsidRDefault="00AC18E8" w:rsidP="00473F5C">
                      <w:pPr>
                        <w:jc w:val="center"/>
                        <w:rPr>
                          <w:b/>
                        </w:rPr>
                      </w:pPr>
                      <w:r w:rsidRPr="00D62798">
                        <w:rPr>
                          <w:rFonts w:ascii="Arial" w:hAnsi="Arial"/>
                          <w:b/>
                          <w:sz w:val="14"/>
                        </w:rPr>
                        <w:t xml:space="preserve">Week </w:t>
                      </w:r>
                      <w:r w:rsidRPr="00D62798">
                        <w:rPr>
                          <w:rFonts w:ascii="Arial" w:hAnsi="Arial"/>
                          <w:b/>
                          <w:sz w:val="14"/>
                        </w:rPr>
                        <w:br/>
                        <w:t>4</w:t>
                      </w:r>
                    </w:p>
                  </w:txbxContent>
                </v:textbox>
              </v:shape>
            </w:pict>
          </mc:Fallback>
        </mc:AlternateContent>
      </w:r>
      <w:r w:rsidR="00A74FA2" w:rsidRPr="00A82041">
        <w:rPr>
          <w:noProof/>
          <w:lang w:eastAsia="en-US"/>
        </w:rPr>
        <w:drawing>
          <wp:inline distT="0" distB="0" distL="0" distR="0" wp14:anchorId="6E207A50" wp14:editId="6F013796">
            <wp:extent cx="5008245" cy="342392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8245" cy="3423920"/>
                    </a:xfrm>
                    <a:prstGeom prst="rect">
                      <a:avLst/>
                    </a:prstGeom>
                    <a:noFill/>
                    <a:ln>
                      <a:noFill/>
                    </a:ln>
                  </pic:spPr>
                </pic:pic>
              </a:graphicData>
            </a:graphic>
          </wp:inline>
        </w:drawing>
      </w:r>
    </w:p>
    <w:p w14:paraId="2677EC5B" w14:textId="77777777" w:rsidR="00935972" w:rsidRPr="00A82041" w:rsidRDefault="00935972" w:rsidP="006D0296">
      <w:pPr>
        <w:outlineLvl w:val="0"/>
        <w:rPr>
          <w:szCs w:val="22"/>
          <w:lang w:val="hr-HR"/>
        </w:rPr>
      </w:pPr>
    </w:p>
    <w:p w14:paraId="61B3311A" w14:textId="77777777" w:rsidR="00935972" w:rsidRPr="00A82041" w:rsidRDefault="00935972" w:rsidP="00A937DF">
      <w:pPr>
        <w:keepNext/>
        <w:outlineLvl w:val="0"/>
        <w:rPr>
          <w:i/>
          <w:szCs w:val="22"/>
          <w:lang w:val="hr-HR"/>
        </w:rPr>
      </w:pPr>
      <w:r w:rsidRPr="00A82041">
        <w:rPr>
          <w:i/>
          <w:szCs w:val="22"/>
          <w:lang w:val="hr-HR"/>
        </w:rPr>
        <w:t>Dugoročna djelotvornost višekratnih ciklusa terapije</w:t>
      </w:r>
    </w:p>
    <w:p w14:paraId="326FAEAD" w14:textId="77777777" w:rsidR="00935972" w:rsidRPr="00A82041" w:rsidRDefault="00935972" w:rsidP="006D0296">
      <w:pPr>
        <w:outlineLvl w:val="0"/>
        <w:rPr>
          <w:szCs w:val="22"/>
          <w:lang w:val="hr-HR"/>
        </w:rPr>
      </w:pPr>
      <w:r w:rsidRPr="00A82041">
        <w:rPr>
          <w:szCs w:val="22"/>
          <w:lang w:val="hr-HR"/>
        </w:rPr>
        <w:t>Liječenje lijekom MabThera u kombinaciji s metotreksatom u više ciklusa dovelo je do trajnih poboljšanja kliničkih znakova i simptoma reumatoidnog artritisa, što je vidljivo prema ACR, DAS28</w:t>
      </w:r>
      <w:r w:rsidRPr="00A82041">
        <w:rPr>
          <w:color w:val="000000"/>
          <w:szCs w:val="22"/>
          <w:lang w:val="hr-HR"/>
        </w:rPr>
        <w:noBreakHyphen/>
      </w:r>
      <w:r w:rsidRPr="00A82041">
        <w:rPr>
          <w:szCs w:val="22"/>
          <w:lang w:val="hr-HR"/>
        </w:rPr>
        <w:t>ESR i EULAR odgovorima u svim populacijama bolesnika koje su obuhvaćene ispitivanjem (Slika 2). Promatrano je trajno poboljšanje fizičke funkcije, na što upućuju HAQ</w:t>
      </w:r>
      <w:r w:rsidRPr="00A82041">
        <w:rPr>
          <w:szCs w:val="22"/>
          <w:lang w:val="hr-HR"/>
        </w:rPr>
        <w:noBreakHyphen/>
        <w:t>DI indeks i udio bolesnika koji su postigli MCID za HAQ</w:t>
      </w:r>
      <w:r w:rsidRPr="00A82041">
        <w:rPr>
          <w:szCs w:val="22"/>
          <w:lang w:val="hr-HR"/>
        </w:rPr>
        <w:noBreakHyphen/>
        <w:t>DI.</w:t>
      </w:r>
    </w:p>
    <w:p w14:paraId="018D02D6" w14:textId="77777777" w:rsidR="00935972" w:rsidRPr="00A82041" w:rsidRDefault="00935972" w:rsidP="006D0296">
      <w:pPr>
        <w:outlineLvl w:val="0"/>
        <w:rPr>
          <w:szCs w:val="22"/>
          <w:lang w:val="hr-HR"/>
        </w:rPr>
      </w:pPr>
    </w:p>
    <w:p w14:paraId="19B27302" w14:textId="77777777" w:rsidR="00935972" w:rsidRPr="00A82041" w:rsidRDefault="00935972" w:rsidP="00A937DF">
      <w:pPr>
        <w:keepNext/>
        <w:ind w:left="1134" w:hanging="1134"/>
        <w:outlineLvl w:val="0"/>
        <w:rPr>
          <w:b/>
          <w:szCs w:val="22"/>
          <w:lang w:val="hr-HR"/>
        </w:rPr>
      </w:pPr>
      <w:r w:rsidRPr="00A82041">
        <w:rPr>
          <w:b/>
          <w:szCs w:val="22"/>
          <w:lang w:val="hr-HR"/>
        </w:rPr>
        <w:t xml:space="preserve">Slika 2 </w:t>
      </w:r>
      <w:r w:rsidRPr="00A82041">
        <w:rPr>
          <w:b/>
          <w:szCs w:val="22"/>
          <w:lang w:val="hr-HR"/>
        </w:rPr>
        <w:tab/>
        <w:t xml:space="preserve">ACR odgovori u 4 ciklusa liječenja 24 tjedna nakon svakog ciklusa </w:t>
      </w:r>
    </w:p>
    <w:p w14:paraId="6DF2CE18" w14:textId="77777777" w:rsidR="00935972" w:rsidRPr="00A82041" w:rsidRDefault="00935972" w:rsidP="00A937DF">
      <w:pPr>
        <w:keepNext/>
        <w:ind w:left="1134"/>
        <w:outlineLvl w:val="0"/>
        <w:rPr>
          <w:b/>
          <w:szCs w:val="22"/>
          <w:lang w:val="hr-HR"/>
        </w:rPr>
      </w:pPr>
      <w:r w:rsidRPr="00A82041">
        <w:rPr>
          <w:b/>
          <w:szCs w:val="22"/>
          <w:lang w:val="hr-HR"/>
        </w:rPr>
        <w:t>(intraindividualno, unutar posjeta) u bolesnika koji nisu dovoljno dobro odgovorili na TNF</w:t>
      </w:r>
      <w:r w:rsidRPr="00A82041">
        <w:rPr>
          <w:color w:val="000000"/>
          <w:szCs w:val="22"/>
          <w:lang w:val="hr-HR"/>
        </w:rPr>
        <w:noBreakHyphen/>
      </w:r>
      <w:r w:rsidRPr="00A82041">
        <w:rPr>
          <w:b/>
          <w:szCs w:val="22"/>
          <w:lang w:val="hr-HR"/>
        </w:rPr>
        <w:t>inhibitore (n = 146)</w:t>
      </w:r>
    </w:p>
    <w:p w14:paraId="16D9672B" w14:textId="77777777" w:rsidR="00E10A5E" w:rsidRPr="00A82041" w:rsidRDefault="00E10A5E" w:rsidP="00A937DF">
      <w:pPr>
        <w:keepNext/>
        <w:ind w:left="1134"/>
        <w:outlineLvl w:val="0"/>
        <w:rPr>
          <w:b/>
          <w:szCs w:val="22"/>
          <w:lang w:val="hr-HR"/>
        </w:rPr>
      </w:pPr>
    </w:p>
    <w:p w14:paraId="2D57A2D5" w14:textId="77777777" w:rsidR="00935972" w:rsidRPr="00A82041" w:rsidRDefault="00A74FA2" w:rsidP="006D0296">
      <w:pPr>
        <w:outlineLvl w:val="0"/>
        <w:rPr>
          <w:szCs w:val="22"/>
          <w:lang w:val="hr-HR" w:eastAsia="en-US"/>
        </w:rPr>
      </w:pPr>
      <w:r w:rsidRPr="00A82041">
        <w:rPr>
          <w:noProof/>
          <w:szCs w:val="22"/>
          <w:lang w:eastAsia="en-US"/>
        </w:rPr>
        <w:drawing>
          <wp:inline distT="0" distB="0" distL="0" distR="0" wp14:anchorId="1CBE5E52" wp14:editId="4E3527C3">
            <wp:extent cx="3009265" cy="2126615"/>
            <wp:effectExtent l="0" t="0" r="0" b="0"/>
            <wp:docPr id="2" name="Objek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0E806D" w14:textId="77777777" w:rsidR="00324FB7" w:rsidRPr="00A82041" w:rsidRDefault="00324FB7" w:rsidP="00CC4FE2">
      <w:pPr>
        <w:outlineLvl w:val="0"/>
        <w:rPr>
          <w:szCs w:val="22"/>
          <w:lang w:val="hr-HR"/>
        </w:rPr>
      </w:pPr>
    </w:p>
    <w:p w14:paraId="45618E2B" w14:textId="77777777" w:rsidR="00935972" w:rsidRPr="00A82041" w:rsidRDefault="00935972" w:rsidP="008C4EAE">
      <w:pPr>
        <w:keepNext/>
        <w:keepLines/>
        <w:outlineLvl w:val="0"/>
        <w:rPr>
          <w:i/>
          <w:szCs w:val="22"/>
          <w:u w:val="single"/>
          <w:lang w:val="hr-HR"/>
        </w:rPr>
      </w:pPr>
      <w:r w:rsidRPr="00A82041">
        <w:rPr>
          <w:i/>
          <w:szCs w:val="22"/>
          <w:u w:val="single"/>
          <w:lang w:val="hr-HR"/>
        </w:rPr>
        <w:t>Klinički laboratorijski nalazi</w:t>
      </w:r>
    </w:p>
    <w:p w14:paraId="4A97E6C8" w14:textId="77777777" w:rsidR="00935972" w:rsidRPr="00A82041" w:rsidRDefault="00935972" w:rsidP="008C4EAE">
      <w:pPr>
        <w:keepNext/>
        <w:keepLines/>
        <w:outlineLvl w:val="0"/>
        <w:rPr>
          <w:szCs w:val="22"/>
          <w:u w:val="single"/>
          <w:lang w:val="hr-HR"/>
        </w:rPr>
      </w:pPr>
    </w:p>
    <w:p w14:paraId="407D545B" w14:textId="77777777" w:rsidR="00935972" w:rsidRPr="00A82041" w:rsidRDefault="00935972" w:rsidP="003E40AC">
      <w:pPr>
        <w:outlineLvl w:val="0"/>
        <w:rPr>
          <w:i/>
          <w:szCs w:val="22"/>
          <w:lang w:val="hr-HR"/>
        </w:rPr>
      </w:pPr>
      <w:r w:rsidRPr="00A82041">
        <w:rPr>
          <w:szCs w:val="22"/>
          <w:lang w:val="hr-HR"/>
        </w:rPr>
        <w:t xml:space="preserve">U kliničkim ispitivanjima je nakon terapije lijekom MabThera ukupno 392/3095 (12,7%) oboljelih od reumatoidnog artritisa bilo pozitivno na </w:t>
      </w:r>
      <w:r w:rsidR="00AE5C92" w:rsidRPr="00A82041">
        <w:rPr>
          <w:szCs w:val="22"/>
          <w:lang w:val="hr-HR"/>
        </w:rPr>
        <w:t>antitijela na lijek</w:t>
      </w:r>
      <w:r w:rsidRPr="00A82041">
        <w:rPr>
          <w:szCs w:val="22"/>
          <w:lang w:val="hr-HR"/>
        </w:rPr>
        <w:t xml:space="preserve">. Pojava </w:t>
      </w:r>
      <w:r w:rsidR="00AE5C92" w:rsidRPr="00A82041">
        <w:rPr>
          <w:szCs w:val="22"/>
          <w:lang w:val="hr-HR"/>
        </w:rPr>
        <w:t>antitijela na lijek</w:t>
      </w:r>
      <w:r w:rsidRPr="00A82041">
        <w:rPr>
          <w:szCs w:val="22"/>
          <w:lang w:val="hr-HR"/>
        </w:rPr>
        <w:t xml:space="preserve"> u većine bolesnika nije bila povezana s kliničkim pogoršanjem ni povećanim rizikom od reakcija na daljnje infuzije. </w:t>
      </w:r>
      <w:r w:rsidRPr="00A82041">
        <w:rPr>
          <w:szCs w:val="22"/>
          <w:lang w:val="hr-HR"/>
        </w:rPr>
        <w:lastRenderedPageBreak/>
        <w:t xml:space="preserve">Prisutnost </w:t>
      </w:r>
      <w:r w:rsidR="00AE5C92" w:rsidRPr="00A82041">
        <w:rPr>
          <w:szCs w:val="22"/>
          <w:lang w:val="hr-HR"/>
        </w:rPr>
        <w:t>antitijela na lijek</w:t>
      </w:r>
      <w:r w:rsidRPr="00A82041">
        <w:rPr>
          <w:szCs w:val="22"/>
          <w:lang w:val="hr-HR"/>
        </w:rPr>
        <w:t xml:space="preserve"> može biti povezana s pojačanim reakcijama na infuziju ili alergijskim reakcijama nakon druge infuzije u daljnjim ciklusima liječenja.</w:t>
      </w:r>
    </w:p>
    <w:p w14:paraId="231A0EC3" w14:textId="77777777" w:rsidR="00935972" w:rsidRPr="00A82041" w:rsidRDefault="00935972" w:rsidP="006D0296">
      <w:pPr>
        <w:outlineLvl w:val="0"/>
        <w:rPr>
          <w:szCs w:val="22"/>
          <w:lang w:val="hr-HR"/>
        </w:rPr>
      </w:pPr>
    </w:p>
    <w:p w14:paraId="39B5114D" w14:textId="77777777" w:rsidR="00935972" w:rsidRPr="00A82041" w:rsidRDefault="00935972" w:rsidP="0062069D">
      <w:pPr>
        <w:keepNext/>
        <w:keepLines/>
        <w:outlineLvl w:val="0"/>
        <w:rPr>
          <w:i/>
          <w:szCs w:val="22"/>
          <w:u w:val="single"/>
          <w:lang w:val="hr-HR"/>
        </w:rPr>
      </w:pPr>
      <w:r w:rsidRPr="00A82041">
        <w:rPr>
          <w:i/>
          <w:szCs w:val="22"/>
          <w:u w:val="single"/>
          <w:lang w:val="hr-HR"/>
        </w:rPr>
        <w:t>Pedijatrijska populacija</w:t>
      </w:r>
    </w:p>
    <w:p w14:paraId="7265953B" w14:textId="77777777" w:rsidR="00935972" w:rsidRPr="00A82041" w:rsidRDefault="00935972" w:rsidP="0062069D">
      <w:pPr>
        <w:keepNext/>
        <w:keepLines/>
        <w:outlineLvl w:val="0"/>
        <w:rPr>
          <w:szCs w:val="22"/>
          <w:lang w:val="hr-HR"/>
        </w:rPr>
      </w:pPr>
    </w:p>
    <w:p w14:paraId="3E1AE59B" w14:textId="77777777" w:rsidR="00935972" w:rsidRPr="00A82041" w:rsidRDefault="00935972" w:rsidP="008C4EAE">
      <w:pPr>
        <w:outlineLvl w:val="0"/>
        <w:rPr>
          <w:szCs w:val="22"/>
          <w:lang w:val="hr-HR"/>
        </w:rPr>
      </w:pPr>
      <w:r w:rsidRPr="00A82041">
        <w:rPr>
          <w:szCs w:val="22"/>
          <w:lang w:val="hr-HR"/>
        </w:rPr>
        <w:t xml:space="preserve">Europska agencija za lijekove izuzela je obvezu podnošenja rezultata ispitivanja lijeka MabThera u svim podskupinama pedijatrijske populacije s autoimunim artritisom. Vidjeti dio 4.2 za informacije o pedijatrijskoj primjeni. </w:t>
      </w:r>
    </w:p>
    <w:p w14:paraId="28E737D0" w14:textId="77777777" w:rsidR="00935972" w:rsidRPr="00A82041" w:rsidRDefault="00935972" w:rsidP="006D0296">
      <w:pPr>
        <w:outlineLvl w:val="0"/>
        <w:rPr>
          <w:szCs w:val="22"/>
          <w:lang w:val="hr-HR"/>
        </w:rPr>
      </w:pPr>
    </w:p>
    <w:p w14:paraId="4954EB7F" w14:textId="52440CF1" w:rsidR="00CA18FD" w:rsidRPr="00A82041" w:rsidRDefault="00CA18FD" w:rsidP="00CA18FD">
      <w:pPr>
        <w:keepNext/>
        <w:keepLines/>
        <w:outlineLvl w:val="0"/>
        <w:rPr>
          <w:szCs w:val="22"/>
          <w:u w:val="single"/>
          <w:lang w:val="hr-HR" w:eastAsia="en-US"/>
        </w:rPr>
      </w:pPr>
      <w:r w:rsidRPr="00A82041">
        <w:rPr>
          <w:szCs w:val="22"/>
          <w:u w:val="single"/>
          <w:lang w:val="hr-HR"/>
        </w:rPr>
        <w:t xml:space="preserve">Klinička </w:t>
      </w:r>
      <w:r w:rsidR="00FD6031">
        <w:rPr>
          <w:szCs w:val="22"/>
          <w:u w:val="single"/>
          <w:lang w:val="hr-HR"/>
        </w:rPr>
        <w:t>djelotvornost i sigurnost</w:t>
      </w:r>
      <w:r w:rsidR="00FD6031" w:rsidRPr="00A82041">
        <w:rPr>
          <w:szCs w:val="22"/>
          <w:u w:val="single"/>
          <w:lang w:val="hr-HR"/>
        </w:rPr>
        <w:t xml:space="preserve"> </w:t>
      </w:r>
      <w:r w:rsidRPr="00A82041">
        <w:rPr>
          <w:szCs w:val="22"/>
          <w:u w:val="single"/>
          <w:lang w:val="hr-HR"/>
        </w:rPr>
        <w:t>u liječenju granulomatoze s poliangitisom (GPA) i mikroskopskog poliangitisa (MPA)</w:t>
      </w:r>
    </w:p>
    <w:p w14:paraId="59DB452C" w14:textId="77777777" w:rsidR="00CA18FD" w:rsidRPr="00A82041" w:rsidRDefault="00CA18FD" w:rsidP="008C4EAE">
      <w:pPr>
        <w:keepNext/>
        <w:outlineLvl w:val="0"/>
        <w:rPr>
          <w:szCs w:val="22"/>
          <w:lang w:val="hr-HR"/>
        </w:rPr>
      </w:pPr>
    </w:p>
    <w:p w14:paraId="4BF98140" w14:textId="17B169CC" w:rsidR="00CA18FD" w:rsidRPr="00A82041" w:rsidRDefault="002F5085" w:rsidP="00CA18FD">
      <w:pPr>
        <w:keepNext/>
        <w:keepLines/>
        <w:outlineLvl w:val="0"/>
        <w:rPr>
          <w:i/>
          <w:szCs w:val="22"/>
          <w:u w:val="single"/>
          <w:lang w:val="hr-HR"/>
        </w:rPr>
      </w:pPr>
      <w:r>
        <w:rPr>
          <w:i/>
          <w:szCs w:val="22"/>
          <w:u w:val="single"/>
          <w:lang w:val="hr-HR"/>
        </w:rPr>
        <w:t xml:space="preserve">Terapija </w:t>
      </w:r>
      <w:r w:rsidR="00701DE5">
        <w:rPr>
          <w:i/>
          <w:szCs w:val="22"/>
          <w:u w:val="single"/>
          <w:lang w:val="hr-HR"/>
        </w:rPr>
        <w:t xml:space="preserve">za </w:t>
      </w:r>
      <w:r>
        <w:rPr>
          <w:i/>
          <w:szCs w:val="22"/>
          <w:u w:val="single"/>
          <w:lang w:val="hr-HR"/>
        </w:rPr>
        <w:t>p</w:t>
      </w:r>
      <w:r w:rsidR="00CA18FD" w:rsidRPr="00A82041">
        <w:rPr>
          <w:i/>
          <w:szCs w:val="22"/>
          <w:u w:val="single"/>
          <w:lang w:val="hr-HR"/>
        </w:rPr>
        <w:t>oticanje remisije u odraslih</w:t>
      </w:r>
      <w:r>
        <w:rPr>
          <w:i/>
          <w:szCs w:val="22"/>
          <w:u w:val="single"/>
          <w:lang w:val="hr-HR"/>
        </w:rPr>
        <w:t xml:space="preserve"> </w:t>
      </w:r>
    </w:p>
    <w:p w14:paraId="3DE04D0A" w14:textId="77777777" w:rsidR="00CA18FD" w:rsidRPr="00A82041" w:rsidRDefault="00B43816" w:rsidP="008C4EAE">
      <w:pPr>
        <w:outlineLvl w:val="0"/>
        <w:rPr>
          <w:szCs w:val="22"/>
          <w:lang w:val="hr-HR"/>
        </w:rPr>
      </w:pPr>
      <w:r w:rsidRPr="00A82041">
        <w:rPr>
          <w:szCs w:val="22"/>
          <w:lang w:val="hr-HR"/>
        </w:rPr>
        <w:t>U 1. ispitivanju kod GPA/MPA u</w:t>
      </w:r>
      <w:r w:rsidR="00CA18FD" w:rsidRPr="00A82041">
        <w:rPr>
          <w:szCs w:val="22"/>
          <w:lang w:val="hr-HR"/>
        </w:rPr>
        <w:t>kupno je 197 bolesnika u dobi od 15 ili više godina s teškim aktivnim GPA</w:t>
      </w:r>
      <w:r w:rsidR="00CA18FD" w:rsidRPr="00A82041">
        <w:rPr>
          <w:szCs w:val="22"/>
          <w:lang w:val="hr-HR"/>
        </w:rPr>
        <w:noBreakHyphen/>
        <w:t>om (75%) i MPA</w:t>
      </w:r>
      <w:r w:rsidR="00CA18FD" w:rsidRPr="00A82041">
        <w:rPr>
          <w:szCs w:val="22"/>
          <w:lang w:val="hr-HR"/>
        </w:rPr>
        <w:noBreakHyphen/>
        <w:t xml:space="preserve">om (24%) sudjelovalo i </w:t>
      </w:r>
      <w:r w:rsidRPr="00A82041">
        <w:rPr>
          <w:szCs w:val="22"/>
          <w:lang w:val="hr-HR"/>
        </w:rPr>
        <w:t xml:space="preserve">bilo </w:t>
      </w:r>
      <w:r w:rsidR="00CA18FD" w:rsidRPr="00A82041">
        <w:rPr>
          <w:szCs w:val="22"/>
          <w:lang w:val="hr-HR"/>
        </w:rPr>
        <w:t>liječeno u randomiziranom, dvostruko slijepom, multicentričnom, aktivnim lijekom kontroliranom ispitivanju neinferiornosti.</w:t>
      </w:r>
    </w:p>
    <w:p w14:paraId="60F85BD6" w14:textId="77777777" w:rsidR="00935972" w:rsidRPr="00A82041" w:rsidRDefault="00935972" w:rsidP="008C4EAE">
      <w:pPr>
        <w:outlineLvl w:val="0"/>
        <w:rPr>
          <w:szCs w:val="22"/>
          <w:lang w:val="hr-HR"/>
        </w:rPr>
      </w:pPr>
    </w:p>
    <w:p w14:paraId="32E80D77" w14:textId="77777777" w:rsidR="00935972" w:rsidRPr="00A82041" w:rsidRDefault="00935972" w:rsidP="008C4EAE">
      <w:pPr>
        <w:outlineLvl w:val="0"/>
        <w:rPr>
          <w:szCs w:val="22"/>
          <w:lang w:val="hr-HR"/>
        </w:rPr>
      </w:pPr>
      <w:r w:rsidRPr="00A82041">
        <w:rPr>
          <w:szCs w:val="22"/>
          <w:lang w:val="hr-HR"/>
        </w:rPr>
        <w:t>Bolesnici su u omjeru 1:1 randomizirani da primaju ili peroralni ciklofosfamid (2 mg/kg na dan) svakodnevno tijekom 3</w:t>
      </w:r>
      <w:r w:rsidRPr="00A82041">
        <w:rPr>
          <w:szCs w:val="22"/>
          <w:lang w:val="hr-HR"/>
        </w:rPr>
        <w:noBreakHyphen/>
        <w:t>6 mjeseci ili lijek Mabthera (375 mg/m</w:t>
      </w:r>
      <w:r w:rsidRPr="00A82041">
        <w:rPr>
          <w:szCs w:val="22"/>
          <w:vertAlign w:val="superscript"/>
          <w:lang w:val="hr-HR"/>
        </w:rPr>
        <w:t>2</w:t>
      </w:r>
      <w:r w:rsidRPr="00A82041">
        <w:rPr>
          <w:szCs w:val="22"/>
          <w:lang w:val="hr-HR"/>
        </w:rPr>
        <w:t xml:space="preserve">) jedanput tjedno tijekom 4 tjedna. Svi bolesnici u skupini liječenoj ciklofosfamidom primali su terapiju održavanja azatioprinom tijekom razdoblja praćenja. Bolesnici u obje skupine su tijekom 1 do 3 dana primali pulsnu intravensku (i.v.) terapiju metilprednizolonom u dozi od 1000 mg na dan (ili drugi glukokortikoid u ekvivalentnoj dozi), a zatim peroralni prednizon (1 mg/kg na dan, ali ne više od 80 mg na dan). Postupno smanjivanje doze prednizona moralo se dovršiti do isteka 6 mjeseci od prve primjene ispitivanog lijeka. </w:t>
      </w:r>
    </w:p>
    <w:p w14:paraId="0B595737" w14:textId="77777777" w:rsidR="00935972" w:rsidRPr="00A82041" w:rsidRDefault="00935972" w:rsidP="008C4EAE">
      <w:pPr>
        <w:outlineLvl w:val="0"/>
        <w:rPr>
          <w:szCs w:val="22"/>
          <w:lang w:val="hr-HR"/>
        </w:rPr>
      </w:pPr>
    </w:p>
    <w:p w14:paraId="7D73894E" w14:textId="77777777" w:rsidR="00935972" w:rsidRPr="00A82041" w:rsidRDefault="00935972" w:rsidP="008C4EAE">
      <w:pPr>
        <w:outlineLvl w:val="0"/>
        <w:rPr>
          <w:szCs w:val="22"/>
          <w:lang w:val="hr-HR" w:eastAsia="en-US"/>
        </w:rPr>
      </w:pPr>
      <w:r w:rsidRPr="00A82041">
        <w:rPr>
          <w:szCs w:val="22"/>
          <w:lang w:val="hr-HR" w:eastAsia="en-US"/>
        </w:rPr>
        <w:t>Primarna mjera ishoda bilo je postizanje potpune remisije nakon 6 mjeseci, definirano kao BVAS/WG indeks 0 (</w:t>
      </w:r>
      <w:r w:rsidRPr="00A82041">
        <w:rPr>
          <w:szCs w:val="22"/>
          <w:lang w:val="hr-HR"/>
        </w:rPr>
        <w:t>Birmingham Vasculitis Activity Score za Wegenerovu granulomatozu)</w:t>
      </w:r>
      <w:r w:rsidRPr="00A82041">
        <w:rPr>
          <w:szCs w:val="22"/>
          <w:lang w:val="hr-HR" w:eastAsia="en-US"/>
        </w:rPr>
        <w:t xml:space="preserve"> i bez primjene glukokortikoida. Prethodno postavljena granica neinferiornosti za razliku između terapija bila je 20%. Ispitivanje je pokazalo neinferiornost lijeka MabThera u odnosu na ciklofosfamid u postizanju potpune remisije nakon 6 mjeseci (Tablica </w:t>
      </w:r>
      <w:r w:rsidR="00AE5C92" w:rsidRPr="00A82041">
        <w:rPr>
          <w:szCs w:val="22"/>
          <w:lang w:val="hr-HR" w:eastAsia="en-US"/>
        </w:rPr>
        <w:t>1</w:t>
      </w:r>
      <w:r w:rsidR="00AC1E3F" w:rsidRPr="00A82041">
        <w:rPr>
          <w:szCs w:val="22"/>
          <w:lang w:val="hr-HR" w:eastAsia="en-US"/>
        </w:rPr>
        <w:t>9</w:t>
      </w:r>
      <w:r w:rsidRPr="00A82041">
        <w:rPr>
          <w:szCs w:val="22"/>
          <w:lang w:val="hr-HR" w:eastAsia="en-US"/>
        </w:rPr>
        <w:t>).</w:t>
      </w:r>
    </w:p>
    <w:p w14:paraId="54677B9B" w14:textId="77777777" w:rsidR="00935972" w:rsidRPr="00A82041" w:rsidRDefault="00935972" w:rsidP="008C4EAE">
      <w:pPr>
        <w:outlineLvl w:val="0"/>
        <w:rPr>
          <w:szCs w:val="22"/>
          <w:lang w:val="hr-HR" w:eastAsia="en-US"/>
        </w:rPr>
      </w:pPr>
    </w:p>
    <w:p w14:paraId="20FDD655" w14:textId="77777777" w:rsidR="00935972" w:rsidRPr="00A82041" w:rsidRDefault="00935972" w:rsidP="008C4EAE">
      <w:pPr>
        <w:outlineLvl w:val="0"/>
        <w:rPr>
          <w:szCs w:val="22"/>
          <w:lang w:val="hr-HR" w:eastAsia="en-US"/>
        </w:rPr>
      </w:pPr>
      <w:r w:rsidRPr="00A82041">
        <w:rPr>
          <w:szCs w:val="22"/>
          <w:lang w:val="hr-HR" w:eastAsia="en-US"/>
        </w:rPr>
        <w:t xml:space="preserve">Djelotvornost je opažena i u bolesnika s novodijagnosticiranom bolešću i u bolesnika s relapsirajućom bolešću (Tablica </w:t>
      </w:r>
      <w:r w:rsidR="00AC1E3F" w:rsidRPr="00A82041">
        <w:rPr>
          <w:szCs w:val="22"/>
          <w:lang w:val="hr-HR" w:eastAsia="en-US"/>
        </w:rPr>
        <w:t>20</w:t>
      </w:r>
      <w:r w:rsidRPr="00A82041">
        <w:rPr>
          <w:szCs w:val="22"/>
          <w:lang w:val="hr-HR" w:eastAsia="en-US"/>
        </w:rPr>
        <w:t>).</w:t>
      </w:r>
    </w:p>
    <w:p w14:paraId="4514395E" w14:textId="77777777" w:rsidR="00935972" w:rsidRPr="00A82041" w:rsidRDefault="00935972" w:rsidP="00F03AF4">
      <w:pPr>
        <w:outlineLvl w:val="0"/>
        <w:rPr>
          <w:szCs w:val="22"/>
          <w:u w:val="single"/>
          <w:lang w:val="hr-HR" w:eastAsia="en-US"/>
        </w:rPr>
      </w:pPr>
    </w:p>
    <w:p w14:paraId="33E9B7B8" w14:textId="77777777" w:rsidR="00CA18FD" w:rsidRPr="00A82041" w:rsidRDefault="00CA18FD" w:rsidP="00CA18FD">
      <w:pPr>
        <w:keepNext/>
        <w:keepLines/>
        <w:ind w:left="1134" w:hanging="1134"/>
        <w:outlineLvl w:val="0"/>
        <w:rPr>
          <w:b/>
          <w:szCs w:val="22"/>
          <w:lang w:val="hr-HR"/>
        </w:rPr>
      </w:pPr>
      <w:r w:rsidRPr="00A82041">
        <w:rPr>
          <w:b/>
          <w:szCs w:val="22"/>
          <w:lang w:val="hr-HR"/>
        </w:rPr>
        <w:t>Tablica 1</w:t>
      </w:r>
      <w:r w:rsidR="00AC1E3F" w:rsidRPr="00A82041">
        <w:rPr>
          <w:b/>
          <w:szCs w:val="22"/>
          <w:lang w:val="hr-HR"/>
        </w:rPr>
        <w:t>9</w:t>
      </w:r>
      <w:r w:rsidRPr="00A82041">
        <w:rPr>
          <w:b/>
          <w:szCs w:val="22"/>
          <w:lang w:val="hr-HR"/>
        </w:rPr>
        <w:t xml:space="preserve"> </w:t>
      </w:r>
      <w:r w:rsidRPr="00A82041">
        <w:rPr>
          <w:b/>
          <w:szCs w:val="22"/>
          <w:lang w:val="hr-HR"/>
        </w:rPr>
        <w:tab/>
        <w:t xml:space="preserve">Postotak odraslih bolesnika koji su postigli potpunu remisiju nakon 6 mjeseci (populacija </w:t>
      </w:r>
      <w:r w:rsidR="00B43816" w:rsidRPr="00A82041">
        <w:rPr>
          <w:b/>
          <w:szCs w:val="22"/>
          <w:lang w:val="hr-HR"/>
        </w:rPr>
        <w:t>predviđena za liječenje</w:t>
      </w:r>
      <w:r w:rsidRPr="00A82041">
        <w:rPr>
          <w:b/>
          <w:szCs w:val="22"/>
          <w:lang w:val="hr-HR"/>
        </w:rPr>
        <w:t xml:space="preserve">*) </w:t>
      </w:r>
    </w:p>
    <w:p w14:paraId="2839EF41" w14:textId="77777777" w:rsidR="00935972" w:rsidRPr="00A82041" w:rsidRDefault="00935972" w:rsidP="00F03AF4">
      <w:pPr>
        <w:keepNext/>
        <w:keepLines/>
        <w:outlineLvl w:val="0"/>
        <w:rPr>
          <w:szCs w:val="22"/>
          <w:lang w:val="hr-HR"/>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8"/>
        <w:gridCol w:w="2067"/>
        <w:gridCol w:w="2359"/>
        <w:gridCol w:w="2777"/>
      </w:tblGrid>
      <w:tr w:rsidR="00935972" w:rsidRPr="0001453C" w14:paraId="042AB934" w14:textId="77777777" w:rsidTr="00FE22C2">
        <w:tc>
          <w:tcPr>
            <w:tcW w:w="1655" w:type="dxa"/>
          </w:tcPr>
          <w:p w14:paraId="519C492F" w14:textId="77777777" w:rsidR="00935972" w:rsidRPr="00A82041" w:rsidRDefault="00935972" w:rsidP="00F03AF4">
            <w:pPr>
              <w:keepNext/>
              <w:keepLines/>
              <w:spacing w:after="200" w:line="276" w:lineRule="auto"/>
              <w:outlineLvl w:val="0"/>
              <w:rPr>
                <w:szCs w:val="22"/>
                <w:u w:val="single"/>
                <w:lang w:val="hr-HR" w:eastAsia="en-US"/>
              </w:rPr>
            </w:pPr>
          </w:p>
        </w:tc>
        <w:tc>
          <w:tcPr>
            <w:tcW w:w="2112" w:type="dxa"/>
          </w:tcPr>
          <w:p w14:paraId="73B06F3B" w14:textId="77777777" w:rsidR="00935972" w:rsidRPr="00A82041" w:rsidRDefault="00935972" w:rsidP="00F03AF4">
            <w:pPr>
              <w:keepNext/>
              <w:keepLines/>
              <w:spacing w:after="200" w:line="276" w:lineRule="auto"/>
              <w:jc w:val="center"/>
              <w:outlineLvl w:val="0"/>
              <w:rPr>
                <w:szCs w:val="22"/>
                <w:u w:val="single"/>
                <w:lang w:val="hr-HR" w:eastAsia="en-US"/>
              </w:rPr>
            </w:pPr>
            <w:r w:rsidRPr="00A82041">
              <w:rPr>
                <w:b/>
                <w:szCs w:val="22"/>
                <w:lang w:val="hr-HR" w:eastAsia="en-US"/>
              </w:rPr>
              <w:t xml:space="preserve">MabThera </w:t>
            </w:r>
            <w:r w:rsidRPr="00A82041">
              <w:rPr>
                <w:b/>
                <w:szCs w:val="22"/>
                <w:lang w:val="hr-HR" w:eastAsia="en-US"/>
              </w:rPr>
              <w:br/>
              <w:t>(n </w:t>
            </w:r>
            <w:r w:rsidRPr="00A82041">
              <w:rPr>
                <w:b/>
                <w:szCs w:val="22"/>
                <w:lang w:val="hr-HR" w:eastAsia="en-US"/>
              </w:rPr>
              <w:sym w:font="Symbol" w:char="F03D"/>
            </w:r>
            <w:r w:rsidRPr="00A82041">
              <w:rPr>
                <w:b/>
                <w:szCs w:val="22"/>
                <w:lang w:val="hr-HR" w:eastAsia="en-US"/>
              </w:rPr>
              <w:t> 99)</w:t>
            </w:r>
          </w:p>
        </w:tc>
        <w:tc>
          <w:tcPr>
            <w:tcW w:w="2402" w:type="dxa"/>
          </w:tcPr>
          <w:p w14:paraId="52A81E7F" w14:textId="77777777" w:rsidR="00935972" w:rsidRPr="00A82041" w:rsidRDefault="00935972" w:rsidP="00F03AF4">
            <w:pPr>
              <w:keepNext/>
              <w:keepLines/>
              <w:jc w:val="center"/>
              <w:rPr>
                <w:szCs w:val="22"/>
                <w:u w:val="single"/>
                <w:lang w:val="hr-HR"/>
              </w:rPr>
            </w:pPr>
            <w:r w:rsidRPr="00A82041">
              <w:rPr>
                <w:b/>
                <w:szCs w:val="22"/>
                <w:lang w:val="hr-HR"/>
              </w:rPr>
              <w:t>Ciklofosfamid</w:t>
            </w:r>
            <w:r w:rsidRPr="00A82041">
              <w:rPr>
                <w:b/>
                <w:szCs w:val="22"/>
                <w:lang w:val="hr-HR"/>
              </w:rPr>
              <w:br/>
              <w:t>(n </w:t>
            </w:r>
            <w:r w:rsidRPr="00A82041">
              <w:rPr>
                <w:b/>
                <w:szCs w:val="22"/>
                <w:lang w:val="hr-HR"/>
              </w:rPr>
              <w:sym w:font="Symbol" w:char="F03D"/>
            </w:r>
            <w:r w:rsidRPr="00A82041">
              <w:rPr>
                <w:b/>
                <w:szCs w:val="22"/>
                <w:lang w:val="hr-HR"/>
              </w:rPr>
              <w:t> 98)</w:t>
            </w:r>
          </w:p>
        </w:tc>
        <w:tc>
          <w:tcPr>
            <w:tcW w:w="2507" w:type="dxa"/>
          </w:tcPr>
          <w:p w14:paraId="16A6D5EA" w14:textId="77777777" w:rsidR="00935972" w:rsidRPr="00A82041" w:rsidRDefault="00935972" w:rsidP="00F03AF4">
            <w:pPr>
              <w:keepNext/>
              <w:keepLines/>
              <w:jc w:val="center"/>
              <w:rPr>
                <w:b/>
                <w:szCs w:val="22"/>
                <w:lang w:val="hr-HR"/>
              </w:rPr>
            </w:pPr>
            <w:r w:rsidRPr="00A82041">
              <w:rPr>
                <w:b/>
                <w:szCs w:val="22"/>
                <w:lang w:val="hr-HR"/>
              </w:rPr>
              <w:t xml:space="preserve">Razlika između </w:t>
            </w:r>
          </w:p>
          <w:p w14:paraId="19693B71" w14:textId="77777777" w:rsidR="00935972" w:rsidRPr="00A82041" w:rsidRDefault="00935972" w:rsidP="00F03AF4">
            <w:pPr>
              <w:keepNext/>
              <w:keepLines/>
              <w:jc w:val="center"/>
              <w:rPr>
                <w:b/>
                <w:szCs w:val="22"/>
                <w:lang w:val="hr-HR"/>
              </w:rPr>
            </w:pPr>
            <w:r w:rsidRPr="00A82041">
              <w:rPr>
                <w:b/>
                <w:szCs w:val="22"/>
                <w:lang w:val="hr-HR"/>
              </w:rPr>
              <w:t xml:space="preserve">terapija </w:t>
            </w:r>
          </w:p>
          <w:p w14:paraId="751A11D3" w14:textId="77777777" w:rsidR="00935972" w:rsidRPr="00A82041" w:rsidRDefault="00935972" w:rsidP="00F03AF4">
            <w:pPr>
              <w:keepNext/>
              <w:keepLines/>
              <w:jc w:val="center"/>
              <w:rPr>
                <w:szCs w:val="22"/>
                <w:u w:val="single"/>
                <w:lang w:val="hr-HR" w:eastAsia="en-US"/>
              </w:rPr>
            </w:pPr>
            <w:r w:rsidRPr="00A82041">
              <w:rPr>
                <w:b/>
                <w:szCs w:val="22"/>
                <w:lang w:val="hr-HR"/>
              </w:rPr>
              <w:t>(MabThera</w:t>
            </w:r>
            <w:r w:rsidRPr="00A82041">
              <w:rPr>
                <w:b/>
                <w:szCs w:val="22"/>
                <w:lang w:val="hr-HR"/>
              </w:rPr>
              <w:noBreakHyphen/>
              <w:t xml:space="preserve"> ciklofosfamid)</w:t>
            </w:r>
          </w:p>
        </w:tc>
      </w:tr>
      <w:tr w:rsidR="00935972" w:rsidRPr="00A82041" w14:paraId="5794D0A8" w14:textId="77777777" w:rsidTr="00FE22C2">
        <w:tc>
          <w:tcPr>
            <w:tcW w:w="1655" w:type="dxa"/>
          </w:tcPr>
          <w:p w14:paraId="760FA294" w14:textId="77777777" w:rsidR="00935972" w:rsidRPr="00A82041" w:rsidRDefault="00935972" w:rsidP="00F03AF4">
            <w:pPr>
              <w:keepNext/>
              <w:keepLines/>
              <w:outlineLvl w:val="0"/>
              <w:rPr>
                <w:rFonts w:eastAsia="MS PGothic"/>
                <w:szCs w:val="22"/>
                <w:lang w:val="hr-HR" w:eastAsia="en-US"/>
              </w:rPr>
            </w:pPr>
          </w:p>
          <w:p w14:paraId="50DD0BCA" w14:textId="77777777" w:rsidR="00935972" w:rsidRPr="00A82041" w:rsidRDefault="00935972" w:rsidP="00F03AF4">
            <w:pPr>
              <w:keepNext/>
              <w:keepLines/>
              <w:outlineLvl w:val="0"/>
              <w:rPr>
                <w:rFonts w:eastAsia="MS PGothic"/>
                <w:szCs w:val="22"/>
                <w:lang w:val="hr-HR" w:eastAsia="en-US"/>
              </w:rPr>
            </w:pPr>
            <w:r w:rsidRPr="00A82041">
              <w:rPr>
                <w:rFonts w:eastAsia="MS PGothic"/>
                <w:szCs w:val="22"/>
                <w:lang w:val="hr-HR" w:eastAsia="en-US"/>
              </w:rPr>
              <w:t>Stopa</w:t>
            </w:r>
          </w:p>
          <w:p w14:paraId="4B1A2052" w14:textId="77777777" w:rsidR="00935972" w:rsidRPr="00A82041" w:rsidRDefault="00935972" w:rsidP="00F03AF4">
            <w:pPr>
              <w:keepNext/>
              <w:keepLines/>
              <w:outlineLvl w:val="0"/>
              <w:rPr>
                <w:szCs w:val="22"/>
                <w:u w:val="single"/>
                <w:lang w:val="hr-HR" w:eastAsia="en-US"/>
              </w:rPr>
            </w:pPr>
          </w:p>
        </w:tc>
        <w:tc>
          <w:tcPr>
            <w:tcW w:w="2112" w:type="dxa"/>
          </w:tcPr>
          <w:p w14:paraId="4456BEC2" w14:textId="77777777" w:rsidR="00935972" w:rsidRPr="00A82041" w:rsidRDefault="00935972" w:rsidP="00F03AF4">
            <w:pPr>
              <w:keepNext/>
              <w:keepLines/>
              <w:jc w:val="center"/>
              <w:outlineLvl w:val="0"/>
              <w:rPr>
                <w:szCs w:val="22"/>
                <w:lang w:val="hr-HR" w:eastAsia="en-US"/>
              </w:rPr>
            </w:pPr>
          </w:p>
          <w:p w14:paraId="4EE0F191" w14:textId="77777777" w:rsidR="00935972" w:rsidRPr="00A82041" w:rsidRDefault="00935972" w:rsidP="00F03AF4">
            <w:pPr>
              <w:keepNext/>
              <w:keepLines/>
              <w:jc w:val="center"/>
              <w:outlineLvl w:val="0"/>
              <w:rPr>
                <w:szCs w:val="22"/>
                <w:lang w:val="hr-HR" w:eastAsia="en-US"/>
              </w:rPr>
            </w:pPr>
            <w:r w:rsidRPr="00A82041">
              <w:rPr>
                <w:szCs w:val="22"/>
                <w:lang w:val="hr-HR" w:eastAsia="en-US"/>
              </w:rPr>
              <w:t>63,6%</w:t>
            </w:r>
          </w:p>
          <w:p w14:paraId="26A02065" w14:textId="77777777" w:rsidR="00935972" w:rsidRPr="00A82041" w:rsidRDefault="00935972" w:rsidP="00F03AF4">
            <w:pPr>
              <w:keepNext/>
              <w:keepLines/>
              <w:jc w:val="center"/>
              <w:outlineLvl w:val="0"/>
              <w:rPr>
                <w:szCs w:val="22"/>
                <w:u w:val="single"/>
                <w:lang w:val="hr-HR" w:eastAsia="en-US"/>
              </w:rPr>
            </w:pPr>
          </w:p>
        </w:tc>
        <w:tc>
          <w:tcPr>
            <w:tcW w:w="2402" w:type="dxa"/>
          </w:tcPr>
          <w:p w14:paraId="68077890" w14:textId="77777777" w:rsidR="00935972" w:rsidRPr="00A82041" w:rsidRDefault="00935972" w:rsidP="00F03AF4">
            <w:pPr>
              <w:keepNext/>
              <w:keepLines/>
              <w:jc w:val="center"/>
              <w:outlineLvl w:val="0"/>
              <w:rPr>
                <w:szCs w:val="22"/>
                <w:lang w:val="hr-HR" w:eastAsia="en-US"/>
              </w:rPr>
            </w:pPr>
          </w:p>
          <w:p w14:paraId="01A91D29" w14:textId="77777777" w:rsidR="00935972" w:rsidRPr="00A82041" w:rsidRDefault="00935972" w:rsidP="00F03AF4">
            <w:pPr>
              <w:keepNext/>
              <w:keepLines/>
              <w:jc w:val="center"/>
              <w:outlineLvl w:val="0"/>
              <w:rPr>
                <w:szCs w:val="22"/>
                <w:lang w:val="hr-HR" w:eastAsia="en-US"/>
              </w:rPr>
            </w:pPr>
            <w:r w:rsidRPr="00A82041">
              <w:rPr>
                <w:szCs w:val="22"/>
                <w:lang w:val="hr-HR" w:eastAsia="en-US"/>
              </w:rPr>
              <w:t>53,1%</w:t>
            </w:r>
          </w:p>
          <w:p w14:paraId="4FD05023" w14:textId="77777777" w:rsidR="00935972" w:rsidRPr="00A82041" w:rsidRDefault="00935972" w:rsidP="00F03AF4">
            <w:pPr>
              <w:keepNext/>
              <w:keepLines/>
              <w:jc w:val="center"/>
              <w:outlineLvl w:val="0"/>
              <w:rPr>
                <w:szCs w:val="22"/>
                <w:u w:val="single"/>
                <w:lang w:val="hr-HR" w:eastAsia="en-US"/>
              </w:rPr>
            </w:pPr>
          </w:p>
        </w:tc>
        <w:tc>
          <w:tcPr>
            <w:tcW w:w="2507" w:type="dxa"/>
          </w:tcPr>
          <w:p w14:paraId="059F28EF" w14:textId="77777777" w:rsidR="00935972" w:rsidRPr="00A82041" w:rsidRDefault="00935972" w:rsidP="00F03AF4">
            <w:pPr>
              <w:keepNext/>
              <w:keepLines/>
              <w:jc w:val="center"/>
              <w:rPr>
                <w:szCs w:val="22"/>
                <w:lang w:val="hr-HR" w:eastAsia="en-US"/>
              </w:rPr>
            </w:pPr>
          </w:p>
          <w:p w14:paraId="45F20C13" w14:textId="77777777" w:rsidR="00935972" w:rsidRPr="00A82041" w:rsidRDefault="00935972" w:rsidP="00F03AF4">
            <w:pPr>
              <w:keepNext/>
              <w:keepLines/>
              <w:jc w:val="center"/>
              <w:outlineLvl w:val="0"/>
              <w:rPr>
                <w:szCs w:val="22"/>
                <w:vertAlign w:val="superscript"/>
                <w:lang w:val="hr-HR" w:eastAsia="en-US"/>
              </w:rPr>
            </w:pPr>
            <w:r w:rsidRPr="00A82041">
              <w:rPr>
                <w:szCs w:val="22"/>
                <w:lang w:val="hr-HR" w:eastAsia="en-US"/>
              </w:rPr>
              <w:t>10,6%</w:t>
            </w:r>
            <w:r w:rsidRPr="00A82041">
              <w:rPr>
                <w:szCs w:val="22"/>
                <w:lang w:val="hr-HR" w:eastAsia="en-US"/>
              </w:rPr>
              <w:br/>
            </w:r>
            <w:r w:rsidRPr="00A82041">
              <w:rPr>
                <w:rFonts w:eastAsia="MS PGothic"/>
                <w:szCs w:val="22"/>
                <w:lang w:val="hr-HR" w:eastAsia="en-US"/>
              </w:rPr>
              <w:t>95,1%</w:t>
            </w:r>
            <w:r w:rsidRPr="00A82041">
              <w:rPr>
                <w:rFonts w:eastAsia="MS PGothic"/>
                <w:szCs w:val="22"/>
                <w:vertAlign w:val="superscript"/>
                <w:lang w:val="hr-HR" w:eastAsia="en-US"/>
              </w:rPr>
              <w:t>b</w:t>
            </w:r>
            <w:r w:rsidRPr="00A82041">
              <w:rPr>
                <w:rFonts w:eastAsia="MS PGothic"/>
                <w:szCs w:val="22"/>
                <w:lang w:val="hr-HR" w:eastAsia="en-US"/>
              </w:rPr>
              <w:t xml:space="preserve"> CI</w:t>
            </w:r>
            <w:r w:rsidRPr="00A82041">
              <w:rPr>
                <w:rFonts w:eastAsia="MS PGothic"/>
                <w:szCs w:val="22"/>
                <w:lang w:val="hr-HR" w:eastAsia="en-US"/>
              </w:rPr>
              <w:br/>
            </w:r>
            <w:r w:rsidRPr="00A82041">
              <w:rPr>
                <w:szCs w:val="22"/>
                <w:lang w:val="hr-HR" w:eastAsia="en-US"/>
              </w:rPr>
              <w:t xml:space="preserve"> (</w:t>
            </w:r>
            <w:r w:rsidRPr="00A82041">
              <w:rPr>
                <w:szCs w:val="22"/>
                <w:lang w:val="hr-HR" w:eastAsia="en-US"/>
              </w:rPr>
              <w:sym w:font="Symbol" w:char="F02D"/>
            </w:r>
            <w:r w:rsidRPr="00A82041">
              <w:rPr>
                <w:szCs w:val="22"/>
                <w:lang w:val="hr-HR" w:eastAsia="en-US"/>
              </w:rPr>
              <w:t>3,2%</w:t>
            </w:r>
            <w:r w:rsidR="00087384" w:rsidRPr="00A82041">
              <w:rPr>
                <w:szCs w:val="22"/>
                <w:lang w:val="hr-HR" w:eastAsia="en-US"/>
              </w:rPr>
              <w:t>;</w:t>
            </w:r>
            <w:r w:rsidRPr="00A82041">
              <w:rPr>
                <w:szCs w:val="22"/>
                <w:lang w:val="hr-HR" w:eastAsia="en-US"/>
              </w:rPr>
              <w:t xml:space="preserve"> 24,3%)</w:t>
            </w:r>
            <w:r w:rsidRPr="00A82041">
              <w:rPr>
                <w:szCs w:val="22"/>
                <w:vertAlign w:val="superscript"/>
                <w:lang w:val="hr-HR" w:eastAsia="en-US"/>
              </w:rPr>
              <w:t xml:space="preserve"> a</w:t>
            </w:r>
          </w:p>
          <w:p w14:paraId="71C61808" w14:textId="77777777" w:rsidR="00935972" w:rsidRPr="00A82041" w:rsidRDefault="00935972" w:rsidP="00F03AF4">
            <w:pPr>
              <w:keepNext/>
              <w:keepLines/>
              <w:outlineLvl w:val="0"/>
              <w:rPr>
                <w:szCs w:val="22"/>
                <w:u w:val="single"/>
                <w:lang w:val="hr-HR" w:eastAsia="en-US"/>
              </w:rPr>
            </w:pPr>
          </w:p>
        </w:tc>
      </w:tr>
      <w:tr w:rsidR="00935972" w:rsidRPr="0001453C" w14:paraId="739C12FC" w14:textId="77777777" w:rsidTr="00FE22C2">
        <w:tc>
          <w:tcPr>
            <w:tcW w:w="8676" w:type="dxa"/>
            <w:gridSpan w:val="4"/>
          </w:tcPr>
          <w:p w14:paraId="1260B391" w14:textId="0FF2D662" w:rsidR="003F6700" w:rsidRPr="00A82041" w:rsidRDefault="003F6700" w:rsidP="003F6700">
            <w:pPr>
              <w:pStyle w:val="TableParagraph"/>
              <w:numPr>
                <w:ilvl w:val="0"/>
                <w:numId w:val="32"/>
              </w:numPr>
              <w:tabs>
                <w:tab w:val="left" w:pos="668"/>
                <w:tab w:val="left" w:pos="669"/>
              </w:tabs>
              <w:spacing w:line="199" w:lineRule="exact"/>
              <w:ind w:hanging="563"/>
              <w:rPr>
                <w:sz w:val="18"/>
                <w:lang w:val="hr-HR"/>
              </w:rPr>
            </w:pPr>
            <w:r w:rsidRPr="00A82041">
              <w:rPr>
                <w:sz w:val="18"/>
                <w:lang w:val="hr-HR"/>
              </w:rPr>
              <w:t>CI</w:t>
            </w:r>
            <w:r w:rsidRPr="00A82041">
              <w:rPr>
                <w:spacing w:val="-2"/>
                <w:sz w:val="18"/>
                <w:lang w:val="hr-HR"/>
              </w:rPr>
              <w:t xml:space="preserve"> </w:t>
            </w:r>
            <w:r w:rsidRPr="00A82041">
              <w:rPr>
                <w:sz w:val="18"/>
                <w:lang w:val="hr-HR"/>
              </w:rPr>
              <w:t>=</w:t>
            </w:r>
            <w:r w:rsidRPr="00A82041">
              <w:rPr>
                <w:spacing w:val="-2"/>
                <w:sz w:val="18"/>
                <w:lang w:val="hr-HR"/>
              </w:rPr>
              <w:t xml:space="preserve"> </w:t>
            </w:r>
            <w:r w:rsidRPr="00A82041">
              <w:rPr>
                <w:sz w:val="18"/>
                <w:lang w:val="hr-HR"/>
              </w:rPr>
              <w:t>interval</w:t>
            </w:r>
            <w:r w:rsidR="002E1D65" w:rsidRPr="00A82041">
              <w:rPr>
                <w:sz w:val="18"/>
                <w:lang w:val="hr-HR"/>
              </w:rPr>
              <w:t xml:space="preserve"> pouzdanosti</w:t>
            </w:r>
          </w:p>
          <w:p w14:paraId="22D57C0C" w14:textId="60988679" w:rsidR="003F6700" w:rsidRPr="00A82041" w:rsidRDefault="003F6700" w:rsidP="003F6700">
            <w:pPr>
              <w:pStyle w:val="TableParagraph"/>
              <w:numPr>
                <w:ilvl w:val="0"/>
                <w:numId w:val="32"/>
              </w:numPr>
              <w:tabs>
                <w:tab w:val="left" w:pos="668"/>
                <w:tab w:val="left" w:pos="669"/>
              </w:tabs>
              <w:ind w:hanging="563"/>
              <w:rPr>
                <w:sz w:val="18"/>
                <w:lang w:val="hr-HR"/>
              </w:rPr>
            </w:pPr>
            <w:r w:rsidRPr="00A82041">
              <w:rPr>
                <w:sz w:val="18"/>
                <w:lang w:val="hr-HR"/>
              </w:rPr>
              <w:t>*</w:t>
            </w:r>
            <w:r w:rsidRPr="00A82041">
              <w:rPr>
                <w:spacing w:val="-2"/>
                <w:sz w:val="18"/>
                <w:lang w:val="hr-HR"/>
              </w:rPr>
              <w:t xml:space="preserve"> </w:t>
            </w:r>
            <w:r w:rsidR="002E1D65" w:rsidRPr="00A82041">
              <w:rPr>
                <w:sz w:val="18"/>
                <w:lang w:val="hr-HR"/>
              </w:rPr>
              <w:t>pretpostavka najgoreg slučaja</w:t>
            </w:r>
          </w:p>
          <w:p w14:paraId="4C29EF5B" w14:textId="77777777" w:rsidR="00935972" w:rsidRPr="00A82041" w:rsidRDefault="00935972" w:rsidP="00F03AF4">
            <w:pPr>
              <w:keepNext/>
              <w:keepLines/>
              <w:ind w:left="142" w:hanging="142"/>
              <w:rPr>
                <w:rFonts w:eastAsia="SimSun"/>
                <w:sz w:val="18"/>
                <w:szCs w:val="18"/>
                <w:lang w:val="hr-HR" w:eastAsia="en-US"/>
              </w:rPr>
            </w:pPr>
            <w:r w:rsidRPr="00A82041">
              <w:rPr>
                <w:rFonts w:eastAsia="SimSun"/>
                <w:sz w:val="18"/>
                <w:szCs w:val="18"/>
                <w:vertAlign w:val="superscript"/>
                <w:lang w:val="hr-HR" w:eastAsia="en-US"/>
              </w:rPr>
              <w:t xml:space="preserve">a </w:t>
            </w:r>
            <w:r w:rsidRPr="00A82041">
              <w:rPr>
                <w:rFonts w:eastAsia="SimSun"/>
                <w:sz w:val="18"/>
                <w:szCs w:val="18"/>
                <w:lang w:val="hr-HR" w:eastAsia="en-US"/>
              </w:rPr>
              <w:t>Neinferiornost je dokazana jer je donja granica (</w:t>
            </w:r>
            <w:r w:rsidRPr="00A82041">
              <w:rPr>
                <w:rFonts w:eastAsia="SimSun"/>
                <w:sz w:val="18"/>
                <w:szCs w:val="18"/>
                <w:lang w:val="hr-HR" w:eastAsia="en-US"/>
              </w:rPr>
              <w:sym w:font="Symbol" w:char="F02D"/>
            </w:r>
            <w:r w:rsidRPr="00A82041">
              <w:rPr>
                <w:rFonts w:eastAsia="SimSun"/>
                <w:sz w:val="18"/>
                <w:szCs w:val="18"/>
                <w:lang w:val="hr-HR" w:eastAsia="en-US"/>
              </w:rPr>
              <w:t> 3,2%) veća od prethodno postavljene granice neinferiornosti (</w:t>
            </w:r>
            <w:r w:rsidRPr="00A82041">
              <w:rPr>
                <w:rFonts w:eastAsia="SimSun"/>
                <w:sz w:val="18"/>
                <w:szCs w:val="18"/>
                <w:lang w:val="hr-HR" w:eastAsia="en-US"/>
              </w:rPr>
              <w:sym w:font="Symbol" w:char="F02D"/>
            </w:r>
            <w:r w:rsidRPr="00A82041">
              <w:rPr>
                <w:rFonts w:eastAsia="SimSun"/>
                <w:sz w:val="18"/>
                <w:szCs w:val="18"/>
                <w:lang w:val="hr-HR" w:eastAsia="en-US"/>
              </w:rPr>
              <w:t> 20%).</w:t>
            </w:r>
          </w:p>
          <w:p w14:paraId="7FD042B5" w14:textId="77777777" w:rsidR="00935972" w:rsidRPr="00A82041" w:rsidRDefault="00935972" w:rsidP="00F03AF4">
            <w:pPr>
              <w:keepNext/>
              <w:keepLines/>
              <w:ind w:left="142" w:hanging="142"/>
              <w:rPr>
                <w:sz w:val="18"/>
                <w:szCs w:val="18"/>
                <w:lang w:val="hr-HR"/>
              </w:rPr>
            </w:pPr>
            <w:r w:rsidRPr="00A82041">
              <w:rPr>
                <w:rFonts w:eastAsia="MS PGothic"/>
                <w:sz w:val="18"/>
                <w:szCs w:val="18"/>
                <w:vertAlign w:val="superscript"/>
                <w:lang w:val="hr-HR"/>
              </w:rPr>
              <w:t>b</w:t>
            </w:r>
            <w:r w:rsidRPr="00A82041">
              <w:rPr>
                <w:sz w:val="18"/>
                <w:szCs w:val="18"/>
                <w:lang w:val="hr-HR"/>
              </w:rPr>
              <w:t xml:space="preserve"> Razina pouzdanosti od 95,1% odražava dodatni alfa od 0,001 koji uzima u obzir privremenu analizu djelotvornosti.</w:t>
            </w:r>
          </w:p>
        </w:tc>
      </w:tr>
    </w:tbl>
    <w:p w14:paraId="459149DA" w14:textId="77777777" w:rsidR="00935972" w:rsidRPr="00A82041" w:rsidRDefault="00935972" w:rsidP="006D0296">
      <w:pPr>
        <w:outlineLvl w:val="0"/>
        <w:rPr>
          <w:szCs w:val="22"/>
          <w:lang w:val="hr-HR"/>
        </w:rPr>
      </w:pPr>
    </w:p>
    <w:p w14:paraId="71CB1738" w14:textId="77777777" w:rsidR="00935972" w:rsidRPr="00A82041" w:rsidRDefault="00935972" w:rsidP="008F1C44">
      <w:pPr>
        <w:keepNext/>
        <w:keepLines/>
        <w:ind w:left="1134" w:hanging="1134"/>
        <w:outlineLvl w:val="0"/>
        <w:rPr>
          <w:b/>
          <w:szCs w:val="22"/>
          <w:lang w:val="hr-HR"/>
        </w:rPr>
      </w:pPr>
      <w:r w:rsidRPr="00A82041">
        <w:rPr>
          <w:b/>
          <w:szCs w:val="22"/>
          <w:lang w:val="hr-HR"/>
        </w:rPr>
        <w:lastRenderedPageBreak/>
        <w:t>Tablica </w:t>
      </w:r>
      <w:r w:rsidR="00AC1E3F" w:rsidRPr="00A82041">
        <w:rPr>
          <w:b/>
          <w:szCs w:val="22"/>
          <w:lang w:val="hr-HR"/>
        </w:rPr>
        <w:t xml:space="preserve">20 </w:t>
      </w:r>
      <w:r w:rsidRPr="00A82041">
        <w:rPr>
          <w:b/>
          <w:szCs w:val="22"/>
          <w:lang w:val="hr-HR"/>
        </w:rPr>
        <w:tab/>
        <w:t>Potpuna remisija nakon 6 mjeseci prema statusu bolesti</w:t>
      </w:r>
    </w:p>
    <w:p w14:paraId="1746B62F" w14:textId="77777777" w:rsidR="00935972" w:rsidRPr="00A82041" w:rsidRDefault="00935972" w:rsidP="008F1C44">
      <w:pPr>
        <w:keepNext/>
        <w:keepLines/>
        <w:ind w:left="1134" w:hanging="1134"/>
        <w:outlineLvl w:val="0"/>
        <w:rPr>
          <w:b/>
          <w:szCs w:val="22"/>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4"/>
        <w:gridCol w:w="2126"/>
        <w:gridCol w:w="2268"/>
        <w:gridCol w:w="2189"/>
      </w:tblGrid>
      <w:tr w:rsidR="00935972" w:rsidRPr="00A82041" w14:paraId="4F011D0C" w14:textId="77777777" w:rsidTr="00FE22C2">
        <w:tc>
          <w:tcPr>
            <w:tcW w:w="2184" w:type="dxa"/>
          </w:tcPr>
          <w:p w14:paraId="0EC7DFDA" w14:textId="77777777" w:rsidR="00935972" w:rsidRPr="00A82041" w:rsidRDefault="00935972" w:rsidP="00935972">
            <w:pPr>
              <w:keepNext/>
              <w:keepLines/>
              <w:autoSpaceDE w:val="0"/>
              <w:autoSpaceDN w:val="0"/>
              <w:adjustRightInd w:val="0"/>
              <w:jc w:val="center"/>
              <w:rPr>
                <w:b/>
                <w:iCs/>
                <w:szCs w:val="22"/>
                <w:lang w:val="hr-HR" w:eastAsia="zh-TW"/>
              </w:rPr>
            </w:pPr>
          </w:p>
        </w:tc>
        <w:tc>
          <w:tcPr>
            <w:tcW w:w="2126" w:type="dxa"/>
          </w:tcPr>
          <w:p w14:paraId="24E35935" w14:textId="77777777" w:rsidR="00935972" w:rsidRPr="00A82041" w:rsidRDefault="00935972" w:rsidP="00935972">
            <w:pPr>
              <w:keepNext/>
              <w:keepLines/>
              <w:autoSpaceDE w:val="0"/>
              <w:autoSpaceDN w:val="0"/>
              <w:adjustRightInd w:val="0"/>
              <w:jc w:val="center"/>
              <w:rPr>
                <w:b/>
                <w:iCs/>
                <w:szCs w:val="22"/>
                <w:lang w:val="hr-HR" w:eastAsia="zh-TW"/>
              </w:rPr>
            </w:pPr>
            <w:r w:rsidRPr="00A82041">
              <w:rPr>
                <w:b/>
                <w:iCs/>
                <w:szCs w:val="22"/>
                <w:lang w:val="hr-HR" w:eastAsia="zh-TW"/>
              </w:rPr>
              <w:t>MabThera</w:t>
            </w:r>
          </w:p>
        </w:tc>
        <w:tc>
          <w:tcPr>
            <w:tcW w:w="2268" w:type="dxa"/>
          </w:tcPr>
          <w:p w14:paraId="40E203C5" w14:textId="77777777" w:rsidR="00935972" w:rsidRPr="00A82041" w:rsidRDefault="00935972" w:rsidP="00935972">
            <w:pPr>
              <w:keepNext/>
              <w:keepLines/>
              <w:autoSpaceDE w:val="0"/>
              <w:autoSpaceDN w:val="0"/>
              <w:adjustRightInd w:val="0"/>
              <w:jc w:val="center"/>
              <w:rPr>
                <w:b/>
                <w:iCs/>
                <w:szCs w:val="22"/>
                <w:lang w:val="hr-HR" w:eastAsia="zh-TW"/>
              </w:rPr>
            </w:pPr>
            <w:r w:rsidRPr="00A82041">
              <w:rPr>
                <w:b/>
                <w:szCs w:val="22"/>
                <w:lang w:val="hr-HR"/>
              </w:rPr>
              <w:t>Ciklofosfamid</w:t>
            </w:r>
          </w:p>
        </w:tc>
        <w:tc>
          <w:tcPr>
            <w:tcW w:w="2189" w:type="dxa"/>
          </w:tcPr>
          <w:p w14:paraId="39B77B47" w14:textId="77777777" w:rsidR="00935972" w:rsidRPr="00A82041" w:rsidRDefault="00935972" w:rsidP="00935972">
            <w:pPr>
              <w:keepNext/>
              <w:keepLines/>
              <w:autoSpaceDE w:val="0"/>
              <w:autoSpaceDN w:val="0"/>
              <w:adjustRightInd w:val="0"/>
              <w:jc w:val="center"/>
              <w:rPr>
                <w:b/>
                <w:iCs/>
                <w:szCs w:val="22"/>
                <w:lang w:val="hr-HR" w:eastAsia="zh-TW"/>
              </w:rPr>
            </w:pPr>
            <w:r w:rsidRPr="00A82041">
              <w:rPr>
                <w:b/>
                <w:iCs/>
                <w:szCs w:val="22"/>
                <w:lang w:val="hr-HR" w:eastAsia="zh-TW"/>
              </w:rPr>
              <w:t>Razlika (CI 95%)</w:t>
            </w:r>
          </w:p>
        </w:tc>
      </w:tr>
      <w:tr w:rsidR="00935972" w:rsidRPr="00A82041" w14:paraId="71854C54" w14:textId="77777777" w:rsidTr="00FE22C2">
        <w:tc>
          <w:tcPr>
            <w:tcW w:w="2184" w:type="dxa"/>
            <w:tcBorders>
              <w:bottom w:val="nil"/>
            </w:tcBorders>
          </w:tcPr>
          <w:p w14:paraId="78C42F6C" w14:textId="77777777" w:rsidR="00935972" w:rsidRPr="00A82041" w:rsidRDefault="00935972" w:rsidP="00935972">
            <w:pPr>
              <w:keepNext/>
              <w:keepLines/>
              <w:autoSpaceDE w:val="0"/>
              <w:autoSpaceDN w:val="0"/>
              <w:adjustRightInd w:val="0"/>
              <w:rPr>
                <w:b/>
                <w:iCs/>
                <w:szCs w:val="22"/>
                <w:lang w:val="hr-HR" w:eastAsia="zh-TW"/>
              </w:rPr>
            </w:pPr>
            <w:r w:rsidRPr="00A82041">
              <w:rPr>
                <w:b/>
                <w:iCs/>
                <w:szCs w:val="22"/>
                <w:lang w:val="hr-HR" w:eastAsia="zh-TW"/>
              </w:rPr>
              <w:t>Svi bolesnici</w:t>
            </w:r>
          </w:p>
        </w:tc>
        <w:tc>
          <w:tcPr>
            <w:tcW w:w="2126" w:type="dxa"/>
            <w:tcBorders>
              <w:bottom w:val="nil"/>
            </w:tcBorders>
          </w:tcPr>
          <w:p w14:paraId="195C28D0" w14:textId="77777777" w:rsidR="00935972" w:rsidRPr="00A82041" w:rsidRDefault="00935972" w:rsidP="00935972">
            <w:pPr>
              <w:keepNext/>
              <w:keepLines/>
              <w:autoSpaceDE w:val="0"/>
              <w:autoSpaceDN w:val="0"/>
              <w:adjustRightInd w:val="0"/>
              <w:jc w:val="center"/>
              <w:rPr>
                <w:iCs/>
                <w:szCs w:val="22"/>
                <w:lang w:val="hr-HR" w:eastAsia="zh-TW"/>
              </w:rPr>
            </w:pPr>
            <w:r w:rsidRPr="00A82041">
              <w:rPr>
                <w:iCs/>
                <w:szCs w:val="22"/>
                <w:lang w:val="hr-HR" w:eastAsia="zh-TW"/>
              </w:rPr>
              <w:t>n=99</w:t>
            </w:r>
          </w:p>
        </w:tc>
        <w:tc>
          <w:tcPr>
            <w:tcW w:w="2268" w:type="dxa"/>
            <w:tcBorders>
              <w:bottom w:val="nil"/>
            </w:tcBorders>
          </w:tcPr>
          <w:p w14:paraId="7F9680A9" w14:textId="77777777" w:rsidR="00935972" w:rsidRPr="00A82041" w:rsidRDefault="00935972" w:rsidP="00935972">
            <w:pPr>
              <w:keepNext/>
              <w:keepLines/>
              <w:autoSpaceDE w:val="0"/>
              <w:autoSpaceDN w:val="0"/>
              <w:adjustRightInd w:val="0"/>
              <w:jc w:val="center"/>
              <w:rPr>
                <w:iCs/>
                <w:szCs w:val="22"/>
                <w:lang w:val="hr-HR" w:eastAsia="zh-TW"/>
              </w:rPr>
            </w:pPr>
            <w:r w:rsidRPr="00A82041">
              <w:rPr>
                <w:iCs/>
                <w:szCs w:val="22"/>
                <w:lang w:val="hr-HR" w:eastAsia="zh-TW"/>
              </w:rPr>
              <w:t>n=98</w:t>
            </w:r>
          </w:p>
        </w:tc>
        <w:tc>
          <w:tcPr>
            <w:tcW w:w="2189" w:type="dxa"/>
            <w:tcBorders>
              <w:bottom w:val="nil"/>
            </w:tcBorders>
          </w:tcPr>
          <w:p w14:paraId="4BD2D013" w14:textId="77777777" w:rsidR="00935972" w:rsidRPr="00A82041" w:rsidRDefault="00935972" w:rsidP="00935972">
            <w:pPr>
              <w:keepNext/>
              <w:keepLines/>
              <w:autoSpaceDE w:val="0"/>
              <w:autoSpaceDN w:val="0"/>
              <w:adjustRightInd w:val="0"/>
              <w:rPr>
                <w:b/>
                <w:iCs/>
                <w:caps/>
                <w:szCs w:val="22"/>
                <w:lang w:val="hr-HR" w:eastAsia="zh-TW"/>
              </w:rPr>
            </w:pPr>
          </w:p>
        </w:tc>
      </w:tr>
      <w:tr w:rsidR="00935972" w:rsidRPr="00A82041" w14:paraId="27A21B14" w14:textId="77777777" w:rsidTr="00FE22C2">
        <w:tc>
          <w:tcPr>
            <w:tcW w:w="2184" w:type="dxa"/>
            <w:tcBorders>
              <w:top w:val="nil"/>
              <w:bottom w:val="nil"/>
            </w:tcBorders>
          </w:tcPr>
          <w:p w14:paraId="21CE3425" w14:textId="77777777" w:rsidR="00935972" w:rsidRPr="00A82041" w:rsidRDefault="00935972" w:rsidP="00935972">
            <w:pPr>
              <w:keepNext/>
              <w:keepLines/>
              <w:autoSpaceDE w:val="0"/>
              <w:autoSpaceDN w:val="0"/>
              <w:adjustRightInd w:val="0"/>
              <w:rPr>
                <w:b/>
                <w:iCs/>
                <w:szCs w:val="22"/>
                <w:lang w:val="hr-HR" w:eastAsia="zh-TW"/>
              </w:rPr>
            </w:pPr>
            <w:r w:rsidRPr="00A82041">
              <w:rPr>
                <w:b/>
                <w:iCs/>
                <w:szCs w:val="22"/>
                <w:lang w:val="hr-HR" w:eastAsia="zh-TW"/>
              </w:rPr>
              <w:t>Novodijagnosticirani</w:t>
            </w:r>
          </w:p>
        </w:tc>
        <w:tc>
          <w:tcPr>
            <w:tcW w:w="2126" w:type="dxa"/>
            <w:tcBorders>
              <w:top w:val="nil"/>
              <w:bottom w:val="nil"/>
            </w:tcBorders>
          </w:tcPr>
          <w:p w14:paraId="7EB32C34" w14:textId="77777777" w:rsidR="00935972" w:rsidRPr="00A82041" w:rsidRDefault="00935972" w:rsidP="00935972">
            <w:pPr>
              <w:keepNext/>
              <w:keepLines/>
              <w:autoSpaceDE w:val="0"/>
              <w:autoSpaceDN w:val="0"/>
              <w:adjustRightInd w:val="0"/>
              <w:jc w:val="center"/>
              <w:rPr>
                <w:iCs/>
                <w:szCs w:val="22"/>
                <w:lang w:val="hr-HR" w:eastAsia="zh-TW"/>
              </w:rPr>
            </w:pPr>
            <w:r w:rsidRPr="00A82041">
              <w:rPr>
                <w:iCs/>
                <w:szCs w:val="22"/>
                <w:lang w:val="hr-HR" w:eastAsia="zh-TW"/>
              </w:rPr>
              <w:t>n=48</w:t>
            </w:r>
          </w:p>
        </w:tc>
        <w:tc>
          <w:tcPr>
            <w:tcW w:w="2268" w:type="dxa"/>
            <w:tcBorders>
              <w:top w:val="nil"/>
              <w:bottom w:val="nil"/>
            </w:tcBorders>
          </w:tcPr>
          <w:p w14:paraId="3AB3D302" w14:textId="77777777" w:rsidR="00935972" w:rsidRPr="00A82041" w:rsidRDefault="00935972" w:rsidP="00935972">
            <w:pPr>
              <w:keepNext/>
              <w:keepLines/>
              <w:autoSpaceDE w:val="0"/>
              <w:autoSpaceDN w:val="0"/>
              <w:adjustRightInd w:val="0"/>
              <w:jc w:val="center"/>
              <w:rPr>
                <w:iCs/>
                <w:szCs w:val="22"/>
                <w:lang w:val="hr-HR" w:eastAsia="zh-TW"/>
              </w:rPr>
            </w:pPr>
            <w:r w:rsidRPr="00A82041">
              <w:rPr>
                <w:iCs/>
                <w:szCs w:val="22"/>
                <w:lang w:val="hr-HR" w:eastAsia="zh-TW"/>
              </w:rPr>
              <w:t>n=48</w:t>
            </w:r>
          </w:p>
        </w:tc>
        <w:tc>
          <w:tcPr>
            <w:tcW w:w="2189" w:type="dxa"/>
            <w:tcBorders>
              <w:top w:val="nil"/>
              <w:bottom w:val="nil"/>
            </w:tcBorders>
          </w:tcPr>
          <w:p w14:paraId="1FB2C0FB" w14:textId="77777777" w:rsidR="00935972" w:rsidRPr="00A82041" w:rsidRDefault="00935972" w:rsidP="00935972">
            <w:pPr>
              <w:keepNext/>
              <w:keepLines/>
              <w:autoSpaceDE w:val="0"/>
              <w:autoSpaceDN w:val="0"/>
              <w:adjustRightInd w:val="0"/>
              <w:rPr>
                <w:b/>
                <w:iCs/>
                <w:caps/>
                <w:szCs w:val="22"/>
                <w:lang w:val="hr-HR" w:eastAsia="zh-TW"/>
              </w:rPr>
            </w:pPr>
          </w:p>
        </w:tc>
      </w:tr>
      <w:tr w:rsidR="00935972" w:rsidRPr="00A82041" w14:paraId="1E05D176" w14:textId="77777777" w:rsidTr="00FE22C2">
        <w:tc>
          <w:tcPr>
            <w:tcW w:w="2184" w:type="dxa"/>
            <w:tcBorders>
              <w:top w:val="nil"/>
            </w:tcBorders>
          </w:tcPr>
          <w:p w14:paraId="10F58318" w14:textId="77777777" w:rsidR="00935972" w:rsidRPr="00A82041" w:rsidRDefault="00935972" w:rsidP="00935972">
            <w:pPr>
              <w:keepNext/>
              <w:keepLines/>
              <w:autoSpaceDE w:val="0"/>
              <w:autoSpaceDN w:val="0"/>
              <w:adjustRightInd w:val="0"/>
              <w:rPr>
                <w:b/>
                <w:iCs/>
                <w:szCs w:val="22"/>
                <w:lang w:val="hr-HR" w:eastAsia="zh-TW"/>
              </w:rPr>
            </w:pPr>
            <w:r w:rsidRPr="00A82041">
              <w:rPr>
                <w:b/>
                <w:iCs/>
                <w:szCs w:val="22"/>
                <w:lang w:val="hr-HR" w:eastAsia="zh-TW"/>
              </w:rPr>
              <w:t>Relaps</w:t>
            </w:r>
          </w:p>
        </w:tc>
        <w:tc>
          <w:tcPr>
            <w:tcW w:w="2126" w:type="dxa"/>
            <w:tcBorders>
              <w:top w:val="nil"/>
            </w:tcBorders>
          </w:tcPr>
          <w:p w14:paraId="35B2E55E" w14:textId="77777777" w:rsidR="00935972" w:rsidRPr="00A82041" w:rsidRDefault="00935972" w:rsidP="00935972">
            <w:pPr>
              <w:keepNext/>
              <w:keepLines/>
              <w:autoSpaceDE w:val="0"/>
              <w:autoSpaceDN w:val="0"/>
              <w:adjustRightInd w:val="0"/>
              <w:jc w:val="center"/>
              <w:rPr>
                <w:iCs/>
                <w:szCs w:val="22"/>
                <w:lang w:val="hr-HR" w:eastAsia="zh-TW"/>
              </w:rPr>
            </w:pPr>
            <w:r w:rsidRPr="00A82041">
              <w:rPr>
                <w:iCs/>
                <w:szCs w:val="22"/>
                <w:lang w:val="hr-HR" w:eastAsia="zh-TW"/>
              </w:rPr>
              <w:t>n=51</w:t>
            </w:r>
          </w:p>
        </w:tc>
        <w:tc>
          <w:tcPr>
            <w:tcW w:w="2268" w:type="dxa"/>
            <w:tcBorders>
              <w:top w:val="nil"/>
            </w:tcBorders>
          </w:tcPr>
          <w:p w14:paraId="2B162316" w14:textId="77777777" w:rsidR="00935972" w:rsidRPr="00A82041" w:rsidRDefault="00935972" w:rsidP="00935972">
            <w:pPr>
              <w:keepNext/>
              <w:keepLines/>
              <w:autoSpaceDE w:val="0"/>
              <w:autoSpaceDN w:val="0"/>
              <w:adjustRightInd w:val="0"/>
              <w:jc w:val="center"/>
              <w:rPr>
                <w:iCs/>
                <w:szCs w:val="22"/>
                <w:lang w:val="hr-HR" w:eastAsia="zh-TW"/>
              </w:rPr>
            </w:pPr>
            <w:r w:rsidRPr="00A82041">
              <w:rPr>
                <w:iCs/>
                <w:szCs w:val="22"/>
                <w:lang w:val="hr-HR" w:eastAsia="zh-TW"/>
              </w:rPr>
              <w:t>n=50</w:t>
            </w:r>
          </w:p>
        </w:tc>
        <w:tc>
          <w:tcPr>
            <w:tcW w:w="2189" w:type="dxa"/>
            <w:tcBorders>
              <w:top w:val="nil"/>
            </w:tcBorders>
          </w:tcPr>
          <w:p w14:paraId="0B4CD7F7" w14:textId="77777777" w:rsidR="00935972" w:rsidRPr="00A82041" w:rsidRDefault="00935972" w:rsidP="00935972">
            <w:pPr>
              <w:keepNext/>
              <w:keepLines/>
              <w:autoSpaceDE w:val="0"/>
              <w:autoSpaceDN w:val="0"/>
              <w:adjustRightInd w:val="0"/>
              <w:rPr>
                <w:b/>
                <w:iCs/>
                <w:caps/>
                <w:szCs w:val="22"/>
                <w:lang w:val="hr-HR" w:eastAsia="zh-TW"/>
              </w:rPr>
            </w:pPr>
          </w:p>
        </w:tc>
      </w:tr>
      <w:tr w:rsidR="00935972" w:rsidRPr="00A82041" w14:paraId="44629695" w14:textId="77777777" w:rsidTr="00FE22C2">
        <w:tc>
          <w:tcPr>
            <w:tcW w:w="8767" w:type="dxa"/>
            <w:gridSpan w:val="4"/>
          </w:tcPr>
          <w:p w14:paraId="60414E38" w14:textId="77777777" w:rsidR="00935972" w:rsidRPr="00A82041" w:rsidRDefault="00935972" w:rsidP="00935972">
            <w:pPr>
              <w:keepNext/>
              <w:autoSpaceDE w:val="0"/>
              <w:autoSpaceDN w:val="0"/>
              <w:adjustRightInd w:val="0"/>
              <w:rPr>
                <w:iCs/>
                <w:szCs w:val="22"/>
                <w:lang w:val="hr-HR" w:eastAsia="zh-TW"/>
              </w:rPr>
            </w:pPr>
            <w:r w:rsidRPr="00A82041">
              <w:rPr>
                <w:b/>
                <w:szCs w:val="22"/>
                <w:lang w:val="hr-HR"/>
              </w:rPr>
              <w:t>Potpuna remisija</w:t>
            </w:r>
          </w:p>
        </w:tc>
      </w:tr>
      <w:tr w:rsidR="00935972" w:rsidRPr="00A82041" w14:paraId="452C0599" w14:textId="77777777" w:rsidTr="00FE22C2">
        <w:tc>
          <w:tcPr>
            <w:tcW w:w="2184" w:type="dxa"/>
          </w:tcPr>
          <w:p w14:paraId="15379C9C" w14:textId="77777777" w:rsidR="00935972" w:rsidRPr="00A82041" w:rsidRDefault="00935972" w:rsidP="00935972">
            <w:pPr>
              <w:keepNext/>
              <w:autoSpaceDE w:val="0"/>
              <w:autoSpaceDN w:val="0"/>
              <w:adjustRightInd w:val="0"/>
              <w:rPr>
                <w:b/>
                <w:iCs/>
                <w:szCs w:val="22"/>
                <w:lang w:val="hr-HR" w:eastAsia="zh-TW"/>
              </w:rPr>
            </w:pPr>
            <w:r w:rsidRPr="00A82041">
              <w:rPr>
                <w:b/>
                <w:iCs/>
                <w:szCs w:val="22"/>
                <w:lang w:val="hr-HR" w:eastAsia="zh-TW"/>
              </w:rPr>
              <w:t>Svi bolesnici</w:t>
            </w:r>
          </w:p>
        </w:tc>
        <w:tc>
          <w:tcPr>
            <w:tcW w:w="2126" w:type="dxa"/>
          </w:tcPr>
          <w:p w14:paraId="117FD548" w14:textId="77777777" w:rsidR="00935972" w:rsidRPr="00A82041" w:rsidRDefault="00935972" w:rsidP="00935972">
            <w:pPr>
              <w:keepNext/>
              <w:autoSpaceDE w:val="0"/>
              <w:autoSpaceDN w:val="0"/>
              <w:adjustRightInd w:val="0"/>
              <w:jc w:val="center"/>
              <w:rPr>
                <w:iCs/>
                <w:szCs w:val="22"/>
                <w:lang w:val="hr-HR" w:eastAsia="zh-TW"/>
              </w:rPr>
            </w:pPr>
            <w:r w:rsidRPr="00A82041">
              <w:rPr>
                <w:iCs/>
                <w:szCs w:val="22"/>
                <w:lang w:val="hr-HR" w:eastAsia="zh-TW"/>
              </w:rPr>
              <w:t>63,6%</w:t>
            </w:r>
          </w:p>
        </w:tc>
        <w:tc>
          <w:tcPr>
            <w:tcW w:w="2268" w:type="dxa"/>
          </w:tcPr>
          <w:p w14:paraId="7025DF01" w14:textId="77777777" w:rsidR="00935972" w:rsidRPr="00A82041" w:rsidRDefault="00935972" w:rsidP="00935972">
            <w:pPr>
              <w:keepNext/>
              <w:autoSpaceDE w:val="0"/>
              <w:autoSpaceDN w:val="0"/>
              <w:adjustRightInd w:val="0"/>
              <w:jc w:val="center"/>
              <w:rPr>
                <w:iCs/>
                <w:szCs w:val="22"/>
                <w:lang w:val="hr-HR" w:eastAsia="zh-TW"/>
              </w:rPr>
            </w:pPr>
            <w:r w:rsidRPr="00A82041">
              <w:rPr>
                <w:iCs/>
                <w:szCs w:val="22"/>
                <w:lang w:val="hr-HR" w:eastAsia="zh-TW"/>
              </w:rPr>
              <w:t>53,1%</w:t>
            </w:r>
          </w:p>
        </w:tc>
        <w:tc>
          <w:tcPr>
            <w:tcW w:w="2189" w:type="dxa"/>
          </w:tcPr>
          <w:p w14:paraId="77E91DE0" w14:textId="77777777" w:rsidR="00935972" w:rsidRPr="00A82041" w:rsidRDefault="00935972" w:rsidP="00935972">
            <w:pPr>
              <w:keepNext/>
              <w:autoSpaceDE w:val="0"/>
              <w:autoSpaceDN w:val="0"/>
              <w:adjustRightInd w:val="0"/>
              <w:jc w:val="center"/>
              <w:rPr>
                <w:iCs/>
                <w:szCs w:val="22"/>
                <w:lang w:val="hr-HR" w:eastAsia="zh-TW"/>
              </w:rPr>
            </w:pPr>
            <w:r w:rsidRPr="00A82041">
              <w:rPr>
                <w:iCs/>
                <w:szCs w:val="22"/>
                <w:lang w:val="hr-HR" w:eastAsia="zh-TW"/>
              </w:rPr>
              <w:t>10,6% (</w:t>
            </w:r>
            <w:r w:rsidRPr="00A82041">
              <w:rPr>
                <w:iCs/>
                <w:szCs w:val="22"/>
                <w:lang w:val="hr-HR" w:eastAsia="zh-TW"/>
              </w:rPr>
              <w:noBreakHyphen/>
              <w:t>3,2; 24,3)</w:t>
            </w:r>
          </w:p>
        </w:tc>
      </w:tr>
      <w:tr w:rsidR="00935972" w:rsidRPr="00A82041" w14:paraId="4614E996" w14:textId="77777777" w:rsidTr="00FE22C2">
        <w:tc>
          <w:tcPr>
            <w:tcW w:w="2184" w:type="dxa"/>
          </w:tcPr>
          <w:p w14:paraId="44DF95B9" w14:textId="77777777" w:rsidR="00935972" w:rsidRPr="00A82041" w:rsidRDefault="00935972" w:rsidP="00935972">
            <w:pPr>
              <w:keepNext/>
              <w:autoSpaceDE w:val="0"/>
              <w:autoSpaceDN w:val="0"/>
              <w:adjustRightInd w:val="0"/>
              <w:rPr>
                <w:b/>
                <w:iCs/>
                <w:szCs w:val="22"/>
                <w:lang w:val="hr-HR" w:eastAsia="zh-TW"/>
              </w:rPr>
            </w:pPr>
            <w:r w:rsidRPr="00A82041">
              <w:rPr>
                <w:b/>
                <w:iCs/>
                <w:szCs w:val="22"/>
                <w:lang w:val="hr-HR" w:eastAsia="zh-TW"/>
              </w:rPr>
              <w:t>Novodijagnosticirani</w:t>
            </w:r>
          </w:p>
        </w:tc>
        <w:tc>
          <w:tcPr>
            <w:tcW w:w="2126" w:type="dxa"/>
          </w:tcPr>
          <w:p w14:paraId="507FBD90" w14:textId="77777777" w:rsidR="00935972" w:rsidRPr="00A82041" w:rsidRDefault="00935972" w:rsidP="00935972">
            <w:pPr>
              <w:keepNext/>
              <w:autoSpaceDE w:val="0"/>
              <w:autoSpaceDN w:val="0"/>
              <w:adjustRightInd w:val="0"/>
              <w:jc w:val="center"/>
              <w:rPr>
                <w:iCs/>
                <w:szCs w:val="22"/>
                <w:lang w:val="hr-HR" w:eastAsia="zh-TW"/>
              </w:rPr>
            </w:pPr>
            <w:r w:rsidRPr="00A82041">
              <w:rPr>
                <w:iCs/>
                <w:szCs w:val="22"/>
                <w:lang w:val="hr-HR" w:eastAsia="zh-TW"/>
              </w:rPr>
              <w:t>60,4%</w:t>
            </w:r>
          </w:p>
        </w:tc>
        <w:tc>
          <w:tcPr>
            <w:tcW w:w="2268" w:type="dxa"/>
          </w:tcPr>
          <w:p w14:paraId="4F98119B" w14:textId="77777777" w:rsidR="00935972" w:rsidRPr="00A82041" w:rsidRDefault="00935972" w:rsidP="00935972">
            <w:pPr>
              <w:keepNext/>
              <w:autoSpaceDE w:val="0"/>
              <w:autoSpaceDN w:val="0"/>
              <w:adjustRightInd w:val="0"/>
              <w:jc w:val="center"/>
              <w:rPr>
                <w:iCs/>
                <w:szCs w:val="22"/>
                <w:lang w:val="hr-HR" w:eastAsia="zh-TW"/>
              </w:rPr>
            </w:pPr>
            <w:r w:rsidRPr="00A82041">
              <w:rPr>
                <w:iCs/>
                <w:szCs w:val="22"/>
                <w:lang w:val="hr-HR" w:eastAsia="zh-TW"/>
              </w:rPr>
              <w:t>64,6%</w:t>
            </w:r>
          </w:p>
        </w:tc>
        <w:tc>
          <w:tcPr>
            <w:tcW w:w="2189" w:type="dxa"/>
          </w:tcPr>
          <w:p w14:paraId="17E84E6A" w14:textId="77777777" w:rsidR="00935972" w:rsidRPr="00A82041" w:rsidRDefault="00935972" w:rsidP="00935972">
            <w:pPr>
              <w:keepNext/>
              <w:autoSpaceDE w:val="0"/>
              <w:autoSpaceDN w:val="0"/>
              <w:adjustRightInd w:val="0"/>
              <w:jc w:val="center"/>
              <w:rPr>
                <w:iCs/>
                <w:szCs w:val="22"/>
                <w:lang w:val="hr-HR" w:eastAsia="zh-TW"/>
              </w:rPr>
            </w:pPr>
            <w:r w:rsidRPr="00A82041">
              <w:rPr>
                <w:iCs/>
                <w:szCs w:val="22"/>
                <w:lang w:val="hr-HR" w:eastAsia="zh-TW"/>
              </w:rPr>
              <w:t>− 4,2% (− 23,6; 15,3)</w:t>
            </w:r>
          </w:p>
        </w:tc>
      </w:tr>
      <w:tr w:rsidR="00935972" w:rsidRPr="00A82041" w14:paraId="7087374C" w14:textId="77777777" w:rsidTr="00FE22C2">
        <w:tc>
          <w:tcPr>
            <w:tcW w:w="2184" w:type="dxa"/>
          </w:tcPr>
          <w:p w14:paraId="2B51F85C" w14:textId="77777777" w:rsidR="00935972" w:rsidRPr="00A82041" w:rsidRDefault="00935972" w:rsidP="00935972">
            <w:pPr>
              <w:keepNext/>
              <w:autoSpaceDE w:val="0"/>
              <w:autoSpaceDN w:val="0"/>
              <w:adjustRightInd w:val="0"/>
              <w:rPr>
                <w:b/>
                <w:iCs/>
                <w:szCs w:val="22"/>
                <w:lang w:val="hr-HR" w:eastAsia="zh-TW"/>
              </w:rPr>
            </w:pPr>
            <w:r w:rsidRPr="00A82041">
              <w:rPr>
                <w:b/>
                <w:iCs/>
                <w:szCs w:val="22"/>
                <w:lang w:val="hr-HR" w:eastAsia="zh-TW"/>
              </w:rPr>
              <w:t>Relaps</w:t>
            </w:r>
          </w:p>
        </w:tc>
        <w:tc>
          <w:tcPr>
            <w:tcW w:w="2126" w:type="dxa"/>
          </w:tcPr>
          <w:p w14:paraId="02B1A53C" w14:textId="77777777" w:rsidR="00935972" w:rsidRPr="00A82041" w:rsidRDefault="00935972" w:rsidP="00935972">
            <w:pPr>
              <w:keepNext/>
              <w:autoSpaceDE w:val="0"/>
              <w:autoSpaceDN w:val="0"/>
              <w:adjustRightInd w:val="0"/>
              <w:jc w:val="center"/>
              <w:rPr>
                <w:iCs/>
                <w:szCs w:val="22"/>
                <w:lang w:val="hr-HR" w:eastAsia="zh-TW"/>
              </w:rPr>
            </w:pPr>
            <w:r w:rsidRPr="00A82041">
              <w:rPr>
                <w:iCs/>
                <w:szCs w:val="22"/>
                <w:lang w:val="hr-HR" w:eastAsia="zh-TW"/>
              </w:rPr>
              <w:t>66,7%</w:t>
            </w:r>
          </w:p>
        </w:tc>
        <w:tc>
          <w:tcPr>
            <w:tcW w:w="2268" w:type="dxa"/>
          </w:tcPr>
          <w:p w14:paraId="741CB108" w14:textId="77777777" w:rsidR="00935972" w:rsidRPr="00A82041" w:rsidRDefault="00935972" w:rsidP="00935972">
            <w:pPr>
              <w:keepNext/>
              <w:autoSpaceDE w:val="0"/>
              <w:autoSpaceDN w:val="0"/>
              <w:adjustRightInd w:val="0"/>
              <w:jc w:val="center"/>
              <w:rPr>
                <w:iCs/>
                <w:szCs w:val="22"/>
                <w:lang w:val="hr-HR" w:eastAsia="zh-TW"/>
              </w:rPr>
            </w:pPr>
            <w:r w:rsidRPr="00A82041">
              <w:rPr>
                <w:iCs/>
                <w:szCs w:val="22"/>
                <w:lang w:val="hr-HR" w:eastAsia="zh-TW"/>
              </w:rPr>
              <w:t>42,0%</w:t>
            </w:r>
          </w:p>
        </w:tc>
        <w:tc>
          <w:tcPr>
            <w:tcW w:w="2189" w:type="dxa"/>
          </w:tcPr>
          <w:p w14:paraId="0BC06FA1" w14:textId="77777777" w:rsidR="00935972" w:rsidRPr="00A82041" w:rsidRDefault="00935972" w:rsidP="00935972">
            <w:pPr>
              <w:keepNext/>
              <w:autoSpaceDE w:val="0"/>
              <w:autoSpaceDN w:val="0"/>
              <w:adjustRightInd w:val="0"/>
              <w:jc w:val="center"/>
              <w:rPr>
                <w:iCs/>
                <w:szCs w:val="22"/>
                <w:lang w:val="hr-HR" w:eastAsia="zh-TW"/>
              </w:rPr>
            </w:pPr>
            <w:r w:rsidRPr="00A82041">
              <w:rPr>
                <w:iCs/>
                <w:szCs w:val="22"/>
                <w:lang w:val="hr-HR" w:eastAsia="zh-TW"/>
              </w:rPr>
              <w:t>24,7% (5,8; 43,6)</w:t>
            </w:r>
          </w:p>
        </w:tc>
      </w:tr>
    </w:tbl>
    <w:p w14:paraId="0E614736" w14:textId="77777777" w:rsidR="00935972" w:rsidRPr="00A82041" w:rsidRDefault="00935972" w:rsidP="00320FC7">
      <w:pPr>
        <w:keepNext/>
        <w:outlineLvl w:val="0"/>
        <w:rPr>
          <w:sz w:val="18"/>
          <w:szCs w:val="18"/>
          <w:lang w:val="hr-HR" w:eastAsia="en-US"/>
        </w:rPr>
      </w:pPr>
      <w:r w:rsidRPr="00A82041">
        <w:rPr>
          <w:sz w:val="18"/>
          <w:szCs w:val="18"/>
          <w:lang w:val="hr-HR" w:eastAsia="en-US"/>
        </w:rPr>
        <w:t>Za bolesnike za koje nedostaju podaci primjenjuje se pretpostavka najgoreg slučaja</w:t>
      </w:r>
    </w:p>
    <w:p w14:paraId="44F5ABF9" w14:textId="77777777" w:rsidR="00935972" w:rsidRPr="00A82041" w:rsidRDefault="00935972" w:rsidP="006D0296">
      <w:pPr>
        <w:outlineLvl w:val="0"/>
        <w:rPr>
          <w:szCs w:val="22"/>
          <w:lang w:val="hr-HR"/>
        </w:rPr>
      </w:pPr>
    </w:p>
    <w:p w14:paraId="1FD342A1" w14:textId="77777777" w:rsidR="00935972" w:rsidRPr="00A82041" w:rsidRDefault="00935972" w:rsidP="006D0296">
      <w:pPr>
        <w:outlineLvl w:val="0"/>
        <w:rPr>
          <w:szCs w:val="22"/>
          <w:lang w:val="hr-HR"/>
        </w:rPr>
      </w:pPr>
      <w:r w:rsidRPr="00A82041">
        <w:rPr>
          <w:i/>
          <w:szCs w:val="22"/>
          <w:lang w:val="hr-HR"/>
        </w:rPr>
        <w:t>Potpuna remisija nakon 12 i 18 mjeseci</w:t>
      </w:r>
    </w:p>
    <w:p w14:paraId="06AFE5CC" w14:textId="77777777" w:rsidR="00935972" w:rsidRPr="00A82041" w:rsidRDefault="00935972" w:rsidP="006D0296">
      <w:pPr>
        <w:outlineLvl w:val="0"/>
        <w:rPr>
          <w:szCs w:val="22"/>
          <w:lang w:val="hr-HR"/>
        </w:rPr>
      </w:pPr>
      <w:r w:rsidRPr="00A82041">
        <w:rPr>
          <w:szCs w:val="22"/>
          <w:lang w:val="hr-HR"/>
        </w:rPr>
        <w:t>U skupini liječenoj lijekom MabThera 48% bolesnika postiglo je potpunu remisiju nakon 12 mjeseci, a 39% bolesnika postiglo je potpunu remisiju nakon 18 mjeseci. Od bolesnika liječenih ciklofosfamidom (te zatim azatioprinom radi održavanja potpune remisije) njih je 39% postiglo potpunu remisiju nakon 12 mjeseci, a 33% bolesnika postiglo je potpunu remisiju nakon 18 mjeseci. Od 12. do 18. mjeseca zabilježeno je 8 relapsa u skupini koja je primala lijek MabThera u usporedbi s četiri u skupini liječenoj ciklofosfamidom.</w:t>
      </w:r>
    </w:p>
    <w:p w14:paraId="250F6547" w14:textId="77777777" w:rsidR="00935972" w:rsidRPr="00A82041" w:rsidRDefault="00935972" w:rsidP="006D0296">
      <w:pPr>
        <w:outlineLvl w:val="0"/>
        <w:rPr>
          <w:szCs w:val="22"/>
          <w:lang w:val="hr-HR"/>
        </w:rPr>
      </w:pPr>
    </w:p>
    <w:p w14:paraId="5AAD2809" w14:textId="77777777" w:rsidR="00935972" w:rsidRPr="00A82041" w:rsidRDefault="00935972" w:rsidP="006D0296">
      <w:pPr>
        <w:outlineLvl w:val="0"/>
        <w:rPr>
          <w:szCs w:val="22"/>
          <w:lang w:val="hr-HR"/>
        </w:rPr>
      </w:pPr>
      <w:r w:rsidRPr="00A82041">
        <w:rPr>
          <w:i/>
          <w:szCs w:val="22"/>
          <w:lang w:val="hr-HR"/>
        </w:rPr>
        <w:t>Laboratorijski nalazi</w:t>
      </w:r>
    </w:p>
    <w:p w14:paraId="3FE5D9E8" w14:textId="77777777" w:rsidR="00CA18FD" w:rsidRPr="00A82041" w:rsidRDefault="00935972" w:rsidP="00CA18FD">
      <w:pPr>
        <w:outlineLvl w:val="0"/>
        <w:rPr>
          <w:szCs w:val="22"/>
          <w:lang w:val="hr-HR"/>
        </w:rPr>
      </w:pPr>
      <w:r w:rsidRPr="00A82041">
        <w:rPr>
          <w:szCs w:val="22"/>
          <w:lang w:val="hr-HR"/>
        </w:rPr>
        <w:t xml:space="preserve">Ukupno je 23/99 (23%) bolesnika liječenih lijekom MabThera u ispitivanju </w:t>
      </w:r>
      <w:r w:rsidR="00DB67C1" w:rsidRPr="00A82041">
        <w:rPr>
          <w:szCs w:val="22"/>
          <w:lang w:val="hr-HR"/>
        </w:rPr>
        <w:t xml:space="preserve">primjene lijeka </w:t>
      </w:r>
      <w:r w:rsidR="009041B4" w:rsidRPr="00A82041">
        <w:rPr>
          <w:szCs w:val="22"/>
          <w:lang w:val="hr-HR"/>
        </w:rPr>
        <w:t xml:space="preserve">za poticanje remisije </w:t>
      </w:r>
      <w:r w:rsidRPr="00A82041">
        <w:rPr>
          <w:szCs w:val="22"/>
          <w:lang w:val="hr-HR"/>
        </w:rPr>
        <w:t xml:space="preserve">do 18. mjeseca bilo pozitivno na </w:t>
      </w:r>
      <w:r w:rsidR="00E97C7D" w:rsidRPr="00A82041">
        <w:rPr>
          <w:szCs w:val="22"/>
          <w:lang w:val="hr-HR"/>
        </w:rPr>
        <w:t>antitijel</w:t>
      </w:r>
      <w:r w:rsidR="009041B4" w:rsidRPr="00A82041">
        <w:rPr>
          <w:szCs w:val="22"/>
          <w:lang w:val="hr-HR"/>
        </w:rPr>
        <w:t>a na lijek</w:t>
      </w:r>
      <w:r w:rsidRPr="00A82041">
        <w:rPr>
          <w:szCs w:val="22"/>
          <w:lang w:val="hr-HR"/>
        </w:rPr>
        <w:t xml:space="preserve">. Nijedan od 99 bolesnika liječenih lijekom MabThera nije bio pozitivan na </w:t>
      </w:r>
      <w:r w:rsidR="00E97C7D" w:rsidRPr="00A82041">
        <w:rPr>
          <w:szCs w:val="22"/>
          <w:lang w:val="hr-HR"/>
        </w:rPr>
        <w:t>antitijel</w:t>
      </w:r>
      <w:r w:rsidR="009041B4" w:rsidRPr="00A82041">
        <w:rPr>
          <w:szCs w:val="22"/>
          <w:lang w:val="hr-HR"/>
        </w:rPr>
        <w:t>a na lijek</w:t>
      </w:r>
      <w:r w:rsidRPr="00A82041">
        <w:rPr>
          <w:szCs w:val="22"/>
          <w:lang w:val="hr-HR"/>
        </w:rPr>
        <w:t xml:space="preserve"> pri probiru. </w:t>
      </w:r>
      <w:r w:rsidR="00CA18FD" w:rsidRPr="00A82041">
        <w:rPr>
          <w:szCs w:val="22"/>
          <w:lang w:val="hr-HR"/>
        </w:rPr>
        <w:t>Nije opažen primjetan trend ni negativan utjecaj prisutnosti antitijela na lijek na sigurnost ili djelotvornost u ispitivanju primjene lijeka za poticanje remisije.</w:t>
      </w:r>
    </w:p>
    <w:p w14:paraId="6FE55DB0" w14:textId="77777777" w:rsidR="00CA18FD" w:rsidRPr="00A82041" w:rsidRDefault="00CA18FD" w:rsidP="00CA18FD">
      <w:pPr>
        <w:outlineLvl w:val="0"/>
        <w:rPr>
          <w:szCs w:val="22"/>
          <w:lang w:val="hr-HR"/>
        </w:rPr>
      </w:pPr>
    </w:p>
    <w:p w14:paraId="4D4822EC" w14:textId="0C346E56" w:rsidR="00CA18FD" w:rsidRPr="00A50102" w:rsidRDefault="00CA18FD" w:rsidP="00CA18FD">
      <w:pPr>
        <w:keepNext/>
        <w:spacing w:line="300" w:lineRule="atLeast"/>
        <w:rPr>
          <w:rFonts w:eastAsia="Calibri"/>
          <w:i/>
          <w:szCs w:val="22"/>
          <w:u w:val="single"/>
          <w:lang w:val="hr-HR" w:eastAsia="en-US"/>
          <w:rPrChange w:id="52" w:author="TCS" w:date="2026-03-02T11:07:00Z">
            <w:rPr>
              <w:rFonts w:ascii="Times" w:eastAsia="Calibri" w:hAnsi="Times"/>
              <w:i/>
              <w:szCs w:val="22"/>
              <w:u w:val="single"/>
              <w:lang w:val="hr-HR" w:eastAsia="en-US"/>
            </w:rPr>
          </w:rPrChange>
        </w:rPr>
      </w:pPr>
      <w:r w:rsidRPr="00A50102">
        <w:rPr>
          <w:rFonts w:eastAsia="Calibri"/>
          <w:i/>
          <w:szCs w:val="22"/>
          <w:u w:val="single"/>
          <w:lang w:val="hr-HR" w:eastAsia="en-US"/>
          <w:rPrChange w:id="53" w:author="TCS" w:date="2026-03-02T11:07:00Z">
            <w:rPr>
              <w:rFonts w:ascii="Times" w:eastAsia="Calibri" w:hAnsi="Times"/>
              <w:i/>
              <w:szCs w:val="22"/>
              <w:u w:val="single"/>
              <w:lang w:val="hr-HR" w:eastAsia="en-US"/>
            </w:rPr>
          </w:rPrChange>
        </w:rPr>
        <w:t xml:space="preserve">Terapija </w:t>
      </w:r>
      <w:r w:rsidR="00E906C9" w:rsidRPr="00A50102">
        <w:rPr>
          <w:rFonts w:eastAsia="Calibri"/>
          <w:i/>
          <w:szCs w:val="22"/>
          <w:u w:val="single"/>
          <w:lang w:val="hr-HR" w:eastAsia="en-US"/>
          <w:rPrChange w:id="54" w:author="TCS" w:date="2026-03-02T11:07:00Z">
            <w:rPr>
              <w:rFonts w:ascii="Times" w:eastAsia="Calibri" w:hAnsi="Times"/>
              <w:i/>
              <w:szCs w:val="22"/>
              <w:u w:val="single"/>
              <w:lang w:val="hr-HR" w:eastAsia="en-US"/>
            </w:rPr>
          </w:rPrChange>
        </w:rPr>
        <w:t xml:space="preserve">za </w:t>
      </w:r>
      <w:r w:rsidRPr="00A50102">
        <w:rPr>
          <w:rFonts w:eastAsia="Calibri"/>
          <w:i/>
          <w:szCs w:val="22"/>
          <w:u w:val="single"/>
          <w:lang w:val="hr-HR" w:eastAsia="en-US"/>
          <w:rPrChange w:id="55" w:author="TCS" w:date="2026-03-02T11:07:00Z">
            <w:rPr>
              <w:rFonts w:ascii="Times" w:eastAsia="Calibri" w:hAnsi="Times"/>
              <w:i/>
              <w:szCs w:val="22"/>
              <w:u w:val="single"/>
              <w:lang w:val="hr-HR" w:eastAsia="en-US"/>
            </w:rPr>
          </w:rPrChange>
        </w:rPr>
        <w:t>održavanj</w:t>
      </w:r>
      <w:r w:rsidR="00E906C9" w:rsidRPr="00A50102">
        <w:rPr>
          <w:rFonts w:eastAsia="Calibri"/>
          <w:i/>
          <w:szCs w:val="22"/>
          <w:u w:val="single"/>
          <w:lang w:val="hr-HR" w:eastAsia="en-US"/>
          <w:rPrChange w:id="56" w:author="TCS" w:date="2026-03-02T11:07:00Z">
            <w:rPr>
              <w:rFonts w:ascii="Times" w:eastAsia="Calibri" w:hAnsi="Times"/>
              <w:i/>
              <w:szCs w:val="22"/>
              <w:u w:val="single"/>
              <w:lang w:val="hr-HR" w:eastAsia="en-US"/>
            </w:rPr>
          </w:rPrChange>
        </w:rPr>
        <w:t>e</w:t>
      </w:r>
      <w:r w:rsidR="002F5085" w:rsidRPr="00A50102">
        <w:rPr>
          <w:rFonts w:eastAsia="Calibri"/>
          <w:i/>
          <w:szCs w:val="22"/>
          <w:u w:val="single"/>
          <w:lang w:val="hr-HR" w:eastAsia="en-US"/>
          <w:rPrChange w:id="57" w:author="TCS" w:date="2026-03-02T11:07:00Z">
            <w:rPr>
              <w:rFonts w:ascii="Times" w:eastAsia="Calibri" w:hAnsi="Times"/>
              <w:i/>
              <w:szCs w:val="22"/>
              <w:u w:val="single"/>
              <w:lang w:val="hr-HR" w:eastAsia="en-US"/>
            </w:rPr>
          </w:rPrChange>
        </w:rPr>
        <w:t xml:space="preserve"> remisije</w:t>
      </w:r>
      <w:r w:rsidRPr="00A50102">
        <w:rPr>
          <w:rFonts w:eastAsia="Calibri"/>
          <w:i/>
          <w:szCs w:val="22"/>
          <w:u w:val="single"/>
          <w:lang w:val="hr-HR" w:eastAsia="en-US"/>
          <w:rPrChange w:id="58" w:author="TCS" w:date="2026-03-02T11:07:00Z">
            <w:rPr>
              <w:rFonts w:ascii="Times" w:eastAsia="Calibri" w:hAnsi="Times"/>
              <w:i/>
              <w:szCs w:val="22"/>
              <w:u w:val="single"/>
              <w:lang w:val="hr-HR" w:eastAsia="en-US"/>
            </w:rPr>
          </w:rPrChange>
        </w:rPr>
        <w:t xml:space="preserve"> u odraslih </w:t>
      </w:r>
    </w:p>
    <w:p w14:paraId="6370867B" w14:textId="77777777" w:rsidR="009041B4" w:rsidRPr="00A82041" w:rsidRDefault="00F732E4" w:rsidP="00CA18FD">
      <w:pPr>
        <w:outlineLvl w:val="0"/>
        <w:rPr>
          <w:lang w:val="hr-HR"/>
        </w:rPr>
      </w:pPr>
      <w:r w:rsidRPr="00A82041">
        <w:rPr>
          <w:lang w:val="hr-HR"/>
        </w:rPr>
        <w:t>Ukupno</w:t>
      </w:r>
      <w:r w:rsidR="009041B4" w:rsidRPr="00A82041">
        <w:rPr>
          <w:lang w:val="hr-HR"/>
        </w:rPr>
        <w:t xml:space="preserve"> 117</w:t>
      </w:r>
      <w:r w:rsidR="00534ACA" w:rsidRPr="00A82041">
        <w:rPr>
          <w:lang w:val="hr-HR"/>
        </w:rPr>
        <w:t> bolesnika</w:t>
      </w:r>
      <w:r w:rsidR="009041B4" w:rsidRPr="00A82041">
        <w:rPr>
          <w:lang w:val="hr-HR"/>
        </w:rPr>
        <w:t xml:space="preserve"> (88 </w:t>
      </w:r>
      <w:r w:rsidR="00534ACA" w:rsidRPr="00A82041">
        <w:rPr>
          <w:lang w:val="hr-HR"/>
        </w:rPr>
        <w:t>bolesnika s</w:t>
      </w:r>
      <w:r w:rsidR="009041B4" w:rsidRPr="00A82041">
        <w:rPr>
          <w:lang w:val="hr-HR"/>
        </w:rPr>
        <w:t xml:space="preserve"> GPA</w:t>
      </w:r>
      <w:r w:rsidR="005529C5" w:rsidRPr="00A82041">
        <w:rPr>
          <w:lang w:val="hr-HR"/>
        </w:rPr>
        <w:noBreakHyphen/>
        <w:t>om</w:t>
      </w:r>
      <w:r w:rsidR="009041B4" w:rsidRPr="00A82041">
        <w:rPr>
          <w:lang w:val="hr-HR"/>
        </w:rPr>
        <w:t xml:space="preserve">, 24 </w:t>
      </w:r>
      <w:r w:rsidR="00534ACA" w:rsidRPr="00A82041">
        <w:rPr>
          <w:lang w:val="hr-HR"/>
        </w:rPr>
        <w:t>s</w:t>
      </w:r>
      <w:r w:rsidR="009041B4" w:rsidRPr="00A82041">
        <w:rPr>
          <w:lang w:val="hr-HR"/>
        </w:rPr>
        <w:t xml:space="preserve"> MPA</w:t>
      </w:r>
      <w:r w:rsidR="005529C5" w:rsidRPr="00A82041">
        <w:rPr>
          <w:lang w:val="hr-HR"/>
        </w:rPr>
        <w:noBreakHyphen/>
        <w:t>om</w:t>
      </w:r>
      <w:r w:rsidR="00534ACA" w:rsidRPr="00A82041">
        <w:rPr>
          <w:lang w:val="hr-HR"/>
        </w:rPr>
        <w:t xml:space="preserve"> i</w:t>
      </w:r>
      <w:r w:rsidR="009041B4" w:rsidRPr="00A82041">
        <w:rPr>
          <w:lang w:val="hr-HR"/>
        </w:rPr>
        <w:t xml:space="preserve"> 5 </w:t>
      </w:r>
      <w:r w:rsidR="00534ACA" w:rsidRPr="00A82041">
        <w:rPr>
          <w:lang w:val="hr-HR"/>
        </w:rPr>
        <w:t>s ANCA vaskulitisom ograničenim na bubrege</w:t>
      </w:r>
      <w:r w:rsidR="009041B4" w:rsidRPr="00A82041">
        <w:rPr>
          <w:lang w:val="hr-HR"/>
        </w:rPr>
        <w:t xml:space="preserve">) </w:t>
      </w:r>
      <w:r w:rsidR="005529C5" w:rsidRPr="00A82041">
        <w:rPr>
          <w:lang w:val="hr-HR"/>
        </w:rPr>
        <w:t xml:space="preserve">kod </w:t>
      </w:r>
      <w:r w:rsidR="00534ACA" w:rsidRPr="00A82041">
        <w:rPr>
          <w:lang w:val="hr-HR"/>
        </w:rPr>
        <w:t>koji</w:t>
      </w:r>
      <w:r w:rsidR="005529C5" w:rsidRPr="00A82041">
        <w:rPr>
          <w:lang w:val="hr-HR"/>
        </w:rPr>
        <w:t>h je bolest bila u remisiji</w:t>
      </w:r>
      <w:r w:rsidR="00534ACA" w:rsidRPr="00A82041">
        <w:rPr>
          <w:lang w:val="hr-HR"/>
        </w:rPr>
        <w:t xml:space="preserve"> bilo je randomizirano za primanje azatioprina (59 bolesnika) ili lijeka </w:t>
      </w:r>
      <w:r w:rsidR="009041B4" w:rsidRPr="00A82041">
        <w:rPr>
          <w:lang w:val="hr-HR"/>
        </w:rPr>
        <w:t>MabThera (58</w:t>
      </w:r>
      <w:r w:rsidR="00534ACA" w:rsidRPr="00A82041">
        <w:rPr>
          <w:lang w:val="hr-HR"/>
        </w:rPr>
        <w:t> bolesnika</w:t>
      </w:r>
      <w:r w:rsidR="009041B4" w:rsidRPr="00A82041">
        <w:rPr>
          <w:lang w:val="hr-HR"/>
        </w:rPr>
        <w:t xml:space="preserve">) </w:t>
      </w:r>
      <w:r w:rsidR="00534ACA" w:rsidRPr="00A82041">
        <w:rPr>
          <w:lang w:val="hr-HR"/>
        </w:rPr>
        <w:t>u prospektivnom, multicentričnom, kontroliranom, otvorenom ispitivanju</w:t>
      </w:r>
      <w:r w:rsidR="009041B4" w:rsidRPr="00A82041">
        <w:rPr>
          <w:lang w:val="hr-HR"/>
        </w:rPr>
        <w:t xml:space="preserve">. </w:t>
      </w:r>
      <w:r w:rsidR="005529C5" w:rsidRPr="00A82041">
        <w:rPr>
          <w:lang w:val="hr-HR"/>
        </w:rPr>
        <w:t xml:space="preserve">Uključeni su </w:t>
      </w:r>
      <w:r w:rsidR="00242668" w:rsidRPr="00A82041">
        <w:rPr>
          <w:lang w:val="hr-HR"/>
        </w:rPr>
        <w:t xml:space="preserve">bolesnici </w:t>
      </w:r>
      <w:r w:rsidR="005529C5" w:rsidRPr="00A82041">
        <w:rPr>
          <w:lang w:val="hr-HR"/>
        </w:rPr>
        <w:t xml:space="preserve">bili </w:t>
      </w:r>
      <w:r w:rsidR="00242668" w:rsidRPr="00A82041">
        <w:rPr>
          <w:lang w:val="hr-HR"/>
        </w:rPr>
        <w:t>u dobi od</w:t>
      </w:r>
      <w:r w:rsidR="00534ACA" w:rsidRPr="00A82041">
        <w:rPr>
          <w:lang w:val="hr-HR"/>
        </w:rPr>
        <w:t xml:space="preserve"> 21 </w:t>
      </w:r>
      <w:r w:rsidR="00242668" w:rsidRPr="00A82041">
        <w:rPr>
          <w:lang w:val="hr-HR"/>
        </w:rPr>
        <w:t>do</w:t>
      </w:r>
      <w:r w:rsidR="00534ACA" w:rsidRPr="00A82041">
        <w:rPr>
          <w:lang w:val="hr-HR"/>
        </w:rPr>
        <w:t> </w:t>
      </w:r>
      <w:r w:rsidR="009041B4" w:rsidRPr="00A82041">
        <w:rPr>
          <w:lang w:val="hr-HR"/>
        </w:rPr>
        <w:t>75</w:t>
      </w:r>
      <w:r w:rsidR="00242668" w:rsidRPr="00A82041">
        <w:rPr>
          <w:lang w:val="hr-HR"/>
        </w:rPr>
        <w:t> godina</w:t>
      </w:r>
      <w:r w:rsidR="005529C5" w:rsidRPr="00A82041">
        <w:rPr>
          <w:lang w:val="hr-HR"/>
        </w:rPr>
        <w:t xml:space="preserve"> i imali su</w:t>
      </w:r>
      <w:r w:rsidR="00534ACA" w:rsidRPr="00A82041">
        <w:rPr>
          <w:lang w:val="hr-HR"/>
        </w:rPr>
        <w:t xml:space="preserve"> </w:t>
      </w:r>
      <w:r w:rsidR="00242668" w:rsidRPr="00A82041">
        <w:rPr>
          <w:lang w:val="hr-HR"/>
        </w:rPr>
        <w:t>novodijagnosticiran</w:t>
      </w:r>
      <w:r w:rsidR="005529C5" w:rsidRPr="00A82041">
        <w:rPr>
          <w:lang w:val="hr-HR"/>
        </w:rPr>
        <w:t>u</w:t>
      </w:r>
      <w:r w:rsidR="00534ACA" w:rsidRPr="00A82041">
        <w:rPr>
          <w:lang w:val="hr-HR"/>
        </w:rPr>
        <w:t xml:space="preserve"> ili relapsirajuć</w:t>
      </w:r>
      <w:r w:rsidR="005529C5" w:rsidRPr="00A82041">
        <w:rPr>
          <w:lang w:val="hr-HR"/>
        </w:rPr>
        <w:t>u</w:t>
      </w:r>
      <w:r w:rsidR="00534ACA" w:rsidRPr="00A82041">
        <w:rPr>
          <w:lang w:val="hr-HR"/>
        </w:rPr>
        <w:t xml:space="preserve"> bole</w:t>
      </w:r>
      <w:r w:rsidR="005529C5" w:rsidRPr="00A82041">
        <w:rPr>
          <w:lang w:val="hr-HR"/>
        </w:rPr>
        <w:t>st koja je bila</w:t>
      </w:r>
      <w:r w:rsidR="00534ACA" w:rsidRPr="00A82041">
        <w:rPr>
          <w:lang w:val="hr-HR"/>
        </w:rPr>
        <w:t xml:space="preserve"> u potpunoj remisiji nakon liječenja glukokortikoidima u kombinaciji s pulsnom terapijom</w:t>
      </w:r>
      <w:r w:rsidR="009041B4" w:rsidRPr="00A82041">
        <w:rPr>
          <w:lang w:val="hr-HR"/>
        </w:rPr>
        <w:t xml:space="preserve"> c</w:t>
      </w:r>
      <w:r w:rsidR="00534ACA" w:rsidRPr="00A82041">
        <w:rPr>
          <w:lang w:val="hr-HR"/>
        </w:rPr>
        <w:t>ik</w:t>
      </w:r>
      <w:r w:rsidR="009041B4" w:rsidRPr="00A82041">
        <w:rPr>
          <w:lang w:val="hr-HR"/>
        </w:rPr>
        <w:t>lo</w:t>
      </w:r>
      <w:r w:rsidR="00534ACA" w:rsidRPr="00A82041">
        <w:rPr>
          <w:lang w:val="hr-HR"/>
        </w:rPr>
        <w:t>f</w:t>
      </w:r>
      <w:r w:rsidR="009041B4" w:rsidRPr="00A82041">
        <w:rPr>
          <w:lang w:val="hr-HR"/>
        </w:rPr>
        <w:t>os</w:t>
      </w:r>
      <w:r w:rsidR="00534ACA" w:rsidRPr="00A82041">
        <w:rPr>
          <w:lang w:val="hr-HR"/>
        </w:rPr>
        <w:t>f</w:t>
      </w:r>
      <w:r w:rsidR="009041B4" w:rsidRPr="00A82041">
        <w:rPr>
          <w:lang w:val="hr-HR"/>
        </w:rPr>
        <w:t>amid</w:t>
      </w:r>
      <w:r w:rsidR="00534ACA" w:rsidRPr="00A82041">
        <w:rPr>
          <w:lang w:val="hr-HR"/>
        </w:rPr>
        <w:t>om</w:t>
      </w:r>
      <w:r w:rsidR="009041B4" w:rsidRPr="00A82041">
        <w:rPr>
          <w:lang w:val="hr-HR"/>
        </w:rPr>
        <w:t xml:space="preserve">. </w:t>
      </w:r>
      <w:r w:rsidR="00534ACA" w:rsidRPr="00A82041">
        <w:rPr>
          <w:lang w:val="hr-HR"/>
        </w:rPr>
        <w:t xml:space="preserve">Većina je bolesnika bila </w:t>
      </w:r>
      <w:r w:rsidR="009041B4" w:rsidRPr="00A82041">
        <w:rPr>
          <w:lang w:val="hr-HR"/>
        </w:rPr>
        <w:t>ANCA-</w:t>
      </w:r>
      <w:r w:rsidR="00534ACA" w:rsidRPr="00A82041">
        <w:rPr>
          <w:lang w:val="hr-HR"/>
        </w:rPr>
        <w:t xml:space="preserve">pozitivna pri dijagnozi ili tijekom bolesti te je imala histološki potvrđen nekrotizirajući vaskulitis malih krvnih žila i klinički fenotip </w:t>
      </w:r>
      <w:r w:rsidR="00CA18FD" w:rsidRPr="00A82041">
        <w:rPr>
          <w:lang w:val="hr-HR"/>
        </w:rPr>
        <w:t>GPA ili MPA</w:t>
      </w:r>
      <w:r w:rsidR="00534ACA" w:rsidRPr="00A82041">
        <w:rPr>
          <w:lang w:val="hr-HR"/>
        </w:rPr>
        <w:t>, ANCA vaskulitis ograničen na bubrege ili oboje</w:t>
      </w:r>
      <w:r w:rsidR="009041B4" w:rsidRPr="00A82041">
        <w:rPr>
          <w:lang w:val="hr-HR"/>
        </w:rPr>
        <w:t>.</w:t>
      </w:r>
    </w:p>
    <w:p w14:paraId="6EE41936" w14:textId="77777777" w:rsidR="008C3710" w:rsidRPr="00A82041" w:rsidRDefault="008C3710" w:rsidP="00025509">
      <w:pPr>
        <w:tabs>
          <w:tab w:val="left" w:pos="0"/>
        </w:tabs>
        <w:ind w:firstLine="17"/>
        <w:rPr>
          <w:lang w:val="hr-HR"/>
        </w:rPr>
      </w:pPr>
    </w:p>
    <w:p w14:paraId="3FA82879" w14:textId="77777777" w:rsidR="009041B4" w:rsidRPr="00A82041" w:rsidRDefault="00534ACA" w:rsidP="00025509">
      <w:pPr>
        <w:tabs>
          <w:tab w:val="left" w:pos="0"/>
        </w:tabs>
        <w:ind w:firstLine="17"/>
        <w:rPr>
          <w:lang w:val="hr-HR"/>
        </w:rPr>
      </w:pPr>
      <w:r w:rsidRPr="00A82041">
        <w:rPr>
          <w:lang w:val="hr-HR"/>
        </w:rPr>
        <w:t>Terapija za poticanje remisije uključivala je i.v. predniz</w:t>
      </w:r>
      <w:r w:rsidR="009041B4" w:rsidRPr="00A82041">
        <w:rPr>
          <w:lang w:val="hr-HR"/>
        </w:rPr>
        <w:t xml:space="preserve">on, </w:t>
      </w:r>
      <w:r w:rsidRPr="00A82041">
        <w:rPr>
          <w:lang w:val="hr-HR"/>
        </w:rPr>
        <w:t>koji se primjenjivao prema odluci ispitivača i kojem je u nekih bolesnika prethodila pulsna terapija metilprednizolonom</w:t>
      </w:r>
      <w:r w:rsidR="0049404F" w:rsidRPr="00A82041">
        <w:rPr>
          <w:lang w:val="hr-HR"/>
        </w:rPr>
        <w:t>, te pulsnu terapiju</w:t>
      </w:r>
      <w:r w:rsidR="00C24E4A" w:rsidRPr="00A82041">
        <w:rPr>
          <w:lang w:val="hr-HR"/>
        </w:rPr>
        <w:t xml:space="preserve"> ciklofosfamidom do postizanja remisije nakon 4 - 6 </w:t>
      </w:r>
      <w:r w:rsidR="00A560B0" w:rsidRPr="00A82041">
        <w:rPr>
          <w:lang w:val="hr-HR"/>
        </w:rPr>
        <w:t>mjeseci</w:t>
      </w:r>
      <w:r w:rsidR="00C24E4A" w:rsidRPr="00A82041">
        <w:rPr>
          <w:lang w:val="hr-HR"/>
        </w:rPr>
        <w:t>.</w:t>
      </w:r>
      <w:r w:rsidR="009041B4" w:rsidRPr="00A82041">
        <w:rPr>
          <w:lang w:val="hr-HR"/>
        </w:rPr>
        <w:t xml:space="preserve"> </w:t>
      </w:r>
      <w:r w:rsidR="00A560B0" w:rsidRPr="00A82041">
        <w:rPr>
          <w:lang w:val="hr-HR"/>
        </w:rPr>
        <w:t>Nakon postizanja remisije,</w:t>
      </w:r>
      <w:r w:rsidR="00C24E4A" w:rsidRPr="00A82041">
        <w:rPr>
          <w:lang w:val="hr-HR"/>
        </w:rPr>
        <w:t xml:space="preserve"> a unutar najviše mjesec dana od primjene posljednje pulsne doze ciklofosfamida</w:t>
      </w:r>
      <w:r w:rsidR="00A560B0" w:rsidRPr="00A82041">
        <w:rPr>
          <w:lang w:val="hr-HR"/>
        </w:rPr>
        <w:t>,</w:t>
      </w:r>
      <w:r w:rsidR="00C24E4A" w:rsidRPr="00A82041">
        <w:rPr>
          <w:lang w:val="hr-HR"/>
        </w:rPr>
        <w:t xml:space="preserve"> bolesnici </w:t>
      </w:r>
      <w:r w:rsidR="00A560B0" w:rsidRPr="00A82041">
        <w:rPr>
          <w:lang w:val="hr-HR"/>
        </w:rPr>
        <w:t xml:space="preserve">su </w:t>
      </w:r>
      <w:r w:rsidR="00C24E4A" w:rsidRPr="00A82041">
        <w:rPr>
          <w:lang w:val="hr-HR"/>
        </w:rPr>
        <w:t xml:space="preserve">bili randomizirani za primanje lijeka </w:t>
      </w:r>
      <w:r w:rsidR="009041B4" w:rsidRPr="00A82041">
        <w:rPr>
          <w:lang w:val="hr-HR"/>
        </w:rPr>
        <w:t>MabThera (</w:t>
      </w:r>
      <w:r w:rsidR="00C24E4A" w:rsidRPr="00A82041">
        <w:rPr>
          <w:lang w:val="hr-HR"/>
        </w:rPr>
        <w:t>dvije i.v. infuzije od 500 </w:t>
      </w:r>
      <w:r w:rsidR="009041B4" w:rsidRPr="00A82041">
        <w:rPr>
          <w:lang w:val="hr-HR"/>
        </w:rPr>
        <w:t xml:space="preserve">mg </w:t>
      </w:r>
      <w:r w:rsidR="00C24E4A" w:rsidRPr="00A82041">
        <w:rPr>
          <w:lang w:val="hr-HR"/>
        </w:rPr>
        <w:t>u razmaku od dva tjedna</w:t>
      </w:r>
      <w:r w:rsidR="009041B4" w:rsidRPr="00A82041">
        <w:rPr>
          <w:lang w:val="hr-HR"/>
        </w:rPr>
        <w:t xml:space="preserve"> </w:t>
      </w:r>
      <w:r w:rsidR="00C24E4A" w:rsidRPr="00A82041">
        <w:rPr>
          <w:lang w:val="hr-HR"/>
        </w:rPr>
        <w:t>[</w:t>
      </w:r>
      <w:r w:rsidR="009041B4" w:rsidRPr="00A82041">
        <w:rPr>
          <w:lang w:val="hr-HR"/>
        </w:rPr>
        <w:t>1</w:t>
      </w:r>
      <w:r w:rsidR="00C24E4A" w:rsidRPr="00A82041">
        <w:rPr>
          <w:lang w:val="hr-HR"/>
        </w:rPr>
        <w:t>.</w:t>
      </w:r>
      <w:r w:rsidR="0049404F" w:rsidRPr="00A82041">
        <w:rPr>
          <w:lang w:val="hr-HR"/>
        </w:rPr>
        <w:t> </w:t>
      </w:r>
      <w:r w:rsidR="00C24E4A" w:rsidRPr="00A82041">
        <w:rPr>
          <w:lang w:val="hr-HR"/>
        </w:rPr>
        <w:t>dana i 15. dana]</w:t>
      </w:r>
      <w:r w:rsidR="00115277" w:rsidRPr="00A82041">
        <w:rPr>
          <w:lang w:val="hr-HR"/>
        </w:rPr>
        <w:t xml:space="preserve">, a zatim </w:t>
      </w:r>
      <w:r w:rsidR="009041B4" w:rsidRPr="00A82041">
        <w:rPr>
          <w:lang w:val="hr-HR"/>
        </w:rPr>
        <w:t>500</w:t>
      </w:r>
      <w:r w:rsidR="002F47DA" w:rsidRPr="00A82041">
        <w:rPr>
          <w:lang w:val="hr-HR"/>
        </w:rPr>
        <w:t> </w:t>
      </w:r>
      <w:r w:rsidR="009041B4" w:rsidRPr="00A82041">
        <w:rPr>
          <w:lang w:val="hr-HR"/>
        </w:rPr>
        <w:t>mg</w:t>
      </w:r>
      <w:r w:rsidR="00115277" w:rsidRPr="00A82041">
        <w:rPr>
          <w:lang w:val="hr-HR"/>
        </w:rPr>
        <w:t xml:space="preserve"> i.v. svakih 6 mjeseci tijekom 18 mjeseci</w:t>
      </w:r>
      <w:r w:rsidR="009041B4" w:rsidRPr="00A82041">
        <w:rPr>
          <w:lang w:val="hr-HR"/>
        </w:rPr>
        <w:t xml:space="preserve">) </w:t>
      </w:r>
      <w:r w:rsidR="00115277" w:rsidRPr="00A82041">
        <w:rPr>
          <w:lang w:val="hr-HR"/>
        </w:rPr>
        <w:t>ili</w:t>
      </w:r>
      <w:r w:rsidR="009041B4" w:rsidRPr="00A82041">
        <w:rPr>
          <w:lang w:val="hr-HR"/>
        </w:rPr>
        <w:t xml:space="preserve"> azat</w:t>
      </w:r>
      <w:r w:rsidR="00115277" w:rsidRPr="00A82041">
        <w:rPr>
          <w:lang w:val="hr-HR"/>
        </w:rPr>
        <w:t>ioprina</w:t>
      </w:r>
      <w:r w:rsidR="009041B4" w:rsidRPr="00A82041">
        <w:rPr>
          <w:lang w:val="hr-HR"/>
        </w:rPr>
        <w:t xml:space="preserve"> (</w:t>
      </w:r>
      <w:r w:rsidR="00115277" w:rsidRPr="00A82041">
        <w:rPr>
          <w:lang w:val="hr-HR"/>
        </w:rPr>
        <w:t xml:space="preserve">primijenjenog peroralno u dozi od </w:t>
      </w:r>
      <w:r w:rsidR="009041B4" w:rsidRPr="00A82041">
        <w:rPr>
          <w:lang w:val="hr-HR"/>
        </w:rPr>
        <w:t>2</w:t>
      </w:r>
      <w:r w:rsidR="00115277" w:rsidRPr="00A82041">
        <w:rPr>
          <w:lang w:val="hr-HR"/>
        </w:rPr>
        <w:t> </w:t>
      </w:r>
      <w:r w:rsidR="009041B4" w:rsidRPr="00A82041">
        <w:rPr>
          <w:lang w:val="hr-HR"/>
        </w:rPr>
        <w:t>mg/kg</w:t>
      </w:r>
      <w:r w:rsidR="00115277" w:rsidRPr="00A82041">
        <w:rPr>
          <w:lang w:val="hr-HR"/>
        </w:rPr>
        <w:t xml:space="preserve"> na dan tijekom 1</w:t>
      </w:r>
      <w:r w:rsidR="009041B4" w:rsidRPr="00A82041">
        <w:rPr>
          <w:lang w:val="hr-HR"/>
        </w:rPr>
        <w:t>2</w:t>
      </w:r>
      <w:r w:rsidR="00115277" w:rsidRPr="00A82041">
        <w:rPr>
          <w:lang w:val="hr-HR"/>
        </w:rPr>
        <w:t> mjeseci</w:t>
      </w:r>
      <w:r w:rsidR="009041B4" w:rsidRPr="00A82041">
        <w:rPr>
          <w:lang w:val="hr-HR"/>
        </w:rPr>
        <w:t xml:space="preserve">, </w:t>
      </w:r>
      <w:r w:rsidR="00115277" w:rsidRPr="00A82041">
        <w:rPr>
          <w:lang w:val="hr-HR"/>
        </w:rPr>
        <w:t xml:space="preserve">zatim </w:t>
      </w:r>
      <w:r w:rsidR="0049404F" w:rsidRPr="00A82041">
        <w:rPr>
          <w:lang w:val="hr-HR"/>
        </w:rPr>
        <w:t xml:space="preserve">u dozi od </w:t>
      </w:r>
      <w:r w:rsidR="00115277" w:rsidRPr="00A82041">
        <w:rPr>
          <w:lang w:val="hr-HR"/>
        </w:rPr>
        <w:t>1,</w:t>
      </w:r>
      <w:r w:rsidR="009041B4" w:rsidRPr="00A82041">
        <w:rPr>
          <w:lang w:val="hr-HR"/>
        </w:rPr>
        <w:t>5</w:t>
      </w:r>
      <w:r w:rsidR="00115277" w:rsidRPr="00A82041">
        <w:rPr>
          <w:lang w:val="hr-HR"/>
        </w:rPr>
        <w:t> </w:t>
      </w:r>
      <w:r w:rsidR="009041B4" w:rsidRPr="00A82041">
        <w:rPr>
          <w:lang w:val="hr-HR"/>
        </w:rPr>
        <w:t>mg/kg</w:t>
      </w:r>
      <w:r w:rsidR="00115277" w:rsidRPr="00A82041">
        <w:rPr>
          <w:lang w:val="hr-HR"/>
        </w:rPr>
        <w:t xml:space="preserve"> na dan tijekom 6 mjeseci i na kraju </w:t>
      </w:r>
      <w:r w:rsidR="0049404F" w:rsidRPr="00A82041">
        <w:rPr>
          <w:lang w:val="hr-HR"/>
        </w:rPr>
        <w:t xml:space="preserve">u dozi od </w:t>
      </w:r>
      <w:r w:rsidR="009041B4" w:rsidRPr="00A82041">
        <w:rPr>
          <w:lang w:val="hr-HR"/>
        </w:rPr>
        <w:t>1</w:t>
      </w:r>
      <w:r w:rsidR="00115277" w:rsidRPr="00A82041">
        <w:rPr>
          <w:lang w:val="hr-HR"/>
        </w:rPr>
        <w:t> </w:t>
      </w:r>
      <w:r w:rsidR="009041B4" w:rsidRPr="00A82041">
        <w:rPr>
          <w:lang w:val="hr-HR"/>
        </w:rPr>
        <w:t>mg/kg</w:t>
      </w:r>
      <w:r w:rsidR="00115277" w:rsidRPr="00A82041">
        <w:rPr>
          <w:lang w:val="hr-HR"/>
        </w:rPr>
        <w:t xml:space="preserve"> na dan tijekom 4 mjeseca</w:t>
      </w:r>
      <w:r w:rsidR="009041B4" w:rsidRPr="00A82041">
        <w:rPr>
          <w:lang w:val="hr-HR"/>
        </w:rPr>
        <w:t xml:space="preserve"> </w:t>
      </w:r>
      <w:r w:rsidR="00115277" w:rsidRPr="00A82041">
        <w:rPr>
          <w:lang w:val="hr-HR"/>
        </w:rPr>
        <w:t>[prekid liječenja nakon ta 22 mjeseca]</w:t>
      </w:r>
      <w:r w:rsidR="009041B4" w:rsidRPr="00A82041">
        <w:rPr>
          <w:lang w:val="hr-HR"/>
        </w:rPr>
        <w:t xml:space="preserve">). </w:t>
      </w:r>
      <w:r w:rsidR="00B72D87" w:rsidRPr="00A82041">
        <w:rPr>
          <w:lang w:val="hr-HR"/>
        </w:rPr>
        <w:t>Doza</w:t>
      </w:r>
      <w:r w:rsidR="00115277" w:rsidRPr="00A82041">
        <w:rPr>
          <w:lang w:val="hr-HR"/>
        </w:rPr>
        <w:t xml:space="preserve"> prednizon</w:t>
      </w:r>
      <w:r w:rsidR="00B72D87" w:rsidRPr="00A82041">
        <w:rPr>
          <w:lang w:val="hr-HR"/>
        </w:rPr>
        <w:t>a postu</w:t>
      </w:r>
      <w:r w:rsidR="00A560B0" w:rsidRPr="00A82041">
        <w:rPr>
          <w:lang w:val="hr-HR"/>
        </w:rPr>
        <w:t>p</w:t>
      </w:r>
      <w:r w:rsidR="00B72D87" w:rsidRPr="00A82041">
        <w:rPr>
          <w:lang w:val="hr-HR"/>
        </w:rPr>
        <w:t>no se smanjivala, a potom održa</w:t>
      </w:r>
      <w:r w:rsidR="00A560B0" w:rsidRPr="00A82041">
        <w:rPr>
          <w:lang w:val="hr-HR"/>
        </w:rPr>
        <w:t>va</w:t>
      </w:r>
      <w:r w:rsidR="00B72D87" w:rsidRPr="00A82041">
        <w:rPr>
          <w:lang w:val="hr-HR"/>
        </w:rPr>
        <w:t xml:space="preserve">la na niskoj razini </w:t>
      </w:r>
      <w:r w:rsidR="009041B4" w:rsidRPr="00A82041">
        <w:rPr>
          <w:lang w:val="hr-HR"/>
        </w:rPr>
        <w:t>(</w:t>
      </w:r>
      <w:r w:rsidR="00B72D87" w:rsidRPr="00A82041">
        <w:rPr>
          <w:lang w:val="hr-HR"/>
        </w:rPr>
        <w:t xml:space="preserve">približno </w:t>
      </w:r>
      <w:r w:rsidR="009041B4" w:rsidRPr="00A82041">
        <w:rPr>
          <w:lang w:val="hr-HR"/>
        </w:rPr>
        <w:t>5</w:t>
      </w:r>
      <w:r w:rsidR="002F47DA" w:rsidRPr="00A82041">
        <w:rPr>
          <w:lang w:val="hr-HR"/>
        </w:rPr>
        <w:t> </w:t>
      </w:r>
      <w:r w:rsidR="009041B4" w:rsidRPr="00A82041">
        <w:rPr>
          <w:lang w:val="hr-HR"/>
        </w:rPr>
        <w:t>mg</w:t>
      </w:r>
      <w:r w:rsidR="00B72D87" w:rsidRPr="00A82041">
        <w:rPr>
          <w:lang w:val="hr-HR"/>
        </w:rPr>
        <w:t xml:space="preserve"> na dan</w:t>
      </w:r>
      <w:r w:rsidR="009041B4" w:rsidRPr="00A82041">
        <w:rPr>
          <w:lang w:val="hr-HR"/>
        </w:rPr>
        <w:t xml:space="preserve">) </w:t>
      </w:r>
      <w:r w:rsidR="00B72D87" w:rsidRPr="00A82041">
        <w:rPr>
          <w:lang w:val="hr-HR"/>
        </w:rPr>
        <w:t>tijekom najmanje 18 mjeseci nakon randomizacije</w:t>
      </w:r>
      <w:r w:rsidR="009041B4" w:rsidRPr="00A82041">
        <w:rPr>
          <w:lang w:val="hr-HR"/>
        </w:rPr>
        <w:t xml:space="preserve">. </w:t>
      </w:r>
      <w:r w:rsidR="0049404F" w:rsidRPr="00A82041">
        <w:rPr>
          <w:lang w:val="hr-HR"/>
        </w:rPr>
        <w:t>Odluke</w:t>
      </w:r>
      <w:r w:rsidR="00A560B0" w:rsidRPr="00A82041">
        <w:rPr>
          <w:lang w:val="hr-HR"/>
        </w:rPr>
        <w:t xml:space="preserve"> o p</w:t>
      </w:r>
      <w:r w:rsidR="00B72D87" w:rsidRPr="00A82041">
        <w:rPr>
          <w:lang w:val="hr-HR"/>
        </w:rPr>
        <w:t>ostupno</w:t>
      </w:r>
      <w:r w:rsidR="00A560B0" w:rsidRPr="00A82041">
        <w:rPr>
          <w:lang w:val="hr-HR"/>
        </w:rPr>
        <w:t>m</w:t>
      </w:r>
      <w:r w:rsidR="00B72D87" w:rsidRPr="00A82041">
        <w:rPr>
          <w:lang w:val="hr-HR"/>
        </w:rPr>
        <w:t xml:space="preserve"> smanj</w:t>
      </w:r>
      <w:r w:rsidR="00A560B0" w:rsidRPr="00A82041">
        <w:rPr>
          <w:lang w:val="hr-HR"/>
        </w:rPr>
        <w:t>enju d</w:t>
      </w:r>
      <w:r w:rsidR="00B72D87" w:rsidRPr="00A82041">
        <w:rPr>
          <w:lang w:val="hr-HR"/>
        </w:rPr>
        <w:t>oze prednizona i prekid</w:t>
      </w:r>
      <w:r w:rsidR="00A560B0" w:rsidRPr="00A82041">
        <w:rPr>
          <w:lang w:val="hr-HR"/>
        </w:rPr>
        <w:t>u njegove</w:t>
      </w:r>
      <w:r w:rsidR="00B72D87" w:rsidRPr="00A82041">
        <w:rPr>
          <w:lang w:val="hr-HR"/>
        </w:rPr>
        <w:t xml:space="preserve"> primjene nakon 18 mjeseci </w:t>
      </w:r>
      <w:r w:rsidR="00A560B0" w:rsidRPr="00A82041">
        <w:rPr>
          <w:lang w:val="hr-HR"/>
        </w:rPr>
        <w:t>donosio je</w:t>
      </w:r>
      <w:r w:rsidR="00B72D87" w:rsidRPr="00A82041">
        <w:rPr>
          <w:lang w:val="hr-HR"/>
        </w:rPr>
        <w:t xml:space="preserve"> ispitivač</w:t>
      </w:r>
      <w:r w:rsidR="009041B4" w:rsidRPr="00A82041">
        <w:rPr>
          <w:lang w:val="hr-HR"/>
        </w:rPr>
        <w:t xml:space="preserve">. </w:t>
      </w:r>
    </w:p>
    <w:p w14:paraId="31258D8A" w14:textId="77777777" w:rsidR="00145B1F" w:rsidRPr="00A82041" w:rsidRDefault="00145B1F" w:rsidP="00025509">
      <w:pPr>
        <w:tabs>
          <w:tab w:val="left" w:pos="0"/>
        </w:tabs>
        <w:ind w:firstLine="17"/>
        <w:rPr>
          <w:lang w:val="hr-HR"/>
        </w:rPr>
      </w:pPr>
    </w:p>
    <w:p w14:paraId="08B3A9F9" w14:textId="77777777" w:rsidR="009041B4" w:rsidRPr="00A82041" w:rsidRDefault="000B753D" w:rsidP="00025509">
      <w:pPr>
        <w:tabs>
          <w:tab w:val="left" w:pos="0"/>
        </w:tabs>
        <w:ind w:firstLine="17"/>
        <w:rPr>
          <w:lang w:val="hr-HR"/>
        </w:rPr>
      </w:pPr>
      <w:r w:rsidRPr="00A82041">
        <w:rPr>
          <w:lang w:val="hr-HR"/>
        </w:rPr>
        <w:t>Svi su bolesnici bili praćeni do 28. mjeseca</w:t>
      </w:r>
      <w:r w:rsidR="009041B4" w:rsidRPr="00A82041">
        <w:rPr>
          <w:lang w:val="hr-HR"/>
        </w:rPr>
        <w:t xml:space="preserve"> </w:t>
      </w:r>
      <w:r w:rsidRPr="00A82041">
        <w:rPr>
          <w:lang w:val="hr-HR"/>
        </w:rPr>
        <w:t xml:space="preserve">(10 mjeseci nakon posljednje infuzije lijeka MabThera odnosno 6 mjeseci nakon posljednje doze </w:t>
      </w:r>
      <w:r w:rsidR="009041B4" w:rsidRPr="00A82041">
        <w:rPr>
          <w:lang w:val="hr-HR"/>
        </w:rPr>
        <w:t>azatioprin</w:t>
      </w:r>
      <w:r w:rsidRPr="00A82041">
        <w:rPr>
          <w:lang w:val="hr-HR"/>
        </w:rPr>
        <w:t>a</w:t>
      </w:r>
      <w:r w:rsidR="009041B4" w:rsidRPr="00A82041">
        <w:rPr>
          <w:lang w:val="hr-HR"/>
        </w:rPr>
        <w:t>).</w:t>
      </w:r>
      <w:r w:rsidRPr="00A82041">
        <w:rPr>
          <w:lang w:val="hr-HR"/>
        </w:rPr>
        <w:t xml:space="preserve"> Svi bolesnici u kojih je broj CD4+ T</w:t>
      </w:r>
      <w:r w:rsidR="00A560B0" w:rsidRPr="00A82041">
        <w:rPr>
          <w:lang w:val="hr-HR"/>
        </w:rPr>
        <w:noBreakHyphen/>
      </w:r>
      <w:r w:rsidRPr="00A82041">
        <w:rPr>
          <w:lang w:val="hr-HR"/>
        </w:rPr>
        <w:t>limfocita bio manji od 250</w:t>
      </w:r>
      <w:r w:rsidR="00A560B0" w:rsidRPr="00A82041">
        <w:rPr>
          <w:lang w:val="hr-HR"/>
        </w:rPr>
        <w:t>/</w:t>
      </w:r>
      <w:r w:rsidRPr="00A82041">
        <w:rPr>
          <w:lang w:val="hr-HR"/>
        </w:rPr>
        <w:t>mm</w:t>
      </w:r>
      <w:r w:rsidRPr="00A82041">
        <w:rPr>
          <w:vertAlign w:val="superscript"/>
          <w:lang w:val="hr-HR"/>
        </w:rPr>
        <w:t>3</w:t>
      </w:r>
      <w:r w:rsidR="009041B4" w:rsidRPr="00A82041">
        <w:rPr>
          <w:lang w:val="hr-HR"/>
        </w:rPr>
        <w:t xml:space="preserve"> </w:t>
      </w:r>
      <w:r w:rsidR="0049404F" w:rsidRPr="00A82041">
        <w:rPr>
          <w:lang w:val="hr-HR"/>
        </w:rPr>
        <w:t>morali</w:t>
      </w:r>
      <w:r w:rsidRPr="00A82041">
        <w:rPr>
          <w:lang w:val="hr-HR"/>
        </w:rPr>
        <w:t xml:space="preserve"> </w:t>
      </w:r>
      <w:r w:rsidR="0049404F" w:rsidRPr="00A82041">
        <w:rPr>
          <w:lang w:val="hr-HR"/>
        </w:rPr>
        <w:t xml:space="preserve">su </w:t>
      </w:r>
      <w:r w:rsidRPr="00A82041">
        <w:rPr>
          <w:lang w:val="hr-HR"/>
        </w:rPr>
        <w:t xml:space="preserve">primati profilaksu za pneumoniju </w:t>
      </w:r>
      <w:r w:rsidR="00A560B0" w:rsidRPr="00A82041">
        <w:rPr>
          <w:lang w:val="hr-HR"/>
        </w:rPr>
        <w:t>koj</w:t>
      </w:r>
      <w:r w:rsidR="0049404F" w:rsidRPr="00A82041">
        <w:rPr>
          <w:lang w:val="hr-HR"/>
        </w:rPr>
        <w:t>u</w:t>
      </w:r>
      <w:r w:rsidR="00A560B0" w:rsidRPr="00A82041">
        <w:rPr>
          <w:lang w:val="hr-HR"/>
        </w:rPr>
        <w:t xml:space="preserve"> uzrokuje</w:t>
      </w:r>
      <w:r w:rsidRPr="00A82041">
        <w:rPr>
          <w:lang w:val="hr-HR"/>
        </w:rPr>
        <w:t xml:space="preserve"> </w:t>
      </w:r>
      <w:r w:rsidR="009041B4" w:rsidRPr="00A82041">
        <w:rPr>
          <w:i/>
          <w:lang w:val="hr-HR"/>
        </w:rPr>
        <w:t>Pneumocystis jirovecii</w:t>
      </w:r>
      <w:r w:rsidR="009041B4" w:rsidRPr="00A82041">
        <w:rPr>
          <w:lang w:val="hr-HR"/>
        </w:rPr>
        <w:t>.</w:t>
      </w:r>
    </w:p>
    <w:p w14:paraId="6F8C69D4" w14:textId="77777777" w:rsidR="0031765A" w:rsidRPr="00A82041" w:rsidRDefault="0031765A" w:rsidP="00025509">
      <w:pPr>
        <w:tabs>
          <w:tab w:val="left" w:pos="0"/>
        </w:tabs>
        <w:ind w:firstLine="17"/>
        <w:rPr>
          <w:lang w:val="hr-HR"/>
        </w:rPr>
      </w:pPr>
    </w:p>
    <w:p w14:paraId="78C4E8F1" w14:textId="77777777" w:rsidR="009041B4" w:rsidRPr="00A82041" w:rsidRDefault="000B753D" w:rsidP="008C4EAE">
      <w:pPr>
        <w:rPr>
          <w:lang w:val="hr-HR"/>
        </w:rPr>
      </w:pPr>
      <w:r w:rsidRPr="00A82041">
        <w:rPr>
          <w:lang w:val="hr-HR"/>
        </w:rPr>
        <w:t xml:space="preserve">Primarna mjera ishoda bila je stopa </w:t>
      </w:r>
      <w:r w:rsidR="00C82DFD" w:rsidRPr="00A82041">
        <w:rPr>
          <w:lang w:val="hr-HR"/>
        </w:rPr>
        <w:t>teškog</w:t>
      </w:r>
      <w:r w:rsidRPr="00A82041">
        <w:rPr>
          <w:lang w:val="hr-HR"/>
        </w:rPr>
        <w:t xml:space="preserve"> relapsa u </w:t>
      </w:r>
      <w:r w:rsidR="009041B4" w:rsidRPr="00A82041">
        <w:rPr>
          <w:lang w:val="hr-HR"/>
        </w:rPr>
        <w:t>28.</w:t>
      </w:r>
      <w:r w:rsidRPr="00A82041">
        <w:rPr>
          <w:lang w:val="hr-HR"/>
        </w:rPr>
        <w:t> mjesecu.</w:t>
      </w:r>
      <w:r w:rsidR="009041B4" w:rsidRPr="00A82041">
        <w:rPr>
          <w:lang w:val="hr-HR"/>
        </w:rPr>
        <w:t xml:space="preserve"> </w:t>
      </w:r>
    </w:p>
    <w:p w14:paraId="35295A5D" w14:textId="77777777" w:rsidR="0031765A" w:rsidRPr="00A82041" w:rsidRDefault="0031765A" w:rsidP="008C4EAE">
      <w:pPr>
        <w:rPr>
          <w:i/>
          <w:lang w:val="hr-HR"/>
        </w:rPr>
      </w:pPr>
    </w:p>
    <w:p w14:paraId="0E7C8285" w14:textId="77777777" w:rsidR="009041B4" w:rsidRPr="00A82041" w:rsidRDefault="000B753D" w:rsidP="00FF1223">
      <w:pPr>
        <w:keepNext/>
        <w:keepLines/>
        <w:rPr>
          <w:i/>
          <w:lang w:val="hr-HR"/>
        </w:rPr>
      </w:pPr>
      <w:r w:rsidRPr="00A82041">
        <w:rPr>
          <w:i/>
          <w:lang w:val="hr-HR"/>
        </w:rPr>
        <w:lastRenderedPageBreak/>
        <w:t>Rezultati</w:t>
      </w:r>
    </w:p>
    <w:p w14:paraId="59A7EEE6" w14:textId="77777777" w:rsidR="009041B4" w:rsidRPr="00A82041" w:rsidRDefault="000B753D" w:rsidP="00FF1223">
      <w:pPr>
        <w:keepNext/>
        <w:keepLines/>
        <w:rPr>
          <w:lang w:val="hr-HR"/>
        </w:rPr>
      </w:pPr>
      <w:r w:rsidRPr="00A82041">
        <w:rPr>
          <w:lang w:val="hr-HR"/>
        </w:rPr>
        <w:t xml:space="preserve">U 28. mjesecu </w:t>
      </w:r>
      <w:r w:rsidR="00C82DFD" w:rsidRPr="00A82041">
        <w:rPr>
          <w:lang w:val="hr-HR"/>
        </w:rPr>
        <w:t>teški</w:t>
      </w:r>
      <w:r w:rsidRPr="00A82041">
        <w:rPr>
          <w:lang w:val="hr-HR"/>
        </w:rPr>
        <w:t xml:space="preserve"> je relaps </w:t>
      </w:r>
      <w:r w:rsidR="009041B4" w:rsidRPr="00A82041">
        <w:rPr>
          <w:lang w:val="hr-HR"/>
        </w:rPr>
        <w:t>(defin</w:t>
      </w:r>
      <w:r w:rsidRPr="00A82041">
        <w:rPr>
          <w:lang w:val="hr-HR"/>
        </w:rPr>
        <w:t>iran kao ponovn</w:t>
      </w:r>
      <w:r w:rsidR="00C82DFD" w:rsidRPr="00A82041">
        <w:rPr>
          <w:lang w:val="hr-HR"/>
        </w:rPr>
        <w:t>i</w:t>
      </w:r>
      <w:r w:rsidRPr="00A82041">
        <w:rPr>
          <w:lang w:val="hr-HR"/>
        </w:rPr>
        <w:t xml:space="preserve"> nast</w:t>
      </w:r>
      <w:r w:rsidR="00C82DFD" w:rsidRPr="00A82041">
        <w:rPr>
          <w:lang w:val="hr-HR"/>
        </w:rPr>
        <w:t>u</w:t>
      </w:r>
      <w:r w:rsidRPr="00A82041">
        <w:rPr>
          <w:lang w:val="hr-HR"/>
        </w:rPr>
        <w:t>p kliničkih i/ili laboratorijskih znakova aktivnosti vaskulitisa</w:t>
      </w:r>
      <w:r w:rsidR="00657FA2" w:rsidRPr="00A82041">
        <w:rPr>
          <w:lang w:val="hr-HR"/>
        </w:rPr>
        <w:t xml:space="preserve"> </w:t>
      </w:r>
      <w:r w:rsidR="009041B4" w:rsidRPr="00A82041">
        <w:rPr>
          <w:lang w:val="hr-HR"/>
        </w:rPr>
        <w:t>[</w:t>
      </w:r>
      <w:r w:rsidR="00657FA2" w:rsidRPr="00A82041">
        <w:rPr>
          <w:lang w:val="hr-HR"/>
        </w:rPr>
        <w:t>BVAS &gt; 0</w:t>
      </w:r>
      <w:r w:rsidR="009041B4" w:rsidRPr="00A82041">
        <w:rPr>
          <w:lang w:val="hr-HR"/>
        </w:rPr>
        <w:t xml:space="preserve">] </w:t>
      </w:r>
      <w:r w:rsidRPr="00A82041">
        <w:rPr>
          <w:lang w:val="hr-HR"/>
        </w:rPr>
        <w:t xml:space="preserve">koji bi mogao dovesti do zatajenja ili oštećenja organa </w:t>
      </w:r>
      <w:r w:rsidR="0071461F" w:rsidRPr="00A82041">
        <w:rPr>
          <w:lang w:val="hr-HR"/>
        </w:rPr>
        <w:t>odnosno</w:t>
      </w:r>
      <w:r w:rsidRPr="00A82041">
        <w:rPr>
          <w:lang w:val="hr-HR"/>
        </w:rPr>
        <w:t xml:space="preserve"> ugroziti život</w:t>
      </w:r>
      <w:r w:rsidR="009041B4" w:rsidRPr="00A82041">
        <w:rPr>
          <w:lang w:val="hr-HR"/>
        </w:rPr>
        <w:t xml:space="preserve">) </w:t>
      </w:r>
      <w:r w:rsidR="00E66149" w:rsidRPr="00A82041">
        <w:rPr>
          <w:lang w:val="hr-HR"/>
        </w:rPr>
        <w:t>nastupio</w:t>
      </w:r>
      <w:r w:rsidR="00C82DFD" w:rsidRPr="00A82041">
        <w:rPr>
          <w:lang w:val="hr-HR"/>
        </w:rPr>
        <w:t xml:space="preserve"> u </w:t>
      </w:r>
      <w:r w:rsidR="009041B4" w:rsidRPr="00A82041">
        <w:rPr>
          <w:lang w:val="hr-HR"/>
        </w:rPr>
        <w:t>3</w:t>
      </w:r>
      <w:r w:rsidR="00C82DFD" w:rsidRPr="00A82041">
        <w:rPr>
          <w:lang w:val="hr-HR"/>
        </w:rPr>
        <w:t> bolesnika</w:t>
      </w:r>
      <w:r w:rsidR="009041B4" w:rsidRPr="00A82041">
        <w:rPr>
          <w:lang w:val="hr-HR"/>
        </w:rPr>
        <w:t xml:space="preserve"> (5%) </w:t>
      </w:r>
      <w:r w:rsidR="00C82DFD" w:rsidRPr="00A82041">
        <w:rPr>
          <w:lang w:val="hr-HR"/>
        </w:rPr>
        <w:t xml:space="preserve">u skupini liječenoj lijekom </w:t>
      </w:r>
      <w:r w:rsidR="009041B4" w:rsidRPr="00A82041">
        <w:rPr>
          <w:lang w:val="hr-HR"/>
        </w:rPr>
        <w:t xml:space="preserve">MabThera </w:t>
      </w:r>
      <w:r w:rsidR="00C82DFD" w:rsidRPr="00A82041">
        <w:rPr>
          <w:lang w:val="hr-HR"/>
        </w:rPr>
        <w:t>i</w:t>
      </w:r>
      <w:r w:rsidR="009041B4" w:rsidRPr="00A82041">
        <w:rPr>
          <w:lang w:val="hr-HR"/>
        </w:rPr>
        <w:t xml:space="preserve"> 17</w:t>
      </w:r>
      <w:r w:rsidR="00C82DFD" w:rsidRPr="00A82041">
        <w:rPr>
          <w:lang w:val="hr-HR"/>
        </w:rPr>
        <w:t> bolesnika</w:t>
      </w:r>
      <w:r w:rsidR="009041B4" w:rsidRPr="00A82041">
        <w:rPr>
          <w:lang w:val="hr-HR"/>
        </w:rPr>
        <w:t xml:space="preserve"> (29%) </w:t>
      </w:r>
      <w:r w:rsidR="00C82DFD" w:rsidRPr="00A82041">
        <w:rPr>
          <w:lang w:val="hr-HR"/>
        </w:rPr>
        <w:t xml:space="preserve">u skupini liječenoj </w:t>
      </w:r>
      <w:r w:rsidR="009041B4" w:rsidRPr="00A82041">
        <w:rPr>
          <w:lang w:val="hr-HR"/>
        </w:rPr>
        <w:t>azatioprin</w:t>
      </w:r>
      <w:r w:rsidR="00C82DFD" w:rsidRPr="00A82041">
        <w:rPr>
          <w:lang w:val="hr-HR"/>
        </w:rPr>
        <w:t>om</w:t>
      </w:r>
      <w:r w:rsidR="009041B4" w:rsidRPr="00A82041">
        <w:rPr>
          <w:lang w:val="hr-HR"/>
        </w:rPr>
        <w:t xml:space="preserve"> (p</w:t>
      </w:r>
      <w:r w:rsidR="00C82DFD" w:rsidRPr="00A82041">
        <w:rPr>
          <w:lang w:val="hr-HR"/>
        </w:rPr>
        <w:t> </w:t>
      </w:r>
      <w:r w:rsidR="009041B4" w:rsidRPr="00A82041">
        <w:rPr>
          <w:lang w:val="hr-HR"/>
        </w:rPr>
        <w:t>=</w:t>
      </w:r>
      <w:r w:rsidR="00C82DFD" w:rsidRPr="00A82041">
        <w:rPr>
          <w:lang w:val="hr-HR"/>
        </w:rPr>
        <w:t> </w:t>
      </w:r>
      <w:r w:rsidR="009041B4" w:rsidRPr="00A82041">
        <w:rPr>
          <w:lang w:val="hr-HR"/>
        </w:rPr>
        <w:t>0</w:t>
      </w:r>
      <w:r w:rsidR="00C82DFD" w:rsidRPr="00A82041">
        <w:rPr>
          <w:lang w:val="hr-HR"/>
        </w:rPr>
        <w:t>,</w:t>
      </w:r>
      <w:r w:rsidR="009041B4" w:rsidRPr="00A82041">
        <w:rPr>
          <w:lang w:val="hr-HR"/>
        </w:rPr>
        <w:t xml:space="preserve">0007). </w:t>
      </w:r>
      <w:r w:rsidR="00C82DFD" w:rsidRPr="00A82041">
        <w:rPr>
          <w:lang w:val="hr-HR"/>
        </w:rPr>
        <w:t xml:space="preserve">Blagi relapsi </w:t>
      </w:r>
      <w:r w:rsidR="009041B4" w:rsidRPr="00A82041">
        <w:rPr>
          <w:lang w:val="hr-HR"/>
        </w:rPr>
        <w:t>(</w:t>
      </w:r>
      <w:r w:rsidR="00C82DFD" w:rsidRPr="00A82041">
        <w:rPr>
          <w:lang w:val="hr-HR"/>
        </w:rPr>
        <w:t xml:space="preserve">koji nisu </w:t>
      </w:r>
      <w:r w:rsidR="0071461F" w:rsidRPr="00A82041">
        <w:rPr>
          <w:lang w:val="hr-HR"/>
        </w:rPr>
        <w:t xml:space="preserve">bili </w:t>
      </w:r>
      <w:r w:rsidR="00C82DFD" w:rsidRPr="00A82041">
        <w:rPr>
          <w:lang w:val="hr-HR"/>
        </w:rPr>
        <w:t xml:space="preserve">opasni po život </w:t>
      </w:r>
      <w:r w:rsidR="0071461F" w:rsidRPr="00A82041">
        <w:rPr>
          <w:lang w:val="hr-HR"/>
        </w:rPr>
        <w:t>niti su doveli</w:t>
      </w:r>
      <w:r w:rsidR="00C82DFD" w:rsidRPr="00A82041">
        <w:rPr>
          <w:lang w:val="hr-HR"/>
        </w:rPr>
        <w:t xml:space="preserve"> do većeg oštećenja organa</w:t>
      </w:r>
      <w:r w:rsidR="009041B4" w:rsidRPr="00A82041">
        <w:rPr>
          <w:lang w:val="hr-HR"/>
        </w:rPr>
        <w:t xml:space="preserve">) </w:t>
      </w:r>
      <w:r w:rsidR="00C82DFD" w:rsidRPr="00A82041">
        <w:rPr>
          <w:lang w:val="hr-HR"/>
        </w:rPr>
        <w:t xml:space="preserve">zabilježeni su u </w:t>
      </w:r>
      <w:r w:rsidR="00E66149" w:rsidRPr="00A82041">
        <w:rPr>
          <w:lang w:val="hr-HR"/>
        </w:rPr>
        <w:t>7 </w:t>
      </w:r>
      <w:r w:rsidR="00C82DFD" w:rsidRPr="00A82041">
        <w:rPr>
          <w:lang w:val="hr-HR"/>
        </w:rPr>
        <w:t xml:space="preserve">bolesnika u skupini liječenoj lijekom </w:t>
      </w:r>
      <w:r w:rsidR="009041B4" w:rsidRPr="00A82041">
        <w:rPr>
          <w:lang w:val="hr-HR"/>
        </w:rPr>
        <w:t xml:space="preserve">MabThera (12%) </w:t>
      </w:r>
      <w:r w:rsidR="00C82DFD" w:rsidRPr="00A82041">
        <w:rPr>
          <w:lang w:val="hr-HR"/>
        </w:rPr>
        <w:t xml:space="preserve">i </w:t>
      </w:r>
      <w:r w:rsidR="00E66149" w:rsidRPr="00A82041">
        <w:rPr>
          <w:lang w:val="hr-HR"/>
        </w:rPr>
        <w:t>8 </w:t>
      </w:r>
      <w:r w:rsidR="00C82DFD" w:rsidRPr="00A82041">
        <w:rPr>
          <w:lang w:val="hr-HR"/>
        </w:rPr>
        <w:t>bolesnika u skupini liječenoj a</w:t>
      </w:r>
      <w:r w:rsidR="009041B4" w:rsidRPr="00A82041">
        <w:rPr>
          <w:lang w:val="hr-HR"/>
        </w:rPr>
        <w:t>zat</w:t>
      </w:r>
      <w:r w:rsidR="00C82DFD" w:rsidRPr="00A82041">
        <w:rPr>
          <w:lang w:val="hr-HR"/>
        </w:rPr>
        <w:t>ioprinom</w:t>
      </w:r>
      <w:r w:rsidR="009041B4" w:rsidRPr="00A82041">
        <w:rPr>
          <w:lang w:val="hr-HR"/>
        </w:rPr>
        <w:t xml:space="preserve"> (14%). </w:t>
      </w:r>
    </w:p>
    <w:p w14:paraId="1A84CB71" w14:textId="77777777" w:rsidR="00E66149" w:rsidRPr="00A82041" w:rsidRDefault="00E66149" w:rsidP="00025509">
      <w:pPr>
        <w:rPr>
          <w:lang w:val="hr-HR"/>
        </w:rPr>
      </w:pPr>
    </w:p>
    <w:p w14:paraId="737D7860" w14:textId="77777777" w:rsidR="009041B4" w:rsidRPr="00A82041" w:rsidRDefault="00C82DFD" w:rsidP="00025509">
      <w:pPr>
        <w:rPr>
          <w:lang w:val="hr-HR"/>
        </w:rPr>
      </w:pPr>
      <w:r w:rsidRPr="00A82041">
        <w:rPr>
          <w:lang w:val="hr-HR"/>
        </w:rPr>
        <w:t xml:space="preserve">Krivulje </w:t>
      </w:r>
      <w:r w:rsidR="0071461F" w:rsidRPr="00A82041">
        <w:rPr>
          <w:lang w:val="hr-HR"/>
        </w:rPr>
        <w:t>kumulativne</w:t>
      </w:r>
      <w:r w:rsidR="00A43D1B" w:rsidRPr="00A82041">
        <w:rPr>
          <w:lang w:val="hr-HR"/>
        </w:rPr>
        <w:t xml:space="preserve"> stope</w:t>
      </w:r>
      <w:r w:rsidRPr="00A82041">
        <w:rPr>
          <w:lang w:val="hr-HR"/>
        </w:rPr>
        <w:t xml:space="preserve"> incidencije pokazuju </w:t>
      </w:r>
      <w:r w:rsidR="0071461F" w:rsidRPr="00A82041">
        <w:rPr>
          <w:lang w:val="hr-HR"/>
        </w:rPr>
        <w:t xml:space="preserve">dulje vrijeme do prvog teškog relapsa </w:t>
      </w:r>
      <w:r w:rsidRPr="00A82041">
        <w:rPr>
          <w:lang w:val="hr-HR"/>
        </w:rPr>
        <w:t>u bole</w:t>
      </w:r>
      <w:r w:rsidR="0071461F" w:rsidRPr="00A82041">
        <w:rPr>
          <w:lang w:val="hr-HR"/>
        </w:rPr>
        <w:t>snika liječenih lijekom MabThera.</w:t>
      </w:r>
      <w:r w:rsidRPr="00A82041">
        <w:rPr>
          <w:lang w:val="hr-HR"/>
        </w:rPr>
        <w:t xml:space="preserve"> </w:t>
      </w:r>
      <w:r w:rsidR="0071461F" w:rsidRPr="00A82041">
        <w:rPr>
          <w:lang w:val="hr-HR"/>
        </w:rPr>
        <w:t>Taj je trend opažen</w:t>
      </w:r>
      <w:r w:rsidRPr="00A82041">
        <w:rPr>
          <w:lang w:val="hr-HR"/>
        </w:rPr>
        <w:t xml:space="preserve"> </w:t>
      </w:r>
      <w:r w:rsidR="006B3BBD" w:rsidRPr="00A82041">
        <w:rPr>
          <w:lang w:val="hr-HR"/>
        </w:rPr>
        <w:t xml:space="preserve">već u </w:t>
      </w:r>
      <w:r w:rsidRPr="00A82041">
        <w:rPr>
          <w:lang w:val="hr-HR"/>
        </w:rPr>
        <w:t>2. mjesec</w:t>
      </w:r>
      <w:r w:rsidR="006B3BBD" w:rsidRPr="00A82041">
        <w:rPr>
          <w:lang w:val="hr-HR"/>
        </w:rPr>
        <w:t xml:space="preserve">u i održao se do 28. mjeseca </w:t>
      </w:r>
      <w:r w:rsidR="009041B4" w:rsidRPr="00A82041">
        <w:rPr>
          <w:lang w:val="hr-HR"/>
        </w:rPr>
        <w:t>(</w:t>
      </w:r>
      <w:r w:rsidR="006B3BBD" w:rsidRPr="00A82041">
        <w:rPr>
          <w:lang w:val="hr-HR"/>
        </w:rPr>
        <w:t>Slika </w:t>
      </w:r>
      <w:r w:rsidR="009041B4" w:rsidRPr="00A82041">
        <w:rPr>
          <w:lang w:val="hr-HR"/>
        </w:rPr>
        <w:t>3).</w:t>
      </w:r>
    </w:p>
    <w:p w14:paraId="2F800246" w14:textId="77777777" w:rsidR="000C2F19" w:rsidRPr="00A82041" w:rsidRDefault="000C2F19" w:rsidP="00025509">
      <w:pPr>
        <w:rPr>
          <w:lang w:val="hr-HR"/>
        </w:rPr>
      </w:pPr>
    </w:p>
    <w:p w14:paraId="5CE3F398" w14:textId="527987B2" w:rsidR="008F11A1" w:rsidRPr="00A82041" w:rsidRDefault="000B753D" w:rsidP="00025509">
      <w:pPr>
        <w:pStyle w:val="TextTi12"/>
        <w:keepNext/>
        <w:spacing w:after="0" w:line="240" w:lineRule="auto"/>
        <w:rPr>
          <w:b/>
          <w:lang w:val="hr-HR"/>
        </w:rPr>
      </w:pPr>
      <w:r w:rsidRPr="00A82041">
        <w:rPr>
          <w:b/>
          <w:lang w:val="hr-HR"/>
        </w:rPr>
        <w:t>Slika</w:t>
      </w:r>
      <w:r w:rsidR="009041B4" w:rsidRPr="00A82041">
        <w:rPr>
          <w:b/>
          <w:lang w:val="hr-HR"/>
        </w:rPr>
        <w:t xml:space="preserve"> 3 </w:t>
      </w:r>
      <w:r w:rsidR="009041B4" w:rsidRPr="00A82041">
        <w:rPr>
          <w:b/>
          <w:lang w:val="hr-HR"/>
        </w:rPr>
        <w:tab/>
      </w:r>
      <w:r w:rsidR="0071461F" w:rsidRPr="00A82041">
        <w:rPr>
          <w:b/>
          <w:lang w:val="hr-HR"/>
        </w:rPr>
        <w:t>Kumulativna</w:t>
      </w:r>
      <w:r w:rsidR="006B3BBD" w:rsidRPr="00A82041">
        <w:rPr>
          <w:b/>
          <w:lang w:val="hr-HR"/>
        </w:rPr>
        <w:t xml:space="preserve"> incidencija prvog teškog relapsa kroz vrijeme</w:t>
      </w:r>
    </w:p>
    <w:p w14:paraId="300508F4" w14:textId="77777777" w:rsidR="00FA4CEB" w:rsidRPr="00A82041" w:rsidRDefault="00FA4CEB" w:rsidP="00025509">
      <w:pPr>
        <w:pStyle w:val="TextTi12"/>
        <w:keepNext/>
        <w:spacing w:after="0" w:line="240" w:lineRule="auto"/>
        <w:rPr>
          <w:b/>
          <w:lang w:val="hr-HR"/>
        </w:rPr>
      </w:pPr>
    </w:p>
    <w:p w14:paraId="4C354059" w14:textId="3CE563C9" w:rsidR="008F11A1" w:rsidRPr="00A82041" w:rsidRDefault="000F20C9" w:rsidP="00025509">
      <w:pPr>
        <w:ind w:left="142"/>
        <w:jc w:val="both"/>
        <w:rPr>
          <w:lang w:val="hr-HR"/>
        </w:rPr>
      </w:pPr>
      <w:r>
        <w:rPr>
          <w:noProof/>
          <w:lang w:eastAsia="en-US"/>
        </w:rPr>
        <mc:AlternateContent>
          <mc:Choice Requires="wps">
            <w:drawing>
              <wp:anchor distT="0" distB="0" distL="114300" distR="114300" simplePos="0" relativeHeight="251663872" behindDoc="0" locked="0" layoutInCell="1" allowOverlap="1" wp14:anchorId="298D96F2" wp14:editId="74F02C6E">
                <wp:simplePos x="0" y="0"/>
                <wp:positionH relativeFrom="column">
                  <wp:posOffset>-1084580</wp:posOffset>
                </wp:positionH>
                <wp:positionV relativeFrom="paragraph">
                  <wp:posOffset>1494790</wp:posOffset>
                </wp:positionV>
                <wp:extent cx="2292350" cy="28638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292350" cy="286385"/>
                        </a:xfrm>
                        <a:prstGeom prst="rect">
                          <a:avLst/>
                        </a:prstGeom>
                        <a:noFill/>
                        <a:ln>
                          <a:noFill/>
                        </a:ln>
                      </wps:spPr>
                      <wps:txbx>
                        <w:txbxContent>
                          <w:p w14:paraId="73C0688E" w14:textId="77777777" w:rsidR="00AC18E8" w:rsidRPr="00025509" w:rsidRDefault="00AC18E8" w:rsidP="00025509">
                            <w:pPr>
                              <w:jc w:val="center"/>
                              <w:rPr>
                                <w:lang w:val="hr-HR"/>
                              </w:rPr>
                            </w:pPr>
                            <w:r w:rsidRPr="00025509">
                              <w:rPr>
                                <w:sz w:val="16"/>
                                <w:szCs w:val="16"/>
                                <w:lang w:val="hr-HR"/>
                              </w:rPr>
                              <w:t>Postotak bolesnika s prvim teškim relapsom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8D96F2" id="Text Box 6" o:spid="_x0000_s1037" type="#_x0000_t202" style="position:absolute;left:0;text-align:left;margin-left:-85.4pt;margin-top:117.7pt;width:180.5pt;height:22.55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" filled="f" stroked="f">
                <v:textbox style="layout-flow:vertical;mso-layout-flow-alt:bottom-to-top">
                  <w:txbxContent>
                    <w:p w14:paraId="73C0688E" w14:textId="77777777" w:rsidR="00AC18E8" w:rsidRPr="00025509" w:rsidRDefault="00AC18E8" w:rsidP="00025509">
                      <w:pPr>
                        <w:jc w:val="center"/>
                        <w:rPr>
                          <w:lang w:val="hr-HR"/>
                        </w:rPr>
                      </w:pPr>
                      <w:r w:rsidRPr="00025509">
                        <w:rPr>
                          <w:sz w:val="16"/>
                          <w:szCs w:val="16"/>
                          <w:lang w:val="hr-HR"/>
                        </w:rPr>
                        <w:t>Postotak bolesnika s prvim teškim relapsom</w:t>
                      </w:r>
                    </w:p>
                  </w:txbxContent>
                </v:textbox>
              </v:shape>
            </w:pict>
          </mc:Fallback>
        </mc:AlternateContent>
      </w:r>
      <w:r w:rsidR="00A74FA2" w:rsidRPr="00A82041">
        <w:rPr>
          <w:noProof/>
          <w:sz w:val="24"/>
          <w:lang w:eastAsia="en-US"/>
        </w:rPr>
        <w:drawing>
          <wp:inline distT="0" distB="0" distL="0" distR="0" wp14:anchorId="67B2D818" wp14:editId="31FE8857">
            <wp:extent cx="5667375" cy="3232150"/>
            <wp:effectExtent l="0" t="0" r="0" b="0"/>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67375" cy="3232150"/>
                    </a:xfrm>
                    <a:prstGeom prst="rect">
                      <a:avLst/>
                    </a:prstGeom>
                    <a:noFill/>
                    <a:ln>
                      <a:noFill/>
                    </a:ln>
                  </pic:spPr>
                </pic:pic>
              </a:graphicData>
            </a:graphic>
          </wp:inline>
        </w:drawing>
      </w:r>
    </w:p>
    <w:p w14:paraId="31F269A7" w14:textId="1F84D95F" w:rsidR="008F11A1" w:rsidRPr="00A82041" w:rsidRDefault="000F20C9" w:rsidP="008F11A1">
      <w:pPr>
        <w:rPr>
          <w:sz w:val="16"/>
          <w:szCs w:val="16"/>
          <w:highlight w:val="green"/>
          <w:lang w:val="hr-HR"/>
        </w:rPr>
      </w:pPr>
      <w:r>
        <w:rPr>
          <w:noProof/>
          <w:lang w:eastAsia="en-US"/>
        </w:rPr>
        <mc:AlternateContent>
          <mc:Choice Requires="wps">
            <w:drawing>
              <wp:anchor distT="0" distB="0" distL="114300" distR="114300" simplePos="0" relativeHeight="251662848" behindDoc="0" locked="0" layoutInCell="1" allowOverlap="1" wp14:anchorId="6C3F5177" wp14:editId="507E7CC1">
                <wp:simplePos x="0" y="0"/>
                <wp:positionH relativeFrom="column">
                  <wp:posOffset>1904365</wp:posOffset>
                </wp:positionH>
                <wp:positionV relativeFrom="paragraph">
                  <wp:posOffset>6350</wp:posOffset>
                </wp:positionV>
                <wp:extent cx="1833880" cy="2508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880" cy="250825"/>
                        </a:xfrm>
                        <a:prstGeom prst="rect">
                          <a:avLst/>
                        </a:prstGeom>
                        <a:noFill/>
                        <a:ln w="6350">
                          <a:noFill/>
                        </a:ln>
                      </wps:spPr>
                      <wps:txbx>
                        <w:txbxContent>
                          <w:p w14:paraId="11D20347" w14:textId="77777777" w:rsidR="00AC18E8" w:rsidRDefault="00AC18E8" w:rsidP="00025509">
                            <w:pPr>
                              <w:jc w:val="center"/>
                            </w:pPr>
                            <w:r>
                              <w:rPr>
                                <w:sz w:val="16"/>
                                <w:szCs w:val="16"/>
                              </w:rPr>
                              <w:t>Vrijeme preživljenja (mjeseci)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F5177" id="Text Box 5" o:spid="_x0000_s1038" type="#_x0000_t202" style="position:absolute;margin-left:149.95pt;margin-top:.5pt;width:144.4pt;height:1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" filled="f" stroked="f" strokeweight=".5pt">
                <v:textbox>
                  <w:txbxContent>
                    <w:p w14:paraId="11D20347" w14:textId="77777777" w:rsidR="00AC18E8" w:rsidRDefault="00AC18E8" w:rsidP="00025509">
                      <w:pPr>
                        <w:jc w:val="center"/>
                      </w:pPr>
                      <w:r>
                        <w:rPr>
                          <w:sz w:val="16"/>
                          <w:szCs w:val="16"/>
                        </w:rPr>
                        <w:t>Vrijeme preživljenja (mjeseci)</w:t>
                      </w:r>
                    </w:p>
                  </w:txbxContent>
                </v:textbox>
              </v:shape>
            </w:pict>
          </mc:Fallback>
        </mc:AlternateContent>
      </w:r>
    </w:p>
    <w:p w14:paraId="3BCC04E8" w14:textId="77777777" w:rsidR="008F11A1" w:rsidRPr="00A82041" w:rsidRDefault="008F11A1" w:rsidP="008F11A1">
      <w:pPr>
        <w:rPr>
          <w:sz w:val="16"/>
          <w:szCs w:val="16"/>
          <w:highlight w:val="green"/>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534"/>
        <w:gridCol w:w="534"/>
        <w:gridCol w:w="535"/>
        <w:gridCol w:w="534"/>
        <w:gridCol w:w="535"/>
        <w:gridCol w:w="535"/>
        <w:gridCol w:w="535"/>
        <w:gridCol w:w="535"/>
        <w:gridCol w:w="535"/>
        <w:gridCol w:w="535"/>
        <w:gridCol w:w="522"/>
        <w:gridCol w:w="551"/>
        <w:gridCol w:w="551"/>
        <w:gridCol w:w="519"/>
        <w:gridCol w:w="519"/>
      </w:tblGrid>
      <w:tr w:rsidR="008F11A1" w:rsidRPr="00A82041" w14:paraId="1CE08AD2" w14:textId="77777777" w:rsidTr="00681532">
        <w:tc>
          <w:tcPr>
            <w:tcW w:w="9061" w:type="dxa"/>
            <w:gridSpan w:val="16"/>
          </w:tcPr>
          <w:p w14:paraId="1CE51EEF" w14:textId="77777777" w:rsidR="008F11A1" w:rsidRPr="00A82041" w:rsidRDefault="0027467D" w:rsidP="00EE4278">
            <w:pPr>
              <w:rPr>
                <w:sz w:val="16"/>
                <w:lang w:val="hr-HR"/>
              </w:rPr>
            </w:pPr>
            <w:r w:rsidRPr="00A82041">
              <w:rPr>
                <w:sz w:val="16"/>
                <w:lang w:val="hr-HR"/>
              </w:rPr>
              <w:t>Broj ispitanika s teškim relapsom</w:t>
            </w:r>
          </w:p>
        </w:tc>
      </w:tr>
      <w:tr w:rsidR="008F11A1" w:rsidRPr="00A82041" w14:paraId="79D8D6CB" w14:textId="77777777" w:rsidTr="00681532">
        <w:tc>
          <w:tcPr>
            <w:tcW w:w="1052" w:type="dxa"/>
          </w:tcPr>
          <w:p w14:paraId="6D3A6584" w14:textId="77777777" w:rsidR="008F11A1" w:rsidRPr="00A82041" w:rsidRDefault="008F11A1" w:rsidP="00EE4278">
            <w:pPr>
              <w:rPr>
                <w:sz w:val="16"/>
                <w:lang w:val="hr-HR"/>
              </w:rPr>
            </w:pPr>
            <w:r w:rsidRPr="00A82041">
              <w:rPr>
                <w:sz w:val="16"/>
                <w:lang w:val="hr-HR"/>
              </w:rPr>
              <w:t>Azatioprin</w:t>
            </w:r>
          </w:p>
        </w:tc>
        <w:tc>
          <w:tcPr>
            <w:tcW w:w="534" w:type="dxa"/>
          </w:tcPr>
          <w:p w14:paraId="745560E0" w14:textId="77777777" w:rsidR="008F11A1" w:rsidRPr="00A82041" w:rsidRDefault="008F11A1" w:rsidP="00EE4278">
            <w:pPr>
              <w:rPr>
                <w:sz w:val="16"/>
                <w:lang w:val="hr-HR"/>
              </w:rPr>
            </w:pPr>
            <w:r w:rsidRPr="00A82041">
              <w:rPr>
                <w:sz w:val="16"/>
                <w:lang w:val="hr-HR"/>
              </w:rPr>
              <w:t>0</w:t>
            </w:r>
          </w:p>
        </w:tc>
        <w:tc>
          <w:tcPr>
            <w:tcW w:w="534" w:type="dxa"/>
          </w:tcPr>
          <w:p w14:paraId="0A726F2F" w14:textId="77777777" w:rsidR="008F11A1" w:rsidRPr="00A82041" w:rsidRDefault="008F11A1" w:rsidP="00EE4278">
            <w:pPr>
              <w:rPr>
                <w:sz w:val="16"/>
                <w:lang w:val="hr-HR"/>
              </w:rPr>
            </w:pPr>
            <w:r w:rsidRPr="00A82041">
              <w:rPr>
                <w:sz w:val="16"/>
                <w:lang w:val="hr-HR"/>
              </w:rPr>
              <w:t>0</w:t>
            </w:r>
          </w:p>
        </w:tc>
        <w:tc>
          <w:tcPr>
            <w:tcW w:w="535" w:type="dxa"/>
          </w:tcPr>
          <w:p w14:paraId="632010A6" w14:textId="77777777" w:rsidR="008F11A1" w:rsidRPr="00A82041" w:rsidRDefault="008F11A1" w:rsidP="00EE4278">
            <w:pPr>
              <w:rPr>
                <w:sz w:val="16"/>
                <w:lang w:val="hr-HR"/>
              </w:rPr>
            </w:pPr>
            <w:r w:rsidRPr="00A82041">
              <w:rPr>
                <w:sz w:val="16"/>
                <w:lang w:val="hr-HR"/>
              </w:rPr>
              <w:t>3</w:t>
            </w:r>
          </w:p>
        </w:tc>
        <w:tc>
          <w:tcPr>
            <w:tcW w:w="534" w:type="dxa"/>
          </w:tcPr>
          <w:p w14:paraId="602BA172" w14:textId="77777777" w:rsidR="008F11A1" w:rsidRPr="00A82041" w:rsidRDefault="008F11A1" w:rsidP="00EE4278">
            <w:pPr>
              <w:rPr>
                <w:sz w:val="16"/>
                <w:lang w:val="hr-HR"/>
              </w:rPr>
            </w:pPr>
            <w:r w:rsidRPr="00A82041">
              <w:rPr>
                <w:sz w:val="16"/>
                <w:lang w:val="hr-HR"/>
              </w:rPr>
              <w:t>3</w:t>
            </w:r>
          </w:p>
        </w:tc>
        <w:tc>
          <w:tcPr>
            <w:tcW w:w="535" w:type="dxa"/>
          </w:tcPr>
          <w:p w14:paraId="04DD76E6" w14:textId="77777777" w:rsidR="008F11A1" w:rsidRPr="00A82041" w:rsidRDefault="008F11A1" w:rsidP="00EE4278">
            <w:pPr>
              <w:rPr>
                <w:sz w:val="16"/>
                <w:lang w:val="hr-HR"/>
              </w:rPr>
            </w:pPr>
            <w:r w:rsidRPr="00A82041">
              <w:rPr>
                <w:sz w:val="16"/>
                <w:lang w:val="hr-HR"/>
              </w:rPr>
              <w:t>5</w:t>
            </w:r>
          </w:p>
        </w:tc>
        <w:tc>
          <w:tcPr>
            <w:tcW w:w="535" w:type="dxa"/>
          </w:tcPr>
          <w:p w14:paraId="3F26F8EC" w14:textId="77777777" w:rsidR="008F11A1" w:rsidRPr="00A82041" w:rsidRDefault="008F11A1" w:rsidP="00EE4278">
            <w:pPr>
              <w:rPr>
                <w:sz w:val="16"/>
                <w:lang w:val="hr-HR"/>
              </w:rPr>
            </w:pPr>
            <w:r w:rsidRPr="00A82041">
              <w:rPr>
                <w:sz w:val="16"/>
                <w:lang w:val="hr-HR"/>
              </w:rPr>
              <w:t>5</w:t>
            </w:r>
          </w:p>
        </w:tc>
        <w:tc>
          <w:tcPr>
            <w:tcW w:w="535" w:type="dxa"/>
          </w:tcPr>
          <w:p w14:paraId="55284562" w14:textId="77777777" w:rsidR="008F11A1" w:rsidRPr="00A82041" w:rsidRDefault="008F11A1" w:rsidP="00EE4278">
            <w:pPr>
              <w:rPr>
                <w:sz w:val="16"/>
                <w:lang w:val="hr-HR"/>
              </w:rPr>
            </w:pPr>
            <w:r w:rsidRPr="00A82041">
              <w:rPr>
                <w:sz w:val="16"/>
                <w:lang w:val="hr-HR"/>
              </w:rPr>
              <w:t>8</w:t>
            </w:r>
          </w:p>
        </w:tc>
        <w:tc>
          <w:tcPr>
            <w:tcW w:w="535" w:type="dxa"/>
          </w:tcPr>
          <w:p w14:paraId="04FA9DAB" w14:textId="77777777" w:rsidR="008F11A1" w:rsidRPr="00A82041" w:rsidRDefault="008F11A1" w:rsidP="00EE4278">
            <w:pPr>
              <w:rPr>
                <w:sz w:val="16"/>
                <w:lang w:val="hr-HR"/>
              </w:rPr>
            </w:pPr>
            <w:r w:rsidRPr="00A82041">
              <w:rPr>
                <w:sz w:val="16"/>
                <w:lang w:val="hr-HR"/>
              </w:rPr>
              <w:t>8</w:t>
            </w:r>
          </w:p>
        </w:tc>
        <w:tc>
          <w:tcPr>
            <w:tcW w:w="535" w:type="dxa"/>
          </w:tcPr>
          <w:p w14:paraId="1D7F4D2A" w14:textId="77777777" w:rsidR="008F11A1" w:rsidRPr="00A82041" w:rsidRDefault="008F11A1" w:rsidP="00EE4278">
            <w:pPr>
              <w:rPr>
                <w:sz w:val="16"/>
                <w:lang w:val="hr-HR"/>
              </w:rPr>
            </w:pPr>
            <w:r w:rsidRPr="00A82041">
              <w:rPr>
                <w:sz w:val="16"/>
                <w:lang w:val="hr-HR"/>
              </w:rPr>
              <w:t>9</w:t>
            </w:r>
          </w:p>
        </w:tc>
        <w:tc>
          <w:tcPr>
            <w:tcW w:w="535" w:type="dxa"/>
          </w:tcPr>
          <w:p w14:paraId="37C005E5" w14:textId="77777777" w:rsidR="008F11A1" w:rsidRPr="00A82041" w:rsidRDefault="008F11A1" w:rsidP="00EE4278">
            <w:pPr>
              <w:rPr>
                <w:sz w:val="16"/>
                <w:lang w:val="hr-HR"/>
              </w:rPr>
            </w:pPr>
            <w:r w:rsidRPr="00A82041">
              <w:rPr>
                <w:sz w:val="16"/>
                <w:lang w:val="hr-HR"/>
              </w:rPr>
              <w:t>9</w:t>
            </w:r>
          </w:p>
        </w:tc>
        <w:tc>
          <w:tcPr>
            <w:tcW w:w="522" w:type="dxa"/>
          </w:tcPr>
          <w:p w14:paraId="5CAF0086" w14:textId="77777777" w:rsidR="008F11A1" w:rsidRPr="00A82041" w:rsidRDefault="008F11A1" w:rsidP="00EE4278">
            <w:pPr>
              <w:rPr>
                <w:sz w:val="16"/>
                <w:lang w:val="hr-HR"/>
              </w:rPr>
            </w:pPr>
            <w:r w:rsidRPr="00A82041">
              <w:rPr>
                <w:sz w:val="16"/>
                <w:lang w:val="hr-HR"/>
              </w:rPr>
              <w:t>9</w:t>
            </w:r>
          </w:p>
        </w:tc>
        <w:tc>
          <w:tcPr>
            <w:tcW w:w="551" w:type="dxa"/>
          </w:tcPr>
          <w:p w14:paraId="40B408D2" w14:textId="77777777" w:rsidR="008F11A1" w:rsidRPr="00A82041" w:rsidRDefault="008F11A1" w:rsidP="00EE4278">
            <w:pPr>
              <w:rPr>
                <w:sz w:val="16"/>
                <w:lang w:val="hr-HR"/>
              </w:rPr>
            </w:pPr>
            <w:r w:rsidRPr="00A82041">
              <w:rPr>
                <w:sz w:val="16"/>
                <w:lang w:val="hr-HR"/>
              </w:rPr>
              <w:t>10</w:t>
            </w:r>
          </w:p>
        </w:tc>
        <w:tc>
          <w:tcPr>
            <w:tcW w:w="551" w:type="dxa"/>
          </w:tcPr>
          <w:p w14:paraId="55C32898" w14:textId="77777777" w:rsidR="008F11A1" w:rsidRPr="00A82041" w:rsidRDefault="008F11A1" w:rsidP="00EE4278">
            <w:pPr>
              <w:rPr>
                <w:sz w:val="16"/>
                <w:lang w:val="hr-HR"/>
              </w:rPr>
            </w:pPr>
            <w:r w:rsidRPr="00A82041">
              <w:rPr>
                <w:sz w:val="16"/>
                <w:lang w:val="hr-HR"/>
              </w:rPr>
              <w:t>13</w:t>
            </w:r>
          </w:p>
        </w:tc>
        <w:tc>
          <w:tcPr>
            <w:tcW w:w="519" w:type="dxa"/>
          </w:tcPr>
          <w:p w14:paraId="3AF933EC" w14:textId="77777777" w:rsidR="008F11A1" w:rsidRPr="00A82041" w:rsidRDefault="008F11A1" w:rsidP="00EE4278">
            <w:pPr>
              <w:rPr>
                <w:sz w:val="16"/>
                <w:lang w:val="hr-HR"/>
              </w:rPr>
            </w:pPr>
            <w:r w:rsidRPr="00A82041">
              <w:rPr>
                <w:sz w:val="16"/>
                <w:lang w:val="hr-HR"/>
              </w:rPr>
              <w:t>15</w:t>
            </w:r>
          </w:p>
        </w:tc>
        <w:tc>
          <w:tcPr>
            <w:tcW w:w="519" w:type="dxa"/>
          </w:tcPr>
          <w:p w14:paraId="0549C35F" w14:textId="77777777" w:rsidR="008F11A1" w:rsidRPr="00A82041" w:rsidRDefault="008F11A1" w:rsidP="00EE4278">
            <w:pPr>
              <w:rPr>
                <w:sz w:val="16"/>
                <w:lang w:val="hr-HR"/>
              </w:rPr>
            </w:pPr>
            <w:r w:rsidRPr="00A82041">
              <w:rPr>
                <w:sz w:val="16"/>
                <w:lang w:val="hr-HR"/>
              </w:rPr>
              <w:t>17</w:t>
            </w:r>
          </w:p>
        </w:tc>
      </w:tr>
      <w:tr w:rsidR="008F11A1" w:rsidRPr="00A82041" w14:paraId="55AF4BA9" w14:textId="77777777" w:rsidTr="00681532">
        <w:tc>
          <w:tcPr>
            <w:tcW w:w="1052" w:type="dxa"/>
          </w:tcPr>
          <w:p w14:paraId="0EB52E4C" w14:textId="77777777" w:rsidR="008F11A1" w:rsidRPr="00A82041" w:rsidRDefault="008F11A1" w:rsidP="00EE4278">
            <w:pPr>
              <w:rPr>
                <w:sz w:val="16"/>
                <w:lang w:val="hr-HR"/>
              </w:rPr>
            </w:pPr>
            <w:r w:rsidRPr="00A82041">
              <w:rPr>
                <w:sz w:val="16"/>
                <w:lang w:val="hr-HR"/>
              </w:rPr>
              <w:t>Ritu</w:t>
            </w:r>
            <w:r w:rsidR="0027467D" w:rsidRPr="00A82041">
              <w:rPr>
                <w:sz w:val="16"/>
                <w:lang w:val="hr-HR"/>
              </w:rPr>
              <w:t>ks</w:t>
            </w:r>
            <w:r w:rsidRPr="00A82041">
              <w:rPr>
                <w:sz w:val="16"/>
                <w:lang w:val="hr-HR"/>
              </w:rPr>
              <w:t>imab</w:t>
            </w:r>
          </w:p>
        </w:tc>
        <w:tc>
          <w:tcPr>
            <w:tcW w:w="534" w:type="dxa"/>
          </w:tcPr>
          <w:p w14:paraId="57BDD986" w14:textId="77777777" w:rsidR="008F11A1" w:rsidRPr="00A82041" w:rsidRDefault="008F11A1" w:rsidP="00EE4278">
            <w:pPr>
              <w:rPr>
                <w:sz w:val="16"/>
                <w:lang w:val="hr-HR"/>
              </w:rPr>
            </w:pPr>
            <w:r w:rsidRPr="00A82041">
              <w:rPr>
                <w:sz w:val="16"/>
                <w:lang w:val="hr-HR"/>
              </w:rPr>
              <w:t>0</w:t>
            </w:r>
          </w:p>
        </w:tc>
        <w:tc>
          <w:tcPr>
            <w:tcW w:w="534" w:type="dxa"/>
          </w:tcPr>
          <w:p w14:paraId="294EC133" w14:textId="77777777" w:rsidR="008F11A1" w:rsidRPr="00A82041" w:rsidRDefault="008F11A1" w:rsidP="00EE4278">
            <w:pPr>
              <w:rPr>
                <w:sz w:val="16"/>
                <w:lang w:val="hr-HR"/>
              </w:rPr>
            </w:pPr>
            <w:r w:rsidRPr="00A82041">
              <w:rPr>
                <w:sz w:val="16"/>
                <w:lang w:val="hr-HR"/>
              </w:rPr>
              <w:t>0</w:t>
            </w:r>
          </w:p>
        </w:tc>
        <w:tc>
          <w:tcPr>
            <w:tcW w:w="535" w:type="dxa"/>
          </w:tcPr>
          <w:p w14:paraId="4D567AFF" w14:textId="77777777" w:rsidR="008F11A1" w:rsidRPr="00A82041" w:rsidRDefault="008F11A1" w:rsidP="00EE4278">
            <w:pPr>
              <w:rPr>
                <w:sz w:val="16"/>
                <w:lang w:val="hr-HR"/>
              </w:rPr>
            </w:pPr>
            <w:r w:rsidRPr="00A82041">
              <w:rPr>
                <w:sz w:val="16"/>
                <w:lang w:val="hr-HR"/>
              </w:rPr>
              <w:t>0</w:t>
            </w:r>
          </w:p>
        </w:tc>
        <w:tc>
          <w:tcPr>
            <w:tcW w:w="534" w:type="dxa"/>
          </w:tcPr>
          <w:p w14:paraId="09B96EB1" w14:textId="77777777" w:rsidR="008F11A1" w:rsidRPr="00A82041" w:rsidRDefault="008F11A1" w:rsidP="00EE4278">
            <w:pPr>
              <w:rPr>
                <w:sz w:val="16"/>
                <w:lang w:val="hr-HR"/>
              </w:rPr>
            </w:pPr>
            <w:r w:rsidRPr="00A82041">
              <w:rPr>
                <w:sz w:val="16"/>
                <w:lang w:val="hr-HR"/>
              </w:rPr>
              <w:t>0</w:t>
            </w:r>
          </w:p>
        </w:tc>
        <w:tc>
          <w:tcPr>
            <w:tcW w:w="535" w:type="dxa"/>
          </w:tcPr>
          <w:p w14:paraId="29D83EEA" w14:textId="77777777" w:rsidR="008F11A1" w:rsidRPr="00A82041" w:rsidRDefault="008F11A1" w:rsidP="00EE4278">
            <w:pPr>
              <w:rPr>
                <w:sz w:val="16"/>
                <w:lang w:val="hr-HR"/>
              </w:rPr>
            </w:pPr>
            <w:r w:rsidRPr="00A82041">
              <w:rPr>
                <w:sz w:val="16"/>
                <w:lang w:val="hr-HR"/>
              </w:rPr>
              <w:t>1</w:t>
            </w:r>
          </w:p>
        </w:tc>
        <w:tc>
          <w:tcPr>
            <w:tcW w:w="535" w:type="dxa"/>
          </w:tcPr>
          <w:p w14:paraId="67F25CD7" w14:textId="77777777" w:rsidR="008F11A1" w:rsidRPr="00A82041" w:rsidRDefault="008F11A1" w:rsidP="00EE4278">
            <w:pPr>
              <w:rPr>
                <w:sz w:val="16"/>
                <w:lang w:val="hr-HR"/>
              </w:rPr>
            </w:pPr>
            <w:r w:rsidRPr="00A82041">
              <w:rPr>
                <w:sz w:val="16"/>
                <w:lang w:val="hr-HR"/>
              </w:rPr>
              <w:t>1</w:t>
            </w:r>
          </w:p>
        </w:tc>
        <w:tc>
          <w:tcPr>
            <w:tcW w:w="535" w:type="dxa"/>
          </w:tcPr>
          <w:p w14:paraId="57E08908" w14:textId="77777777" w:rsidR="008F11A1" w:rsidRPr="00A82041" w:rsidRDefault="008F11A1" w:rsidP="00EE4278">
            <w:pPr>
              <w:rPr>
                <w:sz w:val="16"/>
                <w:lang w:val="hr-HR"/>
              </w:rPr>
            </w:pPr>
            <w:r w:rsidRPr="00A82041">
              <w:rPr>
                <w:sz w:val="16"/>
                <w:lang w:val="hr-HR"/>
              </w:rPr>
              <w:t>1</w:t>
            </w:r>
          </w:p>
        </w:tc>
        <w:tc>
          <w:tcPr>
            <w:tcW w:w="535" w:type="dxa"/>
          </w:tcPr>
          <w:p w14:paraId="5BF5EB72" w14:textId="77777777" w:rsidR="008F11A1" w:rsidRPr="00A82041" w:rsidRDefault="008F11A1" w:rsidP="00EE4278">
            <w:pPr>
              <w:rPr>
                <w:sz w:val="16"/>
                <w:lang w:val="hr-HR"/>
              </w:rPr>
            </w:pPr>
            <w:r w:rsidRPr="00A82041">
              <w:rPr>
                <w:sz w:val="16"/>
                <w:lang w:val="hr-HR"/>
              </w:rPr>
              <w:t>1</w:t>
            </w:r>
          </w:p>
        </w:tc>
        <w:tc>
          <w:tcPr>
            <w:tcW w:w="535" w:type="dxa"/>
          </w:tcPr>
          <w:p w14:paraId="045651B4" w14:textId="77777777" w:rsidR="008F11A1" w:rsidRPr="00A82041" w:rsidRDefault="008F11A1" w:rsidP="00EE4278">
            <w:pPr>
              <w:rPr>
                <w:sz w:val="16"/>
                <w:lang w:val="hr-HR"/>
              </w:rPr>
            </w:pPr>
            <w:r w:rsidRPr="00A82041">
              <w:rPr>
                <w:sz w:val="16"/>
                <w:lang w:val="hr-HR"/>
              </w:rPr>
              <w:t>1</w:t>
            </w:r>
          </w:p>
        </w:tc>
        <w:tc>
          <w:tcPr>
            <w:tcW w:w="535" w:type="dxa"/>
          </w:tcPr>
          <w:p w14:paraId="7E891F55" w14:textId="77777777" w:rsidR="008F11A1" w:rsidRPr="00A82041" w:rsidRDefault="008F11A1" w:rsidP="00EE4278">
            <w:pPr>
              <w:rPr>
                <w:sz w:val="16"/>
                <w:lang w:val="hr-HR"/>
              </w:rPr>
            </w:pPr>
            <w:r w:rsidRPr="00A82041">
              <w:rPr>
                <w:sz w:val="16"/>
                <w:lang w:val="hr-HR"/>
              </w:rPr>
              <w:t>1</w:t>
            </w:r>
          </w:p>
        </w:tc>
        <w:tc>
          <w:tcPr>
            <w:tcW w:w="522" w:type="dxa"/>
          </w:tcPr>
          <w:p w14:paraId="6D8401E1" w14:textId="77777777" w:rsidR="008F11A1" w:rsidRPr="00A82041" w:rsidRDefault="008F11A1" w:rsidP="00EE4278">
            <w:pPr>
              <w:rPr>
                <w:sz w:val="16"/>
                <w:lang w:val="hr-HR"/>
              </w:rPr>
            </w:pPr>
            <w:r w:rsidRPr="00A82041">
              <w:rPr>
                <w:sz w:val="16"/>
                <w:lang w:val="hr-HR"/>
              </w:rPr>
              <w:t>1</w:t>
            </w:r>
          </w:p>
        </w:tc>
        <w:tc>
          <w:tcPr>
            <w:tcW w:w="551" w:type="dxa"/>
          </w:tcPr>
          <w:p w14:paraId="7C48F445" w14:textId="77777777" w:rsidR="008F11A1" w:rsidRPr="00A82041" w:rsidRDefault="008F11A1" w:rsidP="00EE4278">
            <w:pPr>
              <w:rPr>
                <w:sz w:val="16"/>
                <w:lang w:val="hr-HR"/>
              </w:rPr>
            </w:pPr>
            <w:r w:rsidRPr="00A82041">
              <w:rPr>
                <w:sz w:val="16"/>
                <w:lang w:val="hr-HR"/>
              </w:rPr>
              <w:t>1</w:t>
            </w:r>
          </w:p>
        </w:tc>
        <w:tc>
          <w:tcPr>
            <w:tcW w:w="551" w:type="dxa"/>
          </w:tcPr>
          <w:p w14:paraId="15CFEBB0" w14:textId="77777777" w:rsidR="008F11A1" w:rsidRPr="00A82041" w:rsidRDefault="008F11A1" w:rsidP="00EE4278">
            <w:pPr>
              <w:rPr>
                <w:sz w:val="16"/>
                <w:lang w:val="hr-HR"/>
              </w:rPr>
            </w:pPr>
            <w:r w:rsidRPr="00A82041">
              <w:rPr>
                <w:sz w:val="16"/>
                <w:lang w:val="hr-HR"/>
              </w:rPr>
              <w:t>3</w:t>
            </w:r>
          </w:p>
        </w:tc>
        <w:tc>
          <w:tcPr>
            <w:tcW w:w="519" w:type="dxa"/>
          </w:tcPr>
          <w:p w14:paraId="649172B6" w14:textId="77777777" w:rsidR="008F11A1" w:rsidRPr="00A82041" w:rsidRDefault="008F11A1" w:rsidP="00EE4278">
            <w:pPr>
              <w:rPr>
                <w:sz w:val="16"/>
                <w:lang w:val="hr-HR"/>
              </w:rPr>
            </w:pPr>
            <w:r w:rsidRPr="00A82041">
              <w:rPr>
                <w:sz w:val="16"/>
                <w:lang w:val="hr-HR"/>
              </w:rPr>
              <w:t>3</w:t>
            </w:r>
          </w:p>
        </w:tc>
        <w:tc>
          <w:tcPr>
            <w:tcW w:w="519" w:type="dxa"/>
          </w:tcPr>
          <w:p w14:paraId="3AEA9DAA" w14:textId="77777777" w:rsidR="008F11A1" w:rsidRPr="00A82041" w:rsidRDefault="008F11A1" w:rsidP="00EE4278">
            <w:pPr>
              <w:rPr>
                <w:sz w:val="16"/>
                <w:lang w:val="hr-HR"/>
              </w:rPr>
            </w:pPr>
            <w:r w:rsidRPr="00A82041">
              <w:rPr>
                <w:sz w:val="16"/>
                <w:lang w:val="hr-HR"/>
              </w:rPr>
              <w:t>3</w:t>
            </w:r>
          </w:p>
        </w:tc>
      </w:tr>
      <w:tr w:rsidR="008F11A1" w:rsidRPr="00A82041" w14:paraId="4CDEBAB6" w14:textId="77777777" w:rsidTr="00681532">
        <w:tc>
          <w:tcPr>
            <w:tcW w:w="9061" w:type="dxa"/>
            <w:gridSpan w:val="16"/>
          </w:tcPr>
          <w:p w14:paraId="40F6887B" w14:textId="77777777" w:rsidR="008F11A1" w:rsidRPr="00A82041" w:rsidRDefault="0027467D" w:rsidP="00EE4278">
            <w:pPr>
              <w:rPr>
                <w:sz w:val="16"/>
                <w:lang w:val="hr-HR"/>
              </w:rPr>
            </w:pPr>
            <w:r w:rsidRPr="00A82041">
              <w:rPr>
                <w:sz w:val="16"/>
                <w:lang w:val="hr-HR"/>
              </w:rPr>
              <w:t>Broj ispitanika pod rizikom</w:t>
            </w:r>
          </w:p>
        </w:tc>
      </w:tr>
      <w:tr w:rsidR="008F11A1" w:rsidRPr="00A82041" w14:paraId="1D0EE699" w14:textId="77777777" w:rsidTr="00681532">
        <w:tc>
          <w:tcPr>
            <w:tcW w:w="1052" w:type="dxa"/>
          </w:tcPr>
          <w:p w14:paraId="17ADC4C4" w14:textId="77777777" w:rsidR="008F11A1" w:rsidRPr="00A82041" w:rsidRDefault="0027467D" w:rsidP="006539DD">
            <w:pPr>
              <w:rPr>
                <w:sz w:val="16"/>
                <w:lang w:val="hr-HR"/>
              </w:rPr>
            </w:pPr>
            <w:r w:rsidRPr="00A82041">
              <w:rPr>
                <w:sz w:val="16"/>
                <w:lang w:val="hr-HR"/>
              </w:rPr>
              <w:t>Azat</w:t>
            </w:r>
            <w:r w:rsidR="008F11A1" w:rsidRPr="00A82041">
              <w:rPr>
                <w:sz w:val="16"/>
                <w:lang w:val="hr-HR"/>
              </w:rPr>
              <w:t>ioprin</w:t>
            </w:r>
          </w:p>
        </w:tc>
        <w:tc>
          <w:tcPr>
            <w:tcW w:w="534" w:type="dxa"/>
          </w:tcPr>
          <w:p w14:paraId="00625538" w14:textId="77777777" w:rsidR="008F11A1" w:rsidRPr="00A82041" w:rsidRDefault="008F11A1" w:rsidP="00EE4278">
            <w:pPr>
              <w:rPr>
                <w:sz w:val="16"/>
                <w:lang w:val="hr-HR"/>
              </w:rPr>
            </w:pPr>
            <w:r w:rsidRPr="00A82041">
              <w:rPr>
                <w:sz w:val="16"/>
                <w:lang w:val="hr-HR"/>
              </w:rPr>
              <w:t>59</w:t>
            </w:r>
          </w:p>
        </w:tc>
        <w:tc>
          <w:tcPr>
            <w:tcW w:w="534" w:type="dxa"/>
          </w:tcPr>
          <w:p w14:paraId="576BF9CB" w14:textId="77777777" w:rsidR="008F11A1" w:rsidRPr="00A82041" w:rsidRDefault="008F11A1" w:rsidP="00EE4278">
            <w:pPr>
              <w:rPr>
                <w:sz w:val="16"/>
                <w:lang w:val="hr-HR"/>
              </w:rPr>
            </w:pPr>
            <w:r w:rsidRPr="00A82041">
              <w:rPr>
                <w:sz w:val="16"/>
                <w:lang w:val="hr-HR"/>
              </w:rPr>
              <w:t>56</w:t>
            </w:r>
          </w:p>
        </w:tc>
        <w:tc>
          <w:tcPr>
            <w:tcW w:w="535" w:type="dxa"/>
          </w:tcPr>
          <w:p w14:paraId="645AC047" w14:textId="77777777" w:rsidR="008F11A1" w:rsidRPr="00A82041" w:rsidRDefault="008F11A1" w:rsidP="00EE4278">
            <w:pPr>
              <w:rPr>
                <w:sz w:val="16"/>
                <w:lang w:val="hr-HR"/>
              </w:rPr>
            </w:pPr>
            <w:r w:rsidRPr="00A82041">
              <w:rPr>
                <w:sz w:val="16"/>
                <w:lang w:val="hr-HR"/>
              </w:rPr>
              <w:t>52</w:t>
            </w:r>
          </w:p>
        </w:tc>
        <w:tc>
          <w:tcPr>
            <w:tcW w:w="534" w:type="dxa"/>
          </w:tcPr>
          <w:p w14:paraId="088F62BA" w14:textId="77777777" w:rsidR="008F11A1" w:rsidRPr="00A82041" w:rsidRDefault="008F11A1" w:rsidP="00EE4278">
            <w:pPr>
              <w:rPr>
                <w:sz w:val="16"/>
                <w:lang w:val="hr-HR"/>
              </w:rPr>
            </w:pPr>
            <w:r w:rsidRPr="00A82041">
              <w:rPr>
                <w:sz w:val="16"/>
                <w:lang w:val="hr-HR"/>
              </w:rPr>
              <w:t>50</w:t>
            </w:r>
          </w:p>
        </w:tc>
        <w:tc>
          <w:tcPr>
            <w:tcW w:w="535" w:type="dxa"/>
          </w:tcPr>
          <w:p w14:paraId="7FCB2181" w14:textId="77777777" w:rsidR="008F11A1" w:rsidRPr="00A82041" w:rsidRDefault="008F11A1" w:rsidP="00EE4278">
            <w:pPr>
              <w:rPr>
                <w:sz w:val="16"/>
                <w:lang w:val="hr-HR"/>
              </w:rPr>
            </w:pPr>
            <w:r w:rsidRPr="00A82041">
              <w:rPr>
                <w:sz w:val="16"/>
                <w:lang w:val="hr-HR"/>
              </w:rPr>
              <w:t>47</w:t>
            </w:r>
          </w:p>
        </w:tc>
        <w:tc>
          <w:tcPr>
            <w:tcW w:w="535" w:type="dxa"/>
          </w:tcPr>
          <w:p w14:paraId="2ED14AF3" w14:textId="77777777" w:rsidR="008F11A1" w:rsidRPr="00A82041" w:rsidRDefault="008F11A1" w:rsidP="00EE4278">
            <w:pPr>
              <w:rPr>
                <w:sz w:val="16"/>
                <w:lang w:val="hr-HR"/>
              </w:rPr>
            </w:pPr>
            <w:r w:rsidRPr="00A82041">
              <w:rPr>
                <w:sz w:val="16"/>
                <w:lang w:val="hr-HR"/>
              </w:rPr>
              <w:t>47</w:t>
            </w:r>
          </w:p>
        </w:tc>
        <w:tc>
          <w:tcPr>
            <w:tcW w:w="535" w:type="dxa"/>
          </w:tcPr>
          <w:p w14:paraId="2E351423" w14:textId="77777777" w:rsidR="008F11A1" w:rsidRPr="00A82041" w:rsidRDefault="008F11A1" w:rsidP="00EE4278">
            <w:pPr>
              <w:rPr>
                <w:sz w:val="16"/>
                <w:lang w:val="hr-HR"/>
              </w:rPr>
            </w:pPr>
            <w:r w:rsidRPr="00A82041">
              <w:rPr>
                <w:sz w:val="16"/>
                <w:lang w:val="hr-HR"/>
              </w:rPr>
              <w:t>44</w:t>
            </w:r>
          </w:p>
        </w:tc>
        <w:tc>
          <w:tcPr>
            <w:tcW w:w="535" w:type="dxa"/>
          </w:tcPr>
          <w:p w14:paraId="45523D9C" w14:textId="77777777" w:rsidR="008F11A1" w:rsidRPr="00A82041" w:rsidRDefault="008F11A1" w:rsidP="00EE4278">
            <w:pPr>
              <w:rPr>
                <w:sz w:val="16"/>
                <w:lang w:val="hr-HR"/>
              </w:rPr>
            </w:pPr>
            <w:r w:rsidRPr="00A82041">
              <w:rPr>
                <w:sz w:val="16"/>
                <w:lang w:val="hr-HR"/>
              </w:rPr>
              <w:t>44</w:t>
            </w:r>
          </w:p>
        </w:tc>
        <w:tc>
          <w:tcPr>
            <w:tcW w:w="535" w:type="dxa"/>
          </w:tcPr>
          <w:p w14:paraId="7F125AAA" w14:textId="77777777" w:rsidR="008F11A1" w:rsidRPr="00A82041" w:rsidRDefault="008F11A1" w:rsidP="00EE4278">
            <w:pPr>
              <w:rPr>
                <w:sz w:val="16"/>
                <w:lang w:val="hr-HR"/>
              </w:rPr>
            </w:pPr>
            <w:r w:rsidRPr="00A82041">
              <w:rPr>
                <w:sz w:val="16"/>
                <w:lang w:val="hr-HR"/>
              </w:rPr>
              <w:t>42</w:t>
            </w:r>
          </w:p>
        </w:tc>
        <w:tc>
          <w:tcPr>
            <w:tcW w:w="535" w:type="dxa"/>
          </w:tcPr>
          <w:p w14:paraId="7E2D3985" w14:textId="77777777" w:rsidR="008F11A1" w:rsidRPr="00A82041" w:rsidRDefault="008F11A1" w:rsidP="00EE4278">
            <w:pPr>
              <w:rPr>
                <w:sz w:val="16"/>
                <w:lang w:val="hr-HR"/>
              </w:rPr>
            </w:pPr>
            <w:r w:rsidRPr="00A82041">
              <w:rPr>
                <w:sz w:val="16"/>
                <w:lang w:val="hr-HR"/>
              </w:rPr>
              <w:t>41</w:t>
            </w:r>
          </w:p>
        </w:tc>
        <w:tc>
          <w:tcPr>
            <w:tcW w:w="522" w:type="dxa"/>
          </w:tcPr>
          <w:p w14:paraId="280496A2" w14:textId="77777777" w:rsidR="008F11A1" w:rsidRPr="00A82041" w:rsidRDefault="008F11A1" w:rsidP="00EE4278">
            <w:pPr>
              <w:rPr>
                <w:sz w:val="16"/>
                <w:lang w:val="hr-HR"/>
              </w:rPr>
            </w:pPr>
            <w:r w:rsidRPr="00A82041">
              <w:rPr>
                <w:sz w:val="16"/>
                <w:lang w:val="hr-HR"/>
              </w:rPr>
              <w:t>40</w:t>
            </w:r>
          </w:p>
        </w:tc>
        <w:tc>
          <w:tcPr>
            <w:tcW w:w="551" w:type="dxa"/>
          </w:tcPr>
          <w:p w14:paraId="53138D4E" w14:textId="77777777" w:rsidR="008F11A1" w:rsidRPr="00A82041" w:rsidRDefault="008F11A1" w:rsidP="00EE4278">
            <w:pPr>
              <w:rPr>
                <w:sz w:val="16"/>
                <w:lang w:val="hr-HR"/>
              </w:rPr>
            </w:pPr>
            <w:r w:rsidRPr="00A82041">
              <w:rPr>
                <w:sz w:val="16"/>
                <w:lang w:val="hr-HR"/>
              </w:rPr>
              <w:t>39</w:t>
            </w:r>
          </w:p>
        </w:tc>
        <w:tc>
          <w:tcPr>
            <w:tcW w:w="551" w:type="dxa"/>
          </w:tcPr>
          <w:p w14:paraId="3020DBFA" w14:textId="77777777" w:rsidR="008F11A1" w:rsidRPr="00A82041" w:rsidRDefault="008F11A1" w:rsidP="00EE4278">
            <w:pPr>
              <w:rPr>
                <w:sz w:val="16"/>
                <w:lang w:val="hr-HR"/>
              </w:rPr>
            </w:pPr>
            <w:r w:rsidRPr="00A82041">
              <w:rPr>
                <w:sz w:val="16"/>
                <w:lang w:val="hr-HR"/>
              </w:rPr>
              <w:t>36</w:t>
            </w:r>
          </w:p>
        </w:tc>
        <w:tc>
          <w:tcPr>
            <w:tcW w:w="519" w:type="dxa"/>
          </w:tcPr>
          <w:p w14:paraId="77A3DC36" w14:textId="77777777" w:rsidR="008F11A1" w:rsidRPr="00A82041" w:rsidRDefault="008F11A1" w:rsidP="00EE4278">
            <w:pPr>
              <w:rPr>
                <w:sz w:val="16"/>
                <w:lang w:val="hr-HR"/>
              </w:rPr>
            </w:pPr>
            <w:r w:rsidRPr="00A82041">
              <w:rPr>
                <w:sz w:val="16"/>
                <w:lang w:val="hr-HR"/>
              </w:rPr>
              <w:t>34</w:t>
            </w:r>
          </w:p>
        </w:tc>
        <w:tc>
          <w:tcPr>
            <w:tcW w:w="519" w:type="dxa"/>
          </w:tcPr>
          <w:p w14:paraId="6443EE03" w14:textId="77777777" w:rsidR="008F11A1" w:rsidRPr="00A82041" w:rsidRDefault="008F11A1" w:rsidP="00EE4278">
            <w:pPr>
              <w:rPr>
                <w:sz w:val="16"/>
                <w:lang w:val="hr-HR"/>
              </w:rPr>
            </w:pPr>
            <w:r w:rsidRPr="00A82041">
              <w:rPr>
                <w:sz w:val="16"/>
                <w:lang w:val="hr-HR"/>
              </w:rPr>
              <w:t>0</w:t>
            </w:r>
          </w:p>
        </w:tc>
      </w:tr>
      <w:tr w:rsidR="008F11A1" w:rsidRPr="00A82041" w14:paraId="71482A50" w14:textId="77777777" w:rsidTr="00681532">
        <w:tc>
          <w:tcPr>
            <w:tcW w:w="1052" w:type="dxa"/>
          </w:tcPr>
          <w:p w14:paraId="5FB13892" w14:textId="77777777" w:rsidR="008F11A1" w:rsidRPr="00A82041" w:rsidRDefault="0027467D" w:rsidP="00EE4278">
            <w:pPr>
              <w:rPr>
                <w:sz w:val="16"/>
                <w:lang w:val="hr-HR"/>
              </w:rPr>
            </w:pPr>
            <w:r w:rsidRPr="00A82041">
              <w:rPr>
                <w:sz w:val="16"/>
                <w:lang w:val="hr-HR"/>
              </w:rPr>
              <w:t>Rituks</w:t>
            </w:r>
            <w:r w:rsidR="008F11A1" w:rsidRPr="00A82041">
              <w:rPr>
                <w:sz w:val="16"/>
                <w:lang w:val="hr-HR"/>
              </w:rPr>
              <w:t>imab</w:t>
            </w:r>
          </w:p>
        </w:tc>
        <w:tc>
          <w:tcPr>
            <w:tcW w:w="534" w:type="dxa"/>
          </w:tcPr>
          <w:p w14:paraId="2CD433B3" w14:textId="77777777" w:rsidR="008F11A1" w:rsidRPr="00A82041" w:rsidRDefault="008F11A1" w:rsidP="00EE4278">
            <w:pPr>
              <w:rPr>
                <w:sz w:val="16"/>
                <w:lang w:val="hr-HR"/>
              </w:rPr>
            </w:pPr>
            <w:r w:rsidRPr="00A82041">
              <w:rPr>
                <w:sz w:val="16"/>
                <w:lang w:val="hr-HR"/>
              </w:rPr>
              <w:t>58</w:t>
            </w:r>
          </w:p>
        </w:tc>
        <w:tc>
          <w:tcPr>
            <w:tcW w:w="534" w:type="dxa"/>
          </w:tcPr>
          <w:p w14:paraId="63D01AC3" w14:textId="77777777" w:rsidR="008F11A1" w:rsidRPr="00A82041" w:rsidRDefault="008F11A1" w:rsidP="00EE4278">
            <w:pPr>
              <w:rPr>
                <w:sz w:val="16"/>
                <w:lang w:val="hr-HR"/>
              </w:rPr>
            </w:pPr>
            <w:r w:rsidRPr="00A82041">
              <w:rPr>
                <w:sz w:val="16"/>
                <w:lang w:val="hr-HR"/>
              </w:rPr>
              <w:t>56</w:t>
            </w:r>
          </w:p>
        </w:tc>
        <w:tc>
          <w:tcPr>
            <w:tcW w:w="535" w:type="dxa"/>
          </w:tcPr>
          <w:p w14:paraId="419FA8A5" w14:textId="77777777" w:rsidR="008F11A1" w:rsidRPr="00A82041" w:rsidRDefault="008F11A1" w:rsidP="00EE4278">
            <w:pPr>
              <w:rPr>
                <w:sz w:val="16"/>
                <w:lang w:val="hr-HR"/>
              </w:rPr>
            </w:pPr>
            <w:r w:rsidRPr="00A82041">
              <w:rPr>
                <w:sz w:val="16"/>
                <w:lang w:val="hr-HR"/>
              </w:rPr>
              <w:t>56</w:t>
            </w:r>
          </w:p>
        </w:tc>
        <w:tc>
          <w:tcPr>
            <w:tcW w:w="534" w:type="dxa"/>
          </w:tcPr>
          <w:p w14:paraId="25159ACF" w14:textId="77777777" w:rsidR="008F11A1" w:rsidRPr="00A82041" w:rsidRDefault="008F11A1" w:rsidP="00EE4278">
            <w:pPr>
              <w:rPr>
                <w:sz w:val="16"/>
                <w:lang w:val="hr-HR"/>
              </w:rPr>
            </w:pPr>
            <w:r w:rsidRPr="00A82041">
              <w:rPr>
                <w:sz w:val="16"/>
                <w:lang w:val="hr-HR"/>
              </w:rPr>
              <w:t>56</w:t>
            </w:r>
          </w:p>
        </w:tc>
        <w:tc>
          <w:tcPr>
            <w:tcW w:w="535" w:type="dxa"/>
          </w:tcPr>
          <w:p w14:paraId="48E0BB02" w14:textId="77777777" w:rsidR="008F11A1" w:rsidRPr="00A82041" w:rsidRDefault="008F11A1" w:rsidP="00EE4278">
            <w:pPr>
              <w:rPr>
                <w:sz w:val="16"/>
                <w:lang w:val="hr-HR"/>
              </w:rPr>
            </w:pPr>
            <w:r w:rsidRPr="00A82041">
              <w:rPr>
                <w:sz w:val="16"/>
                <w:lang w:val="hr-HR"/>
              </w:rPr>
              <w:t>55</w:t>
            </w:r>
          </w:p>
        </w:tc>
        <w:tc>
          <w:tcPr>
            <w:tcW w:w="535" w:type="dxa"/>
          </w:tcPr>
          <w:p w14:paraId="70732453" w14:textId="77777777" w:rsidR="008F11A1" w:rsidRPr="00A82041" w:rsidRDefault="008F11A1" w:rsidP="00EE4278">
            <w:pPr>
              <w:rPr>
                <w:sz w:val="16"/>
                <w:lang w:val="hr-HR"/>
              </w:rPr>
            </w:pPr>
            <w:r w:rsidRPr="00A82041">
              <w:rPr>
                <w:sz w:val="16"/>
                <w:lang w:val="hr-HR"/>
              </w:rPr>
              <w:t>54</w:t>
            </w:r>
          </w:p>
        </w:tc>
        <w:tc>
          <w:tcPr>
            <w:tcW w:w="535" w:type="dxa"/>
          </w:tcPr>
          <w:p w14:paraId="0C4573E0" w14:textId="77777777" w:rsidR="008F11A1" w:rsidRPr="00A82041" w:rsidRDefault="008F11A1" w:rsidP="00EE4278">
            <w:pPr>
              <w:rPr>
                <w:sz w:val="16"/>
                <w:lang w:val="hr-HR"/>
              </w:rPr>
            </w:pPr>
            <w:r w:rsidRPr="00A82041">
              <w:rPr>
                <w:sz w:val="16"/>
                <w:lang w:val="hr-HR"/>
              </w:rPr>
              <w:t>54</w:t>
            </w:r>
          </w:p>
        </w:tc>
        <w:tc>
          <w:tcPr>
            <w:tcW w:w="535" w:type="dxa"/>
          </w:tcPr>
          <w:p w14:paraId="5F7B0541" w14:textId="77777777" w:rsidR="008F11A1" w:rsidRPr="00A82041" w:rsidRDefault="008F11A1" w:rsidP="00EE4278">
            <w:pPr>
              <w:rPr>
                <w:sz w:val="16"/>
                <w:lang w:val="hr-HR"/>
              </w:rPr>
            </w:pPr>
            <w:r w:rsidRPr="00A82041">
              <w:rPr>
                <w:sz w:val="16"/>
                <w:lang w:val="hr-HR"/>
              </w:rPr>
              <w:t>54</w:t>
            </w:r>
          </w:p>
        </w:tc>
        <w:tc>
          <w:tcPr>
            <w:tcW w:w="535" w:type="dxa"/>
          </w:tcPr>
          <w:p w14:paraId="0D858740" w14:textId="77777777" w:rsidR="008F11A1" w:rsidRPr="00A82041" w:rsidRDefault="008F11A1" w:rsidP="00EE4278">
            <w:pPr>
              <w:rPr>
                <w:sz w:val="16"/>
                <w:lang w:val="hr-HR"/>
              </w:rPr>
            </w:pPr>
            <w:r w:rsidRPr="00A82041">
              <w:rPr>
                <w:sz w:val="16"/>
                <w:lang w:val="hr-HR"/>
              </w:rPr>
              <w:t>54</w:t>
            </w:r>
          </w:p>
        </w:tc>
        <w:tc>
          <w:tcPr>
            <w:tcW w:w="535" w:type="dxa"/>
          </w:tcPr>
          <w:p w14:paraId="56A266A9" w14:textId="77777777" w:rsidR="008F11A1" w:rsidRPr="00A82041" w:rsidRDefault="008F11A1" w:rsidP="00EE4278">
            <w:pPr>
              <w:rPr>
                <w:sz w:val="16"/>
                <w:lang w:val="hr-HR"/>
              </w:rPr>
            </w:pPr>
            <w:r w:rsidRPr="00A82041">
              <w:rPr>
                <w:sz w:val="16"/>
                <w:lang w:val="hr-HR"/>
              </w:rPr>
              <w:t>54</w:t>
            </w:r>
          </w:p>
        </w:tc>
        <w:tc>
          <w:tcPr>
            <w:tcW w:w="522" w:type="dxa"/>
          </w:tcPr>
          <w:p w14:paraId="2F493504" w14:textId="77777777" w:rsidR="008F11A1" w:rsidRPr="00A82041" w:rsidRDefault="008F11A1" w:rsidP="00EE4278">
            <w:pPr>
              <w:rPr>
                <w:sz w:val="16"/>
                <w:lang w:val="hr-HR"/>
              </w:rPr>
            </w:pPr>
            <w:r w:rsidRPr="00A82041">
              <w:rPr>
                <w:sz w:val="16"/>
                <w:lang w:val="hr-HR"/>
              </w:rPr>
              <w:t>54</w:t>
            </w:r>
          </w:p>
        </w:tc>
        <w:tc>
          <w:tcPr>
            <w:tcW w:w="551" w:type="dxa"/>
          </w:tcPr>
          <w:p w14:paraId="2683A934" w14:textId="77777777" w:rsidR="008F11A1" w:rsidRPr="00A82041" w:rsidRDefault="008F11A1" w:rsidP="00EE4278">
            <w:pPr>
              <w:rPr>
                <w:sz w:val="16"/>
                <w:lang w:val="hr-HR"/>
              </w:rPr>
            </w:pPr>
            <w:r w:rsidRPr="00A82041">
              <w:rPr>
                <w:sz w:val="16"/>
                <w:lang w:val="hr-HR"/>
              </w:rPr>
              <w:t>54</w:t>
            </w:r>
          </w:p>
        </w:tc>
        <w:tc>
          <w:tcPr>
            <w:tcW w:w="551" w:type="dxa"/>
          </w:tcPr>
          <w:p w14:paraId="23FF060F" w14:textId="77777777" w:rsidR="008F11A1" w:rsidRPr="00A82041" w:rsidRDefault="008F11A1" w:rsidP="00EE4278">
            <w:pPr>
              <w:rPr>
                <w:sz w:val="16"/>
                <w:lang w:val="hr-HR"/>
              </w:rPr>
            </w:pPr>
            <w:r w:rsidRPr="00A82041">
              <w:rPr>
                <w:sz w:val="16"/>
                <w:lang w:val="hr-HR"/>
              </w:rPr>
              <w:t>52</w:t>
            </w:r>
          </w:p>
        </w:tc>
        <w:tc>
          <w:tcPr>
            <w:tcW w:w="519" w:type="dxa"/>
          </w:tcPr>
          <w:p w14:paraId="099842F2" w14:textId="77777777" w:rsidR="008F11A1" w:rsidRPr="00A82041" w:rsidRDefault="008F11A1" w:rsidP="00EE4278">
            <w:pPr>
              <w:rPr>
                <w:sz w:val="16"/>
                <w:lang w:val="hr-HR"/>
              </w:rPr>
            </w:pPr>
            <w:r w:rsidRPr="00A82041">
              <w:rPr>
                <w:sz w:val="16"/>
                <w:lang w:val="hr-HR"/>
              </w:rPr>
              <w:t>50</w:t>
            </w:r>
          </w:p>
        </w:tc>
        <w:tc>
          <w:tcPr>
            <w:tcW w:w="519" w:type="dxa"/>
          </w:tcPr>
          <w:p w14:paraId="314CFB0F" w14:textId="77777777" w:rsidR="008F11A1" w:rsidRPr="00A82041" w:rsidRDefault="008F11A1" w:rsidP="00EE4278">
            <w:pPr>
              <w:rPr>
                <w:sz w:val="16"/>
                <w:lang w:val="hr-HR"/>
              </w:rPr>
            </w:pPr>
            <w:r w:rsidRPr="00A82041">
              <w:rPr>
                <w:sz w:val="16"/>
                <w:lang w:val="hr-HR"/>
              </w:rPr>
              <w:t>0</w:t>
            </w:r>
          </w:p>
        </w:tc>
      </w:tr>
    </w:tbl>
    <w:p w14:paraId="788C4448" w14:textId="77777777" w:rsidR="008F11A1" w:rsidRPr="00A82041" w:rsidRDefault="008F11A1" w:rsidP="008F11A1">
      <w:pPr>
        <w:rPr>
          <w:sz w:val="16"/>
          <w:lang w:val="hr-HR"/>
        </w:rPr>
      </w:pPr>
    </w:p>
    <w:p w14:paraId="38247CDC" w14:textId="77777777" w:rsidR="009041B4" w:rsidRPr="00A82041" w:rsidRDefault="006B3BBD" w:rsidP="00F732E4">
      <w:pPr>
        <w:rPr>
          <w:sz w:val="16"/>
          <w:lang w:val="hr-HR"/>
        </w:rPr>
      </w:pPr>
      <w:r w:rsidRPr="00A82041">
        <w:rPr>
          <w:sz w:val="16"/>
          <w:lang w:val="hr-HR"/>
        </w:rPr>
        <w:t>Napomena</w:t>
      </w:r>
      <w:r w:rsidR="009041B4" w:rsidRPr="00A82041">
        <w:rPr>
          <w:sz w:val="16"/>
          <w:lang w:val="hr-HR"/>
        </w:rPr>
        <w:t xml:space="preserve">: </w:t>
      </w:r>
      <w:r w:rsidRPr="00A82041">
        <w:rPr>
          <w:sz w:val="16"/>
          <w:lang w:val="hr-HR"/>
        </w:rPr>
        <w:t>Ako u bolesnika nije zabilježen nijedan događaj, bili su cenzurirani u 28. mjesecu</w:t>
      </w:r>
      <w:r w:rsidR="009041B4" w:rsidRPr="00A82041">
        <w:rPr>
          <w:sz w:val="16"/>
          <w:lang w:val="hr-HR"/>
        </w:rPr>
        <w:t xml:space="preserve">.   </w:t>
      </w:r>
    </w:p>
    <w:p w14:paraId="6AD6E3C1" w14:textId="77777777" w:rsidR="009041B4" w:rsidRPr="00A82041" w:rsidRDefault="009041B4" w:rsidP="00F732E4">
      <w:pPr>
        <w:rPr>
          <w:szCs w:val="22"/>
          <w:lang w:val="hr-HR"/>
        </w:rPr>
      </w:pPr>
    </w:p>
    <w:p w14:paraId="50EC492A" w14:textId="77777777" w:rsidR="00CA18FD" w:rsidRPr="00A82041" w:rsidRDefault="00CA18FD" w:rsidP="00CA18FD">
      <w:pPr>
        <w:keepNext/>
        <w:rPr>
          <w:szCs w:val="22"/>
          <w:lang w:val="hr-HR"/>
        </w:rPr>
      </w:pPr>
      <w:r w:rsidRPr="00A82041">
        <w:rPr>
          <w:i/>
          <w:szCs w:val="22"/>
          <w:lang w:val="hr-HR"/>
        </w:rPr>
        <w:t>Laboratorijski nalazi</w:t>
      </w:r>
    </w:p>
    <w:p w14:paraId="13BFB963" w14:textId="77777777" w:rsidR="00CA18FD" w:rsidRPr="00A82041" w:rsidRDefault="00CA18FD" w:rsidP="00CA18FD">
      <w:pPr>
        <w:outlineLvl w:val="0"/>
        <w:rPr>
          <w:color w:val="000000"/>
          <w:shd w:val="clear" w:color="auto" w:fill="FFFFFF"/>
          <w:lang w:val="hr-HR"/>
        </w:rPr>
      </w:pPr>
      <w:r w:rsidRPr="00A82041">
        <w:rPr>
          <w:color w:val="000000"/>
          <w:shd w:val="clear" w:color="auto" w:fill="FFFFFF"/>
          <w:lang w:val="hr-HR"/>
        </w:rPr>
        <w:t xml:space="preserve">U ukupno 6/34 (18%) bolesnika liječenih lijekom MabThera u sklopu kliničkog ispitivanja primjene lijeka za terapiju održavanja razvila su se antitijela na lijek. </w:t>
      </w:r>
      <w:r w:rsidRPr="00A82041">
        <w:rPr>
          <w:szCs w:val="22"/>
          <w:lang w:val="hr-HR"/>
        </w:rPr>
        <w:t>Nije opažen primjetan trend ni negativan utjecaj prisutnosti antitijela na lijek na sigurnost ili djelotvornost u kliničkom ispitivanju primjene lijeka za terapiju održavanja</w:t>
      </w:r>
      <w:r w:rsidRPr="00A82041">
        <w:rPr>
          <w:color w:val="000000"/>
          <w:shd w:val="clear" w:color="auto" w:fill="FFFFFF"/>
          <w:lang w:val="hr-HR"/>
        </w:rPr>
        <w:t>.</w:t>
      </w:r>
    </w:p>
    <w:p w14:paraId="3D37B85F" w14:textId="77777777" w:rsidR="00904545" w:rsidRPr="00A82041" w:rsidRDefault="00904545" w:rsidP="00CA18FD">
      <w:pPr>
        <w:outlineLvl w:val="0"/>
        <w:rPr>
          <w:color w:val="000000"/>
          <w:shd w:val="clear" w:color="auto" w:fill="FFFFFF"/>
          <w:lang w:val="hr-HR"/>
        </w:rPr>
      </w:pPr>
    </w:p>
    <w:p w14:paraId="1DA8F133" w14:textId="77777777" w:rsidR="00904545" w:rsidRPr="00A82041" w:rsidRDefault="00904545" w:rsidP="00904545">
      <w:pPr>
        <w:keepNext/>
        <w:rPr>
          <w:i/>
          <w:szCs w:val="22"/>
          <w:u w:val="single"/>
          <w:lang w:val="hr-HR"/>
        </w:rPr>
      </w:pPr>
      <w:r w:rsidRPr="00A82041">
        <w:rPr>
          <w:i/>
          <w:szCs w:val="22"/>
          <w:u w:val="single"/>
          <w:lang w:val="hr-HR"/>
        </w:rPr>
        <w:t>Pedijatrijska populacija</w:t>
      </w:r>
    </w:p>
    <w:p w14:paraId="7539FF73" w14:textId="77777777" w:rsidR="00904545" w:rsidRPr="00A82041" w:rsidRDefault="00904545" w:rsidP="00904545">
      <w:pPr>
        <w:keepNext/>
        <w:rPr>
          <w:i/>
          <w:szCs w:val="22"/>
          <w:u w:val="single"/>
          <w:lang w:val="hr-HR"/>
        </w:rPr>
      </w:pPr>
    </w:p>
    <w:p w14:paraId="3347F411" w14:textId="77777777" w:rsidR="00904545" w:rsidRPr="00A82041" w:rsidRDefault="00904545" w:rsidP="00904545">
      <w:pPr>
        <w:rPr>
          <w:rFonts w:eastAsia="MS Mincho"/>
          <w:lang w:val="hr-HR" w:eastAsia="en-US"/>
        </w:rPr>
      </w:pPr>
      <w:r w:rsidRPr="00A82041">
        <w:rPr>
          <w:rFonts w:eastAsia="MS Mincho"/>
          <w:lang w:val="hr-HR" w:eastAsia="en-US"/>
        </w:rPr>
        <w:t xml:space="preserve">Ispitivanje WA25615 (PePRS) bilo je multicentrično, otvoreno, neusporedno, nekontrolirano ispitivanje koje je obuhvatilo 25 pedijatrijskih bolesnika (u dobi od ≥ 2 do &lt; 18 godina) s </w:t>
      </w:r>
      <w:r w:rsidR="00DB4FA2" w:rsidRPr="00A82041">
        <w:rPr>
          <w:rFonts w:eastAsia="MS Mincho"/>
          <w:lang w:val="hr-HR" w:eastAsia="en-US"/>
        </w:rPr>
        <w:t xml:space="preserve">teškim </w:t>
      </w:r>
      <w:r w:rsidRPr="00A82041">
        <w:rPr>
          <w:rFonts w:eastAsia="MS Mincho"/>
          <w:lang w:val="hr-HR" w:eastAsia="en-US"/>
        </w:rPr>
        <w:t>aktivnim GPA</w:t>
      </w:r>
      <w:r w:rsidRPr="00A82041">
        <w:rPr>
          <w:rFonts w:eastAsia="MS Mincho"/>
          <w:lang w:val="hr-HR" w:eastAsia="en-US"/>
        </w:rPr>
        <w:noBreakHyphen/>
        <w:t>om ili MPA</w:t>
      </w:r>
      <w:r w:rsidRPr="00A82041">
        <w:rPr>
          <w:rFonts w:eastAsia="MS Mincho"/>
          <w:lang w:val="hr-HR" w:eastAsia="en-US"/>
        </w:rPr>
        <w:noBreakHyphen/>
        <w:t>om. Medijan dobi bolesnika koji su sudjelovali u ispitivanju iznosio je 14 godina (raspon: 6 </w:t>
      </w:r>
      <w:r w:rsidRPr="00A82041">
        <w:rPr>
          <w:rFonts w:eastAsia="MS Mincho"/>
          <w:lang w:val="hr-HR" w:eastAsia="en-US"/>
        </w:rPr>
        <w:noBreakHyphen/>
        <w:t xml:space="preserve"> 17 godina), a većina je bolesnika (20/25 [80%]) bila ženskog spola. Na početku je ispitivanja ukupno 19 bolesnika (76%) imalo GPA, dok je njih 6 (24%) imalo MPA. Pri uključivanju u ispitivanje 18 bolesnika (72%) imalo je novodijagnosticiranu bolest (13 bolesnika s </w:t>
      </w:r>
      <w:r w:rsidRPr="00A82041">
        <w:rPr>
          <w:rFonts w:eastAsia="MS Mincho"/>
          <w:lang w:val="hr-HR" w:eastAsia="en-US"/>
        </w:rPr>
        <w:lastRenderedPageBreak/>
        <w:t>GPA</w:t>
      </w:r>
      <w:r w:rsidRPr="00A82041">
        <w:rPr>
          <w:rFonts w:eastAsia="MS Mincho"/>
          <w:lang w:val="hr-HR" w:eastAsia="en-US"/>
        </w:rPr>
        <w:noBreakHyphen/>
        <w:t>om i 5 bolesnika s MPA</w:t>
      </w:r>
      <w:r w:rsidRPr="00A82041">
        <w:rPr>
          <w:rFonts w:eastAsia="MS Mincho"/>
          <w:lang w:val="hr-HR" w:eastAsia="en-US"/>
        </w:rPr>
        <w:noBreakHyphen/>
        <w:t>om), dok je 7 bolesnika imalo relapsirajuću bolest (6 bolesnika s GPA</w:t>
      </w:r>
      <w:r w:rsidRPr="00A82041">
        <w:rPr>
          <w:rFonts w:eastAsia="MS Mincho"/>
          <w:lang w:val="hr-HR" w:eastAsia="en-US"/>
        </w:rPr>
        <w:noBreakHyphen/>
        <w:t>om i 1 bolesnik s MPA</w:t>
      </w:r>
      <w:r w:rsidRPr="00A82041">
        <w:rPr>
          <w:rFonts w:eastAsia="MS Mincho"/>
          <w:lang w:val="hr-HR" w:eastAsia="en-US"/>
        </w:rPr>
        <w:noBreakHyphen/>
        <w:t>om).</w:t>
      </w:r>
    </w:p>
    <w:p w14:paraId="6A6B0EA8" w14:textId="77777777" w:rsidR="00904545" w:rsidRPr="00A82041" w:rsidRDefault="00904545" w:rsidP="00904545">
      <w:pPr>
        <w:rPr>
          <w:rFonts w:eastAsia="MS Mincho"/>
          <w:lang w:val="hr-HR" w:eastAsia="en-US"/>
        </w:rPr>
      </w:pPr>
    </w:p>
    <w:p w14:paraId="281E451C" w14:textId="77777777" w:rsidR="00904545" w:rsidRPr="00A82041" w:rsidRDefault="00904545" w:rsidP="00904545">
      <w:pPr>
        <w:rPr>
          <w:rFonts w:eastAsia="MS Mincho"/>
          <w:lang w:val="hr-HR" w:eastAsia="en-US"/>
        </w:rPr>
      </w:pPr>
      <w:r w:rsidRPr="00A82041">
        <w:rPr>
          <w:rFonts w:eastAsia="MS Mincho"/>
          <w:lang w:val="hr-HR" w:eastAsia="en-US"/>
        </w:rPr>
        <w:t>Ispitivanje se sastojalo od početne 6</w:t>
      </w:r>
      <w:r w:rsidRPr="00A82041">
        <w:rPr>
          <w:rFonts w:eastAsia="MS Mincho"/>
          <w:lang w:val="hr-HR" w:eastAsia="en-US"/>
        </w:rPr>
        <w:noBreakHyphen/>
        <w:t>mjesečne faze poticanja remisije</w:t>
      </w:r>
      <w:r w:rsidR="00707037" w:rsidRPr="00A82041">
        <w:rPr>
          <w:rFonts w:eastAsia="MS Mincho"/>
          <w:lang w:val="hr-HR" w:eastAsia="en-US"/>
        </w:rPr>
        <w:t xml:space="preserve"> uz </w:t>
      </w:r>
      <w:r w:rsidRPr="00A82041">
        <w:rPr>
          <w:rFonts w:eastAsia="MS Mincho"/>
          <w:lang w:val="hr-HR" w:eastAsia="en-US"/>
        </w:rPr>
        <w:t>minimalno 18 mjeseci</w:t>
      </w:r>
      <w:r w:rsidR="00707037" w:rsidRPr="00A82041">
        <w:rPr>
          <w:rFonts w:eastAsia="MS Mincho"/>
          <w:lang w:val="hr-HR" w:eastAsia="en-US"/>
        </w:rPr>
        <w:t xml:space="preserve"> praćenja</w:t>
      </w:r>
      <w:r w:rsidRPr="00A82041">
        <w:rPr>
          <w:rFonts w:eastAsia="MS Mincho"/>
          <w:lang w:val="hr-HR" w:eastAsia="en-US"/>
        </w:rPr>
        <w:t xml:space="preserve"> </w:t>
      </w:r>
      <w:r w:rsidR="00707037" w:rsidRPr="00A82041">
        <w:rPr>
          <w:rFonts w:eastAsia="MS Mincho"/>
          <w:lang w:val="hr-HR" w:eastAsia="en-US"/>
        </w:rPr>
        <w:t xml:space="preserve">te je ukupno trajalo </w:t>
      </w:r>
      <w:r w:rsidRPr="00A82041">
        <w:rPr>
          <w:rFonts w:eastAsia="MS Mincho"/>
          <w:lang w:val="hr-HR" w:eastAsia="en-US"/>
        </w:rPr>
        <w:t>do 54 mjeseca (4,5 godina). Bolesnici su prije prve intravenske infuzije lijeka MabThera morali primiti minimalno 3 intravenske doze metilprednizolona (30 mg/kg na dan, ali ne više od 1 g na dan). Ako je to bilo klinički indicirano, mogle su se intravenski primijeniti i dodatne (najviše tri) dnevne doze metilprednizolona. Režim liječenja za poticanje remisije sastojao se od četiri intravenske infuzije lijeka MabThera u dozi od 375</w:t>
      </w:r>
      <w:r w:rsidR="002F2B2C" w:rsidRPr="00A82041">
        <w:rPr>
          <w:rFonts w:eastAsia="MS Mincho"/>
          <w:lang w:val="hr-HR" w:eastAsia="en-US"/>
        </w:rPr>
        <w:t> </w:t>
      </w:r>
      <w:r w:rsidRPr="00A82041">
        <w:rPr>
          <w:rFonts w:eastAsia="MS Mincho"/>
          <w:lang w:val="hr-HR" w:eastAsia="en-US"/>
        </w:rPr>
        <w:t>mg/m</w:t>
      </w:r>
      <w:r w:rsidRPr="00A82041">
        <w:rPr>
          <w:rFonts w:eastAsia="MS Mincho"/>
          <w:vertAlign w:val="superscript"/>
          <w:lang w:val="hr-HR" w:eastAsia="en-US"/>
        </w:rPr>
        <w:t>2</w:t>
      </w:r>
      <w:r w:rsidRPr="00A82041">
        <w:rPr>
          <w:rFonts w:eastAsia="MS Mincho"/>
          <w:lang w:val="hr-HR" w:eastAsia="en-US"/>
        </w:rPr>
        <w:t xml:space="preserve"> tjelesne površine primijenjene jednom tjedno, 1., 8., 15. i 22. dana ispitivanja, u kombinaciji s prednizolonom ili prednizonom u peroralnoj dozi od 1 mg/kg na dan (maksimalno 60 mg na dan), koja se do 6. mjeseca postupno smanjivala do minimalne doze od 0,2 mg/kg na dan (maksimalno 10 mg na dan). Nakon faze poticanja remisije bolesnici su u 6. mjesecu ili nakon njega mogli prema odluci ispitivača primiti dodatne infuzije lijeka MabThera radi održavanja remisije prema PVAS rezultatu i kontrole aktivnosti bolesti (uključujući progresiju ili razbuktavanje bolesti) ili radi postizanja prve remisije.</w:t>
      </w:r>
    </w:p>
    <w:p w14:paraId="2C4E033D" w14:textId="77777777" w:rsidR="00904545" w:rsidRPr="00A82041" w:rsidRDefault="00904545" w:rsidP="00904545">
      <w:pPr>
        <w:rPr>
          <w:rFonts w:eastAsia="MS Mincho"/>
          <w:lang w:val="hr-HR" w:eastAsia="en-US"/>
        </w:rPr>
      </w:pPr>
    </w:p>
    <w:p w14:paraId="47DEFA40" w14:textId="77777777" w:rsidR="00904545" w:rsidRPr="00A82041" w:rsidRDefault="00904545" w:rsidP="00904545">
      <w:pPr>
        <w:rPr>
          <w:rFonts w:eastAsia="MS Mincho"/>
          <w:lang w:val="hr-HR" w:eastAsia="en-US"/>
        </w:rPr>
      </w:pPr>
      <w:r w:rsidRPr="00A82041">
        <w:rPr>
          <w:rFonts w:eastAsia="MS Mincho"/>
          <w:lang w:val="hr-HR" w:eastAsia="en-US"/>
        </w:rPr>
        <w:t>Svih 25 bolesnika primilo je sve četiri tjedne intravenske infuzije u sklopu 6</w:t>
      </w:r>
      <w:r w:rsidRPr="00A82041">
        <w:rPr>
          <w:rFonts w:eastAsia="MS Mincho"/>
          <w:lang w:val="hr-HR" w:eastAsia="en-US"/>
        </w:rPr>
        <w:noBreakHyphen/>
        <w:t xml:space="preserve">mjesečne faze poticanja remisije. Ukupno 24 od 25 bolesnika dovršilo je najmanje 18 mjeseci praćenja. </w:t>
      </w:r>
    </w:p>
    <w:p w14:paraId="503340D7" w14:textId="77777777" w:rsidR="00904545" w:rsidRPr="00A82041" w:rsidRDefault="00904545" w:rsidP="00904545">
      <w:pPr>
        <w:rPr>
          <w:rFonts w:eastAsia="MS Mincho"/>
          <w:lang w:val="hr-HR" w:eastAsia="en-US"/>
        </w:rPr>
      </w:pPr>
    </w:p>
    <w:p w14:paraId="594B5EE8" w14:textId="77777777" w:rsidR="00904545" w:rsidRPr="00A82041" w:rsidRDefault="00904545" w:rsidP="00904545">
      <w:pPr>
        <w:rPr>
          <w:rFonts w:eastAsia="MS Mincho"/>
          <w:lang w:val="hr-HR" w:eastAsia="en-US"/>
        </w:rPr>
      </w:pPr>
      <w:r w:rsidRPr="00A82041">
        <w:rPr>
          <w:rFonts w:eastAsia="MS Mincho"/>
          <w:lang w:val="hr-HR" w:eastAsia="en-US"/>
        </w:rPr>
        <w:t>Ciljevi ovog ispitivanja bili su ocijeniti sigurnost, farmakokinetičke parametre i djelotvornost lijeka MabThera u pedijatrijskih bolesnika s GPA</w:t>
      </w:r>
      <w:r w:rsidRPr="00A82041">
        <w:rPr>
          <w:rFonts w:eastAsia="MS Mincho"/>
          <w:lang w:val="hr-HR" w:eastAsia="en-US"/>
        </w:rPr>
        <w:noBreakHyphen/>
        <w:t>om i MPA</w:t>
      </w:r>
      <w:r w:rsidRPr="00A82041">
        <w:rPr>
          <w:rFonts w:eastAsia="MS Mincho"/>
          <w:lang w:val="hr-HR" w:eastAsia="en-US"/>
        </w:rPr>
        <w:noBreakHyphen/>
        <w:t xml:space="preserve">om (u dobi od ≥ 2 do &lt; 18 godina). Ciljevi povezani s djelotvornošću bili su eksploracijski i prvenstveno su se ocjenjivali na temelju indeksa aktivnosti vaskulitisa u pedijatrijskih bolesnika (engl. </w:t>
      </w:r>
      <w:r w:rsidRPr="00A82041">
        <w:rPr>
          <w:rFonts w:eastAsia="MS Mincho"/>
          <w:i/>
          <w:lang w:val="hr-HR" w:eastAsia="en-US"/>
        </w:rPr>
        <w:t>Pediatric Vasculitis Activity Score</w:t>
      </w:r>
      <w:r w:rsidRPr="00A82041">
        <w:rPr>
          <w:rFonts w:eastAsia="MS Mincho"/>
          <w:lang w:val="hr-HR" w:eastAsia="en-US"/>
        </w:rPr>
        <w:t>, PVAS) (Tablica </w:t>
      </w:r>
      <w:r w:rsidR="00AC1E3F" w:rsidRPr="00A82041">
        <w:rPr>
          <w:rFonts w:eastAsia="MS Mincho"/>
          <w:lang w:val="hr-HR" w:eastAsia="en-US"/>
        </w:rPr>
        <w:t>21</w:t>
      </w:r>
      <w:r w:rsidRPr="00A82041">
        <w:rPr>
          <w:rFonts w:eastAsia="MS Mincho"/>
          <w:lang w:val="hr-HR" w:eastAsia="en-US"/>
        </w:rPr>
        <w:t>).</w:t>
      </w:r>
    </w:p>
    <w:p w14:paraId="3B84CC37" w14:textId="77777777" w:rsidR="00904545" w:rsidRPr="00A82041" w:rsidRDefault="00904545" w:rsidP="00904545">
      <w:pPr>
        <w:jc w:val="both"/>
        <w:rPr>
          <w:i/>
          <w:szCs w:val="22"/>
          <w:lang w:val="hr-HR"/>
        </w:rPr>
      </w:pPr>
    </w:p>
    <w:p w14:paraId="709B1CF7" w14:textId="77777777" w:rsidR="00904545" w:rsidRPr="00A82041" w:rsidRDefault="00904545" w:rsidP="00904545">
      <w:pPr>
        <w:keepNext/>
        <w:keepLines/>
        <w:jc w:val="both"/>
        <w:rPr>
          <w:i/>
          <w:szCs w:val="22"/>
          <w:lang w:val="hr-HR"/>
        </w:rPr>
      </w:pPr>
      <w:r w:rsidRPr="00A82041">
        <w:rPr>
          <w:i/>
          <w:szCs w:val="22"/>
          <w:lang w:val="hr-HR"/>
        </w:rPr>
        <w:t>Ukupna doza glukokortikoida (intravenska i peroralna) do 6. mjeseca:</w:t>
      </w:r>
    </w:p>
    <w:p w14:paraId="09B31869" w14:textId="77777777" w:rsidR="00904545" w:rsidRPr="00A82041" w:rsidRDefault="00904545" w:rsidP="00904545">
      <w:pPr>
        <w:keepNext/>
        <w:keepLines/>
        <w:rPr>
          <w:lang w:val="hr-HR"/>
        </w:rPr>
      </w:pPr>
      <w:r w:rsidRPr="00A82041">
        <w:rPr>
          <w:lang w:val="hr-HR"/>
        </w:rPr>
        <w:t xml:space="preserve">Kod 24 od 25 bolesnika (96%) iz ispitivanja WA25615 peroralna doza glukokortikoida je </w:t>
      </w:r>
      <w:r w:rsidR="00AC1E3F" w:rsidRPr="00A82041">
        <w:rPr>
          <w:lang w:val="hr-HR"/>
        </w:rPr>
        <w:t>u</w:t>
      </w:r>
      <w:r w:rsidRPr="00A82041">
        <w:rPr>
          <w:lang w:val="hr-HR"/>
        </w:rPr>
        <w:t xml:space="preserve"> 6. mjesec</w:t>
      </w:r>
      <w:r w:rsidR="00AC1E3F" w:rsidRPr="00A82041">
        <w:rPr>
          <w:lang w:val="hr-HR"/>
        </w:rPr>
        <w:t>u</w:t>
      </w:r>
      <w:r w:rsidRPr="00A82041">
        <w:rPr>
          <w:lang w:val="hr-HR"/>
        </w:rPr>
        <w:t xml:space="preserve"> </w:t>
      </w:r>
      <w:r w:rsidR="00AC1E3F" w:rsidRPr="00A82041">
        <w:rPr>
          <w:lang w:val="hr-HR"/>
        </w:rPr>
        <w:t xml:space="preserve">ili do njega </w:t>
      </w:r>
      <w:r w:rsidRPr="00A82041">
        <w:rPr>
          <w:lang w:val="hr-HR"/>
        </w:rPr>
        <w:t xml:space="preserve">smanjena na 0,2 mg/kg na dan (ili ≤ 10 mg na dan, što god je bilo niže) u sklopu postupnog smanjivanja peroralne doze steroida definiranog planom ispitivanja. </w:t>
      </w:r>
    </w:p>
    <w:p w14:paraId="36BC1E2E" w14:textId="77777777" w:rsidR="00904545" w:rsidRPr="00A82041" w:rsidRDefault="00904545" w:rsidP="00904545">
      <w:pPr>
        <w:rPr>
          <w:lang w:val="hr-HR"/>
        </w:rPr>
      </w:pPr>
    </w:p>
    <w:p w14:paraId="69DEA0BA" w14:textId="77777777" w:rsidR="00904545" w:rsidRPr="00A82041" w:rsidRDefault="00904545" w:rsidP="00904545">
      <w:pPr>
        <w:rPr>
          <w:rFonts w:eastAsia="MS Mincho"/>
          <w:lang w:val="hr-HR" w:eastAsia="en-US"/>
        </w:rPr>
      </w:pPr>
      <w:r w:rsidRPr="00A82041">
        <w:rPr>
          <w:rFonts w:eastAsia="MS Mincho"/>
          <w:lang w:val="hr-HR" w:eastAsia="en-US"/>
        </w:rPr>
        <w:t>Opaženo je smanjenje medijana ukupne peroralno primijenjene doze glukokortikoida od 1. tjedna (medijan = doza ekvivalentna 45 mg prednizona [interkvartilni raspon: 35 </w:t>
      </w:r>
      <w:r w:rsidRPr="00A82041">
        <w:rPr>
          <w:rFonts w:eastAsia="MS Mincho"/>
          <w:lang w:val="hr-HR" w:eastAsia="en-US"/>
        </w:rPr>
        <w:noBreakHyphen/>
        <w:t> 60]) do 6. mjeseca (medijan = 7,5 mg [interkvartilni raspon: 4 </w:t>
      </w:r>
      <w:r w:rsidRPr="00A82041">
        <w:rPr>
          <w:rFonts w:eastAsia="MS Mincho"/>
          <w:lang w:val="hr-HR" w:eastAsia="en-US"/>
        </w:rPr>
        <w:noBreakHyphen/>
        <w:t> 10]), koje se potom održalo do 12. mjeseca (medijan = 5 mg [interkvartilni raspon: 2 </w:t>
      </w:r>
      <w:r w:rsidRPr="00A82041">
        <w:rPr>
          <w:rFonts w:eastAsia="MS Mincho"/>
          <w:lang w:val="hr-HR" w:eastAsia="en-US"/>
        </w:rPr>
        <w:noBreakHyphen/>
        <w:t> 10]) i 18. mjeseca (medijan = 5 mg [interkvartilni raspon: 1 </w:t>
      </w:r>
      <w:r w:rsidRPr="00A82041">
        <w:rPr>
          <w:rFonts w:eastAsia="MS Mincho"/>
          <w:lang w:val="hr-HR" w:eastAsia="en-US"/>
        </w:rPr>
        <w:noBreakHyphen/>
        <w:t xml:space="preserve"> 5]). </w:t>
      </w:r>
    </w:p>
    <w:p w14:paraId="1CC8ED7E" w14:textId="77777777" w:rsidR="00904545" w:rsidRPr="00A82041" w:rsidRDefault="00904545" w:rsidP="00904545">
      <w:pPr>
        <w:jc w:val="both"/>
        <w:rPr>
          <w:i/>
          <w:szCs w:val="22"/>
          <w:lang w:val="hr-HR"/>
        </w:rPr>
      </w:pPr>
    </w:p>
    <w:p w14:paraId="634BC028" w14:textId="77777777" w:rsidR="00904545" w:rsidRPr="00A82041" w:rsidRDefault="00904545" w:rsidP="00904545">
      <w:pPr>
        <w:keepNext/>
        <w:keepLines/>
        <w:jc w:val="both"/>
        <w:rPr>
          <w:i/>
          <w:szCs w:val="22"/>
          <w:lang w:val="hr-HR"/>
        </w:rPr>
      </w:pPr>
      <w:r w:rsidRPr="00A82041">
        <w:rPr>
          <w:i/>
          <w:szCs w:val="22"/>
          <w:lang w:val="hr-HR"/>
        </w:rPr>
        <w:t>Liječenje tijekom razdoblja praćenja</w:t>
      </w:r>
    </w:p>
    <w:p w14:paraId="6C17A003" w14:textId="77777777" w:rsidR="00904545" w:rsidRPr="00A82041" w:rsidRDefault="00904545" w:rsidP="00904545">
      <w:pPr>
        <w:rPr>
          <w:rFonts w:eastAsia="MS Mincho"/>
          <w:lang w:val="hr-HR" w:eastAsia="en-US"/>
        </w:rPr>
      </w:pPr>
      <w:r w:rsidRPr="00A82041">
        <w:rPr>
          <w:rFonts w:eastAsia="MS Mincho"/>
          <w:lang w:val="hr-HR" w:eastAsia="en-US"/>
        </w:rPr>
        <w:t>Tijekom cjelokupnog razdoblja ispitivanja bolesnici su primili između 4 i 28 infuzija lijeka Mabthera (tijekom razdoblja do 4,5 godina [53,8 mjeseci]). Bolesnici su primali do četiri doze lijeka MabThera od 375 mg/m</w:t>
      </w:r>
      <w:r w:rsidRPr="00A82041">
        <w:rPr>
          <w:rFonts w:eastAsia="MS Mincho"/>
          <w:vertAlign w:val="superscript"/>
          <w:lang w:val="hr-HR" w:eastAsia="en-US"/>
        </w:rPr>
        <w:t>2</w:t>
      </w:r>
      <w:r w:rsidRPr="00A82041">
        <w:rPr>
          <w:rFonts w:eastAsia="MS Mincho"/>
          <w:lang w:val="hr-HR" w:eastAsia="en-US"/>
        </w:rPr>
        <w:t xml:space="preserve"> približno svakih 6 mjeseci prema odluci ispitivača. Do fiksnog datuma završetka praćenja za sve bolesnike (engl. </w:t>
      </w:r>
      <w:r w:rsidRPr="00A82041">
        <w:rPr>
          <w:rFonts w:eastAsia="MS Mincho"/>
          <w:i/>
          <w:lang w:val="hr-HR" w:eastAsia="en-US"/>
        </w:rPr>
        <w:t>common close out</w:t>
      </w:r>
      <w:r w:rsidRPr="00A82041">
        <w:rPr>
          <w:rFonts w:eastAsia="MS Mincho"/>
          <w:lang w:val="hr-HR" w:eastAsia="en-US"/>
        </w:rPr>
        <w:t xml:space="preserve">) ukupno 17 od 25 (68%) bolesnika primilo je dodatnu terapiju rituksimabom u 6. mjesecu ili nakon njega, a 14 od tih 17 bolesnika primilo je dodatnu terapiju rituksimabom između 6. i 18. mjeseca. </w:t>
      </w:r>
    </w:p>
    <w:p w14:paraId="616278FE" w14:textId="77777777" w:rsidR="00033299" w:rsidRPr="00A82041" w:rsidRDefault="00033299" w:rsidP="00904545">
      <w:pPr>
        <w:rPr>
          <w:rFonts w:eastAsia="MS Mincho"/>
          <w:lang w:val="hr-HR" w:eastAsia="en-US"/>
        </w:rPr>
      </w:pPr>
    </w:p>
    <w:p w14:paraId="19C88350" w14:textId="0D022AAC" w:rsidR="00904545" w:rsidRPr="00A82041" w:rsidRDefault="00904545" w:rsidP="00904545">
      <w:pPr>
        <w:keepNext/>
        <w:ind w:left="1134" w:hanging="1134"/>
        <w:contextualSpacing/>
        <w:rPr>
          <w:rFonts w:eastAsia="SimSun"/>
          <w:szCs w:val="22"/>
          <w:shd w:val="clear" w:color="auto" w:fill="FFFFFF"/>
          <w:lang w:val="hr-HR" w:eastAsia="zh-CN"/>
        </w:rPr>
      </w:pPr>
      <w:r w:rsidRPr="00A82041">
        <w:rPr>
          <w:rFonts w:eastAsia="SimSun"/>
          <w:b/>
          <w:szCs w:val="22"/>
          <w:shd w:val="clear" w:color="auto" w:fill="FFFFFF"/>
          <w:lang w:val="hr-HR" w:eastAsia="zh-CN"/>
        </w:rPr>
        <w:lastRenderedPageBreak/>
        <w:t>Tablica </w:t>
      </w:r>
      <w:r w:rsidR="00AC1E3F" w:rsidRPr="00A82041">
        <w:rPr>
          <w:rFonts w:eastAsia="SimSun"/>
          <w:b/>
          <w:szCs w:val="22"/>
          <w:shd w:val="clear" w:color="auto" w:fill="FFFFFF"/>
          <w:lang w:val="hr-HR" w:eastAsia="zh-CN"/>
        </w:rPr>
        <w:t>21</w:t>
      </w:r>
      <w:r w:rsidR="003607A5" w:rsidRPr="003607A5">
        <w:rPr>
          <w:rFonts w:eastAsia="SimSun"/>
          <w:b/>
          <w:szCs w:val="22"/>
          <w:shd w:val="clear" w:color="auto" w:fill="FFFFFF"/>
          <w:lang w:val="hr-HR" w:eastAsia="zh-CN"/>
        </w:rPr>
        <w:tab/>
      </w:r>
      <w:r w:rsidRPr="00A82041">
        <w:rPr>
          <w:rFonts w:eastAsia="SimSun"/>
          <w:b/>
          <w:szCs w:val="22"/>
          <w:shd w:val="clear" w:color="auto" w:fill="FFFFFF"/>
          <w:lang w:val="hr-HR" w:eastAsia="zh-CN"/>
        </w:rPr>
        <w:t xml:space="preserve">Ispitivanje WA25615 (PePRS) – Remisija prema PVAS rezultatu </w:t>
      </w:r>
      <w:r w:rsidR="00756AF9" w:rsidRPr="00A82041">
        <w:rPr>
          <w:rFonts w:eastAsia="SimSun"/>
          <w:b/>
          <w:szCs w:val="22"/>
          <w:shd w:val="clear" w:color="auto" w:fill="FFFFFF"/>
          <w:lang w:val="hr-HR" w:eastAsia="zh-CN"/>
        </w:rPr>
        <w:t>u</w:t>
      </w:r>
      <w:r w:rsidRPr="00A82041">
        <w:rPr>
          <w:rFonts w:eastAsia="SimSun"/>
          <w:b/>
          <w:szCs w:val="22"/>
          <w:shd w:val="clear" w:color="auto" w:fill="FFFFFF"/>
          <w:lang w:val="hr-HR" w:eastAsia="zh-CN"/>
        </w:rPr>
        <w:t xml:space="preserve"> </w:t>
      </w:r>
      <w:r w:rsidR="00756AF9" w:rsidRPr="00A82041">
        <w:rPr>
          <w:rFonts w:eastAsia="SimSun"/>
          <w:b/>
          <w:szCs w:val="22"/>
          <w:shd w:val="clear" w:color="auto" w:fill="FFFFFF"/>
          <w:lang w:val="hr-HR" w:eastAsia="zh-CN"/>
        </w:rPr>
        <w:t xml:space="preserve">1., 2., 4., </w:t>
      </w:r>
      <w:r w:rsidRPr="00A82041">
        <w:rPr>
          <w:rFonts w:eastAsia="SimSun"/>
          <w:b/>
          <w:szCs w:val="22"/>
          <w:shd w:val="clear" w:color="auto" w:fill="FFFFFF"/>
          <w:lang w:val="hr-HR" w:eastAsia="zh-CN"/>
        </w:rPr>
        <w:t>6., 12. i 18. mjesec</w:t>
      </w:r>
      <w:r w:rsidR="00756AF9" w:rsidRPr="00A82041">
        <w:rPr>
          <w:rFonts w:eastAsia="SimSun"/>
          <w:b/>
          <w:szCs w:val="22"/>
          <w:shd w:val="clear" w:color="auto" w:fill="FFFFFF"/>
          <w:lang w:val="hr-HR" w:eastAsia="zh-CN"/>
        </w:rPr>
        <w:t>u</w:t>
      </w:r>
      <w:r w:rsidRPr="00A82041">
        <w:rPr>
          <w:rFonts w:eastAsia="SimSun"/>
          <w:szCs w:val="22"/>
          <w:shd w:val="clear" w:color="auto" w:fill="FFFFFF"/>
          <w:lang w:val="hr-HR" w:eastAsia="zh-CN"/>
        </w:rPr>
        <w:t xml:space="preserve"> </w:t>
      </w:r>
    </w:p>
    <w:p w14:paraId="3C626223" w14:textId="77777777" w:rsidR="00904545" w:rsidRPr="00A82041" w:rsidRDefault="00904545" w:rsidP="00904545">
      <w:pPr>
        <w:keepNext/>
        <w:ind w:left="1134" w:hanging="1134"/>
        <w:contextualSpacing/>
        <w:rPr>
          <w:rFonts w:eastAsia="SimSun"/>
          <w:szCs w:val="22"/>
          <w:shd w:val="clear" w:color="auto" w:fill="FFFFFF"/>
          <w:lang w:val="hr-H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DB4FA2" w:rsidRPr="00A82041" w14:paraId="007C4F8E" w14:textId="77777777" w:rsidTr="003E40AC">
        <w:trPr>
          <w:cantSplit/>
          <w:trHeight w:val="881"/>
        </w:trPr>
        <w:tc>
          <w:tcPr>
            <w:tcW w:w="2088" w:type="dxa"/>
          </w:tcPr>
          <w:p w14:paraId="255BBCE5" w14:textId="77777777" w:rsidR="00DB4FA2" w:rsidRPr="00A82041" w:rsidRDefault="00756AF9" w:rsidP="003E40AC">
            <w:pPr>
              <w:keepNext/>
              <w:spacing w:before="100" w:beforeAutospacing="1" w:after="170" w:line="240" w:lineRule="atLeast"/>
              <w:rPr>
                <w:rFonts w:eastAsia="MS Mincho"/>
                <w:lang w:val="hr-HR" w:eastAsia="en-US"/>
              </w:rPr>
            </w:pPr>
            <w:r w:rsidRPr="00A82041">
              <w:rPr>
                <w:rFonts w:eastAsia="MS Mincho"/>
                <w:lang w:val="hr-HR" w:eastAsia="en-US"/>
              </w:rPr>
              <w:t>Posjet u sklopu ispitivanja</w:t>
            </w:r>
          </w:p>
        </w:tc>
        <w:tc>
          <w:tcPr>
            <w:tcW w:w="4500" w:type="dxa"/>
          </w:tcPr>
          <w:p w14:paraId="4B6A7169" w14:textId="77777777" w:rsidR="00DB4FA2" w:rsidRPr="00A82041" w:rsidRDefault="00756AF9" w:rsidP="003E40AC">
            <w:pPr>
              <w:keepNext/>
              <w:spacing w:before="100" w:beforeAutospacing="1" w:after="170" w:line="240" w:lineRule="atLeast"/>
              <w:rPr>
                <w:rFonts w:eastAsia="MS Mincho"/>
                <w:lang w:val="hr-HR" w:eastAsia="en-US"/>
              </w:rPr>
            </w:pPr>
            <w:r w:rsidRPr="00A82041">
              <w:rPr>
                <w:rFonts w:eastAsia="MS Mincho"/>
                <w:lang w:val="hr-HR" w:eastAsia="en-US"/>
              </w:rPr>
              <w:t>Broj bolesnika koji su postigli odgovor u smislu remisije prema PVAS rezultatu</w:t>
            </w:r>
            <w:r w:rsidR="00DB4FA2" w:rsidRPr="00A82041">
              <w:rPr>
                <w:rFonts w:eastAsia="MS Mincho"/>
                <w:vertAlign w:val="superscript"/>
                <w:lang w:val="hr-HR" w:eastAsia="en-US"/>
              </w:rPr>
              <w:t>*</w:t>
            </w:r>
            <w:r w:rsidR="00DB4FA2" w:rsidRPr="00A82041">
              <w:rPr>
                <w:rFonts w:eastAsia="MS Mincho"/>
                <w:lang w:val="hr-HR" w:eastAsia="en-US"/>
              </w:rPr>
              <w:t xml:space="preserve"> (</w:t>
            </w:r>
            <w:r w:rsidRPr="00A82041">
              <w:rPr>
                <w:rFonts w:eastAsia="MS Mincho"/>
                <w:lang w:val="hr-HR" w:eastAsia="en-US"/>
              </w:rPr>
              <w:t>stopa odgovora</w:t>
            </w:r>
            <w:r w:rsidR="00DB4FA2" w:rsidRPr="00A82041">
              <w:rPr>
                <w:rFonts w:eastAsia="MS Mincho"/>
                <w:lang w:val="hr-HR" w:eastAsia="en-US"/>
              </w:rPr>
              <w:t xml:space="preserve"> [%])</w:t>
            </w:r>
          </w:p>
          <w:p w14:paraId="4D8DA947" w14:textId="77777777" w:rsidR="00DB4FA2" w:rsidRPr="00A82041" w:rsidRDefault="00DB4FA2" w:rsidP="003E40AC">
            <w:pPr>
              <w:keepNext/>
              <w:spacing w:before="100" w:beforeAutospacing="1" w:after="170" w:line="240" w:lineRule="atLeast"/>
              <w:rPr>
                <w:rFonts w:eastAsia="MS Mincho"/>
                <w:lang w:val="hr-HR" w:eastAsia="en-US"/>
              </w:rPr>
            </w:pPr>
            <w:r w:rsidRPr="00A82041">
              <w:rPr>
                <w:rFonts w:eastAsia="MS Mincho"/>
                <w:lang w:val="hr-HR" w:eastAsia="en-US"/>
              </w:rPr>
              <w:t>n=25</w:t>
            </w:r>
          </w:p>
        </w:tc>
        <w:tc>
          <w:tcPr>
            <w:tcW w:w="1937" w:type="dxa"/>
          </w:tcPr>
          <w:p w14:paraId="4EA3E45B" w14:textId="77777777" w:rsidR="00DB4FA2" w:rsidRPr="00A82041" w:rsidRDefault="00DB4FA2" w:rsidP="003E40AC">
            <w:pPr>
              <w:keepNext/>
              <w:spacing w:before="100" w:beforeAutospacing="1" w:after="170" w:line="240" w:lineRule="atLeast"/>
              <w:rPr>
                <w:rFonts w:eastAsia="MS Mincho"/>
                <w:lang w:val="hr-HR" w:eastAsia="en-US"/>
              </w:rPr>
            </w:pPr>
            <w:r w:rsidRPr="00A82041">
              <w:rPr>
                <w:rFonts w:eastAsia="MS Mincho"/>
                <w:lang w:val="hr-HR" w:eastAsia="en-US"/>
              </w:rPr>
              <w:t>95% CI</w:t>
            </w:r>
            <w:r w:rsidRPr="00A82041">
              <w:rPr>
                <w:rFonts w:eastAsia="MS Mincho"/>
                <w:vertAlign w:val="superscript"/>
                <w:lang w:val="hr-HR" w:eastAsia="en-US"/>
              </w:rPr>
              <w:t>α</w:t>
            </w:r>
          </w:p>
        </w:tc>
      </w:tr>
      <w:tr w:rsidR="00DB4FA2" w:rsidRPr="00A82041" w14:paraId="34878C0B" w14:textId="77777777" w:rsidTr="003E40AC">
        <w:trPr>
          <w:cantSplit/>
        </w:trPr>
        <w:tc>
          <w:tcPr>
            <w:tcW w:w="2088" w:type="dxa"/>
          </w:tcPr>
          <w:p w14:paraId="3C049B8E" w14:textId="77777777" w:rsidR="00DB4FA2" w:rsidRPr="00A82041" w:rsidRDefault="00DB4FA2" w:rsidP="003E40AC">
            <w:pPr>
              <w:keepNext/>
              <w:spacing w:before="100" w:beforeAutospacing="1" w:after="170" w:line="240" w:lineRule="atLeast"/>
              <w:rPr>
                <w:rFonts w:eastAsia="MS Mincho"/>
                <w:lang w:val="hr-HR" w:eastAsia="en-US"/>
              </w:rPr>
            </w:pPr>
            <w:r w:rsidRPr="00A82041">
              <w:rPr>
                <w:rFonts w:eastAsia="MS Mincho"/>
                <w:lang w:val="hr-HR" w:eastAsia="en-US"/>
              </w:rPr>
              <w:t>1</w:t>
            </w:r>
            <w:r w:rsidR="00756AF9" w:rsidRPr="00A82041">
              <w:rPr>
                <w:rFonts w:eastAsia="MS Mincho"/>
                <w:lang w:val="hr-HR" w:eastAsia="en-US"/>
              </w:rPr>
              <w:t>. mjesec</w:t>
            </w:r>
          </w:p>
        </w:tc>
        <w:tc>
          <w:tcPr>
            <w:tcW w:w="4500" w:type="dxa"/>
          </w:tcPr>
          <w:p w14:paraId="17D06D6F" w14:textId="77777777" w:rsidR="00DB4FA2" w:rsidRPr="00A82041" w:rsidRDefault="00DB4FA2" w:rsidP="003E40AC">
            <w:pPr>
              <w:keepNext/>
              <w:spacing w:before="100" w:beforeAutospacing="1" w:after="170" w:line="240" w:lineRule="atLeast"/>
              <w:rPr>
                <w:rFonts w:eastAsia="MS Mincho"/>
                <w:lang w:val="hr-HR" w:eastAsia="en-US"/>
              </w:rPr>
            </w:pPr>
            <w:r w:rsidRPr="00A82041">
              <w:rPr>
                <w:rFonts w:eastAsia="MS Mincho"/>
                <w:lang w:val="hr-HR" w:eastAsia="en-US"/>
              </w:rPr>
              <w:t>0</w:t>
            </w:r>
          </w:p>
        </w:tc>
        <w:tc>
          <w:tcPr>
            <w:tcW w:w="1937" w:type="dxa"/>
          </w:tcPr>
          <w:p w14:paraId="3202E7E8" w14:textId="77777777" w:rsidR="00DB4FA2" w:rsidRPr="00A82041" w:rsidRDefault="00756AF9" w:rsidP="003E40AC">
            <w:pPr>
              <w:keepNext/>
              <w:spacing w:before="100" w:beforeAutospacing="1" w:after="170" w:line="240" w:lineRule="atLeast"/>
              <w:rPr>
                <w:rFonts w:eastAsia="MS Mincho"/>
                <w:lang w:val="hr-HR" w:eastAsia="en-US"/>
              </w:rPr>
            </w:pPr>
            <w:r w:rsidRPr="00A82041">
              <w:rPr>
                <w:rFonts w:eastAsia="MS Mincho"/>
                <w:lang w:val="hr-HR" w:eastAsia="en-US"/>
              </w:rPr>
              <w:t>0,0%; 13,</w:t>
            </w:r>
            <w:r w:rsidR="00DB4FA2" w:rsidRPr="00A82041">
              <w:rPr>
                <w:rFonts w:eastAsia="MS Mincho"/>
                <w:lang w:val="hr-HR" w:eastAsia="en-US"/>
              </w:rPr>
              <w:t>7%</w:t>
            </w:r>
          </w:p>
        </w:tc>
      </w:tr>
      <w:tr w:rsidR="00DB4FA2" w:rsidRPr="00A82041" w14:paraId="29078966" w14:textId="77777777" w:rsidTr="003E40AC">
        <w:trPr>
          <w:cantSplit/>
        </w:trPr>
        <w:tc>
          <w:tcPr>
            <w:tcW w:w="2088" w:type="dxa"/>
          </w:tcPr>
          <w:p w14:paraId="4F1456E4" w14:textId="77777777" w:rsidR="00DB4FA2" w:rsidRPr="00A82041" w:rsidRDefault="00756AF9" w:rsidP="003E40AC">
            <w:pPr>
              <w:keepNext/>
              <w:spacing w:before="100" w:beforeAutospacing="1" w:after="170" w:line="240" w:lineRule="atLeast"/>
              <w:rPr>
                <w:rFonts w:eastAsia="MS Mincho"/>
                <w:lang w:val="hr-HR" w:eastAsia="en-US"/>
              </w:rPr>
            </w:pPr>
            <w:r w:rsidRPr="00A82041">
              <w:rPr>
                <w:rFonts w:eastAsia="MS Mincho"/>
                <w:lang w:val="hr-HR" w:eastAsia="en-US"/>
              </w:rPr>
              <w:t>2. mjesec</w:t>
            </w:r>
          </w:p>
        </w:tc>
        <w:tc>
          <w:tcPr>
            <w:tcW w:w="4500" w:type="dxa"/>
          </w:tcPr>
          <w:p w14:paraId="5A563AF3" w14:textId="77777777" w:rsidR="00DB4FA2" w:rsidRPr="00A82041" w:rsidRDefault="00DB4FA2" w:rsidP="003E40AC">
            <w:pPr>
              <w:keepNext/>
              <w:spacing w:before="100" w:beforeAutospacing="1" w:after="170" w:line="240" w:lineRule="atLeast"/>
              <w:rPr>
                <w:rFonts w:eastAsia="MS Mincho"/>
                <w:lang w:val="hr-HR" w:eastAsia="en-US"/>
              </w:rPr>
            </w:pPr>
            <w:r w:rsidRPr="00A82041">
              <w:rPr>
                <w:rFonts w:eastAsia="MS Mincho"/>
                <w:lang w:val="hr-HR" w:eastAsia="en-US"/>
              </w:rPr>
              <w:t>1 (4</w:t>
            </w:r>
            <w:r w:rsidR="00756AF9" w:rsidRPr="00A82041">
              <w:rPr>
                <w:rFonts w:eastAsia="MS Mincho"/>
                <w:lang w:val="hr-HR" w:eastAsia="en-US"/>
              </w:rPr>
              <w:t>,</w:t>
            </w:r>
            <w:r w:rsidRPr="00A82041">
              <w:rPr>
                <w:rFonts w:eastAsia="MS Mincho"/>
                <w:lang w:val="hr-HR" w:eastAsia="en-US"/>
              </w:rPr>
              <w:t>0%)</w:t>
            </w:r>
          </w:p>
        </w:tc>
        <w:tc>
          <w:tcPr>
            <w:tcW w:w="1937" w:type="dxa"/>
          </w:tcPr>
          <w:p w14:paraId="3920591D" w14:textId="77777777" w:rsidR="00DB4FA2" w:rsidRPr="00A82041" w:rsidRDefault="00756AF9" w:rsidP="003E40AC">
            <w:pPr>
              <w:keepNext/>
              <w:spacing w:before="100" w:beforeAutospacing="1" w:after="170" w:line="240" w:lineRule="atLeast"/>
              <w:rPr>
                <w:rFonts w:eastAsia="MS Mincho"/>
                <w:lang w:val="hr-HR" w:eastAsia="en-US"/>
              </w:rPr>
            </w:pPr>
            <w:r w:rsidRPr="00A82041">
              <w:rPr>
                <w:rFonts w:eastAsia="MS Mincho"/>
                <w:lang w:val="hr-HR" w:eastAsia="en-US"/>
              </w:rPr>
              <w:t>0,1%; 20,</w:t>
            </w:r>
            <w:r w:rsidR="00DB4FA2" w:rsidRPr="00A82041">
              <w:rPr>
                <w:rFonts w:eastAsia="MS Mincho"/>
                <w:lang w:val="hr-HR" w:eastAsia="en-US"/>
              </w:rPr>
              <w:t>4%</w:t>
            </w:r>
          </w:p>
        </w:tc>
      </w:tr>
      <w:tr w:rsidR="00DB4FA2" w:rsidRPr="00A82041" w14:paraId="75E82B08" w14:textId="77777777" w:rsidTr="003E40AC">
        <w:trPr>
          <w:cantSplit/>
        </w:trPr>
        <w:tc>
          <w:tcPr>
            <w:tcW w:w="2088" w:type="dxa"/>
          </w:tcPr>
          <w:p w14:paraId="212EDC0F" w14:textId="77777777" w:rsidR="00DB4FA2" w:rsidRPr="00A82041" w:rsidRDefault="00DB4FA2" w:rsidP="003E40AC">
            <w:pPr>
              <w:keepNext/>
              <w:spacing w:before="100" w:beforeAutospacing="1" w:after="170" w:line="240" w:lineRule="atLeast"/>
              <w:rPr>
                <w:rFonts w:eastAsia="MS Mincho"/>
                <w:lang w:val="hr-HR" w:eastAsia="en-US"/>
              </w:rPr>
            </w:pPr>
            <w:r w:rsidRPr="00A82041">
              <w:rPr>
                <w:rFonts w:eastAsia="MS Mincho"/>
                <w:lang w:val="hr-HR" w:eastAsia="en-US"/>
              </w:rPr>
              <w:t>4</w:t>
            </w:r>
            <w:r w:rsidR="00756AF9" w:rsidRPr="00A82041">
              <w:rPr>
                <w:rFonts w:eastAsia="MS Mincho"/>
                <w:lang w:val="hr-HR" w:eastAsia="en-US"/>
              </w:rPr>
              <w:t>. mjesec</w:t>
            </w:r>
          </w:p>
        </w:tc>
        <w:tc>
          <w:tcPr>
            <w:tcW w:w="4500" w:type="dxa"/>
          </w:tcPr>
          <w:p w14:paraId="1DBCE24D" w14:textId="77777777" w:rsidR="00DB4FA2" w:rsidRPr="00A82041" w:rsidRDefault="00DB4FA2" w:rsidP="003E40AC">
            <w:pPr>
              <w:keepNext/>
              <w:spacing w:before="100" w:beforeAutospacing="1" w:after="170" w:line="240" w:lineRule="atLeast"/>
              <w:rPr>
                <w:rFonts w:eastAsia="MS Mincho"/>
                <w:lang w:val="hr-HR" w:eastAsia="en-US"/>
              </w:rPr>
            </w:pPr>
            <w:r w:rsidRPr="00A82041">
              <w:rPr>
                <w:rFonts w:eastAsia="MS Mincho"/>
                <w:lang w:val="hr-HR" w:eastAsia="en-US"/>
              </w:rPr>
              <w:t>5 (20</w:t>
            </w:r>
            <w:r w:rsidR="00756AF9" w:rsidRPr="00A82041">
              <w:rPr>
                <w:rFonts w:eastAsia="MS Mincho"/>
                <w:lang w:val="hr-HR" w:eastAsia="en-US"/>
              </w:rPr>
              <w:t>,</w:t>
            </w:r>
            <w:r w:rsidRPr="00A82041">
              <w:rPr>
                <w:rFonts w:eastAsia="MS Mincho"/>
                <w:lang w:val="hr-HR" w:eastAsia="en-US"/>
              </w:rPr>
              <w:t>0%)</w:t>
            </w:r>
          </w:p>
        </w:tc>
        <w:tc>
          <w:tcPr>
            <w:tcW w:w="1937" w:type="dxa"/>
          </w:tcPr>
          <w:p w14:paraId="724255F2" w14:textId="77777777" w:rsidR="00DB4FA2" w:rsidRPr="00A82041" w:rsidRDefault="00756AF9" w:rsidP="003E40AC">
            <w:pPr>
              <w:keepNext/>
              <w:spacing w:before="100" w:beforeAutospacing="1" w:after="170" w:line="240" w:lineRule="atLeast"/>
              <w:rPr>
                <w:rFonts w:eastAsia="MS Mincho"/>
                <w:lang w:val="hr-HR" w:eastAsia="en-US"/>
              </w:rPr>
            </w:pPr>
            <w:r w:rsidRPr="00A82041">
              <w:rPr>
                <w:rFonts w:eastAsia="MS Mincho"/>
                <w:lang w:val="hr-HR" w:eastAsia="en-US"/>
              </w:rPr>
              <w:t>6,8%; 40,</w:t>
            </w:r>
            <w:r w:rsidR="00DB4FA2" w:rsidRPr="00A82041">
              <w:rPr>
                <w:rFonts w:eastAsia="MS Mincho"/>
                <w:lang w:val="hr-HR" w:eastAsia="en-US"/>
              </w:rPr>
              <w:t>7%</w:t>
            </w:r>
          </w:p>
        </w:tc>
      </w:tr>
      <w:tr w:rsidR="00DB4FA2" w:rsidRPr="00A82041" w14:paraId="4D0B2EA3" w14:textId="77777777" w:rsidTr="003E40AC">
        <w:trPr>
          <w:cantSplit/>
        </w:trPr>
        <w:tc>
          <w:tcPr>
            <w:tcW w:w="2088" w:type="dxa"/>
          </w:tcPr>
          <w:p w14:paraId="66C7D780" w14:textId="77777777" w:rsidR="00DB4FA2" w:rsidRPr="00A82041" w:rsidRDefault="00DB4FA2" w:rsidP="003E40AC">
            <w:pPr>
              <w:keepNext/>
              <w:spacing w:before="100" w:beforeAutospacing="1" w:after="170" w:line="240" w:lineRule="atLeast"/>
              <w:rPr>
                <w:rFonts w:eastAsia="MS Mincho"/>
                <w:lang w:val="hr-HR" w:eastAsia="en-US"/>
              </w:rPr>
            </w:pPr>
            <w:r w:rsidRPr="00A82041">
              <w:rPr>
                <w:rFonts w:eastAsia="MS Mincho"/>
                <w:lang w:val="hr-HR" w:eastAsia="en-US"/>
              </w:rPr>
              <w:t>6</w:t>
            </w:r>
            <w:r w:rsidR="00756AF9" w:rsidRPr="00A82041">
              <w:rPr>
                <w:rFonts w:eastAsia="MS Mincho"/>
                <w:lang w:val="hr-HR" w:eastAsia="en-US"/>
              </w:rPr>
              <w:t>. mjesec</w:t>
            </w:r>
          </w:p>
        </w:tc>
        <w:tc>
          <w:tcPr>
            <w:tcW w:w="4500" w:type="dxa"/>
          </w:tcPr>
          <w:p w14:paraId="1BA3449C" w14:textId="77777777" w:rsidR="00DB4FA2" w:rsidRPr="00A82041" w:rsidRDefault="00DB4FA2" w:rsidP="003E40AC">
            <w:pPr>
              <w:keepNext/>
              <w:spacing w:before="100" w:beforeAutospacing="1" w:after="170" w:line="240" w:lineRule="atLeast"/>
              <w:rPr>
                <w:rFonts w:eastAsia="MS Mincho"/>
                <w:lang w:val="hr-HR" w:eastAsia="en-US"/>
              </w:rPr>
            </w:pPr>
            <w:r w:rsidRPr="00A82041">
              <w:rPr>
                <w:rFonts w:eastAsia="MS Mincho"/>
                <w:lang w:val="hr-HR" w:eastAsia="en-US"/>
              </w:rPr>
              <w:t>13 (52</w:t>
            </w:r>
            <w:r w:rsidR="00756AF9" w:rsidRPr="00A82041">
              <w:rPr>
                <w:rFonts w:eastAsia="MS Mincho"/>
                <w:lang w:val="hr-HR" w:eastAsia="en-US"/>
              </w:rPr>
              <w:t>,</w:t>
            </w:r>
            <w:r w:rsidRPr="00A82041">
              <w:rPr>
                <w:rFonts w:eastAsia="MS Mincho"/>
                <w:lang w:val="hr-HR" w:eastAsia="en-US"/>
              </w:rPr>
              <w:t>0%)</w:t>
            </w:r>
          </w:p>
        </w:tc>
        <w:tc>
          <w:tcPr>
            <w:tcW w:w="1937" w:type="dxa"/>
          </w:tcPr>
          <w:p w14:paraId="618BD8DB" w14:textId="77777777" w:rsidR="00DB4FA2" w:rsidRPr="00A82041" w:rsidRDefault="00DB4FA2" w:rsidP="003E40AC">
            <w:pPr>
              <w:keepNext/>
              <w:spacing w:before="100" w:beforeAutospacing="1" w:after="170" w:line="240" w:lineRule="atLeast"/>
              <w:rPr>
                <w:rFonts w:eastAsia="MS Mincho"/>
                <w:lang w:val="hr-HR" w:eastAsia="en-US"/>
              </w:rPr>
            </w:pPr>
            <w:r w:rsidRPr="00A82041">
              <w:rPr>
                <w:rFonts w:eastAsia="MS Mincho"/>
                <w:lang w:val="hr-HR" w:eastAsia="en-US"/>
              </w:rPr>
              <w:t>31</w:t>
            </w:r>
            <w:r w:rsidR="00756AF9" w:rsidRPr="00A82041">
              <w:rPr>
                <w:rFonts w:eastAsia="MS Mincho"/>
                <w:lang w:val="hr-HR" w:eastAsia="en-US"/>
              </w:rPr>
              <w:t>,</w:t>
            </w:r>
            <w:r w:rsidRPr="00A82041">
              <w:rPr>
                <w:rFonts w:eastAsia="MS Mincho"/>
                <w:lang w:val="hr-HR" w:eastAsia="en-US"/>
              </w:rPr>
              <w:t>3%</w:t>
            </w:r>
            <w:r w:rsidR="00756AF9" w:rsidRPr="00A82041">
              <w:rPr>
                <w:rFonts w:eastAsia="MS Mincho"/>
                <w:lang w:val="hr-HR" w:eastAsia="en-US"/>
              </w:rPr>
              <w:t>;</w:t>
            </w:r>
            <w:r w:rsidRPr="00A82041">
              <w:rPr>
                <w:rFonts w:eastAsia="MS Mincho"/>
                <w:lang w:val="hr-HR" w:eastAsia="en-US"/>
              </w:rPr>
              <w:t xml:space="preserve"> 72</w:t>
            </w:r>
            <w:r w:rsidR="00756AF9" w:rsidRPr="00A82041">
              <w:rPr>
                <w:rFonts w:eastAsia="MS Mincho"/>
                <w:lang w:val="hr-HR" w:eastAsia="en-US"/>
              </w:rPr>
              <w:t>,</w:t>
            </w:r>
            <w:r w:rsidRPr="00A82041">
              <w:rPr>
                <w:rFonts w:eastAsia="MS Mincho"/>
                <w:lang w:val="hr-HR" w:eastAsia="en-US"/>
              </w:rPr>
              <w:t>2%</w:t>
            </w:r>
          </w:p>
        </w:tc>
      </w:tr>
      <w:tr w:rsidR="00DB4FA2" w:rsidRPr="00A82041" w14:paraId="13A87053" w14:textId="77777777" w:rsidTr="003E40AC">
        <w:trPr>
          <w:cantSplit/>
        </w:trPr>
        <w:tc>
          <w:tcPr>
            <w:tcW w:w="2088" w:type="dxa"/>
          </w:tcPr>
          <w:p w14:paraId="4108FE54" w14:textId="77777777" w:rsidR="00DB4FA2" w:rsidRPr="00A82041" w:rsidRDefault="00DB4FA2" w:rsidP="003E40AC">
            <w:pPr>
              <w:keepNext/>
              <w:spacing w:before="100" w:beforeAutospacing="1" w:after="170" w:line="240" w:lineRule="atLeast"/>
              <w:rPr>
                <w:rFonts w:eastAsia="MS Mincho"/>
                <w:lang w:val="hr-HR" w:eastAsia="en-US"/>
              </w:rPr>
            </w:pPr>
            <w:r w:rsidRPr="00A82041">
              <w:rPr>
                <w:rFonts w:eastAsia="MS Mincho"/>
                <w:lang w:val="hr-HR" w:eastAsia="en-US"/>
              </w:rPr>
              <w:t>12</w:t>
            </w:r>
            <w:r w:rsidR="00756AF9" w:rsidRPr="00A82041">
              <w:rPr>
                <w:rFonts w:eastAsia="MS Mincho"/>
                <w:lang w:val="hr-HR" w:eastAsia="en-US"/>
              </w:rPr>
              <w:t>. mjesec</w:t>
            </w:r>
          </w:p>
        </w:tc>
        <w:tc>
          <w:tcPr>
            <w:tcW w:w="4500" w:type="dxa"/>
          </w:tcPr>
          <w:p w14:paraId="1111B190" w14:textId="77777777" w:rsidR="00DB4FA2" w:rsidRPr="00A82041" w:rsidRDefault="00756AF9" w:rsidP="003E40AC">
            <w:pPr>
              <w:keepNext/>
              <w:spacing w:before="100" w:beforeAutospacing="1" w:after="170" w:line="240" w:lineRule="atLeast"/>
              <w:rPr>
                <w:rFonts w:eastAsia="MS Mincho"/>
                <w:lang w:val="hr-HR" w:eastAsia="en-US"/>
              </w:rPr>
            </w:pPr>
            <w:r w:rsidRPr="00A82041">
              <w:rPr>
                <w:rFonts w:eastAsia="MS Mincho"/>
                <w:lang w:val="hr-HR" w:eastAsia="en-US"/>
              </w:rPr>
              <w:t>18 (72,</w:t>
            </w:r>
            <w:r w:rsidR="00DB4FA2" w:rsidRPr="00A82041">
              <w:rPr>
                <w:rFonts w:eastAsia="MS Mincho"/>
                <w:lang w:val="hr-HR" w:eastAsia="en-US"/>
              </w:rPr>
              <w:t xml:space="preserve">0%) </w:t>
            </w:r>
          </w:p>
        </w:tc>
        <w:tc>
          <w:tcPr>
            <w:tcW w:w="1937" w:type="dxa"/>
          </w:tcPr>
          <w:p w14:paraId="6ED59B01" w14:textId="77777777" w:rsidR="00DB4FA2" w:rsidRPr="00A82041" w:rsidRDefault="00756AF9" w:rsidP="003E40AC">
            <w:pPr>
              <w:keepNext/>
              <w:spacing w:before="100" w:beforeAutospacing="1" w:after="170" w:line="240" w:lineRule="atLeast"/>
              <w:rPr>
                <w:rFonts w:eastAsia="MS Mincho"/>
                <w:lang w:val="hr-HR" w:eastAsia="en-US"/>
              </w:rPr>
            </w:pPr>
            <w:r w:rsidRPr="00A82041">
              <w:rPr>
                <w:rFonts w:eastAsia="MS Mincho"/>
                <w:lang w:val="hr-HR" w:eastAsia="en-US"/>
              </w:rPr>
              <w:t>50,6%; 87,</w:t>
            </w:r>
            <w:r w:rsidR="00DB4FA2" w:rsidRPr="00A82041">
              <w:rPr>
                <w:rFonts w:eastAsia="MS Mincho"/>
                <w:lang w:val="hr-HR" w:eastAsia="en-US"/>
              </w:rPr>
              <w:t>9%</w:t>
            </w:r>
          </w:p>
        </w:tc>
      </w:tr>
      <w:tr w:rsidR="00DB4FA2" w:rsidRPr="00A82041" w14:paraId="3A1B0D73" w14:textId="77777777" w:rsidTr="003E40AC">
        <w:trPr>
          <w:cantSplit/>
        </w:trPr>
        <w:tc>
          <w:tcPr>
            <w:tcW w:w="2088" w:type="dxa"/>
          </w:tcPr>
          <w:p w14:paraId="3FE9D67A" w14:textId="77777777" w:rsidR="00DB4FA2" w:rsidRPr="00A82041" w:rsidRDefault="00756AF9" w:rsidP="003E40AC">
            <w:pPr>
              <w:keepNext/>
              <w:spacing w:before="100" w:beforeAutospacing="1" w:after="170" w:line="240" w:lineRule="atLeast"/>
              <w:rPr>
                <w:rFonts w:eastAsia="MS Mincho"/>
                <w:lang w:val="hr-HR" w:eastAsia="en-US"/>
              </w:rPr>
            </w:pPr>
            <w:r w:rsidRPr="00A82041">
              <w:rPr>
                <w:rFonts w:eastAsia="MS Mincho"/>
                <w:lang w:val="hr-HR" w:eastAsia="en-US"/>
              </w:rPr>
              <w:t>1</w:t>
            </w:r>
            <w:r w:rsidR="00DB4FA2" w:rsidRPr="00A82041">
              <w:rPr>
                <w:rFonts w:eastAsia="MS Mincho"/>
                <w:lang w:val="hr-HR" w:eastAsia="en-US"/>
              </w:rPr>
              <w:t>8</w:t>
            </w:r>
            <w:r w:rsidRPr="00A82041">
              <w:rPr>
                <w:rFonts w:eastAsia="MS Mincho"/>
                <w:lang w:val="hr-HR" w:eastAsia="en-US"/>
              </w:rPr>
              <w:t>. mjesec</w:t>
            </w:r>
          </w:p>
        </w:tc>
        <w:tc>
          <w:tcPr>
            <w:tcW w:w="4500" w:type="dxa"/>
          </w:tcPr>
          <w:p w14:paraId="08D5D440" w14:textId="77777777" w:rsidR="00DB4FA2" w:rsidRPr="00A82041" w:rsidRDefault="00756AF9" w:rsidP="003E40AC">
            <w:pPr>
              <w:keepNext/>
              <w:spacing w:before="100" w:beforeAutospacing="1" w:after="170" w:line="240" w:lineRule="atLeast"/>
              <w:rPr>
                <w:rFonts w:eastAsia="MS Mincho"/>
                <w:lang w:val="hr-HR" w:eastAsia="en-US"/>
              </w:rPr>
            </w:pPr>
            <w:r w:rsidRPr="00A82041">
              <w:rPr>
                <w:rFonts w:eastAsia="MS Mincho"/>
                <w:lang w:val="hr-HR" w:eastAsia="en-US"/>
              </w:rPr>
              <w:t>18 (72,</w:t>
            </w:r>
            <w:r w:rsidR="00DB4FA2" w:rsidRPr="00A82041">
              <w:rPr>
                <w:rFonts w:eastAsia="MS Mincho"/>
                <w:lang w:val="hr-HR" w:eastAsia="en-US"/>
              </w:rPr>
              <w:t xml:space="preserve">0%) </w:t>
            </w:r>
          </w:p>
        </w:tc>
        <w:tc>
          <w:tcPr>
            <w:tcW w:w="1937" w:type="dxa"/>
          </w:tcPr>
          <w:p w14:paraId="0E3C4B22" w14:textId="77777777" w:rsidR="00DB4FA2" w:rsidRPr="00A82041" w:rsidRDefault="00756AF9" w:rsidP="003E40AC">
            <w:pPr>
              <w:keepNext/>
              <w:spacing w:before="100" w:beforeAutospacing="1" w:after="170" w:line="240" w:lineRule="atLeast"/>
              <w:rPr>
                <w:rFonts w:eastAsia="MS Mincho"/>
                <w:lang w:val="hr-HR" w:eastAsia="en-US"/>
              </w:rPr>
            </w:pPr>
            <w:r w:rsidRPr="00A82041">
              <w:rPr>
                <w:rFonts w:eastAsia="MS Mincho"/>
                <w:lang w:val="hr-HR" w:eastAsia="en-US"/>
              </w:rPr>
              <w:t>50,6%; 87,</w:t>
            </w:r>
            <w:r w:rsidR="00DB4FA2" w:rsidRPr="00A82041">
              <w:rPr>
                <w:rFonts w:eastAsia="MS Mincho"/>
                <w:lang w:val="hr-HR" w:eastAsia="en-US"/>
              </w:rPr>
              <w:t>9%</w:t>
            </w:r>
          </w:p>
        </w:tc>
      </w:tr>
      <w:tr w:rsidR="00DB4FA2" w:rsidRPr="0001453C" w14:paraId="7E40E3B0" w14:textId="77777777" w:rsidTr="003E40AC">
        <w:trPr>
          <w:cantSplit/>
        </w:trPr>
        <w:tc>
          <w:tcPr>
            <w:tcW w:w="8525" w:type="dxa"/>
            <w:gridSpan w:val="3"/>
          </w:tcPr>
          <w:p w14:paraId="3ADFD429" w14:textId="77777777" w:rsidR="00DB4FA2" w:rsidRPr="00A82041" w:rsidRDefault="00DB4FA2" w:rsidP="003E40AC">
            <w:pPr>
              <w:keepNext/>
              <w:spacing w:line="240" w:lineRule="atLeast"/>
              <w:rPr>
                <w:rFonts w:eastAsia="SimSun"/>
                <w:sz w:val="18"/>
                <w:szCs w:val="18"/>
                <w:shd w:val="clear" w:color="auto" w:fill="FFFFFF"/>
                <w:lang w:val="hr-HR"/>
              </w:rPr>
            </w:pPr>
            <w:r w:rsidRPr="00A82041">
              <w:rPr>
                <w:rFonts w:eastAsia="SimSun"/>
                <w:sz w:val="18"/>
                <w:szCs w:val="18"/>
                <w:shd w:val="clear" w:color="auto" w:fill="FFFFFF"/>
                <w:vertAlign w:val="superscript"/>
                <w:lang w:val="hr-HR"/>
              </w:rPr>
              <w:t>*</w:t>
            </w:r>
            <w:r w:rsidRPr="00A82041">
              <w:rPr>
                <w:rFonts w:eastAsia="SimSun"/>
                <w:sz w:val="18"/>
                <w:szCs w:val="18"/>
                <w:shd w:val="clear" w:color="auto" w:fill="FFFFFF"/>
                <w:lang w:val="hr-HR"/>
              </w:rPr>
              <w:t xml:space="preserve"> PVAS </w:t>
            </w:r>
            <w:r w:rsidR="00756AF9" w:rsidRPr="00A82041">
              <w:rPr>
                <w:rFonts w:eastAsia="SimSun"/>
                <w:sz w:val="18"/>
                <w:szCs w:val="18"/>
                <w:shd w:val="clear" w:color="auto" w:fill="FFFFFF"/>
                <w:lang w:val="hr-HR"/>
              </w:rPr>
              <w:t>rezultat </w:t>
            </w:r>
            <w:r w:rsidRPr="00A82041">
              <w:rPr>
                <w:rFonts w:eastAsia="SimSun"/>
                <w:sz w:val="18"/>
                <w:szCs w:val="18"/>
                <w:shd w:val="clear" w:color="auto" w:fill="FFFFFF"/>
                <w:lang w:val="hr-HR"/>
              </w:rPr>
              <w:t xml:space="preserve">0 </w:t>
            </w:r>
            <w:r w:rsidR="00756AF9" w:rsidRPr="00A82041">
              <w:rPr>
                <w:rFonts w:eastAsia="SimSun"/>
                <w:sz w:val="18"/>
                <w:szCs w:val="18"/>
                <w:shd w:val="clear" w:color="auto" w:fill="FFFFFF"/>
                <w:lang w:val="hr-HR"/>
              </w:rPr>
              <w:t>uz smanjenje doze glukokortikoida na 0,2 mg/kg na dan (ili 10 mg na dan, što god je niže) u trenutku provođenja ocjene</w:t>
            </w:r>
            <w:r w:rsidRPr="00A82041">
              <w:rPr>
                <w:rFonts w:eastAsia="SimSun"/>
                <w:sz w:val="18"/>
                <w:szCs w:val="18"/>
                <w:shd w:val="clear" w:color="auto" w:fill="FFFFFF"/>
                <w:lang w:val="hr-HR"/>
              </w:rPr>
              <w:t>.</w:t>
            </w:r>
          </w:p>
          <w:p w14:paraId="37DB0B80" w14:textId="77777777" w:rsidR="00DB4FA2" w:rsidRPr="00A82041" w:rsidRDefault="00DB4FA2" w:rsidP="003E40AC">
            <w:pPr>
              <w:keepNext/>
              <w:jc w:val="both"/>
              <w:rPr>
                <w:rFonts w:eastAsia="SimSun"/>
                <w:sz w:val="18"/>
                <w:szCs w:val="18"/>
                <w:shd w:val="clear" w:color="auto" w:fill="FFFFFF"/>
                <w:lang w:val="hr-HR" w:eastAsia="zh-CN"/>
              </w:rPr>
            </w:pPr>
            <w:r w:rsidRPr="00A82041">
              <w:rPr>
                <w:rFonts w:eastAsia="SimSun"/>
                <w:sz w:val="18"/>
                <w:szCs w:val="18"/>
                <w:shd w:val="clear" w:color="auto" w:fill="FFFFFF"/>
                <w:vertAlign w:val="superscript"/>
                <w:lang w:val="hr-HR"/>
              </w:rPr>
              <w:t>α</w:t>
            </w:r>
            <w:r w:rsidR="00756AF9" w:rsidRPr="00A82041">
              <w:rPr>
                <w:rFonts w:eastAsia="SimSun"/>
                <w:sz w:val="18"/>
                <w:szCs w:val="18"/>
                <w:shd w:val="clear" w:color="auto" w:fill="FFFFFF"/>
                <w:lang w:val="hr-HR" w:eastAsia="zh-CN"/>
              </w:rPr>
              <w:t>Rezultati za djelotvornost su eksploracijski i za te mjere ishoda nije provedeno formalno statističko ispitivanje</w:t>
            </w:r>
            <w:r w:rsidR="002F2B2C" w:rsidRPr="00A82041">
              <w:rPr>
                <w:rFonts w:eastAsia="SimSun"/>
                <w:sz w:val="18"/>
                <w:szCs w:val="18"/>
                <w:shd w:val="clear" w:color="auto" w:fill="FFFFFF"/>
                <w:lang w:val="hr-HR" w:eastAsia="zh-CN"/>
              </w:rPr>
              <w:t>.</w:t>
            </w:r>
          </w:p>
          <w:p w14:paraId="695508D6" w14:textId="77777777" w:rsidR="00707037" w:rsidRPr="00A82041" w:rsidRDefault="002F2B2C" w:rsidP="003E40AC">
            <w:pPr>
              <w:keepNext/>
              <w:jc w:val="both"/>
              <w:rPr>
                <w:rFonts w:ascii="Arial" w:eastAsia="SimSun" w:hAnsi="Arial" w:cs="Arial"/>
                <w:sz w:val="18"/>
                <w:szCs w:val="18"/>
                <w:shd w:val="clear" w:color="auto" w:fill="FFFFFF"/>
                <w:lang w:val="hr-HR"/>
              </w:rPr>
            </w:pPr>
            <w:r w:rsidRPr="00A82041">
              <w:rPr>
                <w:rFonts w:eastAsia="SimSun"/>
                <w:sz w:val="18"/>
                <w:szCs w:val="18"/>
                <w:shd w:val="clear" w:color="auto" w:fill="FFFFFF"/>
                <w:lang w:val="hr-HR" w:eastAsia="zh-CN"/>
              </w:rPr>
              <w:t>Do 6. mjeseca svi su bolesnici primali istu terapiju</w:t>
            </w:r>
            <w:r w:rsidR="00707037" w:rsidRPr="00A82041">
              <w:rPr>
                <w:rFonts w:eastAsia="SimSun"/>
                <w:sz w:val="18"/>
                <w:szCs w:val="18"/>
                <w:shd w:val="clear" w:color="auto" w:fill="FFFFFF"/>
                <w:lang w:val="hr-HR" w:eastAsia="zh-CN"/>
              </w:rPr>
              <w:t xml:space="preserve"> lijekom MabThera (4 infuzije u dozi od 375 mg/m</w:t>
            </w:r>
            <w:r w:rsidR="00707037" w:rsidRPr="00A82041">
              <w:rPr>
                <w:rFonts w:eastAsia="SimSun"/>
                <w:sz w:val="18"/>
                <w:szCs w:val="18"/>
                <w:shd w:val="clear" w:color="auto" w:fill="FFFFFF"/>
                <w:vertAlign w:val="superscript"/>
                <w:lang w:val="hr-HR" w:eastAsia="zh-CN"/>
              </w:rPr>
              <w:t>2</w:t>
            </w:r>
            <w:r w:rsidR="00707037" w:rsidRPr="00A82041">
              <w:rPr>
                <w:rFonts w:eastAsia="SimSun"/>
                <w:sz w:val="18"/>
                <w:szCs w:val="18"/>
                <w:shd w:val="clear" w:color="auto" w:fill="FFFFFF"/>
                <w:lang w:val="hr-HR" w:eastAsia="zh-CN"/>
              </w:rPr>
              <w:t xml:space="preserve">). </w:t>
            </w:r>
            <w:r w:rsidRPr="00A82041">
              <w:rPr>
                <w:rFonts w:eastAsia="SimSun"/>
                <w:sz w:val="18"/>
                <w:szCs w:val="18"/>
                <w:shd w:val="clear" w:color="auto" w:fill="FFFFFF"/>
                <w:lang w:val="hr-HR" w:eastAsia="zh-CN"/>
              </w:rPr>
              <w:t>Tijekom razdoblja praćenja (nakon 6. mjeseca) l</w:t>
            </w:r>
            <w:r w:rsidR="00707037" w:rsidRPr="00A82041">
              <w:rPr>
                <w:rFonts w:eastAsia="SimSun"/>
                <w:sz w:val="18"/>
                <w:szCs w:val="18"/>
                <w:shd w:val="clear" w:color="auto" w:fill="FFFFFF"/>
                <w:lang w:val="hr-HR" w:eastAsia="zh-CN"/>
              </w:rPr>
              <w:t xml:space="preserve">iječenje </w:t>
            </w:r>
            <w:r w:rsidRPr="00A82041">
              <w:rPr>
                <w:rFonts w:eastAsia="SimSun"/>
                <w:sz w:val="18"/>
                <w:szCs w:val="18"/>
                <w:shd w:val="clear" w:color="auto" w:fill="FFFFFF"/>
                <w:lang w:val="hr-HR" w:eastAsia="zh-CN"/>
              </w:rPr>
              <w:t xml:space="preserve">se primjenjivalo prema </w:t>
            </w:r>
            <w:r w:rsidR="00707037" w:rsidRPr="00A82041">
              <w:rPr>
                <w:rFonts w:eastAsia="SimSun"/>
                <w:sz w:val="18"/>
                <w:szCs w:val="18"/>
                <w:shd w:val="clear" w:color="auto" w:fill="FFFFFF"/>
                <w:lang w:val="hr-HR" w:eastAsia="zh-CN"/>
              </w:rPr>
              <w:t>odluci ispitivača.</w:t>
            </w:r>
          </w:p>
        </w:tc>
      </w:tr>
    </w:tbl>
    <w:p w14:paraId="1A6BD100" w14:textId="77777777" w:rsidR="00DB4FA2" w:rsidRPr="00A82041" w:rsidRDefault="00DB4FA2" w:rsidP="00904545">
      <w:pPr>
        <w:keepNext/>
        <w:ind w:left="1134" w:hanging="1134"/>
        <w:contextualSpacing/>
        <w:rPr>
          <w:rFonts w:eastAsia="SimSun"/>
          <w:szCs w:val="22"/>
          <w:shd w:val="clear" w:color="auto" w:fill="FFFFFF"/>
          <w:lang w:val="hr-HR" w:eastAsia="zh-CN"/>
        </w:rPr>
      </w:pPr>
    </w:p>
    <w:p w14:paraId="353D9C6E" w14:textId="77777777" w:rsidR="00904545" w:rsidRPr="00A82041" w:rsidRDefault="00904545" w:rsidP="00904545">
      <w:pPr>
        <w:keepNext/>
        <w:keepLines/>
        <w:jc w:val="both"/>
        <w:rPr>
          <w:i/>
          <w:szCs w:val="22"/>
          <w:lang w:val="hr-HR"/>
        </w:rPr>
      </w:pPr>
      <w:r w:rsidRPr="00A82041">
        <w:rPr>
          <w:i/>
          <w:szCs w:val="22"/>
          <w:lang w:val="hr-HR"/>
        </w:rPr>
        <w:t>Laboratorijski nalazi</w:t>
      </w:r>
    </w:p>
    <w:p w14:paraId="17A700FB" w14:textId="77777777" w:rsidR="00904545" w:rsidRPr="00A82041" w:rsidRDefault="00904545" w:rsidP="00904545">
      <w:pPr>
        <w:rPr>
          <w:szCs w:val="22"/>
          <w:lang w:val="hr-HR"/>
        </w:rPr>
      </w:pPr>
      <w:r w:rsidRPr="00A82041">
        <w:rPr>
          <w:szCs w:val="22"/>
          <w:lang w:val="hr-HR"/>
        </w:rPr>
        <w:t xml:space="preserve">Tijekom cjelokupnog razdoblja ispitivanja antitijela na lijek razvila su se u ukupno 4/25 bolesnika (16%). Ograničeni podaci pokazuju da nije opažen trend povezan s nuspojavama prijavljenima u bolesnika pozitivnih na antitijela na lijek. </w:t>
      </w:r>
    </w:p>
    <w:p w14:paraId="7CDD4890" w14:textId="77777777" w:rsidR="00904545" w:rsidRPr="00A82041" w:rsidRDefault="00904545" w:rsidP="00904545">
      <w:pPr>
        <w:rPr>
          <w:szCs w:val="22"/>
          <w:lang w:val="hr-HR"/>
        </w:rPr>
      </w:pPr>
    </w:p>
    <w:p w14:paraId="5035C308" w14:textId="77777777" w:rsidR="00904545" w:rsidRPr="00A82041" w:rsidRDefault="00904545" w:rsidP="00904545">
      <w:pPr>
        <w:rPr>
          <w:szCs w:val="22"/>
          <w:lang w:val="hr-HR"/>
        </w:rPr>
      </w:pPr>
      <w:r w:rsidRPr="00A82041">
        <w:rPr>
          <w:szCs w:val="22"/>
          <w:lang w:val="hr-HR"/>
        </w:rPr>
        <w:t>Nije opažen primjetan trend ni negativan utjecaj prisutnosti antitijela na lijek na sigurnost ili djelotvornost u kliničkim ispitivanjima kod pedijatrijskih bolesnika s GPA</w:t>
      </w:r>
      <w:r w:rsidRPr="00A82041">
        <w:rPr>
          <w:szCs w:val="22"/>
          <w:lang w:val="hr-HR"/>
        </w:rPr>
        <w:noBreakHyphen/>
        <w:t>om i MPA</w:t>
      </w:r>
      <w:r w:rsidRPr="00A82041">
        <w:rPr>
          <w:szCs w:val="22"/>
          <w:lang w:val="hr-HR"/>
        </w:rPr>
        <w:noBreakHyphen/>
        <w:t>om.</w:t>
      </w:r>
    </w:p>
    <w:p w14:paraId="3987FA86" w14:textId="77777777" w:rsidR="00904545" w:rsidRPr="00A82041" w:rsidRDefault="00904545" w:rsidP="00904545">
      <w:pPr>
        <w:rPr>
          <w:szCs w:val="22"/>
          <w:lang w:val="hr-HR"/>
        </w:rPr>
      </w:pPr>
    </w:p>
    <w:p w14:paraId="30A2C0BF" w14:textId="77777777" w:rsidR="00CA18FD" w:rsidRPr="00A82041" w:rsidRDefault="00904545" w:rsidP="003E40AC">
      <w:pPr>
        <w:autoSpaceDE w:val="0"/>
        <w:autoSpaceDN w:val="0"/>
        <w:adjustRightInd w:val="0"/>
        <w:rPr>
          <w:lang w:val="hr-HR"/>
        </w:rPr>
      </w:pPr>
      <w:r w:rsidRPr="00A82041">
        <w:rPr>
          <w:lang w:val="hr-HR"/>
        </w:rPr>
        <w:t>Europska agencija za lijekove izuzela je obvezu podnošenja rezultata ispitivanja lijeka MabThera u pedijatrijskoj populaciji u dobi od &lt; 2 godine za indikacije teškog</w:t>
      </w:r>
      <w:r w:rsidR="00DB4FA2" w:rsidRPr="00A82041">
        <w:rPr>
          <w:lang w:val="hr-HR"/>
        </w:rPr>
        <w:t xml:space="preserve"> aktivnog</w:t>
      </w:r>
      <w:r w:rsidRPr="00A82041">
        <w:rPr>
          <w:lang w:val="hr-HR"/>
        </w:rPr>
        <w:t xml:space="preserve"> GPA ili MPA. Vidjeti dio 4.2 za informacije o pedijatrijskoj primjeni.</w:t>
      </w:r>
    </w:p>
    <w:p w14:paraId="6EC91F99" w14:textId="77777777" w:rsidR="00AE5C92" w:rsidRPr="00A82041" w:rsidRDefault="00AE5C92" w:rsidP="00AE5C92">
      <w:pPr>
        <w:outlineLvl w:val="0"/>
        <w:rPr>
          <w:szCs w:val="22"/>
          <w:lang w:val="hr-HR"/>
        </w:rPr>
      </w:pPr>
    </w:p>
    <w:p w14:paraId="34CE23F9" w14:textId="5415DB31" w:rsidR="00AE5C92" w:rsidRPr="00A82041" w:rsidRDefault="00AE5C92" w:rsidP="00AE5C92">
      <w:pPr>
        <w:keepNext/>
        <w:keepLines/>
        <w:outlineLvl w:val="0"/>
        <w:rPr>
          <w:rFonts w:eastAsia="Times"/>
          <w:szCs w:val="22"/>
          <w:u w:val="single"/>
          <w:lang w:val="hr-HR" w:eastAsia="en-US"/>
        </w:rPr>
      </w:pPr>
      <w:r w:rsidRPr="00A82041">
        <w:rPr>
          <w:rFonts w:eastAsia="Times"/>
          <w:szCs w:val="22"/>
          <w:u w:val="single"/>
          <w:lang w:val="hr-HR" w:eastAsia="en-US"/>
        </w:rPr>
        <w:t>Kliničk</w:t>
      </w:r>
      <w:r w:rsidR="00773C18">
        <w:rPr>
          <w:rFonts w:eastAsia="Times"/>
          <w:szCs w:val="22"/>
          <w:u w:val="single"/>
          <w:lang w:val="hr-HR" w:eastAsia="en-US"/>
        </w:rPr>
        <w:t>a</w:t>
      </w:r>
      <w:r w:rsidRPr="00A82041">
        <w:rPr>
          <w:rFonts w:eastAsia="Times"/>
          <w:szCs w:val="22"/>
          <w:u w:val="single"/>
          <w:lang w:val="hr-HR" w:eastAsia="en-US"/>
        </w:rPr>
        <w:t xml:space="preserve"> </w:t>
      </w:r>
      <w:r w:rsidR="00773C18">
        <w:rPr>
          <w:rFonts w:eastAsia="Times"/>
          <w:szCs w:val="22"/>
          <w:u w:val="single"/>
          <w:lang w:val="hr-HR" w:eastAsia="en-US"/>
        </w:rPr>
        <w:t xml:space="preserve">djelotvornost i sigurnost </w:t>
      </w:r>
      <w:r w:rsidRPr="00A82041">
        <w:rPr>
          <w:rFonts w:eastAsia="Times"/>
          <w:szCs w:val="22"/>
          <w:u w:val="single"/>
          <w:lang w:val="hr-HR" w:eastAsia="en-US"/>
        </w:rPr>
        <w:t>u liječenju običnog pemfigusa</w:t>
      </w:r>
    </w:p>
    <w:p w14:paraId="6346D6CE" w14:textId="77777777" w:rsidR="00AE5C92" w:rsidRPr="00A82041" w:rsidRDefault="00AE5C92" w:rsidP="00AE5C92">
      <w:pPr>
        <w:keepNext/>
        <w:rPr>
          <w:szCs w:val="22"/>
          <w:lang w:val="hr-HR"/>
        </w:rPr>
      </w:pPr>
    </w:p>
    <w:p w14:paraId="2FAB8463" w14:textId="77777777" w:rsidR="00190C8F" w:rsidRPr="00A82041" w:rsidRDefault="00190C8F" w:rsidP="00AE5C92">
      <w:pPr>
        <w:keepNext/>
        <w:rPr>
          <w:szCs w:val="22"/>
          <w:lang w:val="hr-HR"/>
        </w:rPr>
      </w:pPr>
      <w:r w:rsidRPr="00A82041">
        <w:rPr>
          <w:szCs w:val="22"/>
          <w:lang w:val="hr-HR"/>
        </w:rPr>
        <w:t>1. ispitivanje kod PV</w:t>
      </w:r>
      <w:r w:rsidRPr="00A82041">
        <w:rPr>
          <w:szCs w:val="22"/>
          <w:lang w:val="hr-HR"/>
        </w:rPr>
        <w:noBreakHyphen/>
        <w:t>a (ML22196)</w:t>
      </w:r>
    </w:p>
    <w:p w14:paraId="6202A4DA" w14:textId="77777777" w:rsidR="00AE5C92" w:rsidRPr="00A82041" w:rsidRDefault="00AE5C92" w:rsidP="008C4EAE">
      <w:pPr>
        <w:rPr>
          <w:szCs w:val="22"/>
          <w:lang w:val="hr-HR"/>
        </w:rPr>
      </w:pPr>
      <w:r w:rsidRPr="00A82041">
        <w:rPr>
          <w:szCs w:val="22"/>
          <w:lang w:val="hr-HR"/>
        </w:rPr>
        <w:t xml:space="preserve">Djelotvornost i sigurnost lijeka MabThera u kombinaciji s kratkoročnom terapijom niskom dozom glukokortikoida (prednizona) ocjenjivale </w:t>
      </w:r>
      <w:r w:rsidR="00402AD4" w:rsidRPr="00A82041">
        <w:rPr>
          <w:szCs w:val="22"/>
          <w:lang w:val="hr-HR"/>
        </w:rPr>
        <w:t>s</w:t>
      </w:r>
      <w:r w:rsidRPr="00A82041">
        <w:rPr>
          <w:szCs w:val="22"/>
          <w:lang w:val="hr-HR"/>
        </w:rPr>
        <w:t xml:space="preserve">u se u novodijagnosticiranih bolesnika s umjerenim do teškim pemfigusom (74 bolesnika s običnim pemfigusom [PV] i 16 bolesnika koji su imali </w:t>
      </w:r>
      <w:r w:rsidRPr="00A82041">
        <w:rPr>
          <w:i/>
          <w:szCs w:val="22"/>
          <w:lang w:val="hr-HR"/>
        </w:rPr>
        <w:t>pemphigus foliaceus</w:t>
      </w:r>
      <w:r w:rsidRPr="00A82041">
        <w:rPr>
          <w:szCs w:val="22"/>
          <w:lang w:val="hr-HR"/>
        </w:rPr>
        <w:t xml:space="preserve"> [PF]) u randomiziranom, otvorenom, kontroliranom, multicentričnom ispitivanju. Bolesnici su bili u dobi od 19 do 79 godina i nisu prethodno primali terapiju za pemfigus. U populaciji bolesnika s PV</w:t>
      </w:r>
      <w:r w:rsidRPr="00A82041">
        <w:rPr>
          <w:szCs w:val="22"/>
          <w:lang w:val="hr-HR"/>
        </w:rPr>
        <w:noBreakHyphen/>
        <w:t>om, 5 (13%) bolesnika liječenih lijekom MabThera i 3 (8%) bolesnika liječena standardnom dozom prednizona imala su umjereni oblik bolesti, dok su 33 (87%) bolesnika liječena lijekom MabThera i 33 (92%) bolesnika liječena standardnom dozom prednizona imala težak oblik bolesti prema Harmanovim kriterijima za ocjenu težine bolesti.</w:t>
      </w:r>
    </w:p>
    <w:p w14:paraId="1A7B25B3" w14:textId="77777777" w:rsidR="00AE5C92" w:rsidRPr="00A82041" w:rsidRDefault="00AE5C92" w:rsidP="00AE5C92">
      <w:pPr>
        <w:rPr>
          <w:szCs w:val="22"/>
          <w:lang w:val="hr-HR"/>
        </w:rPr>
      </w:pPr>
    </w:p>
    <w:p w14:paraId="01620A17" w14:textId="77777777" w:rsidR="00AE5C92" w:rsidRPr="00A82041" w:rsidRDefault="00AE5C92" w:rsidP="00AE5C92">
      <w:pPr>
        <w:rPr>
          <w:szCs w:val="22"/>
          <w:lang w:val="hr-HR"/>
        </w:rPr>
      </w:pPr>
      <w:r w:rsidRPr="00A82041">
        <w:rPr>
          <w:szCs w:val="22"/>
          <w:lang w:val="hr-HR"/>
        </w:rPr>
        <w:t xml:space="preserve">Bolesnici su bili stratificirani prema težini bolesti na početku ispitivanja (umjerena ili teška) te su bili randomizirani u omjeru 1:1 za primanje lijeka MabThera i niske doze prednizona ili standardne doze prednizona. Bolesnici randomizirani u skupinu liječenu lijekom MabThera primili su početnu intravensku infuziju lijeka MabThera u dozi od 1000 mg </w:t>
      </w:r>
      <w:r w:rsidR="00B0588A" w:rsidRPr="00A82041">
        <w:rPr>
          <w:szCs w:val="22"/>
          <w:lang w:val="hr-HR"/>
        </w:rPr>
        <w:t xml:space="preserve">na </w:t>
      </w:r>
      <w:r w:rsidRPr="00A82041">
        <w:rPr>
          <w:szCs w:val="22"/>
          <w:lang w:val="hr-HR"/>
        </w:rPr>
        <w:t xml:space="preserve">1. dan ispitivanja te su primali prednizon u peroralnoj dozi od 0,5 mg/kg na dan, koja se postupno smanjivala tijekom 3 mjeseca ako su imali umjerenu bolest, odnosno u peroralnoj dozi od 1 mg/kg na dan, koja se postupno smanjivala tijekom 6 mjeseci ako su imali tešku bolest. Drugu intravensku infuziju lijeka MabThera u dozi od 1000 mg primili su 15. dana ispitivanja. Infuzije lijeka MabThera u dozi od 500 mg za terapiju održavanja </w:t>
      </w:r>
      <w:r w:rsidRPr="00A82041">
        <w:rPr>
          <w:szCs w:val="22"/>
          <w:lang w:val="hr-HR"/>
        </w:rPr>
        <w:lastRenderedPageBreak/>
        <w:t>primijenjene su u 12. i 18. mjesecu. Bolesnici randomizirani u skupinu liječenu standardnom dozom prednizona primali su prednizon u početnoj peroralnoj dozi od 1 mg/kg na dan, koja se postupno smanjivala tijekom 12 mjeseci ako su imali umjerenu bo</w:t>
      </w:r>
      <w:r w:rsidR="00FC0740" w:rsidRPr="00A82041">
        <w:rPr>
          <w:szCs w:val="22"/>
          <w:lang w:val="hr-HR"/>
        </w:rPr>
        <w:t>lest</w:t>
      </w:r>
      <w:r w:rsidRPr="00A82041">
        <w:rPr>
          <w:szCs w:val="22"/>
          <w:lang w:val="hr-HR"/>
        </w:rPr>
        <w:t>, odnosno u početnoj peroralnoj dozi od 1,5 mg/kg na dan, koja se postupno smanjivala tijekom 18 mjeseci ako su imali tešku bolest. Bolesnicima u skupini liječenoj lijekom MabThera koji su doživjeli relaps mogla se primijeniti dodatna infuzija lijeka MabThera u dozi od 1000 mg</w:t>
      </w:r>
      <w:r w:rsidR="00FC0740" w:rsidRPr="00A82041">
        <w:rPr>
          <w:szCs w:val="22"/>
          <w:lang w:val="hr-HR"/>
        </w:rPr>
        <w:t xml:space="preserve"> te</w:t>
      </w:r>
      <w:r w:rsidRPr="00A82041">
        <w:rPr>
          <w:szCs w:val="22"/>
          <w:lang w:val="hr-HR"/>
        </w:rPr>
        <w:t xml:space="preserve"> ponovno uvesti prednizon </w:t>
      </w:r>
      <w:r w:rsidR="004F0B5D" w:rsidRPr="00A82041">
        <w:rPr>
          <w:szCs w:val="22"/>
          <w:lang w:val="hr-HR"/>
        </w:rPr>
        <w:t xml:space="preserve">ili </w:t>
      </w:r>
      <w:r w:rsidRPr="00A82041">
        <w:rPr>
          <w:szCs w:val="22"/>
          <w:lang w:val="hr-HR"/>
        </w:rPr>
        <w:t>poveća</w:t>
      </w:r>
      <w:r w:rsidR="00B66EF2" w:rsidRPr="00A82041">
        <w:rPr>
          <w:szCs w:val="22"/>
          <w:lang w:val="hr-HR"/>
        </w:rPr>
        <w:t>ti njegov</w:t>
      </w:r>
      <w:r w:rsidR="00FC0740" w:rsidRPr="00A82041">
        <w:rPr>
          <w:szCs w:val="22"/>
          <w:lang w:val="hr-HR"/>
        </w:rPr>
        <w:t>u</w:t>
      </w:r>
      <w:r w:rsidRPr="00A82041">
        <w:rPr>
          <w:szCs w:val="22"/>
          <w:lang w:val="hr-HR"/>
        </w:rPr>
        <w:t xml:space="preserve"> doz</w:t>
      </w:r>
      <w:r w:rsidR="00FC0740" w:rsidRPr="00A82041">
        <w:rPr>
          <w:szCs w:val="22"/>
          <w:lang w:val="hr-HR"/>
        </w:rPr>
        <w:t>u</w:t>
      </w:r>
      <w:r w:rsidRPr="00A82041">
        <w:rPr>
          <w:szCs w:val="22"/>
          <w:lang w:val="hr-HR"/>
        </w:rPr>
        <w:t>. Infuzije za terapiju održavanja ili liječenje relapsa primjenjivale su se naj</w:t>
      </w:r>
      <w:r w:rsidR="00E36A82" w:rsidRPr="00A82041">
        <w:rPr>
          <w:szCs w:val="22"/>
          <w:lang w:val="hr-HR"/>
        </w:rPr>
        <w:t>ranije</w:t>
      </w:r>
      <w:r w:rsidRPr="00A82041">
        <w:rPr>
          <w:szCs w:val="22"/>
          <w:lang w:val="hr-HR"/>
        </w:rPr>
        <w:t xml:space="preserve"> 16 tjedana nakon prethodne infuzije.</w:t>
      </w:r>
    </w:p>
    <w:p w14:paraId="2929C177" w14:textId="77777777" w:rsidR="00AE5C92" w:rsidRPr="00A82041" w:rsidRDefault="00AE5C92" w:rsidP="00AE5C92">
      <w:pPr>
        <w:rPr>
          <w:szCs w:val="22"/>
          <w:lang w:val="hr-HR"/>
        </w:rPr>
      </w:pPr>
    </w:p>
    <w:p w14:paraId="41EFB30B" w14:textId="77777777" w:rsidR="00AE5C92" w:rsidRPr="00A82041" w:rsidRDefault="00AE5C92" w:rsidP="00AE5C92">
      <w:pPr>
        <w:rPr>
          <w:szCs w:val="22"/>
          <w:lang w:val="hr-HR"/>
        </w:rPr>
      </w:pPr>
      <w:r w:rsidRPr="00A82041">
        <w:rPr>
          <w:szCs w:val="22"/>
          <w:lang w:val="hr-HR"/>
        </w:rPr>
        <w:t>Primarni cilj ispitivanja bi</w:t>
      </w:r>
      <w:r w:rsidR="004F0B5D" w:rsidRPr="00A82041">
        <w:rPr>
          <w:szCs w:val="22"/>
          <w:lang w:val="hr-HR"/>
        </w:rPr>
        <w:t>la</w:t>
      </w:r>
      <w:r w:rsidRPr="00A82041">
        <w:rPr>
          <w:szCs w:val="22"/>
          <w:lang w:val="hr-HR"/>
        </w:rPr>
        <w:t xml:space="preserve"> je potpuna remisija (potpuna epitelizacija i odsutnost novih i/ili otprije postojećih lezija) u 24. mjesecu bez primjene prednizona tijekom dva ili više mjeseci (potpuna remisija bez primjene kortikosteroida tijekom ≥ 2 mjeseca).   </w:t>
      </w:r>
    </w:p>
    <w:p w14:paraId="23B496E9" w14:textId="77777777" w:rsidR="00AE5C92" w:rsidRPr="00A82041" w:rsidRDefault="00AE5C92" w:rsidP="00AE5C92">
      <w:pPr>
        <w:rPr>
          <w:szCs w:val="22"/>
          <w:lang w:val="hr-HR"/>
        </w:rPr>
      </w:pPr>
    </w:p>
    <w:p w14:paraId="620E25A2" w14:textId="77777777" w:rsidR="00AE5C92" w:rsidRPr="00A82041" w:rsidRDefault="00AE5C92" w:rsidP="00AE5C92">
      <w:pPr>
        <w:keepNext/>
        <w:keepLines/>
        <w:outlineLvl w:val="0"/>
        <w:rPr>
          <w:rFonts w:eastAsia="Times"/>
          <w:i/>
          <w:szCs w:val="22"/>
          <w:lang w:val="hr-HR" w:eastAsia="en-US"/>
        </w:rPr>
      </w:pPr>
      <w:r w:rsidRPr="00A82041">
        <w:rPr>
          <w:rFonts w:eastAsia="Times"/>
          <w:i/>
          <w:szCs w:val="22"/>
          <w:lang w:val="hr-HR" w:eastAsia="en-US"/>
        </w:rPr>
        <w:t>Rezultati</w:t>
      </w:r>
      <w:r w:rsidR="00190C8F" w:rsidRPr="00A82041">
        <w:rPr>
          <w:rFonts w:eastAsia="Times"/>
          <w:i/>
          <w:szCs w:val="22"/>
          <w:lang w:val="hr-HR" w:eastAsia="en-US"/>
        </w:rPr>
        <w:t xml:space="preserve"> 1. ispitivanja kod PV</w:t>
      </w:r>
      <w:r w:rsidR="00190C8F" w:rsidRPr="00A82041">
        <w:rPr>
          <w:rFonts w:eastAsia="Times"/>
          <w:i/>
          <w:szCs w:val="22"/>
          <w:lang w:val="hr-HR" w:eastAsia="en-US"/>
        </w:rPr>
        <w:noBreakHyphen/>
        <w:t>a</w:t>
      </w:r>
    </w:p>
    <w:p w14:paraId="53C6B282" w14:textId="77777777" w:rsidR="00AE5C92" w:rsidRPr="00A82041" w:rsidRDefault="00AE5C92" w:rsidP="00AC63FF">
      <w:pPr>
        <w:rPr>
          <w:szCs w:val="22"/>
          <w:lang w:val="hr-HR"/>
        </w:rPr>
      </w:pPr>
      <w:r w:rsidRPr="00A82041">
        <w:rPr>
          <w:szCs w:val="22"/>
          <w:lang w:val="hr-HR"/>
        </w:rPr>
        <w:t>U 24. mjesecu ispitivanja kombinacija lijeka MabThera i niske doze prednizona ostvarila je statistički značajne rezultate u odnosu na standardnu dozu prednizona s obzirom na postizanje potpune remisije bez primjene kortikosteroida tijekom ≥ 2 mjeseca u bolesnika s PV</w:t>
      </w:r>
      <w:r w:rsidRPr="00A82041">
        <w:rPr>
          <w:szCs w:val="22"/>
          <w:lang w:val="hr-HR"/>
        </w:rPr>
        <w:noBreakHyphen/>
        <w:t>om (vidjeti Tablicu </w:t>
      </w:r>
      <w:r w:rsidR="00AC1E3F" w:rsidRPr="00A82041">
        <w:rPr>
          <w:szCs w:val="22"/>
          <w:lang w:val="hr-HR"/>
        </w:rPr>
        <w:t>22</w:t>
      </w:r>
      <w:r w:rsidR="003C2AFF" w:rsidRPr="00A82041">
        <w:rPr>
          <w:szCs w:val="22"/>
          <w:lang w:val="hr-HR"/>
        </w:rPr>
        <w:t>).</w:t>
      </w:r>
    </w:p>
    <w:p w14:paraId="08BB0C55" w14:textId="77777777" w:rsidR="00AE5C92" w:rsidRPr="00A82041" w:rsidRDefault="00AE5C92" w:rsidP="00DB5941">
      <w:pPr>
        <w:rPr>
          <w:szCs w:val="22"/>
          <w:lang w:val="hr-HR"/>
        </w:rPr>
      </w:pPr>
    </w:p>
    <w:p w14:paraId="0AD4C9F6" w14:textId="77777777" w:rsidR="00AE5C92" w:rsidRPr="00A82041" w:rsidRDefault="00AE5C92" w:rsidP="00FF1223">
      <w:pPr>
        <w:pStyle w:val="TableTitle"/>
        <w:spacing w:before="0" w:after="0" w:line="240" w:lineRule="auto"/>
        <w:rPr>
          <w:rFonts w:ascii="Times New Roman" w:hAnsi="Times New Roman"/>
          <w:sz w:val="22"/>
          <w:szCs w:val="22"/>
          <w:lang w:val="hr-HR"/>
        </w:rPr>
      </w:pPr>
      <w:r w:rsidRPr="00A82041">
        <w:rPr>
          <w:rFonts w:ascii="Times New Roman" w:hAnsi="Times New Roman"/>
          <w:sz w:val="22"/>
          <w:szCs w:val="22"/>
          <w:lang w:val="hr-HR"/>
        </w:rPr>
        <w:t xml:space="preserve">Tablica </w:t>
      </w:r>
      <w:r w:rsidR="00AC1E3F" w:rsidRPr="00A82041">
        <w:rPr>
          <w:rFonts w:ascii="Times New Roman" w:hAnsi="Times New Roman"/>
          <w:sz w:val="22"/>
          <w:szCs w:val="22"/>
          <w:lang w:val="hr-HR"/>
        </w:rPr>
        <w:t>22</w:t>
      </w:r>
      <w:r w:rsidRPr="00A82041">
        <w:rPr>
          <w:rFonts w:ascii="Times New Roman" w:hAnsi="Times New Roman"/>
          <w:sz w:val="22"/>
          <w:szCs w:val="22"/>
          <w:lang w:val="hr-HR"/>
        </w:rPr>
        <w:tab/>
        <w:t>Postotak bolesnika s PV</w:t>
      </w:r>
      <w:r w:rsidRPr="00A82041">
        <w:rPr>
          <w:rFonts w:ascii="Times New Roman" w:hAnsi="Times New Roman"/>
          <w:sz w:val="22"/>
          <w:szCs w:val="22"/>
          <w:lang w:val="hr-HR"/>
        </w:rPr>
        <w:noBreakHyphen/>
        <w:t xml:space="preserve">om koji su u 24. mjesecu ostvarili potpunu remisiju bez primjene kortikosteroida tijekom dva ili više mjeseci (populacija </w:t>
      </w:r>
      <w:r w:rsidR="00190C8F" w:rsidRPr="00A82041">
        <w:rPr>
          <w:rFonts w:ascii="Times New Roman" w:hAnsi="Times New Roman"/>
          <w:sz w:val="22"/>
          <w:szCs w:val="22"/>
          <w:lang w:val="hr-HR"/>
        </w:rPr>
        <w:t>predviđena za liječenje</w:t>
      </w:r>
      <w:r w:rsidRPr="00A82041">
        <w:rPr>
          <w:rFonts w:ascii="Times New Roman" w:hAnsi="Times New Roman"/>
          <w:sz w:val="22"/>
          <w:szCs w:val="22"/>
          <w:lang w:val="hr-HR"/>
        </w:rPr>
        <w:t xml:space="preserve"> - PV)</w:t>
      </w:r>
    </w:p>
    <w:p w14:paraId="205494DF" w14:textId="77777777" w:rsidR="00AE5C92" w:rsidRPr="00A82041" w:rsidRDefault="00AE5C92" w:rsidP="00FF1223">
      <w:pPr>
        <w:pStyle w:val="Paragraph"/>
        <w:spacing w:after="0" w:line="240" w:lineRule="auto"/>
        <w:rPr>
          <w:lang w:val="hr-HR"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7"/>
        <w:gridCol w:w="1915"/>
        <w:gridCol w:w="1511"/>
        <w:gridCol w:w="1720"/>
        <w:gridCol w:w="1718"/>
      </w:tblGrid>
      <w:tr w:rsidR="00AE5C92" w:rsidRPr="00A82041" w14:paraId="2B4CF51B" w14:textId="77777777" w:rsidTr="00FF1223">
        <w:trPr>
          <w:cantSplit/>
          <w:trHeight w:val="891"/>
          <w:jc w:val="center"/>
        </w:trPr>
        <w:tc>
          <w:tcPr>
            <w:tcW w:w="1212" w:type="pct"/>
            <w:tcBorders>
              <w:bottom w:val="single" w:sz="4" w:space="0" w:color="auto"/>
              <w:right w:val="nil"/>
            </w:tcBorders>
          </w:tcPr>
          <w:p w14:paraId="67DFF2D2" w14:textId="77777777" w:rsidR="00AE5C92" w:rsidRPr="00A82041" w:rsidRDefault="00AE5C92" w:rsidP="00DB5941">
            <w:pPr>
              <w:keepNext/>
              <w:keepLines/>
              <w:jc w:val="center"/>
              <w:rPr>
                <w:szCs w:val="22"/>
                <w:lang w:val="hr-HR"/>
              </w:rPr>
            </w:pPr>
          </w:p>
        </w:tc>
        <w:tc>
          <w:tcPr>
            <w:tcW w:w="1057" w:type="pct"/>
            <w:tcBorders>
              <w:left w:val="nil"/>
              <w:bottom w:val="single" w:sz="4" w:space="0" w:color="auto"/>
              <w:right w:val="nil"/>
            </w:tcBorders>
            <w:vAlign w:val="center"/>
          </w:tcPr>
          <w:p w14:paraId="15734AE4" w14:textId="77777777" w:rsidR="00AE5C92" w:rsidRPr="00A82041" w:rsidRDefault="00AE5C92" w:rsidP="00DB5941">
            <w:pPr>
              <w:keepNext/>
              <w:keepLines/>
              <w:jc w:val="center"/>
              <w:rPr>
                <w:szCs w:val="22"/>
                <w:lang w:val="hr-HR"/>
              </w:rPr>
            </w:pPr>
            <w:r w:rsidRPr="00A82041">
              <w:rPr>
                <w:szCs w:val="22"/>
                <w:lang w:val="hr-HR"/>
              </w:rPr>
              <w:t>Rituksimab +</w:t>
            </w:r>
          </w:p>
          <w:p w14:paraId="030CD630" w14:textId="77777777" w:rsidR="00AE5C92" w:rsidRPr="00A82041" w:rsidRDefault="00AE5C92" w:rsidP="00DB5941">
            <w:pPr>
              <w:keepNext/>
              <w:keepLines/>
              <w:jc w:val="center"/>
              <w:rPr>
                <w:szCs w:val="22"/>
                <w:lang w:val="hr-HR"/>
              </w:rPr>
            </w:pPr>
            <w:r w:rsidRPr="00A82041">
              <w:rPr>
                <w:szCs w:val="22"/>
                <w:lang w:val="hr-HR"/>
              </w:rPr>
              <w:t>prednizon</w:t>
            </w:r>
          </w:p>
          <w:p w14:paraId="1E819C3F" w14:textId="77777777" w:rsidR="00AE5C92" w:rsidRPr="00A82041" w:rsidRDefault="00AE5C92" w:rsidP="00DB5941">
            <w:pPr>
              <w:keepNext/>
              <w:keepLines/>
              <w:jc w:val="center"/>
              <w:rPr>
                <w:szCs w:val="22"/>
                <w:lang w:val="hr-HR"/>
              </w:rPr>
            </w:pPr>
            <w:r w:rsidRPr="00A82041">
              <w:rPr>
                <w:szCs w:val="22"/>
                <w:lang w:val="hr-HR"/>
              </w:rPr>
              <w:t>N=38</w:t>
            </w:r>
          </w:p>
        </w:tc>
        <w:tc>
          <w:tcPr>
            <w:tcW w:w="834" w:type="pct"/>
            <w:tcBorders>
              <w:left w:val="nil"/>
              <w:bottom w:val="single" w:sz="4" w:space="0" w:color="auto"/>
              <w:right w:val="nil"/>
            </w:tcBorders>
            <w:vAlign w:val="center"/>
          </w:tcPr>
          <w:p w14:paraId="6D53E831" w14:textId="77777777" w:rsidR="00AE5C92" w:rsidRPr="00A82041" w:rsidRDefault="00AE5C92" w:rsidP="00DB5941">
            <w:pPr>
              <w:keepNext/>
              <w:keepLines/>
              <w:jc w:val="center"/>
              <w:rPr>
                <w:szCs w:val="22"/>
                <w:lang w:val="hr-HR"/>
              </w:rPr>
            </w:pPr>
            <w:r w:rsidRPr="00A82041">
              <w:rPr>
                <w:szCs w:val="22"/>
                <w:lang w:val="hr-HR"/>
              </w:rPr>
              <w:t>Prednizon</w:t>
            </w:r>
          </w:p>
          <w:p w14:paraId="46FF7F56" w14:textId="77777777" w:rsidR="00AE5C92" w:rsidRPr="00A82041" w:rsidRDefault="00AE5C92" w:rsidP="00DB5941">
            <w:pPr>
              <w:keepNext/>
              <w:keepLines/>
              <w:jc w:val="center"/>
              <w:rPr>
                <w:szCs w:val="22"/>
                <w:lang w:val="hr-HR"/>
              </w:rPr>
            </w:pPr>
            <w:r w:rsidRPr="00A82041">
              <w:rPr>
                <w:szCs w:val="22"/>
                <w:lang w:val="hr-HR"/>
              </w:rPr>
              <w:t>N=36</w:t>
            </w:r>
          </w:p>
        </w:tc>
        <w:tc>
          <w:tcPr>
            <w:tcW w:w="949" w:type="pct"/>
            <w:tcBorders>
              <w:left w:val="nil"/>
              <w:bottom w:val="single" w:sz="4" w:space="0" w:color="auto"/>
            </w:tcBorders>
            <w:vAlign w:val="center"/>
          </w:tcPr>
          <w:p w14:paraId="52C4D07F" w14:textId="77777777" w:rsidR="00AE5C92" w:rsidRPr="00A82041" w:rsidRDefault="00AE5C92" w:rsidP="00DB5941">
            <w:pPr>
              <w:keepNext/>
              <w:keepLines/>
              <w:jc w:val="center"/>
              <w:rPr>
                <w:szCs w:val="22"/>
                <w:lang w:val="hr-HR"/>
              </w:rPr>
            </w:pPr>
            <w:r w:rsidRPr="00A82041">
              <w:rPr>
                <w:szCs w:val="22"/>
                <w:lang w:val="hr-HR"/>
              </w:rPr>
              <w:t>p-vrijednost</w:t>
            </w:r>
            <w:r w:rsidRPr="00A82041">
              <w:rPr>
                <w:szCs w:val="22"/>
                <w:vertAlign w:val="superscript"/>
                <w:lang w:val="hr-HR"/>
              </w:rPr>
              <w:t xml:space="preserve"> a</w:t>
            </w:r>
          </w:p>
        </w:tc>
        <w:tc>
          <w:tcPr>
            <w:tcW w:w="948" w:type="pct"/>
            <w:tcBorders>
              <w:left w:val="nil"/>
              <w:bottom w:val="single" w:sz="4" w:space="0" w:color="auto"/>
            </w:tcBorders>
            <w:vAlign w:val="center"/>
          </w:tcPr>
          <w:p w14:paraId="637F7233" w14:textId="77777777" w:rsidR="00AE5C92" w:rsidRPr="00A82041" w:rsidRDefault="00AE5C92" w:rsidP="00DB5941">
            <w:pPr>
              <w:keepNext/>
              <w:keepLines/>
              <w:jc w:val="center"/>
              <w:rPr>
                <w:szCs w:val="22"/>
                <w:lang w:val="hr-HR"/>
              </w:rPr>
            </w:pPr>
            <w:r w:rsidRPr="00A82041">
              <w:rPr>
                <w:szCs w:val="22"/>
                <w:lang w:val="hr-HR"/>
              </w:rPr>
              <w:t>95% CI</w:t>
            </w:r>
            <w:r w:rsidRPr="00A82041">
              <w:rPr>
                <w:szCs w:val="22"/>
                <w:vertAlign w:val="superscript"/>
                <w:lang w:val="hr-HR"/>
              </w:rPr>
              <w:t>b</w:t>
            </w:r>
          </w:p>
        </w:tc>
      </w:tr>
      <w:tr w:rsidR="00AE5C92" w:rsidRPr="00A82041" w14:paraId="65D6D12C" w14:textId="77777777" w:rsidTr="00FF1223">
        <w:trPr>
          <w:cantSplit/>
          <w:jc w:val="center"/>
        </w:trPr>
        <w:tc>
          <w:tcPr>
            <w:tcW w:w="1212" w:type="pct"/>
            <w:tcBorders>
              <w:top w:val="single" w:sz="4" w:space="0" w:color="auto"/>
              <w:bottom w:val="single" w:sz="4" w:space="0" w:color="auto"/>
              <w:right w:val="nil"/>
            </w:tcBorders>
          </w:tcPr>
          <w:p w14:paraId="4263D9D6" w14:textId="77777777" w:rsidR="00AE5C92" w:rsidRPr="00A82041" w:rsidRDefault="00AE5C92" w:rsidP="00AC63FF">
            <w:pPr>
              <w:keepNext/>
              <w:keepLines/>
              <w:jc w:val="center"/>
              <w:rPr>
                <w:szCs w:val="22"/>
                <w:lang w:val="hr-HR"/>
              </w:rPr>
            </w:pPr>
            <w:r w:rsidRPr="00A82041">
              <w:rPr>
                <w:szCs w:val="22"/>
                <w:lang w:val="hr-HR"/>
              </w:rPr>
              <w:t xml:space="preserve">Broj bolesnika s odgovorom      </w:t>
            </w:r>
          </w:p>
          <w:p w14:paraId="0BA8B618" w14:textId="77777777" w:rsidR="00AE5C92" w:rsidRPr="00A82041" w:rsidRDefault="00AE5C92" w:rsidP="00DB5941">
            <w:pPr>
              <w:keepNext/>
              <w:keepLines/>
              <w:jc w:val="center"/>
              <w:rPr>
                <w:szCs w:val="22"/>
                <w:lang w:val="hr-HR"/>
              </w:rPr>
            </w:pPr>
            <w:r w:rsidRPr="00A82041">
              <w:rPr>
                <w:szCs w:val="22"/>
                <w:lang w:val="hr-HR"/>
              </w:rPr>
              <w:t>(stopa odgovora [%])</w:t>
            </w:r>
          </w:p>
        </w:tc>
        <w:tc>
          <w:tcPr>
            <w:tcW w:w="1057" w:type="pct"/>
            <w:tcBorders>
              <w:top w:val="single" w:sz="4" w:space="0" w:color="auto"/>
              <w:left w:val="nil"/>
              <w:bottom w:val="single" w:sz="4" w:space="0" w:color="auto"/>
              <w:right w:val="nil"/>
            </w:tcBorders>
            <w:vAlign w:val="center"/>
          </w:tcPr>
          <w:p w14:paraId="625E77E8" w14:textId="77777777" w:rsidR="00AE5C92" w:rsidRPr="00A82041" w:rsidRDefault="00AE5C92" w:rsidP="00DB5941">
            <w:pPr>
              <w:keepNext/>
              <w:keepLines/>
              <w:jc w:val="center"/>
              <w:rPr>
                <w:szCs w:val="22"/>
                <w:lang w:val="hr-HR"/>
              </w:rPr>
            </w:pPr>
            <w:r w:rsidRPr="00A82041">
              <w:rPr>
                <w:szCs w:val="22"/>
                <w:lang w:val="hr-HR"/>
              </w:rPr>
              <w:t>34 (89,5%)</w:t>
            </w:r>
          </w:p>
        </w:tc>
        <w:tc>
          <w:tcPr>
            <w:tcW w:w="834" w:type="pct"/>
            <w:tcBorders>
              <w:top w:val="single" w:sz="4" w:space="0" w:color="auto"/>
              <w:left w:val="nil"/>
              <w:bottom w:val="single" w:sz="4" w:space="0" w:color="auto"/>
              <w:right w:val="nil"/>
            </w:tcBorders>
            <w:vAlign w:val="center"/>
          </w:tcPr>
          <w:p w14:paraId="5D2ADA2B" w14:textId="77777777" w:rsidR="00AE5C92" w:rsidRPr="00A82041" w:rsidRDefault="00AE5C92" w:rsidP="00DB5941">
            <w:pPr>
              <w:keepNext/>
              <w:keepLines/>
              <w:jc w:val="center"/>
              <w:rPr>
                <w:szCs w:val="22"/>
                <w:lang w:val="hr-HR"/>
              </w:rPr>
            </w:pPr>
            <w:r w:rsidRPr="00A82041">
              <w:rPr>
                <w:szCs w:val="22"/>
                <w:lang w:val="hr-HR"/>
              </w:rPr>
              <w:t>10 (27,8%)</w:t>
            </w:r>
          </w:p>
        </w:tc>
        <w:tc>
          <w:tcPr>
            <w:tcW w:w="949" w:type="pct"/>
            <w:tcBorders>
              <w:top w:val="single" w:sz="4" w:space="0" w:color="auto"/>
              <w:left w:val="nil"/>
              <w:bottom w:val="single" w:sz="4" w:space="0" w:color="auto"/>
            </w:tcBorders>
            <w:vAlign w:val="center"/>
          </w:tcPr>
          <w:p w14:paraId="50008A1F" w14:textId="77777777" w:rsidR="00AE5C92" w:rsidRPr="00A82041" w:rsidRDefault="00AE5C92" w:rsidP="00DB5941">
            <w:pPr>
              <w:keepNext/>
              <w:keepLines/>
              <w:jc w:val="center"/>
              <w:rPr>
                <w:szCs w:val="22"/>
                <w:lang w:val="hr-HR"/>
              </w:rPr>
            </w:pPr>
            <w:r w:rsidRPr="00A82041">
              <w:rPr>
                <w:szCs w:val="22"/>
                <w:lang w:val="hr-HR"/>
              </w:rPr>
              <w:t>&lt; 0,0001</w:t>
            </w:r>
          </w:p>
        </w:tc>
        <w:tc>
          <w:tcPr>
            <w:tcW w:w="948" w:type="pct"/>
            <w:tcBorders>
              <w:top w:val="single" w:sz="4" w:space="0" w:color="auto"/>
              <w:left w:val="nil"/>
              <w:bottom w:val="single" w:sz="4" w:space="0" w:color="auto"/>
            </w:tcBorders>
            <w:vAlign w:val="center"/>
          </w:tcPr>
          <w:p w14:paraId="3FBFB3AF" w14:textId="77777777" w:rsidR="003C2AFF" w:rsidRPr="00A82041" w:rsidRDefault="00AE5C92" w:rsidP="00DB5941">
            <w:pPr>
              <w:keepNext/>
              <w:keepLines/>
              <w:jc w:val="center"/>
              <w:rPr>
                <w:rFonts w:cs="Arial"/>
                <w:szCs w:val="22"/>
                <w:lang w:val="hr-HR"/>
              </w:rPr>
            </w:pPr>
            <w:r w:rsidRPr="00A82041">
              <w:rPr>
                <w:rFonts w:cs="Arial"/>
                <w:szCs w:val="22"/>
                <w:lang w:val="hr-HR"/>
              </w:rPr>
              <w:t>61,</w:t>
            </w:r>
            <w:r w:rsidR="003C2AFF" w:rsidRPr="00A82041">
              <w:rPr>
                <w:rFonts w:cs="Arial"/>
                <w:szCs w:val="22"/>
                <w:lang w:val="hr-HR"/>
              </w:rPr>
              <w:t>7%</w:t>
            </w:r>
          </w:p>
          <w:p w14:paraId="385D140C" w14:textId="77777777" w:rsidR="00AE5C92" w:rsidRPr="00A82041" w:rsidRDefault="00AE5C92" w:rsidP="00DB5941">
            <w:pPr>
              <w:keepNext/>
              <w:keepLines/>
              <w:jc w:val="center"/>
              <w:rPr>
                <w:szCs w:val="22"/>
                <w:lang w:val="hr-HR"/>
              </w:rPr>
            </w:pPr>
            <w:r w:rsidRPr="00A82041">
              <w:rPr>
                <w:rFonts w:cs="Arial"/>
                <w:szCs w:val="22"/>
                <w:lang w:val="hr-HR"/>
              </w:rPr>
              <w:t>(38,4; 76,5)</w:t>
            </w:r>
          </w:p>
        </w:tc>
      </w:tr>
      <w:tr w:rsidR="00D44281" w:rsidRPr="0001453C" w14:paraId="58D002F2" w14:textId="77777777" w:rsidTr="00D44281">
        <w:trPr>
          <w:cantSplit/>
          <w:jc w:val="center"/>
        </w:trPr>
        <w:tc>
          <w:tcPr>
            <w:tcW w:w="5000" w:type="pct"/>
            <w:gridSpan w:val="5"/>
            <w:tcBorders>
              <w:top w:val="single" w:sz="4" w:space="0" w:color="auto"/>
              <w:bottom w:val="single" w:sz="4" w:space="0" w:color="auto"/>
            </w:tcBorders>
          </w:tcPr>
          <w:p w14:paraId="7D236364" w14:textId="77777777" w:rsidR="00D44281" w:rsidRPr="00A82041" w:rsidRDefault="00D44281" w:rsidP="00FF1223">
            <w:pPr>
              <w:pStyle w:val="Paragraph"/>
              <w:spacing w:after="0" w:line="240" w:lineRule="auto"/>
              <w:rPr>
                <w:rFonts w:ascii="Times New Roman" w:hAnsi="Times New Roman"/>
                <w:lang w:val="hr-HR"/>
              </w:rPr>
            </w:pPr>
            <w:r w:rsidRPr="00A82041">
              <w:rPr>
                <w:rFonts w:ascii="Times New Roman" w:hAnsi="Times New Roman"/>
                <w:vertAlign w:val="superscript"/>
                <w:lang w:val="hr-HR"/>
              </w:rPr>
              <w:t>a</w:t>
            </w:r>
            <w:r w:rsidRPr="00A82041">
              <w:rPr>
                <w:rFonts w:ascii="Times New Roman" w:hAnsi="Times New Roman"/>
                <w:lang w:val="hr-HR"/>
              </w:rPr>
              <w:t>p-vrijednost dobivena je Fisherovim egzaktnim testom uz korekciju srednje p</w:t>
            </w:r>
            <w:r w:rsidRPr="00A82041">
              <w:rPr>
                <w:rFonts w:ascii="Times New Roman" w:hAnsi="Times New Roman"/>
                <w:lang w:val="hr-HR"/>
              </w:rPr>
              <w:noBreakHyphen/>
              <w:t>vrijednosti</w:t>
            </w:r>
          </w:p>
          <w:p w14:paraId="51A8EE6F" w14:textId="77777777" w:rsidR="00D44281" w:rsidRPr="00A82041" w:rsidRDefault="00D44281" w:rsidP="00AC63FF">
            <w:pPr>
              <w:pStyle w:val="Paragraph"/>
              <w:spacing w:after="0" w:line="240" w:lineRule="auto"/>
              <w:jc w:val="both"/>
              <w:rPr>
                <w:rFonts w:ascii="Times New Roman" w:hAnsi="Times New Roman"/>
                <w:vertAlign w:val="superscript"/>
                <w:lang w:val="hr-HR"/>
              </w:rPr>
            </w:pPr>
            <w:r w:rsidRPr="00A82041">
              <w:rPr>
                <w:szCs w:val="20"/>
                <w:vertAlign w:val="superscript"/>
                <w:lang w:val="hr-HR"/>
              </w:rPr>
              <w:t>b</w:t>
            </w:r>
            <w:r w:rsidRPr="00A82041">
              <w:rPr>
                <w:rFonts w:ascii="Times New Roman" w:hAnsi="Times New Roman"/>
                <w:lang w:val="hr-HR"/>
              </w:rPr>
              <w:t>Interval pouzdanosti od 95% je korigirani Newcombeov interval</w:t>
            </w:r>
            <w:r w:rsidRPr="00A82041">
              <w:rPr>
                <w:sz w:val="16"/>
                <w:szCs w:val="16"/>
                <w:lang w:val="hr-HR"/>
              </w:rPr>
              <w:t xml:space="preserve"> </w:t>
            </w:r>
            <w:r w:rsidRPr="00A82041">
              <w:rPr>
                <w:lang w:val="hr-HR"/>
              </w:rPr>
              <w:t xml:space="preserve"> </w:t>
            </w:r>
          </w:p>
        </w:tc>
      </w:tr>
    </w:tbl>
    <w:p w14:paraId="3F0DE9F6" w14:textId="77777777" w:rsidR="00AE5C92" w:rsidRPr="00A82041" w:rsidRDefault="00AE5C92" w:rsidP="00AC63FF">
      <w:pPr>
        <w:rPr>
          <w:szCs w:val="22"/>
          <w:lang w:val="hr-HR"/>
        </w:rPr>
      </w:pPr>
    </w:p>
    <w:p w14:paraId="13D5595D" w14:textId="77777777" w:rsidR="00695D25" w:rsidRPr="00A82041" w:rsidRDefault="00695D25" w:rsidP="00DB5941">
      <w:pPr>
        <w:rPr>
          <w:szCs w:val="22"/>
          <w:lang w:val="hr-HR"/>
        </w:rPr>
      </w:pPr>
      <w:r w:rsidRPr="00A82041">
        <w:rPr>
          <w:szCs w:val="22"/>
          <w:lang w:val="hr-HR"/>
        </w:rPr>
        <w:t xml:space="preserve">Broj bolesnika liječenih rituksimabom i niskom dozom prednizona koji nisu primali ili su primali minimalnu </w:t>
      </w:r>
      <w:r w:rsidR="00BF2453" w:rsidRPr="00A82041">
        <w:rPr>
          <w:szCs w:val="22"/>
          <w:lang w:val="hr-HR"/>
        </w:rPr>
        <w:t>dozu</w:t>
      </w:r>
      <w:r w:rsidRPr="00A82041">
        <w:rPr>
          <w:szCs w:val="22"/>
          <w:lang w:val="hr-HR"/>
        </w:rPr>
        <w:t xml:space="preserve"> prednizon</w:t>
      </w:r>
      <w:r w:rsidR="00BF2453" w:rsidRPr="00A82041">
        <w:rPr>
          <w:szCs w:val="22"/>
          <w:lang w:val="hr-HR"/>
        </w:rPr>
        <w:t>a</w:t>
      </w:r>
      <w:r w:rsidRPr="00A82041">
        <w:rPr>
          <w:szCs w:val="22"/>
          <w:lang w:val="hr-HR"/>
        </w:rPr>
        <w:t xml:space="preserve"> (10 mg ili manje na dan) u odnosu na bolesnike koji su primali standardnu dozu prednizona tijekom 24</w:t>
      </w:r>
      <w:r w:rsidRPr="00A82041">
        <w:rPr>
          <w:szCs w:val="22"/>
          <w:lang w:val="hr-HR"/>
        </w:rPr>
        <w:noBreakHyphen/>
        <w:t>mjesečnog razdoblja liječenja pokaz</w:t>
      </w:r>
      <w:r w:rsidR="008440A5" w:rsidRPr="00A82041">
        <w:rPr>
          <w:szCs w:val="22"/>
          <w:lang w:val="hr-HR"/>
        </w:rPr>
        <w:t>uje</w:t>
      </w:r>
      <w:r w:rsidRPr="00A82041">
        <w:rPr>
          <w:szCs w:val="22"/>
          <w:lang w:val="hr-HR"/>
        </w:rPr>
        <w:t xml:space="preserve"> </w:t>
      </w:r>
      <w:r w:rsidR="008440A5" w:rsidRPr="00A82041">
        <w:rPr>
          <w:szCs w:val="22"/>
          <w:lang w:val="hr-HR"/>
        </w:rPr>
        <w:t>poštedni učinak lijeka MabThera na primjenu steroida (Slika 4)</w:t>
      </w:r>
      <w:r w:rsidR="00725627" w:rsidRPr="00A82041">
        <w:rPr>
          <w:szCs w:val="22"/>
          <w:lang w:val="hr-HR"/>
        </w:rPr>
        <w:t>.</w:t>
      </w:r>
    </w:p>
    <w:p w14:paraId="7AD1F3D6" w14:textId="77777777" w:rsidR="008440A5" w:rsidRPr="00A82041" w:rsidRDefault="008440A5" w:rsidP="00DB5941">
      <w:pPr>
        <w:rPr>
          <w:szCs w:val="22"/>
          <w:lang w:val="hr-HR"/>
        </w:rPr>
      </w:pPr>
    </w:p>
    <w:p w14:paraId="63845BA4" w14:textId="6586D89D" w:rsidR="008440A5" w:rsidRPr="00A82041" w:rsidRDefault="008440A5" w:rsidP="008440A5">
      <w:pPr>
        <w:keepNext/>
        <w:keepLines/>
        <w:ind w:left="1134" w:hanging="1134"/>
        <w:rPr>
          <w:b/>
          <w:szCs w:val="22"/>
          <w:lang w:val="hr-HR"/>
        </w:rPr>
      </w:pPr>
      <w:r w:rsidRPr="00A82041">
        <w:rPr>
          <w:b/>
          <w:szCs w:val="22"/>
          <w:lang w:val="hr-HR"/>
        </w:rPr>
        <w:lastRenderedPageBreak/>
        <w:t xml:space="preserve">Slika 4 </w:t>
      </w:r>
      <w:r w:rsidRPr="00A82041">
        <w:rPr>
          <w:b/>
          <w:szCs w:val="22"/>
          <w:lang w:val="hr-HR"/>
        </w:rPr>
        <w:tab/>
        <w:t>Broj bolesnika koji nisu primali kortikosteroide ili su primali minimalnu dozu kortikosteroida (≤ 10 mg na dan) tijekom vremena</w:t>
      </w:r>
    </w:p>
    <w:p w14:paraId="67BC8901" w14:textId="77777777" w:rsidR="00E10A5E" w:rsidRPr="00A82041" w:rsidRDefault="00E10A5E" w:rsidP="008440A5">
      <w:pPr>
        <w:keepNext/>
        <w:keepLines/>
        <w:ind w:left="1134" w:hanging="1134"/>
        <w:rPr>
          <w:b/>
          <w:szCs w:val="22"/>
          <w:lang w:val="hr-HR"/>
        </w:rPr>
      </w:pPr>
    </w:p>
    <w:p w14:paraId="46E0D0D1" w14:textId="77777777" w:rsidR="008440A5" w:rsidRPr="00A82041" w:rsidRDefault="00A74FA2" w:rsidP="008440A5">
      <w:pPr>
        <w:spacing w:after="170"/>
        <w:rPr>
          <w:szCs w:val="22"/>
          <w:lang w:val="hr-HR"/>
        </w:rPr>
      </w:pPr>
      <w:r w:rsidRPr="00A82041">
        <w:rPr>
          <w:noProof/>
          <w:lang w:eastAsia="en-US"/>
        </w:rPr>
        <w:drawing>
          <wp:inline distT="0" distB="0" distL="0" distR="0" wp14:anchorId="47DA9572" wp14:editId="27A40DEF">
            <wp:extent cx="5252720" cy="2870835"/>
            <wp:effectExtent l="0" t="0" r="0" b="0"/>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2720" cy="2870835"/>
                    </a:xfrm>
                    <a:prstGeom prst="rect">
                      <a:avLst/>
                    </a:prstGeom>
                    <a:noFill/>
                    <a:ln>
                      <a:noFill/>
                    </a:ln>
                  </pic:spPr>
                </pic:pic>
              </a:graphicData>
            </a:graphic>
          </wp:inline>
        </w:drawing>
      </w:r>
    </w:p>
    <w:p w14:paraId="39B7B985" w14:textId="77777777" w:rsidR="008440A5" w:rsidRPr="00A82041" w:rsidRDefault="008440A5" w:rsidP="008440A5">
      <w:pPr>
        <w:rPr>
          <w:szCs w:val="22"/>
          <w:lang w:val="hr-HR"/>
        </w:rPr>
      </w:pPr>
    </w:p>
    <w:p w14:paraId="5854E3C1" w14:textId="77777777" w:rsidR="00AE5C92" w:rsidRPr="00A82041" w:rsidRDefault="007608CE" w:rsidP="00AE5C92">
      <w:pPr>
        <w:keepNext/>
        <w:outlineLvl w:val="0"/>
        <w:rPr>
          <w:i/>
          <w:szCs w:val="22"/>
          <w:lang w:val="hr-HR"/>
        </w:rPr>
      </w:pPr>
      <w:r w:rsidRPr="00A82041">
        <w:rPr>
          <w:i/>
          <w:szCs w:val="22"/>
          <w:lang w:val="hr-HR"/>
        </w:rPr>
        <w:t>Post-hoc retrospektivna laboratorijska ocjena</w:t>
      </w:r>
    </w:p>
    <w:p w14:paraId="4BB2450B" w14:textId="77777777" w:rsidR="00AE5C92" w:rsidRPr="00A82041" w:rsidRDefault="009C499C" w:rsidP="00AE5C92">
      <w:pPr>
        <w:outlineLvl w:val="0"/>
        <w:rPr>
          <w:color w:val="000000"/>
          <w:szCs w:val="22"/>
          <w:shd w:val="clear" w:color="auto" w:fill="FFFFFF"/>
          <w:lang w:val="hr-HR"/>
        </w:rPr>
      </w:pPr>
      <w:r w:rsidRPr="00A82041">
        <w:rPr>
          <w:color w:val="000000"/>
          <w:szCs w:val="22"/>
          <w:shd w:val="clear" w:color="auto" w:fill="FFFFFF"/>
          <w:lang w:val="hr-HR"/>
        </w:rPr>
        <w:t xml:space="preserve">Ukupno </w:t>
      </w:r>
      <w:r w:rsidR="00AE5C92" w:rsidRPr="00A82041">
        <w:rPr>
          <w:color w:val="000000"/>
          <w:szCs w:val="22"/>
          <w:shd w:val="clear" w:color="auto" w:fill="FFFFFF"/>
          <w:lang w:val="hr-HR"/>
        </w:rPr>
        <w:t>19/34 (56%) bolesnika s PV</w:t>
      </w:r>
      <w:r w:rsidR="00AE5C92" w:rsidRPr="00A82041">
        <w:rPr>
          <w:color w:val="000000"/>
          <w:szCs w:val="22"/>
          <w:shd w:val="clear" w:color="auto" w:fill="FFFFFF"/>
          <w:lang w:val="hr-HR"/>
        </w:rPr>
        <w:noBreakHyphen/>
        <w:t xml:space="preserve">om liječenih lijekom MabThera bilo </w:t>
      </w:r>
      <w:r w:rsidRPr="00A82041">
        <w:rPr>
          <w:color w:val="000000"/>
          <w:szCs w:val="22"/>
          <w:shd w:val="clear" w:color="auto" w:fill="FFFFFF"/>
          <w:lang w:val="hr-HR"/>
        </w:rPr>
        <w:t xml:space="preserve">je </w:t>
      </w:r>
      <w:r w:rsidR="00AE5C92" w:rsidRPr="00A82041">
        <w:rPr>
          <w:color w:val="000000"/>
          <w:szCs w:val="22"/>
          <w:shd w:val="clear" w:color="auto" w:fill="FFFFFF"/>
          <w:lang w:val="hr-HR"/>
        </w:rPr>
        <w:t>pozitivno na antitijela na lijek</w:t>
      </w:r>
      <w:r w:rsidRPr="00A82041">
        <w:rPr>
          <w:color w:val="000000"/>
          <w:szCs w:val="22"/>
          <w:shd w:val="clear" w:color="auto" w:fill="FFFFFF"/>
          <w:lang w:val="hr-HR"/>
        </w:rPr>
        <w:t xml:space="preserve"> u 18. mjesecu</w:t>
      </w:r>
      <w:r w:rsidR="00AE5C92" w:rsidRPr="00A82041">
        <w:rPr>
          <w:color w:val="000000"/>
          <w:szCs w:val="22"/>
          <w:shd w:val="clear" w:color="auto" w:fill="FFFFFF"/>
          <w:lang w:val="hr-HR"/>
        </w:rPr>
        <w:t xml:space="preserve">. </w:t>
      </w:r>
      <w:r w:rsidR="007608CE" w:rsidRPr="00A82041">
        <w:rPr>
          <w:color w:val="000000"/>
          <w:szCs w:val="22"/>
          <w:shd w:val="clear" w:color="auto" w:fill="FFFFFF"/>
          <w:lang w:val="hr-HR"/>
        </w:rPr>
        <w:t xml:space="preserve">Klinički značaj </w:t>
      </w:r>
      <w:r w:rsidRPr="00A82041">
        <w:rPr>
          <w:color w:val="000000"/>
          <w:szCs w:val="22"/>
          <w:shd w:val="clear" w:color="auto" w:fill="FFFFFF"/>
          <w:lang w:val="hr-HR"/>
        </w:rPr>
        <w:t>pojave</w:t>
      </w:r>
      <w:r w:rsidR="007608CE" w:rsidRPr="00A82041">
        <w:rPr>
          <w:color w:val="000000"/>
          <w:szCs w:val="22"/>
          <w:shd w:val="clear" w:color="auto" w:fill="FFFFFF"/>
          <w:lang w:val="hr-HR"/>
        </w:rPr>
        <w:t xml:space="preserve"> antitijela na lijek u bolesnika s PV</w:t>
      </w:r>
      <w:r w:rsidR="007608CE" w:rsidRPr="00A82041">
        <w:rPr>
          <w:color w:val="000000"/>
          <w:szCs w:val="22"/>
          <w:shd w:val="clear" w:color="auto" w:fill="FFFFFF"/>
          <w:lang w:val="hr-HR"/>
        </w:rPr>
        <w:noBreakHyphen/>
        <w:t>om liječenih lijekom MabThera nije jasan</w:t>
      </w:r>
      <w:r w:rsidR="00AE5C92" w:rsidRPr="00A82041">
        <w:rPr>
          <w:color w:val="000000"/>
          <w:szCs w:val="22"/>
          <w:shd w:val="clear" w:color="auto" w:fill="FFFFFF"/>
          <w:lang w:val="hr-HR"/>
        </w:rPr>
        <w:t xml:space="preserve">. </w:t>
      </w:r>
    </w:p>
    <w:p w14:paraId="110FA059" w14:textId="77777777" w:rsidR="00935972" w:rsidRPr="00A82041" w:rsidRDefault="00935972" w:rsidP="006D0296">
      <w:pPr>
        <w:outlineLvl w:val="0"/>
        <w:rPr>
          <w:szCs w:val="22"/>
          <w:lang w:val="hr-HR"/>
        </w:rPr>
      </w:pPr>
    </w:p>
    <w:p w14:paraId="1F8738A5" w14:textId="77777777" w:rsidR="00190C8F" w:rsidRPr="008C4EAE" w:rsidRDefault="00190C8F" w:rsidP="00951A0F">
      <w:pPr>
        <w:keepNext/>
        <w:outlineLvl w:val="0"/>
        <w:rPr>
          <w:szCs w:val="22"/>
          <w:lang w:val="hr-HR"/>
        </w:rPr>
      </w:pPr>
      <w:r w:rsidRPr="008C4EAE">
        <w:rPr>
          <w:szCs w:val="22"/>
          <w:lang w:val="hr-HR"/>
        </w:rPr>
        <w:t>2. ispitivanje kod PV</w:t>
      </w:r>
      <w:r w:rsidRPr="008C4EAE">
        <w:rPr>
          <w:szCs w:val="22"/>
          <w:lang w:val="hr-HR"/>
        </w:rPr>
        <w:noBreakHyphen/>
        <w:t>a (WA29330)</w:t>
      </w:r>
    </w:p>
    <w:p w14:paraId="2194E244" w14:textId="77777777" w:rsidR="00190C8F" w:rsidRPr="00A82041" w:rsidRDefault="00190C8F" w:rsidP="00190C8F">
      <w:pPr>
        <w:outlineLvl w:val="0"/>
        <w:rPr>
          <w:szCs w:val="22"/>
          <w:lang w:val="hr-HR"/>
        </w:rPr>
      </w:pPr>
      <w:r w:rsidRPr="00A82041">
        <w:rPr>
          <w:szCs w:val="22"/>
          <w:lang w:val="hr-HR"/>
        </w:rPr>
        <w:t>U randomiziranom, dvostruko slijepom, dvostruko maskiranom, multicentričnom ispitivanju kontroliranom aktivnim usporednim lijekom ocjenjivale su se djelotvornost i sigurnost lijeka MabThera u odnosu na mofetilmikofenolat (MMF) u bolesnika s umjerenim do teškim PV</w:t>
      </w:r>
      <w:r w:rsidRPr="00A82041">
        <w:rPr>
          <w:szCs w:val="22"/>
          <w:lang w:val="hr-HR"/>
        </w:rPr>
        <w:noBreakHyphen/>
        <w:t>om koji su pri uključivanju u ispitivanje uzimali oralni prednizon u dozi od 60 </w:t>
      </w:r>
      <w:r w:rsidRPr="00A82041">
        <w:rPr>
          <w:szCs w:val="22"/>
          <w:lang w:val="hr-HR"/>
        </w:rPr>
        <w:noBreakHyphen/>
        <w:t> 120 mg na dan ili ekvivalent (1,0 </w:t>
      </w:r>
      <w:r w:rsidRPr="00A82041">
        <w:rPr>
          <w:szCs w:val="22"/>
          <w:lang w:val="hr-HR"/>
        </w:rPr>
        <w:noBreakHyphen/>
        <w:t xml:space="preserve"> 1,5 mg/kg na dan) i kojima je ta doza postupno smanjivana da bi 1. dana iznosila 60 ili 80 mg na dan. Bolesnicima je dijagnoza PV-a bila potvrđena unutar prethodna 24 mjeseca te su imali dokaze umjerene do teške bolesti (koja se definirala kao ukupan rezultat za aktivnost bolesti prema indeksu zahvaćenosti pemfigusom [engl. </w:t>
      </w:r>
      <w:r w:rsidRPr="00A82041">
        <w:rPr>
          <w:i/>
          <w:szCs w:val="22"/>
          <w:lang w:val="hr-HR"/>
        </w:rPr>
        <w:t>Pemphigus Disease Area Index</w:t>
      </w:r>
      <w:r w:rsidRPr="00A82041">
        <w:rPr>
          <w:szCs w:val="22"/>
          <w:lang w:val="hr-HR"/>
        </w:rPr>
        <w:t>, PDAI] ≥ 15).</w:t>
      </w:r>
    </w:p>
    <w:p w14:paraId="67B919C0" w14:textId="77777777" w:rsidR="00190C8F" w:rsidRPr="00A82041" w:rsidRDefault="00190C8F" w:rsidP="00190C8F">
      <w:pPr>
        <w:outlineLvl w:val="0"/>
        <w:rPr>
          <w:szCs w:val="22"/>
          <w:lang w:val="hr-HR"/>
        </w:rPr>
      </w:pPr>
    </w:p>
    <w:p w14:paraId="431DCCCA" w14:textId="77777777" w:rsidR="00190C8F" w:rsidRPr="00A82041" w:rsidRDefault="00190C8F" w:rsidP="00190C8F">
      <w:pPr>
        <w:outlineLvl w:val="0"/>
        <w:rPr>
          <w:szCs w:val="22"/>
          <w:lang w:val="hr-HR"/>
        </w:rPr>
      </w:pPr>
      <w:r w:rsidRPr="00A82041">
        <w:rPr>
          <w:szCs w:val="22"/>
          <w:lang w:val="hr-HR"/>
        </w:rPr>
        <w:t>Sto trideset i pet (135) bolesnika bilo je randomizirano za liječenje lijekom MabThera u dozi od 1000 mg primijenjenoj 1. i 15. dana te u 24. i 26. tjednu ili za peroralnu primjenu MMF</w:t>
      </w:r>
      <w:r w:rsidRPr="00A82041">
        <w:rPr>
          <w:szCs w:val="22"/>
          <w:lang w:val="hr-HR"/>
        </w:rPr>
        <w:noBreakHyphen/>
        <w:t>a u dozi od 2 g na dan tijekom 52 tjedna u kombinaciji s prednizonom u peroralnoj dozi od 60 ili 80 mg, pri čemu je cilj bio postupno smanjiti dozu prednizona na 0 mg na dan do 24. tjedna.</w:t>
      </w:r>
    </w:p>
    <w:p w14:paraId="69464CC1" w14:textId="77777777" w:rsidR="00190C8F" w:rsidRPr="00A82041" w:rsidRDefault="00190C8F" w:rsidP="00190C8F">
      <w:pPr>
        <w:outlineLvl w:val="0"/>
        <w:rPr>
          <w:szCs w:val="22"/>
          <w:lang w:val="hr-HR"/>
        </w:rPr>
      </w:pPr>
    </w:p>
    <w:p w14:paraId="48FB6D1E" w14:textId="77777777" w:rsidR="00190C8F" w:rsidRPr="00A82041" w:rsidRDefault="00190C8F" w:rsidP="00190C8F">
      <w:pPr>
        <w:outlineLvl w:val="0"/>
        <w:rPr>
          <w:szCs w:val="22"/>
          <w:lang w:val="hr-HR"/>
        </w:rPr>
      </w:pPr>
      <w:r w:rsidRPr="00A82041">
        <w:rPr>
          <w:szCs w:val="22"/>
          <w:lang w:val="hr-HR"/>
        </w:rPr>
        <w:t>Primarni cilj za djelotvornost u ovom ispitivanju bio je ocijeniti djelotvornost lijeka MabThera u odnosu na MMF u 52. tjednu s obzirom na postizanje održane potpune remisije, koja se definirala kao potpuno zacjeljivanje lezija bez novih aktivnih lezija (tj. PDAI rezultat za aktivnost bolesti 0) uz 0 mg na dan prednizona ili ekvivalenta i održavanje tog odgovora tijekom najmanje 16 uzastopnih tjedana za vrijeme 52</w:t>
      </w:r>
      <w:r w:rsidRPr="00A82041">
        <w:rPr>
          <w:szCs w:val="22"/>
          <w:lang w:val="hr-HR"/>
        </w:rPr>
        <w:noBreakHyphen/>
        <w:t>tjednog razdoblja liječenja.</w:t>
      </w:r>
    </w:p>
    <w:p w14:paraId="7095EC0A" w14:textId="77777777" w:rsidR="00190C8F" w:rsidRPr="00A82041" w:rsidRDefault="00190C8F" w:rsidP="00190C8F">
      <w:pPr>
        <w:outlineLvl w:val="0"/>
        <w:rPr>
          <w:szCs w:val="22"/>
          <w:lang w:val="hr-HR"/>
        </w:rPr>
      </w:pPr>
    </w:p>
    <w:p w14:paraId="428D3B29" w14:textId="77777777" w:rsidR="00190C8F" w:rsidRPr="00A82041" w:rsidRDefault="00190C8F" w:rsidP="00951A0F">
      <w:pPr>
        <w:keepNext/>
        <w:outlineLvl w:val="0"/>
        <w:rPr>
          <w:i/>
          <w:szCs w:val="22"/>
          <w:lang w:val="hr-HR"/>
        </w:rPr>
      </w:pPr>
      <w:r w:rsidRPr="00A82041">
        <w:rPr>
          <w:i/>
          <w:szCs w:val="22"/>
          <w:lang w:val="hr-HR"/>
        </w:rPr>
        <w:t>Rezultati 2. ispitivanja kod PV</w:t>
      </w:r>
      <w:r w:rsidRPr="00A82041">
        <w:rPr>
          <w:i/>
          <w:szCs w:val="22"/>
          <w:lang w:val="hr-HR"/>
        </w:rPr>
        <w:noBreakHyphen/>
        <w:t>a</w:t>
      </w:r>
    </w:p>
    <w:p w14:paraId="3F2373BA" w14:textId="77777777" w:rsidR="00190C8F" w:rsidRPr="00A82041" w:rsidRDefault="00190C8F" w:rsidP="00190C8F">
      <w:pPr>
        <w:outlineLvl w:val="0"/>
        <w:rPr>
          <w:szCs w:val="22"/>
          <w:lang w:val="hr-HR"/>
        </w:rPr>
      </w:pPr>
      <w:r w:rsidRPr="00A82041">
        <w:rPr>
          <w:szCs w:val="22"/>
          <w:lang w:val="hr-HR"/>
        </w:rPr>
        <w:t>Ispitivanje je pokazalo da je MabThera bila superiorna MMF</w:t>
      </w:r>
      <w:r w:rsidRPr="00A82041">
        <w:rPr>
          <w:szCs w:val="22"/>
          <w:lang w:val="hr-HR"/>
        </w:rPr>
        <w:noBreakHyphen/>
        <w:t>u u kombinaciji s peroralno primijenjenim kortikosteroidima čija se doza postupno smanjivala s obzirom na postizanje potpune remisije bez primjene kortikosteroida u trajanju od ≥ 16 tjedana u 52. tjednu među bolesnicima s PV</w:t>
      </w:r>
      <w:r w:rsidRPr="00A82041">
        <w:rPr>
          <w:szCs w:val="22"/>
          <w:lang w:val="hr-HR"/>
        </w:rPr>
        <w:noBreakHyphen/>
        <w:t>om (Tablica </w:t>
      </w:r>
      <w:r w:rsidR="004409D9" w:rsidRPr="00A82041">
        <w:rPr>
          <w:szCs w:val="22"/>
          <w:lang w:val="hr-HR"/>
        </w:rPr>
        <w:t>23</w:t>
      </w:r>
      <w:r w:rsidRPr="00A82041">
        <w:rPr>
          <w:szCs w:val="22"/>
          <w:lang w:val="hr-HR"/>
        </w:rPr>
        <w:t>). U većine bolesnika iz prilagođene ITT populacije bolest je bila novodijagnosticirana (74%), dok je kod njih 26% bila dijagnosticirana ranije (trajanje bolesti ≥ 6 mjeseci i primljeno prethodno liječenje za PV).</w:t>
      </w:r>
    </w:p>
    <w:p w14:paraId="4E1B8C9F" w14:textId="77777777" w:rsidR="00190C8F" w:rsidRPr="00A82041" w:rsidRDefault="00190C8F" w:rsidP="00190C8F">
      <w:pPr>
        <w:outlineLvl w:val="0"/>
        <w:rPr>
          <w:szCs w:val="22"/>
          <w:lang w:val="hr-HR"/>
        </w:rPr>
      </w:pPr>
    </w:p>
    <w:p w14:paraId="11EE98BD" w14:textId="77777777" w:rsidR="00190C8F" w:rsidRPr="00A82041" w:rsidRDefault="00190C8F" w:rsidP="00951A0F">
      <w:pPr>
        <w:keepNext/>
        <w:outlineLvl w:val="0"/>
        <w:rPr>
          <w:b/>
          <w:szCs w:val="22"/>
          <w:lang w:val="hr-HR"/>
        </w:rPr>
      </w:pPr>
      <w:r w:rsidRPr="00A82041">
        <w:rPr>
          <w:b/>
          <w:szCs w:val="22"/>
          <w:lang w:val="hr-HR"/>
        </w:rPr>
        <w:lastRenderedPageBreak/>
        <w:t xml:space="preserve">Tablica 23 </w:t>
      </w:r>
      <w:r w:rsidRPr="00A82041">
        <w:rPr>
          <w:b/>
          <w:szCs w:val="22"/>
          <w:lang w:val="hr-HR"/>
        </w:rPr>
        <w:tab/>
        <w:t>Postotak bolesnika s PV</w:t>
      </w:r>
      <w:r w:rsidRPr="00A82041">
        <w:rPr>
          <w:b/>
          <w:szCs w:val="22"/>
          <w:lang w:val="hr-HR"/>
        </w:rPr>
        <w:noBreakHyphen/>
        <w:t>om koji su u 52. tjednu ostvarili održanu potpunu remisiju bez primjene kortikosteroida u trajanju od 16 tjedana ili više (modificirana populacija predviđena za liječenje)</w:t>
      </w:r>
    </w:p>
    <w:p w14:paraId="0966507F" w14:textId="77777777" w:rsidR="00190C8F" w:rsidRPr="00A82041" w:rsidRDefault="00190C8F" w:rsidP="00951A0F">
      <w:pPr>
        <w:keepNext/>
        <w:outlineLvl w:val="0"/>
        <w:rPr>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1524"/>
        <w:gridCol w:w="1060"/>
        <w:gridCol w:w="2484"/>
        <w:gridCol w:w="1181"/>
      </w:tblGrid>
      <w:tr w:rsidR="00190C8F" w:rsidRPr="00A82041" w14:paraId="20566F82" w14:textId="77777777" w:rsidTr="00951A0F">
        <w:trPr>
          <w:cantSplit/>
        </w:trPr>
        <w:tc>
          <w:tcPr>
            <w:tcW w:w="1209" w:type="pct"/>
          </w:tcPr>
          <w:p w14:paraId="352AD6B4" w14:textId="77777777" w:rsidR="00190C8F" w:rsidRPr="00A82041" w:rsidRDefault="00190C8F" w:rsidP="00951A0F">
            <w:pPr>
              <w:keepNext/>
              <w:outlineLvl w:val="0"/>
              <w:rPr>
                <w:szCs w:val="22"/>
                <w:lang w:val="hr-HR"/>
              </w:rPr>
            </w:pPr>
          </w:p>
        </w:tc>
        <w:tc>
          <w:tcPr>
            <w:tcW w:w="927" w:type="pct"/>
          </w:tcPr>
          <w:p w14:paraId="477B8491" w14:textId="77777777" w:rsidR="00190C8F" w:rsidRPr="00A82041" w:rsidRDefault="00190C8F" w:rsidP="00951A0F">
            <w:pPr>
              <w:keepNext/>
              <w:outlineLvl w:val="0"/>
              <w:rPr>
                <w:szCs w:val="22"/>
                <w:lang w:val="hr-HR"/>
              </w:rPr>
            </w:pPr>
            <w:r w:rsidRPr="00A82041">
              <w:rPr>
                <w:szCs w:val="22"/>
                <w:lang w:val="hr-HR"/>
              </w:rPr>
              <w:t>MabThera</w:t>
            </w:r>
            <w:r w:rsidRPr="00A82041">
              <w:rPr>
                <w:szCs w:val="22"/>
                <w:lang w:val="hr-HR"/>
              </w:rPr>
              <w:br/>
              <w:t>(N=62)</w:t>
            </w:r>
          </w:p>
        </w:tc>
        <w:tc>
          <w:tcPr>
            <w:tcW w:w="671" w:type="pct"/>
          </w:tcPr>
          <w:p w14:paraId="68998BF6" w14:textId="77777777" w:rsidR="00190C8F" w:rsidRPr="00A82041" w:rsidRDefault="00190C8F" w:rsidP="00951A0F">
            <w:pPr>
              <w:keepNext/>
              <w:outlineLvl w:val="0"/>
              <w:rPr>
                <w:szCs w:val="22"/>
                <w:lang w:val="hr-HR"/>
              </w:rPr>
            </w:pPr>
            <w:r w:rsidRPr="00A82041">
              <w:rPr>
                <w:szCs w:val="22"/>
                <w:lang w:val="hr-HR"/>
              </w:rPr>
              <w:t>MMF</w:t>
            </w:r>
            <w:r w:rsidRPr="00A82041">
              <w:rPr>
                <w:szCs w:val="22"/>
                <w:lang w:val="hr-HR"/>
              </w:rPr>
              <w:br/>
              <w:t>(N=63)</w:t>
            </w:r>
          </w:p>
        </w:tc>
        <w:tc>
          <w:tcPr>
            <w:tcW w:w="1456" w:type="pct"/>
          </w:tcPr>
          <w:p w14:paraId="659B3BAD" w14:textId="77777777" w:rsidR="00190C8F" w:rsidRPr="00A82041" w:rsidRDefault="00190C8F" w:rsidP="00951A0F">
            <w:pPr>
              <w:keepNext/>
              <w:outlineLvl w:val="0"/>
              <w:rPr>
                <w:szCs w:val="22"/>
                <w:lang w:val="hr-HR"/>
              </w:rPr>
            </w:pPr>
            <w:r w:rsidRPr="00A82041">
              <w:rPr>
                <w:szCs w:val="22"/>
                <w:lang w:val="hr-HR"/>
              </w:rPr>
              <w:t>Razlika (95% CI)</w:t>
            </w:r>
          </w:p>
        </w:tc>
        <w:tc>
          <w:tcPr>
            <w:tcW w:w="738" w:type="pct"/>
          </w:tcPr>
          <w:p w14:paraId="0F4D377D" w14:textId="77777777" w:rsidR="00190C8F" w:rsidRPr="00A82041" w:rsidRDefault="00190C8F" w:rsidP="00951A0F">
            <w:pPr>
              <w:keepNext/>
              <w:outlineLvl w:val="0"/>
              <w:rPr>
                <w:szCs w:val="22"/>
                <w:lang w:val="hr-HR"/>
              </w:rPr>
            </w:pPr>
            <w:r w:rsidRPr="00A82041">
              <w:rPr>
                <w:szCs w:val="22"/>
                <w:lang w:val="hr-HR"/>
              </w:rPr>
              <w:t>p-vrijednost</w:t>
            </w:r>
          </w:p>
        </w:tc>
      </w:tr>
      <w:tr w:rsidR="00190C8F" w:rsidRPr="00A82041" w14:paraId="2BF218EC" w14:textId="77777777" w:rsidTr="00951A0F">
        <w:trPr>
          <w:cantSplit/>
        </w:trPr>
        <w:tc>
          <w:tcPr>
            <w:tcW w:w="1209" w:type="pct"/>
          </w:tcPr>
          <w:p w14:paraId="2F009170" w14:textId="77777777" w:rsidR="00190C8F" w:rsidRPr="00A82041" w:rsidRDefault="00190C8F" w:rsidP="00951A0F">
            <w:pPr>
              <w:keepNext/>
              <w:outlineLvl w:val="0"/>
              <w:rPr>
                <w:szCs w:val="22"/>
                <w:lang w:val="hr-HR"/>
              </w:rPr>
            </w:pPr>
            <w:r w:rsidRPr="00A82041">
              <w:rPr>
                <w:szCs w:val="22"/>
                <w:lang w:val="hr-HR"/>
              </w:rPr>
              <w:t>Broj bolesnika s odgovorom</w:t>
            </w:r>
          </w:p>
          <w:p w14:paraId="43D84CE7" w14:textId="77777777" w:rsidR="00190C8F" w:rsidRPr="00A82041" w:rsidRDefault="00190C8F" w:rsidP="00951A0F">
            <w:pPr>
              <w:keepNext/>
              <w:outlineLvl w:val="0"/>
              <w:rPr>
                <w:szCs w:val="22"/>
                <w:lang w:val="hr-HR"/>
              </w:rPr>
            </w:pPr>
            <w:r w:rsidRPr="00A82041">
              <w:rPr>
                <w:szCs w:val="22"/>
                <w:lang w:val="hr-HR"/>
              </w:rPr>
              <w:t>(stopa odgovora [%])</w:t>
            </w:r>
          </w:p>
          <w:p w14:paraId="5C0B243D" w14:textId="77777777" w:rsidR="00190C8F" w:rsidRPr="00A82041" w:rsidRDefault="00190C8F" w:rsidP="00951A0F">
            <w:pPr>
              <w:keepNext/>
              <w:outlineLvl w:val="0"/>
              <w:rPr>
                <w:szCs w:val="22"/>
                <w:lang w:val="hr-HR"/>
              </w:rPr>
            </w:pPr>
          </w:p>
          <w:p w14:paraId="327A2EB3" w14:textId="77777777" w:rsidR="00190C8F" w:rsidRPr="00A82041" w:rsidRDefault="00190C8F" w:rsidP="00951A0F">
            <w:pPr>
              <w:keepNext/>
              <w:ind w:left="567"/>
              <w:jc w:val="right"/>
              <w:outlineLvl w:val="0"/>
              <w:rPr>
                <w:szCs w:val="22"/>
                <w:lang w:val="hr-HR"/>
              </w:rPr>
            </w:pPr>
            <w:r w:rsidRPr="00A82041">
              <w:rPr>
                <w:szCs w:val="22"/>
                <w:lang w:val="hr-HR"/>
              </w:rPr>
              <w:t xml:space="preserve">Bolesnici s novodijagnosticiranom bolešću </w:t>
            </w:r>
          </w:p>
          <w:p w14:paraId="145E4A25" w14:textId="77777777" w:rsidR="00190C8F" w:rsidRPr="00A82041" w:rsidRDefault="00190C8F" w:rsidP="00951A0F">
            <w:pPr>
              <w:keepNext/>
              <w:jc w:val="right"/>
              <w:outlineLvl w:val="0"/>
              <w:rPr>
                <w:szCs w:val="22"/>
                <w:lang w:val="hr-HR"/>
              </w:rPr>
            </w:pPr>
          </w:p>
          <w:p w14:paraId="004F1B01" w14:textId="77777777" w:rsidR="00190C8F" w:rsidRPr="00A82041" w:rsidRDefault="00190C8F" w:rsidP="00951A0F">
            <w:pPr>
              <w:keepNext/>
              <w:ind w:left="567"/>
              <w:jc w:val="right"/>
              <w:outlineLvl w:val="0"/>
              <w:rPr>
                <w:szCs w:val="22"/>
                <w:lang w:val="hr-HR"/>
              </w:rPr>
            </w:pPr>
            <w:r w:rsidRPr="00A82041">
              <w:rPr>
                <w:szCs w:val="22"/>
                <w:lang w:val="hr-HR"/>
              </w:rPr>
              <w:t>Bolesnici s otprije dijagnosticiranom bolešću</w:t>
            </w:r>
          </w:p>
        </w:tc>
        <w:tc>
          <w:tcPr>
            <w:tcW w:w="927" w:type="pct"/>
          </w:tcPr>
          <w:p w14:paraId="75CB9342" w14:textId="77777777" w:rsidR="00190C8F" w:rsidRPr="00A82041" w:rsidRDefault="00190C8F" w:rsidP="00951A0F">
            <w:pPr>
              <w:keepNext/>
              <w:outlineLvl w:val="0"/>
              <w:rPr>
                <w:szCs w:val="22"/>
                <w:lang w:val="hr-HR"/>
              </w:rPr>
            </w:pPr>
            <w:r w:rsidRPr="00A82041">
              <w:rPr>
                <w:szCs w:val="22"/>
                <w:lang w:val="hr-HR"/>
              </w:rPr>
              <w:t>25 (40,3%)</w:t>
            </w:r>
          </w:p>
          <w:p w14:paraId="1DDD3707" w14:textId="77777777" w:rsidR="00190C8F" w:rsidRPr="00A82041" w:rsidRDefault="00190C8F" w:rsidP="00951A0F">
            <w:pPr>
              <w:keepNext/>
              <w:outlineLvl w:val="0"/>
              <w:rPr>
                <w:szCs w:val="22"/>
                <w:lang w:val="hr-HR"/>
              </w:rPr>
            </w:pPr>
          </w:p>
          <w:p w14:paraId="4A94C68F" w14:textId="77777777" w:rsidR="00190C8F" w:rsidRPr="00A82041" w:rsidRDefault="00190C8F" w:rsidP="00951A0F">
            <w:pPr>
              <w:keepNext/>
              <w:outlineLvl w:val="0"/>
              <w:rPr>
                <w:szCs w:val="22"/>
                <w:lang w:val="hr-HR"/>
              </w:rPr>
            </w:pPr>
          </w:p>
          <w:p w14:paraId="48922C92" w14:textId="77777777" w:rsidR="00190C8F" w:rsidRPr="00A82041" w:rsidRDefault="00190C8F" w:rsidP="00951A0F">
            <w:pPr>
              <w:keepNext/>
              <w:outlineLvl w:val="0"/>
              <w:rPr>
                <w:szCs w:val="22"/>
                <w:lang w:val="hr-HR"/>
              </w:rPr>
            </w:pPr>
          </w:p>
          <w:p w14:paraId="2AC4C7F7" w14:textId="77777777" w:rsidR="00190C8F" w:rsidRPr="00A82041" w:rsidRDefault="00190C8F" w:rsidP="00951A0F">
            <w:pPr>
              <w:keepNext/>
              <w:outlineLvl w:val="0"/>
              <w:rPr>
                <w:szCs w:val="22"/>
                <w:lang w:val="hr-HR"/>
              </w:rPr>
            </w:pPr>
            <w:r w:rsidRPr="00A82041">
              <w:rPr>
                <w:szCs w:val="22"/>
                <w:lang w:val="hr-HR"/>
              </w:rPr>
              <w:t>19 (39,6%)</w:t>
            </w:r>
          </w:p>
          <w:p w14:paraId="5A3809EC" w14:textId="77777777" w:rsidR="00190C8F" w:rsidRPr="00A82041" w:rsidRDefault="00190C8F" w:rsidP="00951A0F">
            <w:pPr>
              <w:keepNext/>
              <w:outlineLvl w:val="0"/>
              <w:rPr>
                <w:szCs w:val="22"/>
                <w:lang w:val="hr-HR"/>
              </w:rPr>
            </w:pPr>
          </w:p>
          <w:p w14:paraId="32E18F9B" w14:textId="77777777" w:rsidR="00190C8F" w:rsidRPr="00A82041" w:rsidRDefault="00190C8F" w:rsidP="00951A0F">
            <w:pPr>
              <w:keepNext/>
              <w:outlineLvl w:val="0"/>
              <w:rPr>
                <w:szCs w:val="22"/>
                <w:lang w:val="hr-HR"/>
              </w:rPr>
            </w:pPr>
          </w:p>
          <w:p w14:paraId="124F043B" w14:textId="77777777" w:rsidR="00190C8F" w:rsidRPr="00A82041" w:rsidRDefault="00190C8F" w:rsidP="00951A0F">
            <w:pPr>
              <w:keepNext/>
              <w:outlineLvl w:val="0"/>
              <w:rPr>
                <w:szCs w:val="22"/>
                <w:lang w:val="hr-HR"/>
              </w:rPr>
            </w:pPr>
          </w:p>
          <w:p w14:paraId="7C61F384" w14:textId="77777777" w:rsidR="00190C8F" w:rsidRPr="00A82041" w:rsidRDefault="00190C8F" w:rsidP="00951A0F">
            <w:pPr>
              <w:keepNext/>
              <w:outlineLvl w:val="0"/>
              <w:rPr>
                <w:szCs w:val="22"/>
                <w:lang w:val="hr-HR"/>
              </w:rPr>
            </w:pPr>
            <w:r w:rsidRPr="00A82041">
              <w:rPr>
                <w:szCs w:val="22"/>
                <w:lang w:val="hr-HR"/>
              </w:rPr>
              <w:t>6 (42,9%)</w:t>
            </w:r>
          </w:p>
        </w:tc>
        <w:tc>
          <w:tcPr>
            <w:tcW w:w="671" w:type="pct"/>
          </w:tcPr>
          <w:p w14:paraId="54C815F9" w14:textId="77777777" w:rsidR="00190C8F" w:rsidRPr="00A82041" w:rsidRDefault="00190C8F" w:rsidP="00951A0F">
            <w:pPr>
              <w:keepNext/>
              <w:outlineLvl w:val="0"/>
              <w:rPr>
                <w:szCs w:val="22"/>
                <w:lang w:val="hr-HR"/>
              </w:rPr>
            </w:pPr>
            <w:r w:rsidRPr="00A82041">
              <w:rPr>
                <w:szCs w:val="22"/>
                <w:lang w:val="hr-HR"/>
              </w:rPr>
              <w:t>6 (9,5%)</w:t>
            </w:r>
          </w:p>
          <w:p w14:paraId="1AFFD796" w14:textId="77777777" w:rsidR="00190C8F" w:rsidRPr="00A82041" w:rsidRDefault="00190C8F" w:rsidP="00951A0F">
            <w:pPr>
              <w:keepNext/>
              <w:outlineLvl w:val="0"/>
              <w:rPr>
                <w:szCs w:val="22"/>
                <w:lang w:val="hr-HR"/>
              </w:rPr>
            </w:pPr>
          </w:p>
          <w:p w14:paraId="63FE5F12" w14:textId="77777777" w:rsidR="00190C8F" w:rsidRPr="00A82041" w:rsidRDefault="00190C8F" w:rsidP="00951A0F">
            <w:pPr>
              <w:keepNext/>
              <w:outlineLvl w:val="0"/>
              <w:rPr>
                <w:szCs w:val="22"/>
                <w:lang w:val="hr-HR"/>
              </w:rPr>
            </w:pPr>
          </w:p>
          <w:p w14:paraId="30921D9E" w14:textId="77777777" w:rsidR="00190C8F" w:rsidRPr="00A82041" w:rsidRDefault="00190C8F" w:rsidP="00951A0F">
            <w:pPr>
              <w:keepNext/>
              <w:outlineLvl w:val="0"/>
              <w:rPr>
                <w:szCs w:val="22"/>
                <w:lang w:val="hr-HR"/>
              </w:rPr>
            </w:pPr>
          </w:p>
          <w:p w14:paraId="7086F556" w14:textId="77777777" w:rsidR="00190C8F" w:rsidRPr="00A82041" w:rsidRDefault="00190C8F" w:rsidP="00951A0F">
            <w:pPr>
              <w:keepNext/>
              <w:outlineLvl w:val="0"/>
              <w:rPr>
                <w:szCs w:val="22"/>
                <w:lang w:val="hr-HR"/>
              </w:rPr>
            </w:pPr>
            <w:r w:rsidRPr="00A82041">
              <w:rPr>
                <w:szCs w:val="22"/>
                <w:lang w:val="hr-HR"/>
              </w:rPr>
              <w:t>4 (9,1%)</w:t>
            </w:r>
          </w:p>
          <w:p w14:paraId="047ED444" w14:textId="77777777" w:rsidR="00190C8F" w:rsidRPr="00A82041" w:rsidRDefault="00190C8F" w:rsidP="00951A0F">
            <w:pPr>
              <w:keepNext/>
              <w:outlineLvl w:val="0"/>
              <w:rPr>
                <w:szCs w:val="22"/>
                <w:lang w:val="hr-HR"/>
              </w:rPr>
            </w:pPr>
          </w:p>
          <w:p w14:paraId="10A1D719" w14:textId="77777777" w:rsidR="00190C8F" w:rsidRPr="00A82041" w:rsidRDefault="00190C8F" w:rsidP="00951A0F">
            <w:pPr>
              <w:keepNext/>
              <w:outlineLvl w:val="0"/>
              <w:rPr>
                <w:szCs w:val="22"/>
                <w:lang w:val="hr-HR"/>
              </w:rPr>
            </w:pPr>
          </w:p>
          <w:p w14:paraId="2BC59BDF" w14:textId="77777777" w:rsidR="00190C8F" w:rsidRPr="00A82041" w:rsidRDefault="00190C8F" w:rsidP="00951A0F">
            <w:pPr>
              <w:keepNext/>
              <w:outlineLvl w:val="0"/>
              <w:rPr>
                <w:szCs w:val="22"/>
                <w:lang w:val="hr-HR"/>
              </w:rPr>
            </w:pPr>
          </w:p>
          <w:p w14:paraId="56F97FEB" w14:textId="77777777" w:rsidR="00190C8F" w:rsidRPr="00A82041" w:rsidRDefault="00190C8F" w:rsidP="00951A0F">
            <w:pPr>
              <w:keepNext/>
              <w:outlineLvl w:val="0"/>
              <w:rPr>
                <w:szCs w:val="22"/>
                <w:lang w:val="hr-HR"/>
              </w:rPr>
            </w:pPr>
            <w:r w:rsidRPr="00A82041">
              <w:rPr>
                <w:szCs w:val="22"/>
                <w:lang w:val="hr-HR"/>
              </w:rPr>
              <w:t>2 (10,5%)</w:t>
            </w:r>
          </w:p>
        </w:tc>
        <w:tc>
          <w:tcPr>
            <w:tcW w:w="1456" w:type="pct"/>
          </w:tcPr>
          <w:p w14:paraId="3CAD4645" w14:textId="77777777" w:rsidR="00190C8F" w:rsidRPr="00A82041" w:rsidRDefault="00190C8F" w:rsidP="00951A0F">
            <w:pPr>
              <w:keepNext/>
              <w:outlineLvl w:val="0"/>
              <w:rPr>
                <w:szCs w:val="22"/>
                <w:lang w:val="hr-HR"/>
              </w:rPr>
            </w:pPr>
            <w:r w:rsidRPr="00A82041">
              <w:rPr>
                <w:szCs w:val="22"/>
                <w:lang w:val="hr-HR"/>
              </w:rPr>
              <w:t>30,80% (14,70%; 45,15%)</w:t>
            </w:r>
          </w:p>
        </w:tc>
        <w:tc>
          <w:tcPr>
            <w:tcW w:w="738" w:type="pct"/>
          </w:tcPr>
          <w:p w14:paraId="5E6D8E1F" w14:textId="77777777" w:rsidR="00190C8F" w:rsidRPr="00A82041" w:rsidRDefault="00190C8F" w:rsidP="00951A0F">
            <w:pPr>
              <w:keepNext/>
              <w:outlineLvl w:val="0"/>
              <w:rPr>
                <w:szCs w:val="22"/>
                <w:lang w:val="hr-HR"/>
              </w:rPr>
            </w:pPr>
            <w:r w:rsidRPr="00A82041">
              <w:rPr>
                <w:szCs w:val="22"/>
                <w:lang w:val="hr-HR"/>
              </w:rPr>
              <w:t>&lt; 0,0001</w:t>
            </w:r>
          </w:p>
        </w:tc>
      </w:tr>
      <w:tr w:rsidR="00190C8F" w:rsidRPr="00A82041" w14:paraId="3576629A" w14:textId="77777777" w:rsidTr="00951A0F">
        <w:trPr>
          <w:cantSplit/>
        </w:trPr>
        <w:tc>
          <w:tcPr>
            <w:tcW w:w="5000" w:type="pct"/>
            <w:gridSpan w:val="5"/>
          </w:tcPr>
          <w:p w14:paraId="01B2F187" w14:textId="77777777" w:rsidR="00190C8F" w:rsidRPr="00A82041" w:rsidRDefault="00190C8F" w:rsidP="00951A0F">
            <w:pPr>
              <w:keepNext/>
              <w:outlineLvl w:val="0"/>
              <w:rPr>
                <w:szCs w:val="22"/>
                <w:lang w:val="hr-HR"/>
              </w:rPr>
            </w:pPr>
            <w:r w:rsidRPr="00A82041">
              <w:rPr>
                <w:szCs w:val="22"/>
                <w:lang w:val="hr-HR"/>
              </w:rPr>
              <w:t xml:space="preserve">MMF = mofetilmikofenolat; CI = interval pouzdanosti. </w:t>
            </w:r>
          </w:p>
          <w:p w14:paraId="48E868B6" w14:textId="77777777" w:rsidR="00190C8F" w:rsidRPr="00A82041" w:rsidRDefault="00190C8F" w:rsidP="00951A0F">
            <w:pPr>
              <w:keepNext/>
              <w:outlineLvl w:val="0"/>
              <w:rPr>
                <w:szCs w:val="22"/>
                <w:lang w:val="hr-HR"/>
              </w:rPr>
            </w:pPr>
            <w:r w:rsidRPr="00A82041">
              <w:rPr>
                <w:szCs w:val="22"/>
                <w:lang w:val="hr-HR"/>
              </w:rPr>
              <w:t>Bolesnici s novodijagnosticiranom bolešću = trajanje bolesti &lt; 6 mjeseci ili bez prethodnog liječenja za PV.</w:t>
            </w:r>
          </w:p>
          <w:p w14:paraId="1705EF74" w14:textId="77777777" w:rsidR="00190C8F" w:rsidRPr="00A82041" w:rsidRDefault="00190C8F" w:rsidP="00951A0F">
            <w:pPr>
              <w:keepNext/>
              <w:outlineLvl w:val="0"/>
              <w:rPr>
                <w:szCs w:val="22"/>
                <w:lang w:val="hr-HR"/>
              </w:rPr>
            </w:pPr>
            <w:r w:rsidRPr="00A82041">
              <w:rPr>
                <w:szCs w:val="22"/>
                <w:lang w:val="hr-HR"/>
              </w:rPr>
              <w:t>Bolesnici s otprije dijagnosticiranom bolešću = trajanje bolesti ≥ 6 mjeseci i primljeno prethodno liječenje za PV.</w:t>
            </w:r>
          </w:p>
          <w:p w14:paraId="59BFFDBF" w14:textId="77777777" w:rsidR="00190C8F" w:rsidRPr="00A82041" w:rsidRDefault="00190C8F" w:rsidP="00951A0F">
            <w:pPr>
              <w:keepNext/>
              <w:outlineLvl w:val="0"/>
              <w:rPr>
                <w:szCs w:val="22"/>
                <w:lang w:val="hr-HR"/>
              </w:rPr>
            </w:pPr>
            <w:r w:rsidRPr="00A82041">
              <w:rPr>
                <w:szCs w:val="22"/>
                <w:lang w:val="hr-HR"/>
              </w:rPr>
              <w:t>Za p</w:t>
            </w:r>
            <w:r w:rsidRPr="00A82041">
              <w:rPr>
                <w:szCs w:val="22"/>
                <w:lang w:val="hr-HR"/>
              </w:rPr>
              <w:noBreakHyphen/>
              <w:t xml:space="preserve">vrijednost koristio se Cochran-Mantel-Haenszelov test. </w:t>
            </w:r>
          </w:p>
        </w:tc>
      </w:tr>
    </w:tbl>
    <w:p w14:paraId="19B17C19" w14:textId="77777777" w:rsidR="00190C8F" w:rsidRPr="00A82041" w:rsidRDefault="00190C8F" w:rsidP="00190C8F">
      <w:pPr>
        <w:outlineLvl w:val="0"/>
        <w:rPr>
          <w:szCs w:val="22"/>
          <w:lang w:val="hr-HR"/>
        </w:rPr>
      </w:pPr>
    </w:p>
    <w:p w14:paraId="48F28FDE" w14:textId="77777777" w:rsidR="00190C8F" w:rsidRPr="00A82041" w:rsidRDefault="00190C8F" w:rsidP="00190C8F">
      <w:pPr>
        <w:outlineLvl w:val="0"/>
        <w:rPr>
          <w:szCs w:val="22"/>
          <w:lang w:val="hr-HR"/>
        </w:rPr>
      </w:pPr>
      <w:r w:rsidRPr="00A82041">
        <w:rPr>
          <w:szCs w:val="22"/>
          <w:lang w:val="hr-HR"/>
        </w:rPr>
        <w:t xml:space="preserve">Analiza svih sekundarnih parametara (uključujući kumulativnu peroralnu dozu kortikosteroida, ukupan broj epizoda razbuktavanja bolesti i promjenu kvalitete života vezane uz zdravlje mjerene indeksom kvalitete života kod dermatoloških bolesti [engl. </w:t>
      </w:r>
      <w:r w:rsidRPr="00A82041">
        <w:rPr>
          <w:i/>
          <w:szCs w:val="22"/>
          <w:lang w:val="hr-HR"/>
        </w:rPr>
        <w:t>Dermatology Life Quality Index</w:t>
      </w:r>
      <w:r w:rsidRPr="00A82041">
        <w:rPr>
          <w:szCs w:val="22"/>
          <w:lang w:val="hr-HR"/>
        </w:rPr>
        <w:t>, DLQI]) potvrdila je statistički značajne rezultate liječenja lijekom MabThera u odnosu na MMF. Testiranje sekundarnih mjera ishoda bilo je kontrolirano za multiplicitet.</w:t>
      </w:r>
    </w:p>
    <w:p w14:paraId="1C8607C0" w14:textId="77777777" w:rsidR="00190C8F" w:rsidRPr="00A82041" w:rsidRDefault="00190C8F" w:rsidP="00190C8F">
      <w:pPr>
        <w:outlineLvl w:val="0"/>
        <w:rPr>
          <w:szCs w:val="22"/>
          <w:lang w:val="hr-HR"/>
        </w:rPr>
      </w:pPr>
    </w:p>
    <w:p w14:paraId="5CE40AE5" w14:textId="77777777" w:rsidR="00190C8F" w:rsidRPr="00A82041" w:rsidRDefault="00190C8F" w:rsidP="00951A0F">
      <w:pPr>
        <w:keepNext/>
        <w:outlineLvl w:val="0"/>
        <w:rPr>
          <w:i/>
          <w:szCs w:val="22"/>
          <w:lang w:val="hr-HR"/>
        </w:rPr>
      </w:pPr>
      <w:r w:rsidRPr="00A82041">
        <w:rPr>
          <w:i/>
          <w:szCs w:val="22"/>
          <w:lang w:val="hr-HR"/>
        </w:rPr>
        <w:t>Izloženost glukokortikoidima</w:t>
      </w:r>
    </w:p>
    <w:p w14:paraId="3382CB3C" w14:textId="77777777" w:rsidR="00190C8F" w:rsidRPr="00A82041" w:rsidRDefault="00190C8F" w:rsidP="00190C8F">
      <w:pPr>
        <w:outlineLvl w:val="0"/>
        <w:rPr>
          <w:szCs w:val="22"/>
          <w:lang w:val="hr-HR"/>
        </w:rPr>
      </w:pPr>
      <w:r w:rsidRPr="00A82041">
        <w:rPr>
          <w:szCs w:val="22"/>
          <w:lang w:val="hr-HR"/>
        </w:rPr>
        <w:t xml:space="preserve">Kumulativna doza oralnih kortikosteroida bila je značajno manja u bolesnika liječenih lijekom MabThera. Medijan (min., maks.) kumulativne doze prednizona u 52. tjednu iznosio je 2775 mg (450, 22 180) u skupini liječenoj lijekom MabThera te 4005 mg (900, 19 920) u skupini koja je primala MMF (p=0,0005).  </w:t>
      </w:r>
    </w:p>
    <w:p w14:paraId="3BBB80AF" w14:textId="77777777" w:rsidR="00190C8F" w:rsidRPr="00A82041" w:rsidRDefault="00190C8F" w:rsidP="00190C8F">
      <w:pPr>
        <w:outlineLvl w:val="0"/>
        <w:rPr>
          <w:szCs w:val="22"/>
          <w:lang w:val="hr-HR"/>
        </w:rPr>
      </w:pPr>
    </w:p>
    <w:p w14:paraId="234482C8" w14:textId="77777777" w:rsidR="00190C8F" w:rsidRPr="00A82041" w:rsidRDefault="00190C8F" w:rsidP="00951A0F">
      <w:pPr>
        <w:keepNext/>
        <w:outlineLvl w:val="0"/>
        <w:rPr>
          <w:i/>
          <w:szCs w:val="22"/>
          <w:lang w:val="hr-HR"/>
        </w:rPr>
      </w:pPr>
      <w:r w:rsidRPr="00A82041">
        <w:rPr>
          <w:i/>
          <w:szCs w:val="22"/>
          <w:lang w:val="hr-HR"/>
        </w:rPr>
        <w:t>Razbuktavanje bolesti</w:t>
      </w:r>
    </w:p>
    <w:p w14:paraId="1659F7E5" w14:textId="77777777" w:rsidR="00190C8F" w:rsidRPr="00A82041" w:rsidRDefault="00190C8F" w:rsidP="00190C8F">
      <w:pPr>
        <w:outlineLvl w:val="0"/>
        <w:rPr>
          <w:szCs w:val="22"/>
          <w:lang w:val="hr-HR"/>
        </w:rPr>
      </w:pPr>
      <w:r w:rsidRPr="00A82041">
        <w:rPr>
          <w:szCs w:val="22"/>
          <w:lang w:val="hr-HR"/>
        </w:rPr>
        <w:t xml:space="preserve">Ukupan broj epizoda razbuktavanja bolesti u bolesnika liječenih lijekom MabThera bio je značajno manji nego u onih koji su primali MMF (6 naspram 44, p &lt; 0,0001), a u skupini liječenoj lijekom MabThera bilo je i manje bolesnika koji su imali najmanje jednu epizodu razbuktavanja bolesti (8,1% naspram 41,3%).  </w:t>
      </w:r>
    </w:p>
    <w:p w14:paraId="1487B960" w14:textId="77777777" w:rsidR="00190C8F" w:rsidRPr="00A82041" w:rsidRDefault="00190C8F" w:rsidP="00190C8F">
      <w:pPr>
        <w:outlineLvl w:val="0"/>
        <w:rPr>
          <w:i/>
          <w:szCs w:val="22"/>
          <w:lang w:val="hr-HR"/>
        </w:rPr>
      </w:pPr>
    </w:p>
    <w:p w14:paraId="35DF5FA8" w14:textId="77777777" w:rsidR="00190C8F" w:rsidRPr="00A82041" w:rsidRDefault="00190C8F" w:rsidP="00951A0F">
      <w:pPr>
        <w:keepNext/>
        <w:outlineLvl w:val="0"/>
        <w:rPr>
          <w:i/>
          <w:szCs w:val="22"/>
          <w:lang w:val="hr-HR"/>
        </w:rPr>
      </w:pPr>
      <w:r w:rsidRPr="00A82041">
        <w:rPr>
          <w:i/>
          <w:szCs w:val="22"/>
          <w:lang w:val="hr-HR"/>
        </w:rPr>
        <w:t>Laboratorijske ocjene</w:t>
      </w:r>
    </w:p>
    <w:p w14:paraId="55658A52" w14:textId="77777777" w:rsidR="00190C8F" w:rsidRPr="00A82041" w:rsidRDefault="00190C8F" w:rsidP="00190C8F">
      <w:pPr>
        <w:outlineLvl w:val="0"/>
        <w:rPr>
          <w:szCs w:val="22"/>
          <w:lang w:val="hr-HR"/>
        </w:rPr>
      </w:pPr>
      <w:r w:rsidRPr="00A82041">
        <w:rPr>
          <w:szCs w:val="22"/>
          <w:lang w:val="hr-HR"/>
        </w:rPr>
        <w:t>Do 52. tjedna ukupno je 20/63 (31,7%) bolesnika s PV</w:t>
      </w:r>
      <w:r w:rsidRPr="00A82041">
        <w:rPr>
          <w:szCs w:val="22"/>
          <w:lang w:val="hr-HR"/>
        </w:rPr>
        <w:noBreakHyphen/>
        <w:t>om liječenih lijekom MabThera bilo pozitivno na antitijela na lijek (nastanak protutijela je u 19 slučajeva bio izazvan liječenjem, a u 1 slučaju pospješen liječenjem). Prisutnost antitijela na lijek nije imala vidljivog negativnog učinka na sigurnost ni djelotvornost u 2. ispitivanju kod PV</w:t>
      </w:r>
      <w:r w:rsidRPr="00A82041">
        <w:rPr>
          <w:szCs w:val="22"/>
          <w:lang w:val="hr-HR"/>
        </w:rPr>
        <w:noBreakHyphen/>
        <w:t>a.</w:t>
      </w:r>
    </w:p>
    <w:p w14:paraId="337840E9" w14:textId="77777777" w:rsidR="00190C8F" w:rsidRPr="00A82041" w:rsidRDefault="00190C8F" w:rsidP="006D0296">
      <w:pPr>
        <w:outlineLvl w:val="0"/>
        <w:rPr>
          <w:szCs w:val="22"/>
          <w:lang w:val="hr-HR"/>
        </w:rPr>
      </w:pPr>
    </w:p>
    <w:p w14:paraId="275EEB4F" w14:textId="77777777" w:rsidR="00935972" w:rsidRPr="00A82041" w:rsidRDefault="00935972" w:rsidP="00A937DF">
      <w:pPr>
        <w:keepNext/>
        <w:ind w:left="567" w:hanging="567"/>
        <w:outlineLvl w:val="0"/>
        <w:rPr>
          <w:b/>
          <w:szCs w:val="22"/>
          <w:lang w:val="hr-HR"/>
        </w:rPr>
      </w:pPr>
      <w:r w:rsidRPr="00A82041">
        <w:rPr>
          <w:b/>
          <w:szCs w:val="22"/>
          <w:lang w:val="hr-HR"/>
        </w:rPr>
        <w:t>5.2</w:t>
      </w:r>
      <w:r w:rsidRPr="00A82041">
        <w:rPr>
          <w:b/>
          <w:szCs w:val="22"/>
          <w:lang w:val="hr-HR"/>
        </w:rPr>
        <w:tab/>
        <w:t xml:space="preserve">Farmakokinetička svojstva </w:t>
      </w:r>
    </w:p>
    <w:p w14:paraId="7F76062B" w14:textId="77777777" w:rsidR="00935972" w:rsidRPr="00A82041" w:rsidRDefault="00935972" w:rsidP="00A937DF">
      <w:pPr>
        <w:keepNext/>
        <w:outlineLvl w:val="0"/>
        <w:rPr>
          <w:szCs w:val="22"/>
          <w:lang w:val="hr-HR"/>
        </w:rPr>
      </w:pPr>
    </w:p>
    <w:p w14:paraId="6DD7A2F8" w14:textId="77777777" w:rsidR="00935972" w:rsidRPr="00A82041" w:rsidRDefault="00935972" w:rsidP="00A937DF">
      <w:pPr>
        <w:keepNext/>
        <w:outlineLvl w:val="0"/>
        <w:rPr>
          <w:szCs w:val="22"/>
          <w:u w:val="single"/>
          <w:lang w:val="hr-HR"/>
        </w:rPr>
      </w:pPr>
      <w:r w:rsidRPr="00A82041">
        <w:rPr>
          <w:szCs w:val="22"/>
          <w:u w:val="single"/>
          <w:lang w:val="hr-HR"/>
        </w:rPr>
        <w:t>Ne</w:t>
      </w:r>
      <w:r w:rsidRPr="00A82041">
        <w:rPr>
          <w:color w:val="000000"/>
          <w:szCs w:val="22"/>
          <w:u w:val="single"/>
          <w:lang w:val="hr-HR"/>
        </w:rPr>
        <w:noBreakHyphen/>
      </w:r>
      <w:r w:rsidRPr="00A82041">
        <w:rPr>
          <w:szCs w:val="22"/>
          <w:u w:val="single"/>
          <w:lang w:val="hr-HR"/>
        </w:rPr>
        <w:t>Hodgkinov limfom</w:t>
      </w:r>
      <w:r w:rsidR="002C2BAB" w:rsidRPr="00A82041">
        <w:rPr>
          <w:szCs w:val="22"/>
          <w:u w:val="single"/>
          <w:lang w:val="hr-HR"/>
        </w:rPr>
        <w:t xml:space="preserve"> u odraslih osoba</w:t>
      </w:r>
    </w:p>
    <w:p w14:paraId="0493EDF9" w14:textId="77777777" w:rsidR="00935972" w:rsidRPr="00A82041" w:rsidRDefault="00935972" w:rsidP="00A937DF">
      <w:pPr>
        <w:keepNext/>
        <w:outlineLvl w:val="0"/>
        <w:rPr>
          <w:szCs w:val="22"/>
          <w:u w:val="single"/>
          <w:lang w:val="hr-HR"/>
        </w:rPr>
      </w:pPr>
    </w:p>
    <w:p w14:paraId="3A1D0FE5" w14:textId="77777777" w:rsidR="00935972" w:rsidRPr="00A82041" w:rsidRDefault="00935972" w:rsidP="00035F75">
      <w:pPr>
        <w:outlineLvl w:val="0"/>
        <w:rPr>
          <w:szCs w:val="22"/>
          <w:lang w:val="hr-HR"/>
        </w:rPr>
      </w:pPr>
      <w:r w:rsidRPr="00A82041">
        <w:rPr>
          <w:szCs w:val="22"/>
          <w:lang w:val="hr-HR"/>
        </w:rPr>
        <w:t>Na temelju populacijske farmakokinetičke analize u 298 bolesnika s NHL</w:t>
      </w:r>
      <w:r w:rsidRPr="00A82041">
        <w:rPr>
          <w:szCs w:val="22"/>
          <w:lang w:val="hr-HR"/>
        </w:rPr>
        <w:noBreakHyphen/>
        <w:t>om koji su primili jednu ili više infuzija lijeka MabThera, samog ili u kombinaciji s CHOP terapijom (primijenjene doze lijeka MabThera bile su u rasponu od 100 do 500 mg/m</w:t>
      </w:r>
      <w:r w:rsidRPr="008C4EAE">
        <w:rPr>
          <w:szCs w:val="22"/>
          <w:vertAlign w:val="superscript"/>
          <w:lang w:val="hr-HR"/>
        </w:rPr>
        <w:t>2</w:t>
      </w:r>
      <w:r w:rsidRPr="00A82041">
        <w:rPr>
          <w:szCs w:val="22"/>
          <w:lang w:val="hr-HR"/>
        </w:rPr>
        <w:t>), procjene za tipičnu populaciju bolesnika bile su: za nespecifični klirens (CL1) 0,14 l/dan, specifični klirens (CL2) kojemu su vjerojatno pridonijele B</w:t>
      </w:r>
      <w:r w:rsidRPr="00A82041">
        <w:rPr>
          <w:szCs w:val="22"/>
          <w:lang w:val="hr-HR"/>
        </w:rPr>
        <w:noBreakHyphen/>
        <w:t xml:space="preserve">stanice ili zahvaćenost tumorom 0,59 l/dan, a za volumen distribucije u središnjem odjeljku (V1) 2,7 l/dan. Procijenjeni medijan terminalnog poluvremena eliminacije lijeka MabThera iznosi 22 dana </w:t>
      </w:r>
      <w:r w:rsidRPr="00A82041">
        <w:rPr>
          <w:szCs w:val="22"/>
          <w:lang w:val="hr-HR"/>
        </w:rPr>
        <w:lastRenderedPageBreak/>
        <w:t>(raspon od 6,1 do 52 dana). Početni broj CD19</w:t>
      </w:r>
      <w:r w:rsidRPr="00A82041">
        <w:rPr>
          <w:szCs w:val="22"/>
          <w:lang w:val="hr-HR"/>
        </w:rPr>
        <w:noBreakHyphen/>
        <w:t>pozitivnih stanica i veličina mjerljivih tumorskih lezija pridonijeli su nekim varijabilnostima CL2 lijeka MabThera u podacima prikupljenima od 161 bolesnika koji su primali 375 mg/m</w:t>
      </w:r>
      <w:r w:rsidRPr="008C4EAE">
        <w:rPr>
          <w:szCs w:val="22"/>
          <w:vertAlign w:val="superscript"/>
          <w:lang w:val="hr-HR"/>
        </w:rPr>
        <w:t>2</w:t>
      </w:r>
      <w:r w:rsidRPr="00A82041">
        <w:rPr>
          <w:szCs w:val="22"/>
          <w:lang w:val="hr-HR"/>
        </w:rPr>
        <w:t xml:space="preserve"> lijeka intravenskom infuzijom jedanput tjedno tijekom 4 tjedna. Bolesnici s većim brojem CD19</w:t>
      </w:r>
      <w:r w:rsidRPr="00A82041">
        <w:rPr>
          <w:szCs w:val="22"/>
          <w:lang w:val="hr-HR"/>
        </w:rPr>
        <w:noBreakHyphen/>
        <w:t>pozitivnih stanica ili većim tumorskim lezijama imali su veći CL2. Međutim, velika varijabilnost razine CL2 između pojedinih bolesnika utvrđena je i nakon izuzimanja CD19</w:t>
      </w:r>
      <w:r w:rsidRPr="00A82041">
        <w:rPr>
          <w:szCs w:val="22"/>
          <w:lang w:val="hr-HR"/>
        </w:rPr>
        <w:noBreakHyphen/>
        <w:t>pozitivnih stanica i veličine tumorskih lezija. V1 se mijenjao ovisno o tjelesnoj površini i primjeni CHOP terapije. Razlike u V1 s obzirom na razlike u tjelesnoj površini (od 1,53 do 2,32 m</w:t>
      </w:r>
      <w:r w:rsidRPr="008C4EAE">
        <w:rPr>
          <w:szCs w:val="22"/>
          <w:vertAlign w:val="superscript"/>
          <w:lang w:val="hr-HR"/>
        </w:rPr>
        <w:t>2</w:t>
      </w:r>
      <w:r w:rsidRPr="00A82041">
        <w:rPr>
          <w:szCs w:val="22"/>
          <w:lang w:val="hr-HR"/>
        </w:rPr>
        <w:t>) odnosno istodobnu CHOP terapiju bile su relativno male (27,1% odnosno 19,0%). Dob, spol i procjena sposobnosti za svakodnevan život prema kriterijima Svjetske zdravstvene organizacije nisu utjecali na farmakokinetiku lijeka MabThera. Ova analiza upućuje na zaključak da prilagodba doze lijeka MabThera prema bilo kojoj od testiranih kovarijanti vjerojatno neće znatno smanjiti njegove farmakokinetičke varijabilnosti.</w:t>
      </w:r>
    </w:p>
    <w:p w14:paraId="07F7A501" w14:textId="77777777" w:rsidR="00935972" w:rsidRPr="00A82041" w:rsidRDefault="00935972" w:rsidP="00035F75">
      <w:pPr>
        <w:outlineLvl w:val="0"/>
        <w:rPr>
          <w:szCs w:val="22"/>
          <w:lang w:val="hr-HR"/>
        </w:rPr>
      </w:pPr>
    </w:p>
    <w:p w14:paraId="4281BE8D" w14:textId="77777777" w:rsidR="00935972" w:rsidRPr="00A82041" w:rsidRDefault="00935972" w:rsidP="00035F75">
      <w:pPr>
        <w:outlineLvl w:val="0"/>
        <w:rPr>
          <w:szCs w:val="22"/>
          <w:lang w:val="hr-HR"/>
        </w:rPr>
      </w:pPr>
      <w:r w:rsidRPr="00A82041">
        <w:rPr>
          <w:szCs w:val="22"/>
          <w:lang w:val="hr-HR"/>
        </w:rPr>
        <w:t>Srednja vrijednost C</w:t>
      </w:r>
      <w:r w:rsidRPr="00A82041">
        <w:rPr>
          <w:szCs w:val="22"/>
          <w:vertAlign w:val="subscript"/>
          <w:lang w:val="hr-HR"/>
        </w:rPr>
        <w:t>max</w:t>
      </w:r>
      <w:r w:rsidRPr="00A82041">
        <w:rPr>
          <w:szCs w:val="22"/>
          <w:lang w:val="hr-HR"/>
        </w:rPr>
        <w:t xml:space="preserve"> nakon četvrte intravenske infuzije lijeka MabThera u dozi od 375 mg/m</w:t>
      </w:r>
      <w:r w:rsidRPr="00A82041">
        <w:rPr>
          <w:szCs w:val="22"/>
          <w:vertAlign w:val="superscript"/>
          <w:lang w:val="hr-HR"/>
        </w:rPr>
        <w:t>2</w:t>
      </w:r>
      <w:r w:rsidRPr="00A82041">
        <w:rPr>
          <w:szCs w:val="22"/>
          <w:lang w:val="hr-HR"/>
        </w:rPr>
        <w:t>, u razmacima od tjedan dana u 203 bolesnika s NHL</w:t>
      </w:r>
      <w:r w:rsidRPr="00A82041">
        <w:rPr>
          <w:szCs w:val="22"/>
          <w:lang w:val="hr-HR"/>
        </w:rPr>
        <w:noBreakHyphen/>
        <w:t>om koji prethodno nisu primali lijek MabThera, iznosila je 486 µg/ml (raspon od 77,5 do 996,6 µg/ml). Rituksimab je bilo moguće otkriti u serumu bolesnika 3 – 6 mjeseci nakon završetka liječenja.</w:t>
      </w:r>
    </w:p>
    <w:p w14:paraId="067800FE" w14:textId="77777777" w:rsidR="00935972" w:rsidRPr="00A82041" w:rsidRDefault="00935972" w:rsidP="00035F75">
      <w:pPr>
        <w:outlineLvl w:val="0"/>
        <w:rPr>
          <w:szCs w:val="22"/>
          <w:lang w:val="hr-HR"/>
        </w:rPr>
      </w:pPr>
    </w:p>
    <w:p w14:paraId="44CAB49D" w14:textId="0130FBDF" w:rsidR="00935972" w:rsidRPr="00A82041" w:rsidRDefault="00935972" w:rsidP="00035F75">
      <w:pPr>
        <w:outlineLvl w:val="0"/>
        <w:rPr>
          <w:szCs w:val="22"/>
          <w:lang w:val="hr-HR"/>
        </w:rPr>
      </w:pPr>
      <w:r w:rsidRPr="00A82041">
        <w:rPr>
          <w:szCs w:val="22"/>
          <w:lang w:val="hr-HR"/>
        </w:rPr>
        <w:t>Nakon primjene lijeka MabThera u dozi od 375 mg/m</w:t>
      </w:r>
      <w:r w:rsidRPr="008C4EAE">
        <w:rPr>
          <w:szCs w:val="22"/>
          <w:vertAlign w:val="superscript"/>
          <w:lang w:val="hr-HR"/>
        </w:rPr>
        <w:t>2</w:t>
      </w:r>
      <w:r w:rsidRPr="00A82041">
        <w:rPr>
          <w:szCs w:val="22"/>
          <w:lang w:val="hr-HR"/>
        </w:rPr>
        <w:t xml:space="preserve"> u obliku intravenske infuzije, osam puta u razmacima od tjedan dana u 37 bolesnika s NHL</w:t>
      </w:r>
      <w:r w:rsidRPr="00A82041">
        <w:rPr>
          <w:szCs w:val="22"/>
          <w:lang w:val="hr-HR"/>
        </w:rPr>
        <w:noBreakHyphen/>
        <w:t>om, srednja vrijednost C</w:t>
      </w:r>
      <w:r w:rsidRPr="00A82041">
        <w:rPr>
          <w:szCs w:val="22"/>
          <w:vertAlign w:val="subscript"/>
          <w:lang w:val="hr-HR"/>
        </w:rPr>
        <w:t>max</w:t>
      </w:r>
      <w:r w:rsidRPr="00A82041">
        <w:rPr>
          <w:szCs w:val="22"/>
          <w:lang w:val="hr-HR"/>
        </w:rPr>
        <w:t xml:space="preserve"> povećavala se sa svakom sljedećom infuzijom, a vrijednosti su se kretale od prosječnih 243 µg/ml (raspon 16</w:t>
      </w:r>
      <w:r w:rsidRPr="00A82041">
        <w:rPr>
          <w:szCs w:val="22"/>
          <w:lang w:val="hr-HR"/>
        </w:rPr>
        <w:noBreakHyphen/>
        <w:t>582 µg/ml) nakon prve infuzije do 550 µg/ml (raspon 171</w:t>
      </w:r>
      <w:r w:rsidRPr="00A82041">
        <w:rPr>
          <w:szCs w:val="22"/>
          <w:lang w:val="hr-HR"/>
        </w:rPr>
        <w:noBreakHyphen/>
        <w:t>1177 µg/ml) nakon osme infuzije.</w:t>
      </w:r>
    </w:p>
    <w:p w14:paraId="2F7FC88C" w14:textId="77777777" w:rsidR="00935972" w:rsidRPr="00A82041" w:rsidRDefault="00935972" w:rsidP="00035F75">
      <w:pPr>
        <w:outlineLvl w:val="0"/>
        <w:rPr>
          <w:szCs w:val="22"/>
          <w:lang w:val="hr-HR"/>
        </w:rPr>
      </w:pPr>
    </w:p>
    <w:p w14:paraId="543D70B5" w14:textId="77777777" w:rsidR="00935972" w:rsidRPr="00A82041" w:rsidRDefault="00935972" w:rsidP="00035F75">
      <w:pPr>
        <w:outlineLvl w:val="0"/>
        <w:rPr>
          <w:szCs w:val="22"/>
          <w:lang w:val="hr-HR"/>
        </w:rPr>
      </w:pPr>
      <w:r w:rsidRPr="00A82041">
        <w:rPr>
          <w:szCs w:val="22"/>
          <w:lang w:val="hr-HR"/>
        </w:rPr>
        <w:t>Farmakokinetički profil lijeka MabThera kada se primjenjuje u 6 infuzija u dozi od 375 mg/m</w:t>
      </w:r>
      <w:r w:rsidRPr="00A82041">
        <w:rPr>
          <w:szCs w:val="22"/>
          <w:vertAlign w:val="superscript"/>
          <w:lang w:val="hr-HR"/>
        </w:rPr>
        <w:t>2</w:t>
      </w:r>
      <w:r w:rsidRPr="00A82041">
        <w:rPr>
          <w:szCs w:val="22"/>
          <w:lang w:val="hr-HR"/>
        </w:rPr>
        <w:t xml:space="preserve"> u kombinaciji sa 6 ciklusa CHOP kemoterapije sličan je profilu lijeka MabThera kada se primjenjuje samostalno.</w:t>
      </w:r>
    </w:p>
    <w:p w14:paraId="5419C564" w14:textId="77777777" w:rsidR="002C2BAB" w:rsidRPr="00A82041" w:rsidRDefault="002C2BAB" w:rsidP="00035F75">
      <w:pPr>
        <w:outlineLvl w:val="0"/>
        <w:rPr>
          <w:szCs w:val="22"/>
          <w:lang w:val="hr-HR"/>
        </w:rPr>
      </w:pPr>
    </w:p>
    <w:p w14:paraId="7BB66DE8" w14:textId="77777777" w:rsidR="002C2BAB" w:rsidRPr="00A82041" w:rsidRDefault="002C2BAB" w:rsidP="002C2BAB">
      <w:pPr>
        <w:keepNext/>
        <w:rPr>
          <w:u w:val="single"/>
          <w:lang w:val="hr-HR"/>
        </w:rPr>
      </w:pPr>
      <w:r w:rsidRPr="00A82041">
        <w:rPr>
          <w:u w:val="single"/>
          <w:lang w:val="hr-HR"/>
        </w:rPr>
        <w:t>DLBCL/BL/B-AL/BLL u pedijatrijskih bolesnika</w:t>
      </w:r>
    </w:p>
    <w:p w14:paraId="20A362A8" w14:textId="77777777" w:rsidR="002C2BAB" w:rsidRPr="00A82041" w:rsidRDefault="002C2BAB" w:rsidP="002C2BAB">
      <w:pPr>
        <w:keepNext/>
        <w:rPr>
          <w:u w:val="single"/>
          <w:lang w:val="hr-HR"/>
        </w:rPr>
      </w:pPr>
    </w:p>
    <w:p w14:paraId="370C86CC" w14:textId="77777777" w:rsidR="002C2BAB" w:rsidRPr="00A82041" w:rsidRDefault="002C2BAB" w:rsidP="002C2BAB">
      <w:pPr>
        <w:rPr>
          <w:lang w:val="hr-HR"/>
        </w:rPr>
      </w:pPr>
      <w:r w:rsidRPr="00A82041">
        <w:rPr>
          <w:szCs w:val="22"/>
          <w:lang w:val="hr-HR"/>
        </w:rPr>
        <w:t xml:space="preserve">U kliničkom ispitivanju koje je provedeno u pedijatrijskih bolesnika s </w:t>
      </w:r>
      <w:r w:rsidRPr="00A82041">
        <w:rPr>
          <w:lang w:val="hr-HR"/>
        </w:rPr>
        <w:t>DLBCL</w:t>
      </w:r>
      <w:r w:rsidRPr="00A82041">
        <w:rPr>
          <w:lang w:val="hr-HR"/>
        </w:rPr>
        <w:noBreakHyphen/>
        <w:t>om/BL</w:t>
      </w:r>
      <w:r w:rsidRPr="00A82041">
        <w:rPr>
          <w:lang w:val="hr-HR"/>
        </w:rPr>
        <w:noBreakHyphen/>
        <w:t>om/B</w:t>
      </w:r>
      <w:r w:rsidRPr="00A82041">
        <w:rPr>
          <w:lang w:val="hr-HR"/>
        </w:rPr>
        <w:noBreakHyphen/>
        <w:t>AL</w:t>
      </w:r>
      <w:r w:rsidRPr="00A82041">
        <w:rPr>
          <w:lang w:val="hr-HR"/>
        </w:rPr>
        <w:noBreakHyphen/>
        <w:t>om/BLL</w:t>
      </w:r>
      <w:r w:rsidRPr="00A82041">
        <w:rPr>
          <w:lang w:val="hr-HR"/>
        </w:rPr>
        <w:noBreakHyphen/>
        <w:t>om farmakokinetika se ocjenjivala u podskupini koja je uključivala 35 bolesnika u dobi od 3 ili više godina. Farmakokinetika je bila usporediva u obje dobne skupine (≥ 3 do &lt; 12 godina naspram ≥ 12 do &lt; 18 godina). Nakon dviju i.v. infuzija lijeka MabThera u dozi od 375 mg/m</w:t>
      </w:r>
      <w:r w:rsidRPr="00A82041">
        <w:rPr>
          <w:vertAlign w:val="superscript"/>
          <w:lang w:val="hr-HR"/>
        </w:rPr>
        <w:t>2</w:t>
      </w:r>
      <w:r w:rsidRPr="00A82041">
        <w:rPr>
          <w:lang w:val="hr-HR"/>
        </w:rPr>
        <w:t xml:space="preserve"> tijekom svakoga od dvaju ciklusa uvodne terapije (1. i 2. ciklus), nakon kojih je uslijedila po jedna infuzija lijeka MabThera u dozi od 375 mg/m</w:t>
      </w:r>
      <w:r w:rsidRPr="00A82041">
        <w:rPr>
          <w:vertAlign w:val="superscript"/>
          <w:lang w:val="hr-HR"/>
        </w:rPr>
        <w:t>2</w:t>
      </w:r>
      <w:r w:rsidRPr="00A82041">
        <w:rPr>
          <w:lang w:val="hr-HR"/>
        </w:rPr>
        <w:t xml:space="preserve"> u svakom od dvaju ciklusa konsolidacijske terapije (3. i 4. ciklus), maksimalna koncentracija bila je najviša nakon četvrte infuzije (2. ciklus), pri čemu je geometrijska srednja vrijednost iznosila 347 μg/ml. Nakon toga je geometrijska srednja vrijednost maksimalnih koncentracija bila niža (4. ciklus: 247 μg/ml). Tim su se režimom doziranja održale najniže koncentracije (geometrijske srednje vrijednosti: 41,8 μg/ml [prije doze u 2. ciklusu; nakon 1 ciklusa], 67,7 μg/ml [prije doze u 3. ciklusu, nakon 2 ciklusa] i 58,5 μg/ml [prije doze u 4. ciklusu, nakon 3 ciklusa]). Medijan poluvremena eliminacije u pedijatrijskih bolesnika u dobi od 3 ili više godina iznosio je 26 dana.</w:t>
      </w:r>
    </w:p>
    <w:p w14:paraId="769C09B0" w14:textId="77777777" w:rsidR="002C2BAB" w:rsidRPr="00A82041" w:rsidRDefault="002C2BAB" w:rsidP="002C2BAB">
      <w:pPr>
        <w:rPr>
          <w:lang w:val="hr-HR"/>
        </w:rPr>
      </w:pPr>
    </w:p>
    <w:p w14:paraId="5B2C8D03" w14:textId="77777777" w:rsidR="002C2BAB" w:rsidRPr="00A82041" w:rsidRDefault="002C2BAB" w:rsidP="002C2BAB">
      <w:pPr>
        <w:outlineLvl w:val="0"/>
        <w:rPr>
          <w:lang w:val="hr-HR"/>
        </w:rPr>
      </w:pPr>
      <w:r w:rsidRPr="00A82041">
        <w:rPr>
          <w:lang w:val="hr-HR"/>
        </w:rPr>
        <w:t>Farmakokinetičke značajke lijeka MabThera u pedijatrijskih bolesnika s DLBCL</w:t>
      </w:r>
      <w:r w:rsidRPr="00A82041">
        <w:rPr>
          <w:lang w:val="hr-HR"/>
        </w:rPr>
        <w:noBreakHyphen/>
        <w:t>om/BL</w:t>
      </w:r>
      <w:r w:rsidRPr="00A82041">
        <w:rPr>
          <w:lang w:val="hr-HR"/>
        </w:rPr>
        <w:noBreakHyphen/>
        <w:t>om/B</w:t>
      </w:r>
      <w:r w:rsidRPr="00A82041">
        <w:rPr>
          <w:lang w:val="hr-HR"/>
        </w:rPr>
        <w:noBreakHyphen/>
        <w:t>AL</w:t>
      </w:r>
      <w:r w:rsidRPr="00A82041">
        <w:rPr>
          <w:lang w:val="hr-HR"/>
        </w:rPr>
        <w:noBreakHyphen/>
        <w:t>om/BLL</w:t>
      </w:r>
      <w:r w:rsidRPr="00A82041">
        <w:rPr>
          <w:lang w:val="hr-HR"/>
        </w:rPr>
        <w:noBreakHyphen/>
        <w:t>om bile su slične onima opaženima u odraslih bolesnika s NHL</w:t>
      </w:r>
      <w:r w:rsidRPr="00A82041">
        <w:rPr>
          <w:lang w:val="hr-HR"/>
        </w:rPr>
        <w:noBreakHyphen/>
        <w:t>om.</w:t>
      </w:r>
    </w:p>
    <w:p w14:paraId="572A9177" w14:textId="77777777" w:rsidR="002C2BAB" w:rsidRPr="00A82041" w:rsidRDefault="002C2BAB" w:rsidP="002C2BAB">
      <w:pPr>
        <w:outlineLvl w:val="0"/>
        <w:rPr>
          <w:lang w:val="hr-HR"/>
        </w:rPr>
      </w:pPr>
    </w:p>
    <w:p w14:paraId="171B7938" w14:textId="4F3B3EA7" w:rsidR="002C2BAB" w:rsidRPr="00A82041" w:rsidRDefault="00D35441" w:rsidP="00B615DB">
      <w:pPr>
        <w:outlineLvl w:val="0"/>
        <w:rPr>
          <w:szCs w:val="22"/>
          <w:lang w:val="hr-HR"/>
        </w:rPr>
      </w:pPr>
      <w:r w:rsidRPr="00A82041">
        <w:rPr>
          <w:szCs w:val="22"/>
          <w:lang w:val="hr-HR"/>
        </w:rPr>
        <w:t>Nisu dostupni farmakokinetički podaci za dobnu skupinu od ≥ 6 mjeseci do &lt; 3 godine</w:t>
      </w:r>
      <w:r w:rsidR="00C5410C" w:rsidRPr="00A82041">
        <w:rPr>
          <w:szCs w:val="22"/>
          <w:lang w:val="hr-HR"/>
        </w:rPr>
        <w:t>, ali predviđen</w:t>
      </w:r>
      <w:r w:rsidR="0088368E" w:rsidRPr="00A82041">
        <w:rPr>
          <w:szCs w:val="22"/>
          <w:lang w:val="hr-HR"/>
        </w:rPr>
        <w:t>e vrijednosti</w:t>
      </w:r>
      <w:r w:rsidR="00C5410C" w:rsidRPr="00A82041">
        <w:rPr>
          <w:szCs w:val="22"/>
          <w:lang w:val="hr-HR"/>
        </w:rPr>
        <w:t xml:space="preserve"> </w:t>
      </w:r>
      <w:r w:rsidR="00A84E89" w:rsidRPr="00A82041">
        <w:rPr>
          <w:szCs w:val="22"/>
          <w:lang w:val="hr-HR"/>
        </w:rPr>
        <w:t>farmakokinetički</w:t>
      </w:r>
      <w:r w:rsidR="0088368E" w:rsidRPr="00A82041">
        <w:rPr>
          <w:szCs w:val="22"/>
          <w:lang w:val="hr-HR"/>
        </w:rPr>
        <w:t>h</w:t>
      </w:r>
      <w:r w:rsidR="00A84E89" w:rsidRPr="00A82041">
        <w:rPr>
          <w:szCs w:val="22"/>
          <w:lang w:val="hr-HR"/>
        </w:rPr>
        <w:t xml:space="preserve"> paramet</w:t>
      </w:r>
      <w:r w:rsidR="0088368E" w:rsidRPr="00A82041">
        <w:rPr>
          <w:szCs w:val="22"/>
          <w:lang w:val="hr-HR"/>
        </w:rPr>
        <w:t>a</w:t>
      </w:r>
      <w:r w:rsidR="00A84E89" w:rsidRPr="00A82041">
        <w:rPr>
          <w:szCs w:val="22"/>
          <w:lang w:val="hr-HR"/>
        </w:rPr>
        <w:t>r</w:t>
      </w:r>
      <w:r w:rsidR="0088368E" w:rsidRPr="00A82041">
        <w:rPr>
          <w:szCs w:val="22"/>
          <w:lang w:val="hr-HR"/>
        </w:rPr>
        <w:t>a</w:t>
      </w:r>
      <w:r w:rsidR="00A84E89" w:rsidRPr="00A82041">
        <w:rPr>
          <w:szCs w:val="22"/>
          <w:lang w:val="hr-HR"/>
        </w:rPr>
        <w:t xml:space="preserve"> u toj populaciji govore u prilog</w:t>
      </w:r>
      <w:r w:rsidR="00C5410C" w:rsidRPr="00A82041">
        <w:rPr>
          <w:szCs w:val="22"/>
          <w:lang w:val="hr-HR"/>
        </w:rPr>
        <w:t xml:space="preserve"> usporediv</w:t>
      </w:r>
      <w:r w:rsidR="00A84E89" w:rsidRPr="00A82041">
        <w:rPr>
          <w:szCs w:val="22"/>
          <w:lang w:val="hr-HR"/>
        </w:rPr>
        <w:t>oj</w:t>
      </w:r>
      <w:r w:rsidR="00C5410C" w:rsidRPr="00A82041">
        <w:rPr>
          <w:szCs w:val="22"/>
          <w:lang w:val="hr-HR"/>
        </w:rPr>
        <w:t xml:space="preserve"> sistemsk</w:t>
      </w:r>
      <w:r w:rsidR="00A84E89" w:rsidRPr="00A82041">
        <w:rPr>
          <w:szCs w:val="22"/>
          <w:lang w:val="hr-HR"/>
        </w:rPr>
        <w:t>oj</w:t>
      </w:r>
      <w:r w:rsidR="00C5410C" w:rsidRPr="00A82041">
        <w:rPr>
          <w:szCs w:val="22"/>
          <w:lang w:val="hr-HR"/>
        </w:rPr>
        <w:t xml:space="preserve"> izloženost</w:t>
      </w:r>
      <w:r w:rsidR="00A84E89" w:rsidRPr="00A82041">
        <w:rPr>
          <w:szCs w:val="22"/>
          <w:lang w:val="hr-HR"/>
        </w:rPr>
        <w:t>i</w:t>
      </w:r>
      <w:r w:rsidR="00C5410C" w:rsidRPr="00A82041">
        <w:rPr>
          <w:szCs w:val="22"/>
          <w:lang w:val="hr-HR"/>
        </w:rPr>
        <w:t xml:space="preserve"> (AUC, C</w:t>
      </w:r>
      <w:r w:rsidR="00C5410C" w:rsidRPr="00A82041">
        <w:rPr>
          <w:szCs w:val="22"/>
          <w:vertAlign w:val="subscript"/>
          <w:lang w:val="hr-HR"/>
        </w:rPr>
        <w:t>trough</w:t>
      </w:r>
      <w:r w:rsidR="00C5410C" w:rsidRPr="00A82041">
        <w:rPr>
          <w:szCs w:val="22"/>
          <w:lang w:val="hr-HR"/>
        </w:rPr>
        <w:t>) u toj dobnoj skupini i skupini u dobi od ≥ 3 godine (Tablica 2</w:t>
      </w:r>
      <w:r w:rsidR="00D30C5E" w:rsidRPr="00A82041">
        <w:rPr>
          <w:szCs w:val="22"/>
          <w:lang w:val="hr-HR"/>
        </w:rPr>
        <w:t>4</w:t>
      </w:r>
      <w:r w:rsidR="00C5410C" w:rsidRPr="00A82041">
        <w:rPr>
          <w:szCs w:val="22"/>
          <w:lang w:val="hr-HR"/>
        </w:rPr>
        <w:t>). Manja početna veličina tumora povezana je s većom izloženošću zbog manjeg</w:t>
      </w:r>
      <w:r w:rsidR="00A84E89" w:rsidRPr="00A82041">
        <w:rPr>
          <w:szCs w:val="22"/>
          <w:lang w:val="hr-HR"/>
        </w:rPr>
        <w:t xml:space="preserve"> klirensa ovisnog o vremenu; međutim, razine sistemske izloženosti uvjetovane različitim veličinama tumora i dalje su u rasponu izloženosti koja je bila djelotvorna i imala prihvatljiv sigurnos</w:t>
      </w:r>
      <w:r w:rsidR="00D5524B">
        <w:rPr>
          <w:szCs w:val="22"/>
          <w:lang w:val="hr-HR"/>
        </w:rPr>
        <w:t>n</w:t>
      </w:r>
      <w:r w:rsidR="00A84E89" w:rsidRPr="00A82041">
        <w:rPr>
          <w:szCs w:val="22"/>
          <w:lang w:val="hr-HR"/>
        </w:rPr>
        <w:t>i profil</w:t>
      </w:r>
      <w:r w:rsidR="002C2BAB" w:rsidRPr="00A82041">
        <w:rPr>
          <w:szCs w:val="22"/>
          <w:lang w:val="hr-HR"/>
        </w:rPr>
        <w:t>.</w:t>
      </w:r>
    </w:p>
    <w:p w14:paraId="14061DE8" w14:textId="77777777" w:rsidR="002C2BAB" w:rsidRPr="00A82041" w:rsidRDefault="002C2BAB" w:rsidP="002C2BAB">
      <w:pPr>
        <w:outlineLvl w:val="0"/>
        <w:rPr>
          <w:szCs w:val="22"/>
          <w:lang w:val="hr-HR"/>
        </w:rPr>
      </w:pPr>
    </w:p>
    <w:p w14:paraId="49B60879" w14:textId="4A66D221" w:rsidR="002C2BAB" w:rsidRPr="00A82041" w:rsidRDefault="002C2BAB" w:rsidP="008C4EAE">
      <w:pPr>
        <w:keepNext/>
        <w:keepLines/>
        <w:ind w:left="1134" w:hanging="1134"/>
        <w:outlineLvl w:val="0"/>
        <w:rPr>
          <w:b/>
          <w:szCs w:val="22"/>
          <w:lang w:val="hr-HR"/>
        </w:rPr>
      </w:pPr>
      <w:bookmarkStart w:id="59" w:name="_17dp8vu" w:colFirst="0" w:colLast="0"/>
      <w:bookmarkEnd w:id="59"/>
      <w:r w:rsidRPr="00A82041">
        <w:rPr>
          <w:b/>
          <w:szCs w:val="22"/>
          <w:lang w:val="hr-HR"/>
        </w:rPr>
        <w:lastRenderedPageBreak/>
        <w:t>Tablica 2</w:t>
      </w:r>
      <w:r w:rsidR="00D30C5E" w:rsidRPr="00A82041">
        <w:rPr>
          <w:b/>
          <w:szCs w:val="22"/>
          <w:lang w:val="hr-HR"/>
        </w:rPr>
        <w:t>4</w:t>
      </w:r>
      <w:r w:rsidR="005E5ADF">
        <w:rPr>
          <w:b/>
          <w:szCs w:val="22"/>
          <w:lang w:val="hr-HR"/>
        </w:rPr>
        <w:tab/>
      </w:r>
      <w:r w:rsidR="00A84E89" w:rsidRPr="00A82041">
        <w:rPr>
          <w:b/>
          <w:szCs w:val="22"/>
          <w:lang w:val="hr-HR"/>
        </w:rPr>
        <w:t>Predviđen</w:t>
      </w:r>
      <w:r w:rsidR="0088368E" w:rsidRPr="00A82041">
        <w:rPr>
          <w:b/>
          <w:szCs w:val="22"/>
          <w:lang w:val="hr-HR"/>
        </w:rPr>
        <w:t>e vrijednosti</w:t>
      </w:r>
      <w:r w:rsidRPr="00A82041">
        <w:rPr>
          <w:b/>
          <w:szCs w:val="22"/>
          <w:lang w:val="hr-HR"/>
        </w:rPr>
        <w:t xml:space="preserve"> </w:t>
      </w:r>
      <w:r w:rsidR="00A84E89" w:rsidRPr="00A82041">
        <w:rPr>
          <w:b/>
          <w:szCs w:val="22"/>
          <w:lang w:val="hr-HR"/>
        </w:rPr>
        <w:t>farmakokinetički</w:t>
      </w:r>
      <w:r w:rsidR="0088368E" w:rsidRPr="00A82041">
        <w:rPr>
          <w:b/>
          <w:szCs w:val="22"/>
          <w:lang w:val="hr-HR"/>
        </w:rPr>
        <w:t>h</w:t>
      </w:r>
      <w:r w:rsidR="00A84E89" w:rsidRPr="00A82041">
        <w:rPr>
          <w:b/>
          <w:szCs w:val="22"/>
          <w:lang w:val="hr-HR"/>
        </w:rPr>
        <w:t xml:space="preserve"> paramet</w:t>
      </w:r>
      <w:r w:rsidR="0088368E" w:rsidRPr="00A82041">
        <w:rPr>
          <w:b/>
          <w:szCs w:val="22"/>
          <w:lang w:val="hr-HR"/>
        </w:rPr>
        <w:t>a</w:t>
      </w:r>
      <w:r w:rsidR="00A84E89" w:rsidRPr="00A82041">
        <w:rPr>
          <w:b/>
          <w:szCs w:val="22"/>
          <w:lang w:val="hr-HR"/>
        </w:rPr>
        <w:t>r</w:t>
      </w:r>
      <w:r w:rsidR="0088368E" w:rsidRPr="00A82041">
        <w:rPr>
          <w:b/>
          <w:szCs w:val="22"/>
          <w:lang w:val="hr-HR"/>
        </w:rPr>
        <w:t>a</w:t>
      </w:r>
      <w:r w:rsidR="00A84E89" w:rsidRPr="00A82041">
        <w:rPr>
          <w:b/>
          <w:szCs w:val="22"/>
          <w:lang w:val="hr-HR"/>
        </w:rPr>
        <w:t xml:space="preserve"> nakon režima </w:t>
      </w:r>
      <w:r w:rsidR="0088368E" w:rsidRPr="00A82041">
        <w:rPr>
          <w:b/>
          <w:szCs w:val="22"/>
          <w:lang w:val="hr-HR"/>
        </w:rPr>
        <w:t>liječenja rituksimabom u pedija</w:t>
      </w:r>
      <w:r w:rsidR="00A84E89" w:rsidRPr="00A82041">
        <w:rPr>
          <w:b/>
          <w:szCs w:val="22"/>
          <w:lang w:val="hr-HR"/>
        </w:rPr>
        <w:t xml:space="preserve">trijskih bolesnika s </w:t>
      </w:r>
      <w:r w:rsidRPr="00A82041">
        <w:rPr>
          <w:b/>
          <w:szCs w:val="22"/>
          <w:lang w:val="hr-HR"/>
        </w:rPr>
        <w:t>DLBCL</w:t>
      </w:r>
      <w:r w:rsidR="00A84E89" w:rsidRPr="00A82041">
        <w:rPr>
          <w:b/>
          <w:szCs w:val="22"/>
          <w:lang w:val="hr-HR"/>
        </w:rPr>
        <w:noBreakHyphen/>
        <w:t>om</w:t>
      </w:r>
      <w:r w:rsidRPr="00A82041">
        <w:rPr>
          <w:b/>
          <w:szCs w:val="22"/>
          <w:lang w:val="hr-HR"/>
        </w:rPr>
        <w:t>/BL</w:t>
      </w:r>
      <w:r w:rsidR="00A84E89" w:rsidRPr="00A82041">
        <w:rPr>
          <w:b/>
          <w:szCs w:val="22"/>
          <w:lang w:val="hr-HR"/>
        </w:rPr>
        <w:noBreakHyphen/>
        <w:t>om</w:t>
      </w:r>
      <w:r w:rsidRPr="00A82041">
        <w:rPr>
          <w:b/>
          <w:szCs w:val="22"/>
          <w:lang w:val="hr-HR"/>
        </w:rPr>
        <w:t>/B</w:t>
      </w:r>
      <w:r w:rsidR="00A84E89" w:rsidRPr="00A82041">
        <w:rPr>
          <w:b/>
          <w:szCs w:val="22"/>
          <w:lang w:val="hr-HR"/>
        </w:rPr>
        <w:noBreakHyphen/>
      </w:r>
      <w:r w:rsidRPr="00A82041">
        <w:rPr>
          <w:b/>
          <w:szCs w:val="22"/>
          <w:lang w:val="hr-HR"/>
        </w:rPr>
        <w:t>AL</w:t>
      </w:r>
      <w:r w:rsidR="00A84E89" w:rsidRPr="00A82041">
        <w:rPr>
          <w:b/>
          <w:szCs w:val="22"/>
          <w:lang w:val="hr-HR"/>
        </w:rPr>
        <w:noBreakHyphen/>
        <w:t>om</w:t>
      </w:r>
      <w:r w:rsidRPr="00A82041">
        <w:rPr>
          <w:b/>
          <w:szCs w:val="22"/>
          <w:lang w:val="hr-HR"/>
        </w:rPr>
        <w:t>/BLL</w:t>
      </w:r>
      <w:r w:rsidR="00A84E89" w:rsidRPr="00A82041">
        <w:rPr>
          <w:b/>
          <w:szCs w:val="22"/>
          <w:lang w:val="hr-HR"/>
        </w:rPr>
        <w:noBreakHyphen/>
        <w:t>om</w:t>
      </w:r>
    </w:p>
    <w:p w14:paraId="676FF6D3" w14:textId="77777777" w:rsidR="00CF0998" w:rsidRPr="00A82041" w:rsidRDefault="00CF0998" w:rsidP="00951A0F">
      <w:pPr>
        <w:keepNext/>
        <w:keepLines/>
        <w:outlineLvl w:val="0"/>
        <w:rPr>
          <w:b/>
          <w:szCs w:val="22"/>
          <w:lang w:val="hr-HR"/>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2C2BAB" w:rsidRPr="00A82041" w14:paraId="415A221A" w14:textId="77777777" w:rsidTr="00FC04A2">
        <w:trPr>
          <w:trHeight w:val="491"/>
        </w:trPr>
        <w:tc>
          <w:tcPr>
            <w:tcW w:w="2028" w:type="dxa"/>
            <w:vAlign w:val="center"/>
          </w:tcPr>
          <w:p w14:paraId="4D5CF9EF" w14:textId="77777777" w:rsidR="002C2BAB" w:rsidRPr="00A82041" w:rsidRDefault="00A84E89" w:rsidP="00951A0F">
            <w:pPr>
              <w:keepNext/>
              <w:keepLines/>
              <w:outlineLvl w:val="0"/>
              <w:rPr>
                <w:b/>
                <w:szCs w:val="22"/>
                <w:lang w:val="hr-HR"/>
              </w:rPr>
            </w:pPr>
            <w:r w:rsidRPr="00A82041">
              <w:rPr>
                <w:b/>
                <w:szCs w:val="22"/>
                <w:lang w:val="hr-HR"/>
              </w:rPr>
              <w:t>Dobna skupina</w:t>
            </w:r>
          </w:p>
        </w:tc>
        <w:tc>
          <w:tcPr>
            <w:tcW w:w="2346" w:type="dxa"/>
            <w:vAlign w:val="center"/>
          </w:tcPr>
          <w:p w14:paraId="02ED1447" w14:textId="39984254" w:rsidR="002C2BAB" w:rsidRPr="00A82041" w:rsidRDefault="002C2BAB" w:rsidP="00951A0F">
            <w:pPr>
              <w:keepNext/>
              <w:keepLines/>
              <w:outlineLvl w:val="0"/>
              <w:rPr>
                <w:b/>
                <w:szCs w:val="22"/>
                <w:lang w:val="hr-HR"/>
              </w:rPr>
            </w:pPr>
            <w:r w:rsidRPr="00A82041">
              <w:rPr>
                <w:b/>
                <w:szCs w:val="22"/>
                <w:lang w:val="hr-HR"/>
              </w:rPr>
              <w:t>≥</w:t>
            </w:r>
            <w:r w:rsidR="003A00EF">
              <w:rPr>
                <w:b/>
                <w:szCs w:val="22"/>
                <w:lang w:val="hr-HR"/>
              </w:rPr>
              <w:t> </w:t>
            </w:r>
            <w:r w:rsidRPr="00A82041">
              <w:rPr>
                <w:b/>
                <w:szCs w:val="22"/>
                <w:lang w:val="hr-HR"/>
              </w:rPr>
              <w:t>6</w:t>
            </w:r>
            <w:r w:rsidR="003A00EF">
              <w:rPr>
                <w:b/>
                <w:szCs w:val="22"/>
                <w:lang w:val="hr-HR"/>
              </w:rPr>
              <w:t> </w:t>
            </w:r>
            <w:r w:rsidR="00A84E89" w:rsidRPr="00A82041">
              <w:rPr>
                <w:b/>
                <w:szCs w:val="22"/>
                <w:lang w:val="hr-HR"/>
              </w:rPr>
              <w:t>mj. do</w:t>
            </w:r>
            <w:r w:rsidRPr="00A82041">
              <w:rPr>
                <w:b/>
                <w:szCs w:val="22"/>
                <w:lang w:val="hr-HR"/>
              </w:rPr>
              <w:t xml:space="preserve"> &lt;</w:t>
            </w:r>
            <w:r w:rsidR="003A00EF">
              <w:rPr>
                <w:b/>
                <w:szCs w:val="22"/>
                <w:lang w:val="hr-HR"/>
              </w:rPr>
              <w:t> </w:t>
            </w:r>
            <w:r w:rsidRPr="00A82041">
              <w:rPr>
                <w:b/>
                <w:szCs w:val="22"/>
                <w:lang w:val="hr-HR"/>
              </w:rPr>
              <w:t>3</w:t>
            </w:r>
            <w:r w:rsidR="003A00EF">
              <w:rPr>
                <w:b/>
                <w:szCs w:val="22"/>
                <w:lang w:val="hr-HR"/>
              </w:rPr>
              <w:t> </w:t>
            </w:r>
            <w:r w:rsidR="00A84E89" w:rsidRPr="00A82041">
              <w:rPr>
                <w:b/>
                <w:szCs w:val="22"/>
                <w:lang w:val="hr-HR"/>
              </w:rPr>
              <w:t>godine</w:t>
            </w:r>
          </w:p>
        </w:tc>
        <w:tc>
          <w:tcPr>
            <w:tcW w:w="2346" w:type="dxa"/>
            <w:vAlign w:val="center"/>
          </w:tcPr>
          <w:p w14:paraId="5C2FA216" w14:textId="7B9295D0" w:rsidR="002C2BAB" w:rsidRPr="00A82041" w:rsidRDefault="002C2BAB" w:rsidP="00951A0F">
            <w:pPr>
              <w:keepNext/>
              <w:keepLines/>
              <w:outlineLvl w:val="0"/>
              <w:rPr>
                <w:b/>
                <w:szCs w:val="22"/>
                <w:lang w:val="hr-HR"/>
              </w:rPr>
            </w:pPr>
            <w:r w:rsidRPr="00A82041">
              <w:rPr>
                <w:b/>
                <w:szCs w:val="22"/>
                <w:lang w:val="hr-HR"/>
              </w:rPr>
              <w:t>≥</w:t>
            </w:r>
            <w:r w:rsidR="003A00EF">
              <w:rPr>
                <w:b/>
                <w:szCs w:val="22"/>
                <w:lang w:val="hr-HR"/>
              </w:rPr>
              <w:t> </w:t>
            </w:r>
            <w:r w:rsidRPr="00A82041">
              <w:rPr>
                <w:b/>
                <w:szCs w:val="22"/>
                <w:lang w:val="hr-HR"/>
              </w:rPr>
              <w:t xml:space="preserve">3 </w:t>
            </w:r>
            <w:r w:rsidR="00A84E89" w:rsidRPr="00A82041">
              <w:rPr>
                <w:b/>
                <w:szCs w:val="22"/>
                <w:lang w:val="hr-HR"/>
              </w:rPr>
              <w:t>do</w:t>
            </w:r>
            <w:r w:rsidRPr="00A82041">
              <w:rPr>
                <w:b/>
                <w:szCs w:val="22"/>
                <w:lang w:val="hr-HR"/>
              </w:rPr>
              <w:t xml:space="preserve"> &lt;</w:t>
            </w:r>
            <w:r w:rsidR="003A00EF">
              <w:rPr>
                <w:b/>
                <w:szCs w:val="22"/>
                <w:lang w:val="hr-HR"/>
              </w:rPr>
              <w:t> </w:t>
            </w:r>
            <w:r w:rsidRPr="00A82041">
              <w:rPr>
                <w:b/>
                <w:szCs w:val="22"/>
                <w:lang w:val="hr-HR"/>
              </w:rPr>
              <w:t>12</w:t>
            </w:r>
            <w:r w:rsidR="003A00EF">
              <w:rPr>
                <w:b/>
                <w:szCs w:val="22"/>
                <w:lang w:val="hr-HR"/>
              </w:rPr>
              <w:t> </w:t>
            </w:r>
            <w:r w:rsidR="00A84E89" w:rsidRPr="00A82041">
              <w:rPr>
                <w:b/>
                <w:szCs w:val="22"/>
                <w:lang w:val="hr-HR"/>
              </w:rPr>
              <w:t>godina</w:t>
            </w:r>
          </w:p>
        </w:tc>
        <w:tc>
          <w:tcPr>
            <w:tcW w:w="2347" w:type="dxa"/>
            <w:vAlign w:val="center"/>
          </w:tcPr>
          <w:p w14:paraId="2A6A0BF9" w14:textId="6149B435" w:rsidR="002C2BAB" w:rsidRPr="00A82041" w:rsidRDefault="002C2BAB" w:rsidP="00951A0F">
            <w:pPr>
              <w:keepNext/>
              <w:keepLines/>
              <w:outlineLvl w:val="0"/>
              <w:rPr>
                <w:b/>
                <w:szCs w:val="22"/>
                <w:lang w:val="hr-HR"/>
              </w:rPr>
            </w:pPr>
            <w:r w:rsidRPr="00A82041">
              <w:rPr>
                <w:b/>
                <w:szCs w:val="22"/>
                <w:lang w:val="hr-HR"/>
              </w:rPr>
              <w:t>≥</w:t>
            </w:r>
            <w:r w:rsidR="003A00EF">
              <w:rPr>
                <w:b/>
                <w:szCs w:val="22"/>
                <w:lang w:val="hr-HR"/>
              </w:rPr>
              <w:t> </w:t>
            </w:r>
            <w:r w:rsidRPr="00A82041">
              <w:rPr>
                <w:b/>
                <w:szCs w:val="22"/>
                <w:lang w:val="hr-HR"/>
              </w:rPr>
              <w:t xml:space="preserve">12 </w:t>
            </w:r>
            <w:r w:rsidR="00A84E89" w:rsidRPr="00A82041">
              <w:rPr>
                <w:b/>
                <w:szCs w:val="22"/>
                <w:lang w:val="hr-HR"/>
              </w:rPr>
              <w:t>do</w:t>
            </w:r>
            <w:r w:rsidRPr="00A82041">
              <w:rPr>
                <w:b/>
                <w:szCs w:val="22"/>
                <w:lang w:val="hr-HR"/>
              </w:rPr>
              <w:t xml:space="preserve"> &lt;</w:t>
            </w:r>
            <w:r w:rsidR="003A00EF">
              <w:rPr>
                <w:b/>
                <w:szCs w:val="22"/>
                <w:lang w:val="hr-HR"/>
              </w:rPr>
              <w:t> </w:t>
            </w:r>
            <w:r w:rsidRPr="00A82041">
              <w:rPr>
                <w:b/>
                <w:szCs w:val="22"/>
                <w:lang w:val="hr-HR"/>
              </w:rPr>
              <w:t>18</w:t>
            </w:r>
            <w:r w:rsidR="003A00EF">
              <w:rPr>
                <w:b/>
                <w:szCs w:val="22"/>
                <w:lang w:val="hr-HR"/>
              </w:rPr>
              <w:t> </w:t>
            </w:r>
            <w:r w:rsidR="00A84E89" w:rsidRPr="00A82041">
              <w:rPr>
                <w:b/>
                <w:szCs w:val="22"/>
                <w:lang w:val="hr-HR"/>
              </w:rPr>
              <w:t>godina</w:t>
            </w:r>
          </w:p>
        </w:tc>
      </w:tr>
      <w:tr w:rsidR="002C2BAB" w:rsidRPr="00A82041" w14:paraId="4B76E958" w14:textId="77777777" w:rsidTr="00FC04A2">
        <w:trPr>
          <w:trHeight w:val="397"/>
        </w:trPr>
        <w:tc>
          <w:tcPr>
            <w:tcW w:w="2028" w:type="dxa"/>
            <w:vAlign w:val="center"/>
          </w:tcPr>
          <w:p w14:paraId="39DB26B2" w14:textId="77777777" w:rsidR="002C2BAB" w:rsidRPr="00A82041" w:rsidRDefault="002C2BAB" w:rsidP="00951A0F">
            <w:pPr>
              <w:keepNext/>
              <w:keepLines/>
              <w:outlineLvl w:val="0"/>
              <w:rPr>
                <w:szCs w:val="22"/>
                <w:vertAlign w:val="subscript"/>
                <w:lang w:val="hr-HR"/>
              </w:rPr>
            </w:pPr>
            <w:r w:rsidRPr="00A82041">
              <w:rPr>
                <w:szCs w:val="22"/>
                <w:lang w:val="hr-HR"/>
              </w:rPr>
              <w:t>C</w:t>
            </w:r>
            <w:r w:rsidRPr="00A82041">
              <w:rPr>
                <w:szCs w:val="22"/>
                <w:vertAlign w:val="subscript"/>
                <w:lang w:val="hr-HR"/>
              </w:rPr>
              <w:t xml:space="preserve">trough </w:t>
            </w:r>
            <w:r w:rsidRPr="00A82041">
              <w:rPr>
                <w:szCs w:val="22"/>
                <w:lang w:val="hr-HR"/>
              </w:rPr>
              <w:t>(µg/m</w:t>
            </w:r>
            <w:r w:rsidR="00A84E89" w:rsidRPr="00A82041">
              <w:rPr>
                <w:szCs w:val="22"/>
                <w:lang w:val="hr-HR"/>
              </w:rPr>
              <w:t>l</w:t>
            </w:r>
            <w:r w:rsidRPr="00A82041">
              <w:rPr>
                <w:szCs w:val="22"/>
                <w:lang w:val="hr-HR"/>
              </w:rPr>
              <w:t>)</w:t>
            </w:r>
          </w:p>
        </w:tc>
        <w:tc>
          <w:tcPr>
            <w:tcW w:w="2346" w:type="dxa"/>
            <w:vAlign w:val="center"/>
          </w:tcPr>
          <w:p w14:paraId="2768600B" w14:textId="77777777" w:rsidR="002C2BAB" w:rsidRPr="00A82041" w:rsidRDefault="002C2BAB" w:rsidP="00951A0F">
            <w:pPr>
              <w:keepNext/>
              <w:keepLines/>
              <w:outlineLvl w:val="0"/>
              <w:rPr>
                <w:szCs w:val="22"/>
                <w:lang w:val="hr-HR"/>
              </w:rPr>
            </w:pPr>
            <w:r w:rsidRPr="00A82041">
              <w:rPr>
                <w:szCs w:val="22"/>
                <w:lang w:val="hr-HR"/>
              </w:rPr>
              <w:t>47</w:t>
            </w:r>
            <w:r w:rsidR="00A84E89" w:rsidRPr="00A82041">
              <w:rPr>
                <w:szCs w:val="22"/>
                <w:lang w:val="hr-HR"/>
              </w:rPr>
              <w:t>,</w:t>
            </w:r>
            <w:r w:rsidRPr="00A82041">
              <w:rPr>
                <w:szCs w:val="22"/>
                <w:lang w:val="hr-HR"/>
              </w:rPr>
              <w:t>5 (0</w:t>
            </w:r>
            <w:r w:rsidR="00A84E89" w:rsidRPr="00A82041">
              <w:rPr>
                <w:szCs w:val="22"/>
                <w:lang w:val="hr-HR"/>
              </w:rPr>
              <w:t>,</w:t>
            </w:r>
            <w:r w:rsidRPr="00A82041">
              <w:rPr>
                <w:szCs w:val="22"/>
                <w:lang w:val="hr-HR"/>
              </w:rPr>
              <w:t>01</w:t>
            </w:r>
            <w:r w:rsidR="00A84E89" w:rsidRPr="00A82041">
              <w:rPr>
                <w:szCs w:val="22"/>
                <w:lang w:val="hr-HR"/>
              </w:rPr>
              <w:t xml:space="preserve"> – </w:t>
            </w:r>
            <w:r w:rsidRPr="00A82041">
              <w:rPr>
                <w:szCs w:val="22"/>
                <w:lang w:val="hr-HR"/>
              </w:rPr>
              <w:t>179)</w:t>
            </w:r>
          </w:p>
        </w:tc>
        <w:tc>
          <w:tcPr>
            <w:tcW w:w="2346" w:type="dxa"/>
            <w:vAlign w:val="center"/>
          </w:tcPr>
          <w:p w14:paraId="6A39569E" w14:textId="77777777" w:rsidR="002C2BAB" w:rsidRPr="00A82041" w:rsidRDefault="002C2BAB" w:rsidP="00951A0F">
            <w:pPr>
              <w:keepNext/>
              <w:keepLines/>
              <w:outlineLvl w:val="0"/>
              <w:rPr>
                <w:szCs w:val="22"/>
                <w:lang w:val="hr-HR"/>
              </w:rPr>
            </w:pPr>
            <w:r w:rsidRPr="00A82041">
              <w:rPr>
                <w:szCs w:val="22"/>
                <w:lang w:val="hr-HR"/>
              </w:rPr>
              <w:t>51</w:t>
            </w:r>
            <w:r w:rsidR="00A84E89" w:rsidRPr="00A82041">
              <w:rPr>
                <w:szCs w:val="22"/>
                <w:lang w:val="hr-HR"/>
              </w:rPr>
              <w:t>,</w:t>
            </w:r>
            <w:r w:rsidRPr="00A82041">
              <w:rPr>
                <w:szCs w:val="22"/>
                <w:lang w:val="hr-HR"/>
              </w:rPr>
              <w:t>4 (0</w:t>
            </w:r>
            <w:r w:rsidR="00A84E89" w:rsidRPr="00A82041">
              <w:rPr>
                <w:szCs w:val="22"/>
                <w:lang w:val="hr-HR"/>
              </w:rPr>
              <w:t>,</w:t>
            </w:r>
            <w:r w:rsidRPr="00A82041">
              <w:rPr>
                <w:szCs w:val="22"/>
                <w:lang w:val="hr-HR"/>
              </w:rPr>
              <w:t>00</w:t>
            </w:r>
            <w:r w:rsidR="00A84E89" w:rsidRPr="00A82041">
              <w:rPr>
                <w:szCs w:val="22"/>
                <w:lang w:val="hr-HR"/>
              </w:rPr>
              <w:t xml:space="preserve"> – </w:t>
            </w:r>
            <w:r w:rsidRPr="00A82041">
              <w:rPr>
                <w:szCs w:val="22"/>
                <w:lang w:val="hr-HR"/>
              </w:rPr>
              <w:t>182)</w:t>
            </w:r>
          </w:p>
        </w:tc>
        <w:tc>
          <w:tcPr>
            <w:tcW w:w="2347" w:type="dxa"/>
            <w:vAlign w:val="center"/>
          </w:tcPr>
          <w:p w14:paraId="34BCD652" w14:textId="77777777" w:rsidR="002C2BAB" w:rsidRPr="00A82041" w:rsidRDefault="002C2BAB" w:rsidP="00951A0F">
            <w:pPr>
              <w:keepNext/>
              <w:keepLines/>
              <w:outlineLvl w:val="0"/>
              <w:rPr>
                <w:szCs w:val="22"/>
                <w:lang w:val="hr-HR"/>
              </w:rPr>
            </w:pPr>
            <w:r w:rsidRPr="00A82041">
              <w:rPr>
                <w:szCs w:val="22"/>
                <w:lang w:val="hr-HR"/>
              </w:rPr>
              <w:t>44</w:t>
            </w:r>
            <w:r w:rsidR="00A84E89" w:rsidRPr="00A82041">
              <w:rPr>
                <w:szCs w:val="22"/>
                <w:lang w:val="hr-HR"/>
              </w:rPr>
              <w:t>,</w:t>
            </w:r>
            <w:r w:rsidRPr="00A82041">
              <w:rPr>
                <w:szCs w:val="22"/>
                <w:lang w:val="hr-HR"/>
              </w:rPr>
              <w:t>1 (0</w:t>
            </w:r>
            <w:r w:rsidR="00A84E89" w:rsidRPr="00A82041">
              <w:rPr>
                <w:szCs w:val="22"/>
                <w:lang w:val="hr-HR"/>
              </w:rPr>
              <w:t>,</w:t>
            </w:r>
            <w:r w:rsidRPr="00A82041">
              <w:rPr>
                <w:szCs w:val="22"/>
                <w:lang w:val="hr-HR"/>
              </w:rPr>
              <w:t>00</w:t>
            </w:r>
            <w:r w:rsidR="00A84E89" w:rsidRPr="00A82041">
              <w:rPr>
                <w:szCs w:val="22"/>
                <w:lang w:val="hr-HR"/>
              </w:rPr>
              <w:t xml:space="preserve"> – </w:t>
            </w:r>
            <w:r w:rsidRPr="00A82041">
              <w:rPr>
                <w:szCs w:val="22"/>
                <w:lang w:val="hr-HR"/>
              </w:rPr>
              <w:t>149)</w:t>
            </w:r>
          </w:p>
        </w:tc>
      </w:tr>
      <w:tr w:rsidR="002C2BAB" w:rsidRPr="00A82041" w14:paraId="65AFFE6B" w14:textId="77777777" w:rsidTr="00FC04A2">
        <w:trPr>
          <w:trHeight w:val="624"/>
        </w:trPr>
        <w:tc>
          <w:tcPr>
            <w:tcW w:w="2028" w:type="dxa"/>
            <w:vAlign w:val="center"/>
          </w:tcPr>
          <w:p w14:paraId="2BE2C1D7" w14:textId="77777777" w:rsidR="002C2BAB" w:rsidRPr="00A82041" w:rsidRDefault="002C2BAB" w:rsidP="00B615DB">
            <w:pPr>
              <w:outlineLvl w:val="0"/>
              <w:rPr>
                <w:szCs w:val="22"/>
                <w:lang w:val="hr-HR"/>
              </w:rPr>
            </w:pPr>
            <w:r w:rsidRPr="00A82041">
              <w:rPr>
                <w:szCs w:val="22"/>
                <w:lang w:val="hr-HR"/>
              </w:rPr>
              <w:t>AUC</w:t>
            </w:r>
            <w:r w:rsidRPr="00A82041">
              <w:rPr>
                <w:szCs w:val="22"/>
                <w:vertAlign w:val="subscript"/>
                <w:lang w:val="hr-HR"/>
              </w:rPr>
              <w:t xml:space="preserve">1-4 </w:t>
            </w:r>
            <w:r w:rsidR="00A84E89" w:rsidRPr="00A82041">
              <w:rPr>
                <w:szCs w:val="22"/>
                <w:vertAlign w:val="subscript"/>
                <w:lang w:val="hr-HR"/>
              </w:rPr>
              <w:t>ciklus</w:t>
            </w:r>
            <w:r w:rsidRPr="00A82041">
              <w:rPr>
                <w:szCs w:val="22"/>
                <w:lang w:val="hr-HR"/>
              </w:rPr>
              <w:t xml:space="preserve"> (µg*da</w:t>
            </w:r>
            <w:r w:rsidR="00A84E89" w:rsidRPr="00A82041">
              <w:rPr>
                <w:szCs w:val="22"/>
                <w:lang w:val="hr-HR"/>
              </w:rPr>
              <w:t>n</w:t>
            </w:r>
            <w:r w:rsidRPr="00A82041">
              <w:rPr>
                <w:szCs w:val="22"/>
                <w:lang w:val="hr-HR"/>
              </w:rPr>
              <w:t>/m</w:t>
            </w:r>
            <w:r w:rsidR="00A84E89" w:rsidRPr="00A82041">
              <w:rPr>
                <w:szCs w:val="22"/>
                <w:lang w:val="hr-HR"/>
              </w:rPr>
              <w:t>l</w:t>
            </w:r>
            <w:r w:rsidRPr="00A82041">
              <w:rPr>
                <w:szCs w:val="22"/>
                <w:lang w:val="hr-HR"/>
              </w:rPr>
              <w:t>)</w:t>
            </w:r>
          </w:p>
        </w:tc>
        <w:tc>
          <w:tcPr>
            <w:tcW w:w="2346" w:type="dxa"/>
            <w:vAlign w:val="center"/>
          </w:tcPr>
          <w:p w14:paraId="35332C06" w14:textId="77777777" w:rsidR="002C2BAB" w:rsidRPr="00A82041" w:rsidRDefault="002C2BAB" w:rsidP="002C2BAB">
            <w:pPr>
              <w:outlineLvl w:val="0"/>
              <w:rPr>
                <w:szCs w:val="22"/>
                <w:lang w:val="hr-HR"/>
              </w:rPr>
            </w:pPr>
            <w:r w:rsidRPr="00A82041">
              <w:rPr>
                <w:szCs w:val="22"/>
                <w:lang w:val="hr-HR"/>
              </w:rPr>
              <w:t>13</w:t>
            </w:r>
            <w:r w:rsidR="00A84E89" w:rsidRPr="00A82041">
              <w:rPr>
                <w:szCs w:val="22"/>
                <w:lang w:val="hr-HR"/>
              </w:rPr>
              <w:t> </w:t>
            </w:r>
            <w:r w:rsidRPr="00A82041">
              <w:rPr>
                <w:szCs w:val="22"/>
                <w:lang w:val="hr-HR"/>
              </w:rPr>
              <w:t>501 (278</w:t>
            </w:r>
            <w:r w:rsidR="00A84E89" w:rsidRPr="00A82041">
              <w:rPr>
                <w:szCs w:val="22"/>
                <w:lang w:val="hr-HR"/>
              </w:rPr>
              <w:t xml:space="preserve"> – </w:t>
            </w:r>
            <w:r w:rsidRPr="00A82041">
              <w:rPr>
                <w:szCs w:val="22"/>
                <w:lang w:val="hr-HR"/>
              </w:rPr>
              <w:t>31</w:t>
            </w:r>
            <w:r w:rsidR="00A84E89" w:rsidRPr="00A82041">
              <w:rPr>
                <w:szCs w:val="22"/>
                <w:lang w:val="hr-HR"/>
              </w:rPr>
              <w:t> </w:t>
            </w:r>
            <w:r w:rsidRPr="00A82041">
              <w:rPr>
                <w:szCs w:val="22"/>
                <w:lang w:val="hr-HR"/>
              </w:rPr>
              <w:t>070)</w:t>
            </w:r>
          </w:p>
        </w:tc>
        <w:tc>
          <w:tcPr>
            <w:tcW w:w="2346" w:type="dxa"/>
            <w:vAlign w:val="center"/>
          </w:tcPr>
          <w:p w14:paraId="072CB0A2" w14:textId="77777777" w:rsidR="002C2BAB" w:rsidRPr="00A82041" w:rsidRDefault="002C2BAB" w:rsidP="002C2BAB">
            <w:pPr>
              <w:outlineLvl w:val="0"/>
              <w:rPr>
                <w:szCs w:val="22"/>
                <w:lang w:val="hr-HR"/>
              </w:rPr>
            </w:pPr>
            <w:r w:rsidRPr="00A82041">
              <w:rPr>
                <w:szCs w:val="22"/>
                <w:lang w:val="hr-HR"/>
              </w:rPr>
              <w:t>11</w:t>
            </w:r>
            <w:r w:rsidR="00A84E89" w:rsidRPr="00A82041">
              <w:rPr>
                <w:szCs w:val="22"/>
                <w:lang w:val="hr-HR"/>
              </w:rPr>
              <w:t> </w:t>
            </w:r>
            <w:r w:rsidRPr="00A82041">
              <w:rPr>
                <w:szCs w:val="22"/>
                <w:lang w:val="hr-HR"/>
              </w:rPr>
              <w:t>609 (135</w:t>
            </w:r>
            <w:r w:rsidR="00A84E89" w:rsidRPr="00A82041">
              <w:rPr>
                <w:szCs w:val="22"/>
                <w:lang w:val="hr-HR"/>
              </w:rPr>
              <w:t xml:space="preserve"> – </w:t>
            </w:r>
            <w:r w:rsidRPr="00A82041">
              <w:rPr>
                <w:szCs w:val="22"/>
                <w:lang w:val="hr-HR"/>
              </w:rPr>
              <w:t>31</w:t>
            </w:r>
            <w:r w:rsidR="00A84E89" w:rsidRPr="00A82041">
              <w:rPr>
                <w:szCs w:val="22"/>
                <w:lang w:val="hr-HR"/>
              </w:rPr>
              <w:t> </w:t>
            </w:r>
            <w:r w:rsidRPr="00A82041">
              <w:rPr>
                <w:szCs w:val="22"/>
                <w:lang w:val="hr-HR"/>
              </w:rPr>
              <w:t>157)</w:t>
            </w:r>
          </w:p>
        </w:tc>
        <w:tc>
          <w:tcPr>
            <w:tcW w:w="2347" w:type="dxa"/>
            <w:vAlign w:val="center"/>
          </w:tcPr>
          <w:p w14:paraId="5880F125" w14:textId="77777777" w:rsidR="002C2BAB" w:rsidRPr="00A82041" w:rsidRDefault="002C2BAB" w:rsidP="002C2BAB">
            <w:pPr>
              <w:outlineLvl w:val="0"/>
              <w:rPr>
                <w:szCs w:val="22"/>
                <w:lang w:val="hr-HR"/>
              </w:rPr>
            </w:pPr>
            <w:r w:rsidRPr="00A82041">
              <w:rPr>
                <w:szCs w:val="22"/>
                <w:lang w:val="hr-HR"/>
              </w:rPr>
              <w:t>11</w:t>
            </w:r>
            <w:r w:rsidR="00A84E89" w:rsidRPr="00A82041">
              <w:rPr>
                <w:szCs w:val="22"/>
                <w:lang w:val="hr-HR"/>
              </w:rPr>
              <w:t> </w:t>
            </w:r>
            <w:r w:rsidRPr="00A82041">
              <w:rPr>
                <w:szCs w:val="22"/>
                <w:lang w:val="hr-HR"/>
              </w:rPr>
              <w:t>467 (110</w:t>
            </w:r>
            <w:r w:rsidR="00A84E89" w:rsidRPr="00A82041">
              <w:rPr>
                <w:szCs w:val="22"/>
                <w:lang w:val="hr-HR"/>
              </w:rPr>
              <w:t xml:space="preserve"> – </w:t>
            </w:r>
            <w:r w:rsidRPr="00A82041">
              <w:rPr>
                <w:szCs w:val="22"/>
                <w:lang w:val="hr-HR"/>
              </w:rPr>
              <w:t>27</w:t>
            </w:r>
            <w:r w:rsidR="00A84E89" w:rsidRPr="00A82041">
              <w:rPr>
                <w:szCs w:val="22"/>
                <w:lang w:val="hr-HR"/>
              </w:rPr>
              <w:t> </w:t>
            </w:r>
            <w:r w:rsidRPr="00A82041">
              <w:rPr>
                <w:szCs w:val="22"/>
                <w:lang w:val="hr-HR"/>
              </w:rPr>
              <w:t>066)</w:t>
            </w:r>
          </w:p>
        </w:tc>
      </w:tr>
    </w:tbl>
    <w:p w14:paraId="2BC030E1" w14:textId="77777777" w:rsidR="002C2BAB" w:rsidRPr="00A82041" w:rsidRDefault="00A84E89" w:rsidP="002C2BAB">
      <w:pPr>
        <w:outlineLvl w:val="0"/>
        <w:rPr>
          <w:sz w:val="18"/>
          <w:szCs w:val="22"/>
          <w:lang w:val="hr-HR"/>
        </w:rPr>
      </w:pPr>
      <w:r w:rsidRPr="00A82041">
        <w:rPr>
          <w:sz w:val="18"/>
          <w:szCs w:val="22"/>
          <w:lang w:val="hr-HR"/>
        </w:rPr>
        <w:t>Rezultati su prikazani kao medijan</w:t>
      </w:r>
      <w:r w:rsidR="002C2BAB" w:rsidRPr="00A82041">
        <w:rPr>
          <w:sz w:val="18"/>
          <w:szCs w:val="22"/>
          <w:lang w:val="hr-HR"/>
        </w:rPr>
        <w:t xml:space="preserve"> (min</w:t>
      </w:r>
      <w:r w:rsidRPr="00A82041">
        <w:rPr>
          <w:sz w:val="18"/>
          <w:szCs w:val="22"/>
          <w:lang w:val="hr-HR"/>
        </w:rPr>
        <w:t>.</w:t>
      </w:r>
      <w:r w:rsidR="002C2BAB" w:rsidRPr="00A82041">
        <w:rPr>
          <w:sz w:val="18"/>
          <w:szCs w:val="22"/>
          <w:lang w:val="hr-HR"/>
        </w:rPr>
        <w:t xml:space="preserve"> – ma</w:t>
      </w:r>
      <w:r w:rsidRPr="00A82041">
        <w:rPr>
          <w:sz w:val="18"/>
          <w:szCs w:val="22"/>
          <w:lang w:val="hr-HR"/>
        </w:rPr>
        <w:t>ks.</w:t>
      </w:r>
      <w:r w:rsidR="002C2BAB" w:rsidRPr="00A82041">
        <w:rPr>
          <w:sz w:val="18"/>
          <w:szCs w:val="22"/>
          <w:lang w:val="hr-HR"/>
        </w:rPr>
        <w:t>); C</w:t>
      </w:r>
      <w:r w:rsidR="002C2BAB" w:rsidRPr="00A82041">
        <w:rPr>
          <w:sz w:val="18"/>
          <w:szCs w:val="22"/>
          <w:vertAlign w:val="subscript"/>
          <w:lang w:val="hr-HR"/>
        </w:rPr>
        <w:t>trough</w:t>
      </w:r>
      <w:r w:rsidRPr="00A82041">
        <w:rPr>
          <w:sz w:val="18"/>
          <w:szCs w:val="22"/>
          <w:lang w:val="hr-HR"/>
        </w:rPr>
        <w:t xml:space="preserve"> odnosi se na vrijednost prije primjene doze u 4. ciklusu</w:t>
      </w:r>
      <w:r w:rsidR="002C2BAB" w:rsidRPr="00A82041">
        <w:rPr>
          <w:sz w:val="18"/>
          <w:szCs w:val="22"/>
          <w:lang w:val="hr-HR"/>
        </w:rPr>
        <w:t>.</w:t>
      </w:r>
    </w:p>
    <w:p w14:paraId="071FF1B2" w14:textId="77777777" w:rsidR="00935972" w:rsidRPr="00A82041" w:rsidRDefault="00935972" w:rsidP="00035F75">
      <w:pPr>
        <w:outlineLvl w:val="0"/>
        <w:rPr>
          <w:szCs w:val="22"/>
          <w:lang w:val="hr-HR"/>
        </w:rPr>
      </w:pPr>
    </w:p>
    <w:p w14:paraId="6F87F7DA" w14:textId="77777777" w:rsidR="00935972" w:rsidRPr="00A82041" w:rsidRDefault="00935972" w:rsidP="00F03AF4">
      <w:pPr>
        <w:keepLines/>
        <w:outlineLvl w:val="0"/>
        <w:rPr>
          <w:szCs w:val="22"/>
          <w:u w:val="single"/>
          <w:lang w:val="hr-HR"/>
        </w:rPr>
      </w:pPr>
      <w:r w:rsidRPr="00A82041">
        <w:rPr>
          <w:szCs w:val="22"/>
          <w:u w:val="single"/>
          <w:lang w:val="hr-HR"/>
        </w:rPr>
        <w:t>Kronična limfocitna leukemija</w:t>
      </w:r>
    </w:p>
    <w:p w14:paraId="4E3C5D41" w14:textId="77777777" w:rsidR="00935972" w:rsidRPr="00A82041" w:rsidRDefault="00935972" w:rsidP="00F03AF4">
      <w:pPr>
        <w:keepLines/>
        <w:outlineLvl w:val="0"/>
        <w:rPr>
          <w:szCs w:val="22"/>
          <w:lang w:val="hr-HR"/>
        </w:rPr>
      </w:pPr>
    </w:p>
    <w:p w14:paraId="7CD27893" w14:textId="77777777" w:rsidR="00935972" w:rsidRPr="00A82041" w:rsidRDefault="00935972" w:rsidP="00F03AF4">
      <w:pPr>
        <w:keepLines/>
        <w:outlineLvl w:val="0"/>
        <w:rPr>
          <w:szCs w:val="22"/>
          <w:lang w:val="hr-HR"/>
        </w:rPr>
      </w:pPr>
      <w:r w:rsidRPr="00A82041">
        <w:rPr>
          <w:szCs w:val="22"/>
          <w:lang w:val="hr-HR"/>
        </w:rPr>
        <w:t>MabThera je primijenjena intravenskom infuzijom u dozi od 375 mg/m</w:t>
      </w:r>
      <w:r w:rsidRPr="008C4EAE">
        <w:rPr>
          <w:szCs w:val="22"/>
          <w:vertAlign w:val="superscript"/>
          <w:lang w:val="hr-HR"/>
        </w:rPr>
        <w:t>2</w:t>
      </w:r>
      <w:r w:rsidRPr="00A82041">
        <w:rPr>
          <w:szCs w:val="22"/>
          <w:lang w:val="hr-HR"/>
        </w:rPr>
        <w:t xml:space="preserve"> u prvom ciklusu, koja je povećana na 500 mg/m</w:t>
      </w:r>
      <w:r w:rsidRPr="008C4EAE">
        <w:rPr>
          <w:szCs w:val="22"/>
          <w:vertAlign w:val="superscript"/>
          <w:lang w:val="hr-HR"/>
        </w:rPr>
        <w:t>2</w:t>
      </w:r>
      <w:r w:rsidRPr="00A82041">
        <w:rPr>
          <w:szCs w:val="22"/>
          <w:lang w:val="hr-HR"/>
        </w:rPr>
        <w:t xml:space="preserve"> u svakom od narednih pet ciklusa, u kombinaciji s fludarabinom i ciklofosfamidom u bolesnika s KLL</w:t>
      </w:r>
      <w:r w:rsidRPr="00A82041">
        <w:rPr>
          <w:szCs w:val="22"/>
          <w:lang w:val="hr-HR"/>
        </w:rPr>
        <w:noBreakHyphen/>
        <w:t>om. Prosječni C</w:t>
      </w:r>
      <w:r w:rsidRPr="00A82041">
        <w:rPr>
          <w:szCs w:val="22"/>
          <w:vertAlign w:val="subscript"/>
          <w:lang w:val="hr-HR"/>
        </w:rPr>
        <w:t>max</w:t>
      </w:r>
      <w:r w:rsidRPr="00A82041">
        <w:rPr>
          <w:szCs w:val="22"/>
          <w:lang w:val="hr-HR"/>
        </w:rPr>
        <w:t xml:space="preserve"> (N = 15) nakon pete infuzije od 500 mg/m</w:t>
      </w:r>
      <w:r w:rsidRPr="00A82041">
        <w:rPr>
          <w:szCs w:val="22"/>
          <w:vertAlign w:val="superscript"/>
          <w:lang w:val="hr-HR"/>
        </w:rPr>
        <w:t>2</w:t>
      </w:r>
      <w:r w:rsidRPr="00A82041">
        <w:rPr>
          <w:szCs w:val="22"/>
          <w:lang w:val="hr-HR"/>
        </w:rPr>
        <w:t xml:space="preserve"> iznosio je 408 µg/ml (raspon 97</w:t>
      </w:r>
      <w:r w:rsidRPr="00A82041">
        <w:rPr>
          <w:szCs w:val="22"/>
          <w:lang w:val="hr-HR"/>
        </w:rPr>
        <w:noBreakHyphen/>
        <w:t>764 µg/ml), dok je prosječan terminalni poluvijek bio 32 dana (raspon 14</w:t>
      </w:r>
      <w:r w:rsidRPr="00A82041">
        <w:rPr>
          <w:szCs w:val="22"/>
          <w:lang w:val="hr-HR"/>
        </w:rPr>
        <w:noBreakHyphen/>
        <w:t xml:space="preserve">62 dana). </w:t>
      </w:r>
    </w:p>
    <w:p w14:paraId="3168AA2C" w14:textId="77777777" w:rsidR="00935972" w:rsidRPr="00A82041" w:rsidRDefault="00935972" w:rsidP="006D0296">
      <w:pPr>
        <w:outlineLvl w:val="0"/>
        <w:rPr>
          <w:szCs w:val="22"/>
          <w:u w:val="single"/>
          <w:lang w:val="hr-HR"/>
        </w:rPr>
      </w:pPr>
    </w:p>
    <w:p w14:paraId="17551CC0" w14:textId="77777777" w:rsidR="00935972" w:rsidRPr="00A82041" w:rsidRDefault="00935972" w:rsidP="009B0537">
      <w:pPr>
        <w:keepNext/>
        <w:outlineLvl w:val="0"/>
        <w:rPr>
          <w:szCs w:val="22"/>
          <w:u w:val="single"/>
          <w:lang w:val="hr-HR"/>
        </w:rPr>
      </w:pPr>
      <w:r w:rsidRPr="00A82041">
        <w:rPr>
          <w:szCs w:val="22"/>
          <w:u w:val="single"/>
          <w:lang w:val="hr-HR"/>
        </w:rPr>
        <w:t>Reumatoidni artritis</w:t>
      </w:r>
    </w:p>
    <w:p w14:paraId="373C9F28" w14:textId="77777777" w:rsidR="00935972" w:rsidRPr="00A82041" w:rsidRDefault="00935972" w:rsidP="009B0537">
      <w:pPr>
        <w:keepNext/>
        <w:outlineLvl w:val="0"/>
        <w:rPr>
          <w:szCs w:val="22"/>
          <w:lang w:val="hr-HR"/>
        </w:rPr>
      </w:pPr>
    </w:p>
    <w:p w14:paraId="2BB29E38" w14:textId="77777777" w:rsidR="00935972" w:rsidRPr="00A82041" w:rsidRDefault="00935972" w:rsidP="006D0296">
      <w:pPr>
        <w:outlineLvl w:val="0"/>
        <w:rPr>
          <w:szCs w:val="22"/>
          <w:lang w:val="hr-HR"/>
        </w:rPr>
      </w:pPr>
      <w:r w:rsidRPr="00A82041">
        <w:rPr>
          <w:szCs w:val="22"/>
          <w:lang w:val="hr-HR"/>
        </w:rPr>
        <w:t>Nakon dvije intravenske infuzije lijeka MabThera u dozi od 1000 mg u razmaku od dva tjedna prosječan terminalni poluvijek bio je 20,8 dana (raspon 8,58 do 35,9 dana), prosječan sistemski klirens 0,23 l/dan (raspon 0,091 do 0,67 l/dan), a prosječan volumen raspodjele u stanju dinamičke ravnoteže 4,6 l (raspon od 1,7 do 7,51 l). Populacijskom farmakokinetičkom analizom istih podataka dobivene su slične srednje vrijednosti sistemskog klirensa i poluvijeka od 0,26 l/dan odnosno 20,4 dana. Populacijska farmakokinetička analiza pokazala je da su tjelesna površina i spol bili najvažnije kovarijate za objašnjenje varijabilnosti u farmakokinetičkim parametrima između ispitanika. Nakon prilagodbe s obzirom na tjelesnu površinu muški su ispitanici imali veći volumen raspodjele i brži klirens nego ispitanice. Farmakokinetičke razlike s obzirom na spol ne smatraju se klinički značajnima te nije potrebno prilagođavati dozu. Nema farmakokinetičkih podataka o bolesnicima s oštećenjem jetre ili bubrega.</w:t>
      </w:r>
    </w:p>
    <w:p w14:paraId="7E6C9844" w14:textId="77777777" w:rsidR="00935972" w:rsidRPr="00A82041" w:rsidRDefault="00935972" w:rsidP="006D0296">
      <w:pPr>
        <w:outlineLvl w:val="0"/>
        <w:rPr>
          <w:szCs w:val="22"/>
          <w:lang w:val="hr-HR"/>
        </w:rPr>
      </w:pPr>
    </w:p>
    <w:p w14:paraId="271A6550" w14:textId="77777777" w:rsidR="00935972" w:rsidRPr="00A82041" w:rsidRDefault="00935972" w:rsidP="006D0296">
      <w:pPr>
        <w:outlineLvl w:val="0"/>
        <w:rPr>
          <w:szCs w:val="22"/>
          <w:lang w:val="hr-HR"/>
        </w:rPr>
      </w:pPr>
      <w:r w:rsidRPr="00A82041">
        <w:rPr>
          <w:szCs w:val="22"/>
          <w:lang w:val="hr-HR"/>
        </w:rPr>
        <w:t>Farmakokinetika rituksimaba ispitana je nakon dvije intravenske (i.v.) doze od 500 mg i 1000 mg, primijenjene 1. i 15. dana u četiri ispitivanja. U svim su tim ispitivanjima farmakokinetička svojstva rituksimaba bila razmjerna dozi u ograničenom ispitivanom rasponu doza. Prosječni C</w:t>
      </w:r>
      <w:r w:rsidRPr="00A82041">
        <w:rPr>
          <w:szCs w:val="22"/>
          <w:vertAlign w:val="subscript"/>
          <w:lang w:val="hr-HR"/>
        </w:rPr>
        <w:t>max</w:t>
      </w:r>
      <w:r w:rsidRPr="00A82041">
        <w:rPr>
          <w:szCs w:val="22"/>
          <w:lang w:val="hr-HR"/>
        </w:rPr>
        <w:t xml:space="preserve"> rituksimaba u serumu nakon prve infuzije kretao se između 157 i 171 µg/ml pri dozi od 2 x 500 mg, odnosno između 298 i 341 µg/ml pri dozi od 2 x 1000 mg. Nakon druge se infuzije prosječni C</w:t>
      </w:r>
      <w:r w:rsidRPr="00A82041">
        <w:rPr>
          <w:szCs w:val="22"/>
          <w:vertAlign w:val="subscript"/>
          <w:lang w:val="hr-HR"/>
        </w:rPr>
        <w:t>max</w:t>
      </w:r>
      <w:r w:rsidRPr="00A82041">
        <w:rPr>
          <w:szCs w:val="22"/>
          <w:lang w:val="hr-HR"/>
        </w:rPr>
        <w:t xml:space="preserve"> kretao između 183 i 198 µg/ml pri dozi od 2 x 500 mg, odnosno između 355 i 404 µg/ml pri dozi od 2 x 1000 mg. Srednje terminalno poluvrijeme eliminacije iznosilo je od 15 do 16 dana u skupini koja je primala dozu od 2 x 500 mg te 17 do 21 dan u skupini koja je primala dozu od 2 x 1000 mg. Prosječni C</w:t>
      </w:r>
      <w:r w:rsidRPr="00A82041">
        <w:rPr>
          <w:szCs w:val="22"/>
          <w:vertAlign w:val="subscript"/>
          <w:lang w:val="hr-HR"/>
        </w:rPr>
        <w:t>max</w:t>
      </w:r>
      <w:r w:rsidRPr="00A82041">
        <w:rPr>
          <w:szCs w:val="22"/>
          <w:lang w:val="hr-HR"/>
        </w:rPr>
        <w:t xml:space="preserve"> za obje je doze bio 16% do 19% veći nakon druge infuzije u usporedbi s prvom infuzijom.</w:t>
      </w:r>
    </w:p>
    <w:p w14:paraId="3AAD643C" w14:textId="77777777" w:rsidR="00935972" w:rsidRPr="00A82041" w:rsidRDefault="00935972" w:rsidP="006D0296">
      <w:pPr>
        <w:outlineLvl w:val="0"/>
        <w:rPr>
          <w:szCs w:val="22"/>
          <w:lang w:val="hr-HR"/>
        </w:rPr>
      </w:pPr>
    </w:p>
    <w:p w14:paraId="28EB3827" w14:textId="77777777" w:rsidR="00935972" w:rsidRPr="00A82041" w:rsidRDefault="00935972" w:rsidP="006D0296">
      <w:pPr>
        <w:outlineLvl w:val="0"/>
        <w:rPr>
          <w:szCs w:val="22"/>
          <w:lang w:val="hr-HR"/>
        </w:rPr>
      </w:pPr>
      <w:r w:rsidRPr="00A82041">
        <w:rPr>
          <w:szCs w:val="22"/>
          <w:lang w:val="hr-HR"/>
        </w:rPr>
        <w:t>Ispitana su farmakokinetička svojstva rituksimaba nakon dvije intravenske doze od 500 mg i 1000 mg primijenjene u ponovnom liječenju u drugom ciklusu. Prosječni C</w:t>
      </w:r>
      <w:r w:rsidRPr="00A82041">
        <w:rPr>
          <w:szCs w:val="22"/>
          <w:vertAlign w:val="subscript"/>
          <w:lang w:val="hr-HR"/>
        </w:rPr>
        <w:t>max</w:t>
      </w:r>
      <w:r w:rsidRPr="00A82041">
        <w:rPr>
          <w:szCs w:val="22"/>
          <w:lang w:val="hr-HR"/>
        </w:rPr>
        <w:t xml:space="preserve"> rituksimaba u serumu nakon prve infuzije bio je 170 do 175 µg/ml pri dozi od 2 x 500 mg, odnosno 317 do 370 µg/ml pri dozi od 2 x 1000 mg. Nakon druge infuzije vrijednost C</w:t>
      </w:r>
      <w:r w:rsidRPr="00A82041">
        <w:rPr>
          <w:szCs w:val="22"/>
          <w:vertAlign w:val="subscript"/>
          <w:lang w:val="hr-HR"/>
        </w:rPr>
        <w:t>max</w:t>
      </w:r>
      <w:r w:rsidRPr="00A82041">
        <w:rPr>
          <w:szCs w:val="22"/>
          <w:lang w:val="hr-HR"/>
        </w:rPr>
        <w:t xml:space="preserve"> iznosila je 207 µg/ml pri dozi od 2 x 500 mg te 377 do 386 µg/ml pri dozi od 2 x 1000 mg. Srednje terminalno poluvrijeme eliminacije nakon druge infuzije i drugog ciklusa iznosilo je 19 dana za dozu od 2 x 500 mg te od 21 do 22 dana za dozu od 2 x 1000 mg. Farmakokinetički parametri za rituksimab bili su slični tijekom dva ciklusa liječenja.</w:t>
      </w:r>
    </w:p>
    <w:p w14:paraId="62D5E84A" w14:textId="77777777" w:rsidR="00935972" w:rsidRPr="00A82041" w:rsidRDefault="00935972" w:rsidP="006D0296">
      <w:pPr>
        <w:outlineLvl w:val="0"/>
        <w:rPr>
          <w:szCs w:val="22"/>
          <w:lang w:val="hr-HR"/>
        </w:rPr>
      </w:pPr>
      <w:r w:rsidRPr="00A82041">
        <w:rPr>
          <w:szCs w:val="22"/>
          <w:lang w:val="hr-HR"/>
        </w:rPr>
        <w:t xml:space="preserve"> </w:t>
      </w:r>
    </w:p>
    <w:p w14:paraId="433D3A98" w14:textId="77777777" w:rsidR="00935972" w:rsidRPr="00A82041" w:rsidRDefault="00935972" w:rsidP="006D0296">
      <w:pPr>
        <w:outlineLvl w:val="0"/>
        <w:rPr>
          <w:szCs w:val="22"/>
          <w:lang w:val="hr-HR"/>
        </w:rPr>
      </w:pPr>
      <w:r w:rsidRPr="00A82041">
        <w:rPr>
          <w:szCs w:val="22"/>
          <w:lang w:val="hr-HR"/>
        </w:rPr>
        <w:t>Farmakokinetički parametri u populaciji koja nije zadovoljavajuće odgovorila na liječenje TNF</w:t>
      </w:r>
      <w:r w:rsidRPr="00A82041">
        <w:rPr>
          <w:szCs w:val="22"/>
          <w:lang w:val="hr-HR"/>
        </w:rPr>
        <w:noBreakHyphen/>
        <w:t>inhibitorom su uz isti režim doziranja (2 x 1000 mg, intravenski, u razmaku od dva tjedna) bili slični, uz prosječnu najvišu koncentraciju u serumu od 369 µg/ml i srednji terminalni poluvijek od 19,2 dana.</w:t>
      </w:r>
    </w:p>
    <w:p w14:paraId="1EFDBFA6" w14:textId="77777777" w:rsidR="00935972" w:rsidRPr="00A82041" w:rsidRDefault="00935972" w:rsidP="006D0296">
      <w:pPr>
        <w:outlineLvl w:val="0"/>
        <w:rPr>
          <w:szCs w:val="22"/>
          <w:lang w:val="hr-HR"/>
        </w:rPr>
      </w:pPr>
    </w:p>
    <w:p w14:paraId="07AE0266" w14:textId="77777777" w:rsidR="00F32474" w:rsidRPr="00A82041" w:rsidRDefault="00F32474" w:rsidP="00F32474">
      <w:pPr>
        <w:keepNext/>
        <w:outlineLvl w:val="0"/>
        <w:rPr>
          <w:szCs w:val="22"/>
          <w:u w:val="single"/>
          <w:lang w:val="hr-HR"/>
        </w:rPr>
      </w:pPr>
      <w:r w:rsidRPr="00A82041">
        <w:rPr>
          <w:szCs w:val="22"/>
          <w:u w:val="single"/>
          <w:lang w:val="hr-HR"/>
        </w:rPr>
        <w:lastRenderedPageBreak/>
        <w:t>Granulomatoza s poliangitisom (GPA) i mikroskopski poliangitis (MPA)</w:t>
      </w:r>
    </w:p>
    <w:p w14:paraId="399EB449" w14:textId="77777777" w:rsidR="00935972" w:rsidRPr="00A82041" w:rsidRDefault="00935972" w:rsidP="00951A0F">
      <w:pPr>
        <w:keepNext/>
        <w:rPr>
          <w:highlight w:val="yellow"/>
          <w:lang w:val="hr-HR"/>
        </w:rPr>
      </w:pPr>
    </w:p>
    <w:p w14:paraId="187714F6" w14:textId="77777777" w:rsidR="00F32474" w:rsidRPr="00A82041" w:rsidRDefault="00AF5973" w:rsidP="00F32474">
      <w:pPr>
        <w:keepNext/>
        <w:keepLines/>
        <w:rPr>
          <w:i/>
          <w:szCs w:val="22"/>
          <w:lang w:val="hr-HR"/>
        </w:rPr>
      </w:pPr>
      <w:r w:rsidRPr="00A82041">
        <w:rPr>
          <w:i/>
          <w:szCs w:val="22"/>
          <w:lang w:val="hr-HR"/>
        </w:rPr>
        <w:t>Odrasli bolesnici</w:t>
      </w:r>
    </w:p>
    <w:p w14:paraId="2B6BDCF0" w14:textId="77777777" w:rsidR="00F32474" w:rsidRPr="00A82041" w:rsidRDefault="00F32474" w:rsidP="00F32474">
      <w:pPr>
        <w:keepNext/>
        <w:keepLines/>
        <w:rPr>
          <w:lang w:val="hr-HR"/>
        </w:rPr>
      </w:pPr>
    </w:p>
    <w:p w14:paraId="6407A62C" w14:textId="77777777" w:rsidR="00935972" w:rsidRPr="00A82041" w:rsidRDefault="00935972" w:rsidP="00035F75">
      <w:pPr>
        <w:rPr>
          <w:szCs w:val="22"/>
          <w:lang w:val="hr-HR"/>
        </w:rPr>
      </w:pPr>
      <w:r w:rsidRPr="00A82041">
        <w:rPr>
          <w:szCs w:val="22"/>
          <w:lang w:val="hr-HR"/>
        </w:rPr>
        <w:t>Na temelju populacijske farmakokinetičke analize podataka za 97 bolesnika s s granulomatozom s poliangitisom i mikroskopskim poliangitisom koji su primali lijek MabThera u dozi od 375 mg/m</w:t>
      </w:r>
      <w:r w:rsidRPr="00A82041">
        <w:rPr>
          <w:szCs w:val="22"/>
          <w:vertAlign w:val="superscript"/>
          <w:lang w:val="hr-HR"/>
        </w:rPr>
        <w:t>2</w:t>
      </w:r>
      <w:r w:rsidRPr="00A82041">
        <w:rPr>
          <w:szCs w:val="22"/>
          <w:lang w:val="hr-HR"/>
        </w:rPr>
        <w:t xml:space="preserve"> jedanput tjedno tijekom četiri tjedna, procijenjen medijan terminalnog poluvremena eliminacije bio je 23 dana (raspon od 9 do 49 dana). Srednja vrijednost klirensa rituksimaba iznosila je </w:t>
      </w:r>
      <w:r w:rsidRPr="00A82041">
        <w:rPr>
          <w:lang w:val="hr-HR"/>
        </w:rPr>
        <w:t>0,313 l/dan (raspon: 0,116 do 0,726 l/dan), a volumena raspodjele 4,50 l (raspon: 2,25 do 7,39 l).</w:t>
      </w:r>
      <w:r w:rsidR="00AF5973" w:rsidRPr="00A82041">
        <w:rPr>
          <w:lang w:val="hr-HR"/>
        </w:rPr>
        <w:t xml:space="preserve"> Maksimalna koncentracija </w:t>
      </w:r>
      <w:r w:rsidR="00863AEE" w:rsidRPr="00A82041">
        <w:rPr>
          <w:lang w:val="hr-HR"/>
        </w:rPr>
        <w:t xml:space="preserve">lijeka </w:t>
      </w:r>
      <w:r w:rsidR="00AF5973" w:rsidRPr="00A82041">
        <w:rPr>
          <w:lang w:val="hr-HR"/>
        </w:rPr>
        <w:t>tijekom prvih 180 dana (C</w:t>
      </w:r>
      <w:r w:rsidR="00AF5973" w:rsidRPr="00A82041">
        <w:rPr>
          <w:vertAlign w:val="subscript"/>
          <w:lang w:val="hr-HR"/>
        </w:rPr>
        <w:t>max</w:t>
      </w:r>
      <w:r w:rsidR="00AF5973" w:rsidRPr="00A82041">
        <w:rPr>
          <w:lang w:val="hr-HR"/>
        </w:rPr>
        <w:t>) iznosila je (medijan [raspon]) 372,6</w:t>
      </w:r>
      <w:r w:rsidR="00863AEE" w:rsidRPr="00A82041">
        <w:rPr>
          <w:lang w:val="hr-HR"/>
        </w:rPr>
        <w:t> </w:t>
      </w:r>
      <w:r w:rsidR="00AF5973" w:rsidRPr="00A82041">
        <w:rPr>
          <w:lang w:val="hr-HR"/>
        </w:rPr>
        <w:t>(252,3 </w:t>
      </w:r>
      <w:r w:rsidR="00AF5973" w:rsidRPr="00A82041">
        <w:rPr>
          <w:lang w:val="hr-HR"/>
        </w:rPr>
        <w:noBreakHyphen/>
        <w:t> 533,5) µg/ml, minimalna koncentracija 180. dana (C180) bila je 2,1 (0 </w:t>
      </w:r>
      <w:r w:rsidR="00AF5973" w:rsidRPr="00A82041">
        <w:rPr>
          <w:lang w:val="hr-HR"/>
        </w:rPr>
        <w:noBreakHyphen/>
        <w:t> 29,3) µg/ml, dok je kumulativno područje ispod krivulje tijekom 180 dana (AUC180) iznosilo 10 302</w:t>
      </w:r>
      <w:r w:rsidR="00863AEE" w:rsidRPr="00A82041">
        <w:rPr>
          <w:lang w:val="hr-HR"/>
        </w:rPr>
        <w:t> </w:t>
      </w:r>
      <w:r w:rsidR="00AF5973" w:rsidRPr="00A82041">
        <w:rPr>
          <w:lang w:val="hr-HR"/>
        </w:rPr>
        <w:t>(3653 </w:t>
      </w:r>
      <w:r w:rsidR="00AF5973" w:rsidRPr="00A82041">
        <w:rPr>
          <w:lang w:val="hr-HR"/>
        </w:rPr>
        <w:noBreakHyphen/>
        <w:t> 21 874) µg/ml*dan.</w:t>
      </w:r>
      <w:r w:rsidR="008D6AD1" w:rsidRPr="00A82041">
        <w:rPr>
          <w:lang w:val="hr-HR"/>
        </w:rPr>
        <w:t xml:space="preserve"> </w:t>
      </w:r>
      <w:r w:rsidRPr="00A82041">
        <w:rPr>
          <w:lang w:val="hr-HR"/>
        </w:rPr>
        <w:t xml:space="preserve">Čini se da su farmakokinetički parametri rituksimaba u </w:t>
      </w:r>
      <w:r w:rsidR="00F32474" w:rsidRPr="00A82041">
        <w:rPr>
          <w:lang w:val="hr-HR"/>
        </w:rPr>
        <w:t xml:space="preserve">odraslih </w:t>
      </w:r>
      <w:r w:rsidRPr="00A82041">
        <w:rPr>
          <w:lang w:val="hr-HR"/>
        </w:rPr>
        <w:t>bolesnika</w:t>
      </w:r>
      <w:r w:rsidR="00AF5973" w:rsidRPr="00A82041">
        <w:rPr>
          <w:lang w:val="hr-HR"/>
        </w:rPr>
        <w:t xml:space="preserve"> s GPA</w:t>
      </w:r>
      <w:r w:rsidR="00AF5973" w:rsidRPr="00A82041">
        <w:rPr>
          <w:lang w:val="hr-HR"/>
        </w:rPr>
        <w:noBreakHyphen/>
        <w:t>om i MPA</w:t>
      </w:r>
      <w:r w:rsidR="00AF5973" w:rsidRPr="00A82041">
        <w:rPr>
          <w:lang w:val="hr-HR"/>
        </w:rPr>
        <w:noBreakHyphen/>
        <w:t>om</w:t>
      </w:r>
      <w:r w:rsidRPr="00A82041">
        <w:rPr>
          <w:lang w:val="hr-HR"/>
        </w:rPr>
        <w:t xml:space="preserve"> slični onima opaženima u bolesnika s reumatoidnim artritisom.</w:t>
      </w:r>
    </w:p>
    <w:p w14:paraId="147ECEAA" w14:textId="77777777" w:rsidR="00F32474" w:rsidRPr="00A82041" w:rsidRDefault="00F32474" w:rsidP="003E40AC">
      <w:pPr>
        <w:rPr>
          <w:i/>
          <w:szCs w:val="22"/>
          <w:highlight w:val="yellow"/>
          <w:lang w:val="hr-HR"/>
        </w:rPr>
      </w:pPr>
    </w:p>
    <w:p w14:paraId="5FCAF9B7" w14:textId="77777777" w:rsidR="00AF5973" w:rsidRPr="00A82041" w:rsidRDefault="00AF5973" w:rsidP="00AF5973">
      <w:pPr>
        <w:keepNext/>
        <w:keepLines/>
        <w:rPr>
          <w:i/>
          <w:szCs w:val="22"/>
          <w:lang w:val="hr-HR"/>
        </w:rPr>
      </w:pPr>
      <w:r w:rsidRPr="00A82041">
        <w:rPr>
          <w:i/>
          <w:szCs w:val="22"/>
          <w:lang w:val="hr-HR"/>
        </w:rPr>
        <w:t>Pedijatrijska populacija</w:t>
      </w:r>
    </w:p>
    <w:p w14:paraId="08DAD6E6" w14:textId="77777777" w:rsidR="00AF5973" w:rsidRPr="00A82041" w:rsidRDefault="00AF5973" w:rsidP="00AF5973">
      <w:pPr>
        <w:keepNext/>
        <w:keepLines/>
        <w:rPr>
          <w:i/>
          <w:szCs w:val="22"/>
          <w:lang w:val="hr-HR"/>
        </w:rPr>
      </w:pPr>
    </w:p>
    <w:p w14:paraId="4E72DADE" w14:textId="77777777" w:rsidR="00F32474" w:rsidRPr="00A82041" w:rsidRDefault="003B400D" w:rsidP="003E40AC">
      <w:pPr>
        <w:rPr>
          <w:rFonts w:eastAsia="Calibri"/>
          <w:szCs w:val="22"/>
          <w:lang w:val="hr-HR" w:eastAsia="en-US"/>
        </w:rPr>
      </w:pPr>
      <w:r w:rsidRPr="00A82041">
        <w:rPr>
          <w:rFonts w:eastAsia="Calibri"/>
          <w:szCs w:val="22"/>
          <w:lang w:val="hr-HR" w:eastAsia="en-US"/>
        </w:rPr>
        <w:t xml:space="preserve">Prema populacijskoj farmakokinetičkoj analizi koja je obuhvatila 25 djece (u dobi od </w:t>
      </w:r>
      <w:r w:rsidR="00AF5973" w:rsidRPr="00A82041">
        <w:rPr>
          <w:szCs w:val="22"/>
          <w:lang w:val="hr-HR"/>
        </w:rPr>
        <w:t>6</w:t>
      </w:r>
      <w:r w:rsidRPr="00A82041">
        <w:rPr>
          <w:szCs w:val="22"/>
          <w:lang w:val="hr-HR"/>
        </w:rPr>
        <w:t xml:space="preserve"> do </w:t>
      </w:r>
      <w:r w:rsidR="00AF5973" w:rsidRPr="00A82041">
        <w:rPr>
          <w:szCs w:val="22"/>
          <w:lang w:val="hr-HR"/>
        </w:rPr>
        <w:t>17</w:t>
      </w:r>
      <w:r w:rsidRPr="00A82041">
        <w:rPr>
          <w:szCs w:val="22"/>
          <w:lang w:val="hr-HR"/>
        </w:rPr>
        <w:t> godin</w:t>
      </w:r>
      <w:r w:rsidR="00863AEE" w:rsidRPr="00A82041">
        <w:rPr>
          <w:szCs w:val="22"/>
          <w:lang w:val="hr-HR"/>
        </w:rPr>
        <w:t>a</w:t>
      </w:r>
      <w:r w:rsidRPr="00A82041">
        <w:rPr>
          <w:szCs w:val="22"/>
          <w:lang w:val="hr-HR"/>
        </w:rPr>
        <w:t>) s GPA</w:t>
      </w:r>
      <w:r w:rsidRPr="00A82041">
        <w:rPr>
          <w:szCs w:val="22"/>
          <w:lang w:val="hr-HR"/>
        </w:rPr>
        <w:noBreakHyphen/>
        <w:t>om i MPA</w:t>
      </w:r>
      <w:r w:rsidRPr="00A82041">
        <w:rPr>
          <w:szCs w:val="22"/>
          <w:lang w:val="hr-HR"/>
        </w:rPr>
        <w:noBreakHyphen/>
        <w:t>om koj</w:t>
      </w:r>
      <w:r w:rsidR="00474300" w:rsidRPr="00A82041">
        <w:rPr>
          <w:szCs w:val="22"/>
          <w:lang w:val="hr-HR"/>
        </w:rPr>
        <w:t>a</w:t>
      </w:r>
      <w:r w:rsidRPr="00A82041">
        <w:rPr>
          <w:szCs w:val="22"/>
          <w:lang w:val="hr-HR"/>
        </w:rPr>
        <w:t xml:space="preserve"> su primil</w:t>
      </w:r>
      <w:r w:rsidR="00474300" w:rsidRPr="00A82041">
        <w:rPr>
          <w:szCs w:val="22"/>
          <w:lang w:val="hr-HR"/>
        </w:rPr>
        <w:t>a</w:t>
      </w:r>
      <w:r w:rsidRPr="00A82041">
        <w:rPr>
          <w:szCs w:val="22"/>
          <w:lang w:val="hr-HR"/>
        </w:rPr>
        <w:t xml:space="preserve"> četiri doze </w:t>
      </w:r>
      <w:r w:rsidRPr="00A82041">
        <w:rPr>
          <w:rFonts w:eastAsia="Calibri"/>
          <w:szCs w:val="22"/>
          <w:lang w:val="hr-HR" w:eastAsia="en-US"/>
        </w:rPr>
        <w:t xml:space="preserve">lijeka </w:t>
      </w:r>
      <w:r w:rsidR="00AF5973" w:rsidRPr="00A82041">
        <w:rPr>
          <w:rFonts w:eastAsia="Calibri"/>
          <w:szCs w:val="22"/>
          <w:lang w:val="hr-HR" w:eastAsia="en-US"/>
        </w:rPr>
        <w:t xml:space="preserve">MabThera </w:t>
      </w:r>
      <w:r w:rsidRPr="00A82041">
        <w:rPr>
          <w:rFonts w:eastAsia="Calibri"/>
          <w:szCs w:val="22"/>
          <w:lang w:val="hr-HR" w:eastAsia="en-US"/>
        </w:rPr>
        <w:t>od 375 mg/m</w:t>
      </w:r>
      <w:r w:rsidRPr="00A82041">
        <w:rPr>
          <w:rFonts w:eastAsia="Calibri"/>
          <w:szCs w:val="22"/>
          <w:vertAlign w:val="superscript"/>
          <w:lang w:val="hr-HR" w:eastAsia="en-US"/>
        </w:rPr>
        <w:t>2</w:t>
      </w:r>
      <w:r w:rsidRPr="00A82041">
        <w:rPr>
          <w:rFonts w:eastAsia="Calibri"/>
          <w:szCs w:val="22"/>
          <w:lang w:val="hr-HR" w:eastAsia="en-US"/>
        </w:rPr>
        <w:t xml:space="preserve"> jedanput tjedno</w:t>
      </w:r>
      <w:r w:rsidR="00474300" w:rsidRPr="00A82041">
        <w:rPr>
          <w:rFonts w:eastAsia="Calibri"/>
          <w:szCs w:val="22"/>
          <w:lang w:val="hr-HR" w:eastAsia="en-US"/>
        </w:rPr>
        <w:t>,</w:t>
      </w:r>
      <w:r w:rsidRPr="00A82041">
        <w:rPr>
          <w:rFonts w:eastAsia="Calibri"/>
          <w:szCs w:val="22"/>
          <w:lang w:val="hr-HR" w:eastAsia="en-US"/>
        </w:rPr>
        <w:t xml:space="preserve"> procijenjeni medijan terminalnog poluvremena eliminacije iznosio je </w:t>
      </w:r>
      <w:r w:rsidR="00AF5973" w:rsidRPr="00A82041">
        <w:rPr>
          <w:rFonts w:eastAsia="Calibri"/>
          <w:szCs w:val="22"/>
          <w:lang w:val="hr-HR" w:eastAsia="en-US"/>
        </w:rPr>
        <w:t>22</w:t>
      </w:r>
      <w:r w:rsidRPr="00A82041">
        <w:rPr>
          <w:rFonts w:eastAsia="Calibri"/>
          <w:szCs w:val="22"/>
          <w:lang w:val="hr-HR" w:eastAsia="en-US"/>
        </w:rPr>
        <w:t> dana</w:t>
      </w:r>
      <w:r w:rsidR="00AF5973" w:rsidRPr="00A82041">
        <w:rPr>
          <w:rFonts w:eastAsia="Calibri"/>
          <w:szCs w:val="22"/>
          <w:lang w:val="hr-HR" w:eastAsia="en-US"/>
        </w:rPr>
        <w:t xml:space="preserve"> (ra</w:t>
      </w:r>
      <w:r w:rsidR="008D6AD1" w:rsidRPr="00A82041">
        <w:rPr>
          <w:rFonts w:eastAsia="Calibri"/>
          <w:szCs w:val="22"/>
          <w:lang w:val="hr-HR" w:eastAsia="en-US"/>
        </w:rPr>
        <w:t>spon od</w:t>
      </w:r>
      <w:r w:rsidR="00AF5973" w:rsidRPr="00A82041">
        <w:rPr>
          <w:rFonts w:eastAsia="Calibri"/>
          <w:szCs w:val="22"/>
          <w:lang w:val="hr-HR" w:eastAsia="en-US"/>
        </w:rPr>
        <w:t xml:space="preserve"> 11</w:t>
      </w:r>
      <w:r w:rsidR="008D6AD1" w:rsidRPr="00A82041">
        <w:rPr>
          <w:rFonts w:eastAsia="Calibri"/>
          <w:szCs w:val="22"/>
          <w:lang w:val="hr-HR" w:eastAsia="en-US"/>
        </w:rPr>
        <w:t xml:space="preserve"> do </w:t>
      </w:r>
      <w:r w:rsidR="00AF5973" w:rsidRPr="00A82041">
        <w:rPr>
          <w:rFonts w:eastAsia="Calibri"/>
          <w:szCs w:val="22"/>
          <w:lang w:val="hr-HR" w:eastAsia="en-US"/>
        </w:rPr>
        <w:t>42</w:t>
      </w:r>
      <w:r w:rsidRPr="00A82041">
        <w:rPr>
          <w:rFonts w:eastAsia="Calibri"/>
          <w:szCs w:val="22"/>
          <w:lang w:val="hr-HR" w:eastAsia="en-US"/>
        </w:rPr>
        <w:t> dana</w:t>
      </w:r>
      <w:r w:rsidR="00AF5973" w:rsidRPr="00A82041">
        <w:rPr>
          <w:rFonts w:eastAsia="Calibri"/>
          <w:szCs w:val="22"/>
          <w:lang w:val="hr-HR" w:eastAsia="en-US"/>
        </w:rPr>
        <w:t xml:space="preserve">). </w:t>
      </w:r>
      <w:r w:rsidR="008D6AD1" w:rsidRPr="00A82041">
        <w:rPr>
          <w:rFonts w:eastAsia="Calibri"/>
          <w:szCs w:val="22"/>
          <w:lang w:val="hr-HR" w:eastAsia="en-US"/>
        </w:rPr>
        <w:t>Srednja vrijednost klirensa rituksimaba iznosila je</w:t>
      </w:r>
      <w:r w:rsidR="00AF5973" w:rsidRPr="00A82041">
        <w:rPr>
          <w:rFonts w:eastAsia="Calibri"/>
          <w:szCs w:val="22"/>
          <w:lang w:val="hr-HR" w:eastAsia="en-US"/>
        </w:rPr>
        <w:t xml:space="preserve"> 0</w:t>
      </w:r>
      <w:r w:rsidR="008D6AD1" w:rsidRPr="00A82041">
        <w:rPr>
          <w:rFonts w:eastAsia="Calibri"/>
          <w:szCs w:val="22"/>
          <w:lang w:val="hr-HR" w:eastAsia="en-US"/>
        </w:rPr>
        <w:t>,</w:t>
      </w:r>
      <w:r w:rsidR="00AF5973" w:rsidRPr="00A82041">
        <w:rPr>
          <w:rFonts w:eastAsia="Calibri"/>
          <w:szCs w:val="22"/>
          <w:lang w:val="hr-HR" w:eastAsia="en-US"/>
        </w:rPr>
        <w:t>221</w:t>
      </w:r>
      <w:r w:rsidR="008D6AD1" w:rsidRPr="00A82041">
        <w:rPr>
          <w:rFonts w:eastAsia="Calibri"/>
          <w:szCs w:val="22"/>
          <w:lang w:val="hr-HR" w:eastAsia="en-US"/>
        </w:rPr>
        <w:t> l/dan</w:t>
      </w:r>
      <w:r w:rsidR="00AF5973" w:rsidRPr="00A82041">
        <w:rPr>
          <w:rFonts w:eastAsia="Calibri"/>
          <w:szCs w:val="22"/>
          <w:lang w:val="hr-HR" w:eastAsia="en-US"/>
        </w:rPr>
        <w:t xml:space="preserve"> (</w:t>
      </w:r>
      <w:r w:rsidR="008D6AD1" w:rsidRPr="00A82041">
        <w:rPr>
          <w:rFonts w:eastAsia="Calibri"/>
          <w:szCs w:val="22"/>
          <w:lang w:val="hr-HR" w:eastAsia="en-US"/>
        </w:rPr>
        <w:t xml:space="preserve">raspon od </w:t>
      </w:r>
      <w:r w:rsidR="00AF5973" w:rsidRPr="00A82041">
        <w:rPr>
          <w:rFonts w:eastAsia="Calibri"/>
          <w:szCs w:val="22"/>
          <w:lang w:val="hr-HR" w:eastAsia="en-US"/>
        </w:rPr>
        <w:t>0</w:t>
      </w:r>
      <w:r w:rsidR="008D6AD1" w:rsidRPr="00A82041">
        <w:rPr>
          <w:rFonts w:eastAsia="Calibri"/>
          <w:szCs w:val="22"/>
          <w:lang w:val="hr-HR" w:eastAsia="en-US"/>
        </w:rPr>
        <w:t>,0996 do 0,381 l</w:t>
      </w:r>
      <w:r w:rsidR="00AF5973" w:rsidRPr="00A82041">
        <w:rPr>
          <w:rFonts w:eastAsia="Calibri"/>
          <w:szCs w:val="22"/>
          <w:lang w:val="hr-HR" w:eastAsia="en-US"/>
        </w:rPr>
        <w:t>/da</w:t>
      </w:r>
      <w:r w:rsidR="008D6AD1" w:rsidRPr="00A82041">
        <w:rPr>
          <w:rFonts w:eastAsia="Calibri"/>
          <w:szCs w:val="22"/>
          <w:lang w:val="hr-HR" w:eastAsia="en-US"/>
        </w:rPr>
        <w:t>n), a srednja vrijednost volumena distribucije</w:t>
      </w:r>
      <w:r w:rsidR="00AF5973" w:rsidRPr="00A82041">
        <w:rPr>
          <w:rFonts w:eastAsia="Calibri"/>
          <w:szCs w:val="22"/>
          <w:lang w:val="hr-HR" w:eastAsia="en-US"/>
        </w:rPr>
        <w:t xml:space="preserve"> 2</w:t>
      </w:r>
      <w:r w:rsidR="008D6AD1" w:rsidRPr="00A82041">
        <w:rPr>
          <w:rFonts w:eastAsia="Calibri"/>
          <w:szCs w:val="22"/>
          <w:lang w:val="hr-HR" w:eastAsia="en-US"/>
        </w:rPr>
        <w:t>,</w:t>
      </w:r>
      <w:r w:rsidR="00AF5973" w:rsidRPr="00A82041">
        <w:rPr>
          <w:rFonts w:eastAsia="Calibri"/>
          <w:szCs w:val="22"/>
          <w:lang w:val="hr-HR" w:eastAsia="en-US"/>
        </w:rPr>
        <w:t>27</w:t>
      </w:r>
      <w:r w:rsidR="008D6AD1" w:rsidRPr="00A82041">
        <w:rPr>
          <w:rFonts w:eastAsia="Calibri"/>
          <w:szCs w:val="22"/>
          <w:lang w:val="hr-HR" w:eastAsia="en-US"/>
        </w:rPr>
        <w:t> l</w:t>
      </w:r>
      <w:r w:rsidR="00AF5973" w:rsidRPr="00A82041">
        <w:rPr>
          <w:rFonts w:eastAsia="Calibri"/>
          <w:szCs w:val="22"/>
          <w:lang w:val="hr-HR" w:eastAsia="en-US"/>
        </w:rPr>
        <w:t xml:space="preserve"> (</w:t>
      </w:r>
      <w:r w:rsidR="008D6AD1" w:rsidRPr="00A82041">
        <w:rPr>
          <w:rFonts w:eastAsia="Calibri"/>
          <w:szCs w:val="22"/>
          <w:lang w:val="hr-HR" w:eastAsia="en-US"/>
        </w:rPr>
        <w:t xml:space="preserve">raspon od </w:t>
      </w:r>
      <w:r w:rsidR="00AF5973" w:rsidRPr="00A82041">
        <w:rPr>
          <w:rFonts w:eastAsia="Calibri"/>
          <w:szCs w:val="22"/>
          <w:lang w:val="hr-HR" w:eastAsia="en-US"/>
        </w:rPr>
        <w:t>1</w:t>
      </w:r>
      <w:r w:rsidR="008D6AD1" w:rsidRPr="00A82041">
        <w:rPr>
          <w:rFonts w:eastAsia="Calibri"/>
          <w:szCs w:val="22"/>
          <w:lang w:val="hr-HR" w:eastAsia="en-US"/>
        </w:rPr>
        <w:t>,</w:t>
      </w:r>
      <w:r w:rsidR="00AF5973" w:rsidRPr="00A82041">
        <w:rPr>
          <w:rFonts w:eastAsia="Calibri"/>
          <w:szCs w:val="22"/>
          <w:lang w:val="hr-HR" w:eastAsia="en-US"/>
        </w:rPr>
        <w:t xml:space="preserve">43 </w:t>
      </w:r>
      <w:r w:rsidR="008D6AD1" w:rsidRPr="00A82041">
        <w:rPr>
          <w:rFonts w:eastAsia="Calibri"/>
          <w:szCs w:val="22"/>
          <w:lang w:val="hr-HR" w:eastAsia="en-US"/>
        </w:rPr>
        <w:t>d</w:t>
      </w:r>
      <w:r w:rsidR="00AF5973" w:rsidRPr="00A82041">
        <w:rPr>
          <w:rFonts w:eastAsia="Calibri"/>
          <w:szCs w:val="22"/>
          <w:lang w:val="hr-HR" w:eastAsia="en-US"/>
        </w:rPr>
        <w:t>o 3</w:t>
      </w:r>
      <w:r w:rsidR="008D6AD1" w:rsidRPr="00A82041">
        <w:rPr>
          <w:rFonts w:eastAsia="Calibri"/>
          <w:szCs w:val="22"/>
          <w:lang w:val="hr-HR" w:eastAsia="en-US"/>
        </w:rPr>
        <w:t>,</w:t>
      </w:r>
      <w:r w:rsidR="00AF5973" w:rsidRPr="00A82041">
        <w:rPr>
          <w:rFonts w:eastAsia="Calibri"/>
          <w:szCs w:val="22"/>
          <w:lang w:val="hr-HR" w:eastAsia="en-US"/>
        </w:rPr>
        <w:t>17</w:t>
      </w:r>
      <w:r w:rsidR="008D6AD1" w:rsidRPr="00A82041">
        <w:rPr>
          <w:rFonts w:eastAsia="Calibri"/>
          <w:szCs w:val="22"/>
          <w:lang w:val="hr-HR" w:eastAsia="en-US"/>
        </w:rPr>
        <w:t> l</w:t>
      </w:r>
      <w:r w:rsidR="00AF5973" w:rsidRPr="00A82041">
        <w:rPr>
          <w:rFonts w:eastAsia="Calibri"/>
          <w:szCs w:val="22"/>
          <w:lang w:val="hr-HR" w:eastAsia="en-US"/>
        </w:rPr>
        <w:t xml:space="preserve">). </w:t>
      </w:r>
      <w:r w:rsidR="008D6AD1" w:rsidRPr="00A82041">
        <w:rPr>
          <w:lang w:val="hr-HR"/>
        </w:rPr>
        <w:t xml:space="preserve">Maksimalna koncentracija </w:t>
      </w:r>
      <w:r w:rsidR="0008786C" w:rsidRPr="00A82041">
        <w:rPr>
          <w:lang w:val="hr-HR"/>
        </w:rPr>
        <w:t xml:space="preserve">lijeka </w:t>
      </w:r>
      <w:r w:rsidR="008D6AD1" w:rsidRPr="00A82041">
        <w:rPr>
          <w:lang w:val="hr-HR"/>
        </w:rPr>
        <w:t>tijekom prvih 180 dana (C</w:t>
      </w:r>
      <w:r w:rsidR="008D6AD1" w:rsidRPr="00A82041">
        <w:rPr>
          <w:vertAlign w:val="subscript"/>
          <w:lang w:val="hr-HR"/>
        </w:rPr>
        <w:t>max</w:t>
      </w:r>
      <w:r w:rsidR="008D6AD1" w:rsidRPr="00A82041">
        <w:rPr>
          <w:lang w:val="hr-HR"/>
        </w:rPr>
        <w:t>) iznosila je (medijan [raspon]) 382,8</w:t>
      </w:r>
      <w:r w:rsidR="0008786C" w:rsidRPr="00A82041">
        <w:rPr>
          <w:lang w:val="hr-HR"/>
        </w:rPr>
        <w:t> </w:t>
      </w:r>
      <w:r w:rsidR="008D6AD1" w:rsidRPr="00A82041">
        <w:rPr>
          <w:lang w:val="hr-HR"/>
        </w:rPr>
        <w:t>(270,6 </w:t>
      </w:r>
      <w:r w:rsidR="008D6AD1" w:rsidRPr="00A82041">
        <w:rPr>
          <w:lang w:val="hr-HR"/>
        </w:rPr>
        <w:noBreakHyphen/>
        <w:t> 513,6) µg/ml, minimalna koncentracija 180. dana (C180) bila je 0,9 (0 </w:t>
      </w:r>
      <w:r w:rsidR="008D6AD1" w:rsidRPr="00A82041">
        <w:rPr>
          <w:lang w:val="hr-HR"/>
        </w:rPr>
        <w:noBreakHyphen/>
        <w:t> 17,7) µg/ml, dok je kumulativno područje ispod krivulje tijekom 180 dana (AUC180) iznosilo 9787</w:t>
      </w:r>
      <w:r w:rsidR="00863AEE" w:rsidRPr="00A82041">
        <w:rPr>
          <w:lang w:val="hr-HR"/>
        </w:rPr>
        <w:t> </w:t>
      </w:r>
      <w:r w:rsidR="008D6AD1" w:rsidRPr="00A82041">
        <w:rPr>
          <w:lang w:val="hr-HR"/>
        </w:rPr>
        <w:t>(4838 </w:t>
      </w:r>
      <w:r w:rsidR="008D6AD1" w:rsidRPr="00A82041">
        <w:rPr>
          <w:lang w:val="hr-HR"/>
        </w:rPr>
        <w:noBreakHyphen/>
        <w:t xml:space="preserve"> 20 446) µg/ml*dan. </w:t>
      </w:r>
      <w:r w:rsidR="00772A63" w:rsidRPr="00A82041">
        <w:rPr>
          <w:rFonts w:eastAsia="Calibri"/>
          <w:szCs w:val="22"/>
          <w:lang w:val="hr-HR" w:eastAsia="en-US"/>
        </w:rPr>
        <w:t>Farmakokinetički parametri rituksimaba u pedijatrijskih bolesnika s GPA</w:t>
      </w:r>
      <w:r w:rsidR="00772A63" w:rsidRPr="00A82041">
        <w:rPr>
          <w:rFonts w:eastAsia="Calibri"/>
          <w:szCs w:val="22"/>
          <w:lang w:val="hr-HR" w:eastAsia="en-US"/>
        </w:rPr>
        <w:noBreakHyphen/>
        <w:t>om ili MPA</w:t>
      </w:r>
      <w:r w:rsidR="00772A63" w:rsidRPr="00A82041">
        <w:rPr>
          <w:rFonts w:eastAsia="Calibri"/>
          <w:szCs w:val="22"/>
          <w:lang w:val="hr-HR" w:eastAsia="en-US"/>
        </w:rPr>
        <w:noBreakHyphen/>
        <w:t>om bili su slični onima u odraslih s GPA</w:t>
      </w:r>
      <w:r w:rsidR="00772A63" w:rsidRPr="00A82041">
        <w:rPr>
          <w:rFonts w:eastAsia="Calibri"/>
          <w:szCs w:val="22"/>
          <w:lang w:val="hr-HR" w:eastAsia="en-US"/>
        </w:rPr>
        <w:noBreakHyphen/>
        <w:t>om ili MPA</w:t>
      </w:r>
      <w:r w:rsidR="00772A63" w:rsidRPr="00A82041">
        <w:rPr>
          <w:rFonts w:eastAsia="Calibri"/>
          <w:szCs w:val="22"/>
          <w:lang w:val="hr-HR" w:eastAsia="en-US"/>
        </w:rPr>
        <w:noBreakHyphen/>
        <w:t xml:space="preserve">om, uzimajući u obzir utjecaj tjelesne površine </w:t>
      </w:r>
      <w:r w:rsidR="00BF0ADC" w:rsidRPr="00A82041">
        <w:rPr>
          <w:rFonts w:eastAsia="Calibri"/>
          <w:szCs w:val="22"/>
          <w:lang w:val="hr-HR" w:eastAsia="en-US"/>
        </w:rPr>
        <w:t>na klirens i volumen distribucije</w:t>
      </w:r>
      <w:r w:rsidR="00AF5973" w:rsidRPr="00A82041">
        <w:rPr>
          <w:rFonts w:eastAsia="Calibri"/>
          <w:szCs w:val="22"/>
          <w:lang w:val="hr-HR" w:eastAsia="en-US"/>
        </w:rPr>
        <w:t>.</w:t>
      </w:r>
    </w:p>
    <w:p w14:paraId="27436206" w14:textId="77777777" w:rsidR="00D30C5E" w:rsidRPr="00A82041" w:rsidRDefault="00D30C5E" w:rsidP="003E40AC">
      <w:pPr>
        <w:rPr>
          <w:rFonts w:eastAsia="Calibri"/>
          <w:szCs w:val="22"/>
          <w:lang w:val="hr-HR" w:eastAsia="en-US"/>
        </w:rPr>
      </w:pPr>
    </w:p>
    <w:p w14:paraId="5F143ED1" w14:textId="77777777" w:rsidR="00D30C5E" w:rsidRPr="00A82041" w:rsidRDefault="00D30C5E" w:rsidP="00D30C5E">
      <w:pPr>
        <w:keepNext/>
        <w:outlineLvl w:val="0"/>
        <w:rPr>
          <w:szCs w:val="22"/>
          <w:u w:val="single"/>
          <w:lang w:val="hr-HR"/>
        </w:rPr>
      </w:pPr>
      <w:r w:rsidRPr="00A82041">
        <w:rPr>
          <w:szCs w:val="22"/>
          <w:u w:val="single"/>
          <w:lang w:val="hr-HR"/>
        </w:rPr>
        <w:t>Obični pemfigus</w:t>
      </w:r>
    </w:p>
    <w:p w14:paraId="26BAD26F" w14:textId="77777777" w:rsidR="00D30C5E" w:rsidRPr="00A82041" w:rsidRDefault="00D30C5E" w:rsidP="00D30C5E">
      <w:pPr>
        <w:keepNext/>
        <w:outlineLvl w:val="0"/>
        <w:rPr>
          <w:szCs w:val="22"/>
          <w:u w:val="single"/>
          <w:lang w:val="hr-HR"/>
        </w:rPr>
      </w:pPr>
    </w:p>
    <w:p w14:paraId="6827C57D" w14:textId="77777777" w:rsidR="00D30C5E" w:rsidRPr="00A82041" w:rsidRDefault="00D30C5E" w:rsidP="00D30C5E">
      <w:pPr>
        <w:rPr>
          <w:lang w:val="hr-HR"/>
        </w:rPr>
      </w:pPr>
      <w:r w:rsidRPr="00A82041">
        <w:rPr>
          <w:lang w:val="hr-HR"/>
        </w:rPr>
        <w:t>Farmakokinetički parametri u odraslih bolesnika s PV</w:t>
      </w:r>
      <w:r w:rsidRPr="00A82041">
        <w:rPr>
          <w:lang w:val="hr-HR"/>
        </w:rPr>
        <w:noBreakHyphen/>
        <w:t>om koji su primili lijek MabThera u dozi od 1000 mg 1., 15., 168. i 182. dana sažeto su prikazani u Tablici 25.</w:t>
      </w:r>
    </w:p>
    <w:p w14:paraId="58D02C18" w14:textId="77777777" w:rsidR="00D30C5E" w:rsidRPr="00A82041" w:rsidRDefault="00D30C5E" w:rsidP="00D30C5E">
      <w:pPr>
        <w:rPr>
          <w:lang w:val="hr-HR"/>
        </w:rPr>
      </w:pPr>
    </w:p>
    <w:p w14:paraId="45386CD6" w14:textId="77777777" w:rsidR="00D30C5E" w:rsidRPr="00A82041" w:rsidRDefault="00D30C5E" w:rsidP="00D30C5E">
      <w:pPr>
        <w:keepNext/>
        <w:ind w:left="1134" w:hanging="1134"/>
        <w:rPr>
          <w:b/>
          <w:lang w:val="hr-HR"/>
        </w:rPr>
      </w:pPr>
      <w:r w:rsidRPr="00A82041">
        <w:rPr>
          <w:b/>
          <w:lang w:val="hr-HR"/>
        </w:rPr>
        <w:t>Tablica 25</w:t>
      </w:r>
      <w:r w:rsidRPr="00A82041">
        <w:rPr>
          <w:b/>
          <w:lang w:val="hr-HR"/>
        </w:rPr>
        <w:tab/>
        <w:t>Farmakokinetički parametri u populaciji odraslih bolesnika s PV</w:t>
      </w:r>
      <w:r w:rsidRPr="00A82041">
        <w:rPr>
          <w:b/>
          <w:lang w:val="hr-HR"/>
        </w:rPr>
        <w:noBreakHyphen/>
        <w:t>om iz 2. ispitivanja kod PV</w:t>
      </w:r>
      <w:r w:rsidRPr="00A82041">
        <w:rPr>
          <w:b/>
          <w:lang w:val="hr-HR"/>
        </w:rPr>
        <w:noBreakHyphen/>
        <w:t>a</w:t>
      </w:r>
    </w:p>
    <w:p w14:paraId="20B41899" w14:textId="77777777" w:rsidR="00CF0998" w:rsidRPr="00A82041" w:rsidRDefault="00CF0998" w:rsidP="00D30C5E">
      <w:pPr>
        <w:keepNext/>
        <w:ind w:left="1134" w:hanging="1134"/>
        <w:rPr>
          <w:b/>
          <w:sz w:val="24"/>
          <w:lang w:val="hr-HR"/>
        </w:rPr>
      </w:pP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409"/>
        <w:gridCol w:w="2407"/>
      </w:tblGrid>
      <w:tr w:rsidR="00D30C5E" w:rsidRPr="00A82041" w14:paraId="40CEC0F5" w14:textId="77777777" w:rsidTr="00553E40">
        <w:trPr>
          <w:trHeight w:val="440"/>
        </w:trPr>
        <w:tc>
          <w:tcPr>
            <w:tcW w:w="3369" w:type="dxa"/>
          </w:tcPr>
          <w:p w14:paraId="38206AAB" w14:textId="77777777" w:rsidR="00D30C5E" w:rsidRPr="00A82041" w:rsidRDefault="00D30C5E" w:rsidP="00553E40">
            <w:pPr>
              <w:keepNext/>
              <w:jc w:val="center"/>
              <w:rPr>
                <w:sz w:val="24"/>
                <w:lang w:val="hr-HR"/>
              </w:rPr>
            </w:pPr>
            <w:r w:rsidRPr="00A82041">
              <w:rPr>
                <w:lang w:val="hr-HR"/>
              </w:rPr>
              <w:t>Parametar</w:t>
            </w:r>
          </w:p>
        </w:tc>
        <w:tc>
          <w:tcPr>
            <w:tcW w:w="4816" w:type="dxa"/>
            <w:gridSpan w:val="2"/>
          </w:tcPr>
          <w:p w14:paraId="4EA8E7BB" w14:textId="77777777" w:rsidR="00D30C5E" w:rsidRPr="00A82041" w:rsidRDefault="00D30C5E" w:rsidP="00553E40">
            <w:pPr>
              <w:keepNext/>
              <w:jc w:val="center"/>
              <w:rPr>
                <w:sz w:val="24"/>
                <w:lang w:val="hr-HR"/>
              </w:rPr>
            </w:pPr>
            <w:r w:rsidRPr="00A82041">
              <w:rPr>
                <w:lang w:val="hr-HR"/>
              </w:rPr>
              <w:t>Infuzijski ciklus</w:t>
            </w:r>
          </w:p>
        </w:tc>
      </w:tr>
      <w:tr w:rsidR="00D30C5E" w:rsidRPr="00A82041" w14:paraId="2C7BC36F" w14:textId="77777777" w:rsidTr="00553E40">
        <w:trPr>
          <w:trHeight w:val="972"/>
        </w:trPr>
        <w:tc>
          <w:tcPr>
            <w:tcW w:w="3369" w:type="dxa"/>
          </w:tcPr>
          <w:p w14:paraId="56CD508B" w14:textId="77777777" w:rsidR="00D30C5E" w:rsidRPr="00A82041" w:rsidRDefault="00D30C5E" w:rsidP="00553E40">
            <w:pPr>
              <w:keepNext/>
              <w:jc w:val="center"/>
              <w:rPr>
                <w:sz w:val="24"/>
                <w:lang w:val="hr-HR"/>
              </w:rPr>
            </w:pPr>
          </w:p>
        </w:tc>
        <w:tc>
          <w:tcPr>
            <w:tcW w:w="2409" w:type="dxa"/>
          </w:tcPr>
          <w:p w14:paraId="1D97C0A9" w14:textId="77777777" w:rsidR="00D30C5E" w:rsidRPr="00A82041" w:rsidRDefault="00D30C5E" w:rsidP="00553E40">
            <w:pPr>
              <w:keepNext/>
              <w:jc w:val="center"/>
              <w:rPr>
                <w:sz w:val="24"/>
                <w:lang w:val="hr-HR"/>
              </w:rPr>
            </w:pPr>
            <w:r w:rsidRPr="00A82041">
              <w:rPr>
                <w:lang w:val="hr-HR"/>
              </w:rPr>
              <w:t>1. ciklus primjene doze od 1000 mg</w:t>
            </w:r>
          </w:p>
          <w:p w14:paraId="61C6D6E7" w14:textId="77777777" w:rsidR="00D30C5E" w:rsidRPr="00A82041" w:rsidRDefault="00D30C5E" w:rsidP="00553E40">
            <w:pPr>
              <w:keepNext/>
              <w:jc w:val="center"/>
              <w:rPr>
                <w:sz w:val="24"/>
                <w:lang w:val="hr-HR"/>
              </w:rPr>
            </w:pPr>
            <w:r w:rsidRPr="00A82041">
              <w:rPr>
                <w:lang w:val="hr-HR"/>
              </w:rPr>
              <w:t>1. dan i 15. dan</w:t>
            </w:r>
          </w:p>
          <w:p w14:paraId="242F4F03" w14:textId="77777777" w:rsidR="00D30C5E" w:rsidRPr="00A82041" w:rsidRDefault="00D30C5E" w:rsidP="00553E40">
            <w:pPr>
              <w:keepNext/>
              <w:jc w:val="center"/>
              <w:rPr>
                <w:sz w:val="24"/>
                <w:lang w:val="hr-HR"/>
              </w:rPr>
            </w:pPr>
            <w:r w:rsidRPr="00A82041">
              <w:rPr>
                <w:lang w:val="hr-HR"/>
              </w:rPr>
              <w:t>N=67</w:t>
            </w:r>
          </w:p>
        </w:tc>
        <w:tc>
          <w:tcPr>
            <w:tcW w:w="2407" w:type="dxa"/>
          </w:tcPr>
          <w:p w14:paraId="45F6D991" w14:textId="77777777" w:rsidR="00D30C5E" w:rsidRPr="00A82041" w:rsidRDefault="00D30C5E" w:rsidP="00553E40">
            <w:pPr>
              <w:keepNext/>
              <w:jc w:val="center"/>
              <w:rPr>
                <w:lang w:val="hr-HR"/>
              </w:rPr>
            </w:pPr>
            <w:r w:rsidRPr="00A82041">
              <w:rPr>
                <w:lang w:val="hr-HR"/>
              </w:rPr>
              <w:t>2. ciklus primjene doze od 1000 mg</w:t>
            </w:r>
          </w:p>
          <w:p w14:paraId="2A056159" w14:textId="77777777" w:rsidR="00D30C5E" w:rsidRPr="00A82041" w:rsidRDefault="00D30C5E" w:rsidP="00553E40">
            <w:pPr>
              <w:keepNext/>
              <w:jc w:val="center"/>
              <w:rPr>
                <w:sz w:val="24"/>
                <w:lang w:val="hr-HR"/>
              </w:rPr>
            </w:pPr>
            <w:r w:rsidRPr="00A82041">
              <w:rPr>
                <w:lang w:val="hr-HR"/>
              </w:rPr>
              <w:t>168. dan i 182. dan</w:t>
            </w:r>
          </w:p>
          <w:p w14:paraId="2B746CB9" w14:textId="77777777" w:rsidR="00D30C5E" w:rsidRPr="00A82041" w:rsidRDefault="00D30C5E" w:rsidP="00553E40">
            <w:pPr>
              <w:keepNext/>
              <w:jc w:val="center"/>
              <w:rPr>
                <w:lang w:val="hr-HR"/>
              </w:rPr>
            </w:pPr>
            <w:r w:rsidRPr="00A82041">
              <w:rPr>
                <w:lang w:val="hr-HR"/>
              </w:rPr>
              <w:t>N=67</w:t>
            </w:r>
          </w:p>
        </w:tc>
      </w:tr>
      <w:tr w:rsidR="00D30C5E" w:rsidRPr="00A82041" w14:paraId="67FCB6CE" w14:textId="77777777" w:rsidTr="00553E40">
        <w:trPr>
          <w:trHeight w:val="561"/>
        </w:trPr>
        <w:tc>
          <w:tcPr>
            <w:tcW w:w="3369" w:type="dxa"/>
          </w:tcPr>
          <w:p w14:paraId="23054514" w14:textId="77777777" w:rsidR="00D30C5E" w:rsidRPr="00A82041" w:rsidRDefault="00D30C5E" w:rsidP="00553E40">
            <w:pPr>
              <w:keepNext/>
              <w:jc w:val="center"/>
              <w:rPr>
                <w:lang w:val="hr-HR"/>
              </w:rPr>
            </w:pPr>
            <w:r w:rsidRPr="00A82041">
              <w:rPr>
                <w:lang w:val="hr-HR"/>
              </w:rPr>
              <w:t>Terminalni poluvijek (dani)</w:t>
            </w:r>
          </w:p>
          <w:p w14:paraId="1C37DC3F" w14:textId="77777777" w:rsidR="00D30C5E" w:rsidRPr="00A82041" w:rsidRDefault="00D30C5E" w:rsidP="00553E40">
            <w:pPr>
              <w:keepNext/>
              <w:jc w:val="center"/>
              <w:rPr>
                <w:sz w:val="24"/>
                <w:lang w:val="hr-HR"/>
              </w:rPr>
            </w:pPr>
            <w:r w:rsidRPr="00A82041">
              <w:rPr>
                <w:lang w:val="hr-HR"/>
              </w:rPr>
              <w:t>Medijan</w:t>
            </w:r>
          </w:p>
          <w:p w14:paraId="26091768" w14:textId="77777777" w:rsidR="00D30C5E" w:rsidRPr="00A82041" w:rsidRDefault="00D30C5E" w:rsidP="00553E40">
            <w:pPr>
              <w:keepNext/>
              <w:jc w:val="center"/>
              <w:rPr>
                <w:sz w:val="24"/>
                <w:lang w:val="hr-HR"/>
              </w:rPr>
            </w:pPr>
            <w:r w:rsidRPr="00A82041">
              <w:rPr>
                <w:lang w:val="hr-HR"/>
              </w:rPr>
              <w:t>(Raspon)</w:t>
            </w:r>
          </w:p>
        </w:tc>
        <w:tc>
          <w:tcPr>
            <w:tcW w:w="2409" w:type="dxa"/>
          </w:tcPr>
          <w:p w14:paraId="45D3C54D" w14:textId="77777777" w:rsidR="00D30C5E" w:rsidRPr="00A82041" w:rsidRDefault="00D30C5E" w:rsidP="00553E40">
            <w:pPr>
              <w:keepNext/>
              <w:jc w:val="center"/>
              <w:rPr>
                <w:sz w:val="24"/>
                <w:lang w:val="hr-HR"/>
              </w:rPr>
            </w:pPr>
          </w:p>
          <w:p w14:paraId="6844F09D" w14:textId="77777777" w:rsidR="00D30C5E" w:rsidRPr="00A82041" w:rsidRDefault="00D30C5E" w:rsidP="00553E40">
            <w:pPr>
              <w:keepNext/>
              <w:jc w:val="center"/>
              <w:rPr>
                <w:sz w:val="24"/>
                <w:lang w:val="hr-HR"/>
              </w:rPr>
            </w:pPr>
            <w:r w:rsidRPr="00A82041">
              <w:rPr>
                <w:lang w:val="hr-HR"/>
              </w:rPr>
              <w:t>21,0</w:t>
            </w:r>
          </w:p>
          <w:p w14:paraId="37CFA87A" w14:textId="77777777" w:rsidR="00D30C5E" w:rsidRPr="00A82041" w:rsidRDefault="00D30C5E" w:rsidP="00553E40">
            <w:pPr>
              <w:keepNext/>
              <w:jc w:val="center"/>
              <w:rPr>
                <w:sz w:val="24"/>
                <w:lang w:val="hr-HR"/>
              </w:rPr>
            </w:pPr>
            <w:r w:rsidRPr="00A82041">
              <w:rPr>
                <w:lang w:val="hr-HR"/>
              </w:rPr>
              <w:t>(9,3 – 36,2)</w:t>
            </w:r>
          </w:p>
        </w:tc>
        <w:tc>
          <w:tcPr>
            <w:tcW w:w="2407" w:type="dxa"/>
          </w:tcPr>
          <w:p w14:paraId="347F2A4F" w14:textId="77777777" w:rsidR="00D30C5E" w:rsidRPr="00A82041" w:rsidRDefault="00D30C5E" w:rsidP="00553E40">
            <w:pPr>
              <w:keepNext/>
              <w:jc w:val="center"/>
              <w:rPr>
                <w:sz w:val="24"/>
                <w:lang w:val="hr-HR"/>
              </w:rPr>
            </w:pPr>
          </w:p>
          <w:p w14:paraId="0D86F850" w14:textId="77777777" w:rsidR="00D30C5E" w:rsidRPr="00A82041" w:rsidRDefault="00D30C5E" w:rsidP="00553E40">
            <w:pPr>
              <w:keepNext/>
              <w:jc w:val="center"/>
              <w:rPr>
                <w:sz w:val="24"/>
                <w:lang w:val="hr-HR"/>
              </w:rPr>
            </w:pPr>
            <w:r w:rsidRPr="00A82041">
              <w:rPr>
                <w:lang w:val="hr-HR"/>
              </w:rPr>
              <w:t>26,5</w:t>
            </w:r>
          </w:p>
          <w:p w14:paraId="0DF0BFDA" w14:textId="77777777" w:rsidR="00D30C5E" w:rsidRPr="00A82041" w:rsidRDefault="00D30C5E" w:rsidP="00553E40">
            <w:pPr>
              <w:keepNext/>
              <w:jc w:val="center"/>
              <w:rPr>
                <w:sz w:val="24"/>
                <w:lang w:val="hr-HR"/>
              </w:rPr>
            </w:pPr>
            <w:r w:rsidRPr="00A82041">
              <w:rPr>
                <w:lang w:val="hr-HR"/>
              </w:rPr>
              <w:t>(16,4 – 42,8)</w:t>
            </w:r>
          </w:p>
        </w:tc>
      </w:tr>
      <w:tr w:rsidR="00D30C5E" w:rsidRPr="00A82041" w14:paraId="284454CD" w14:textId="77777777" w:rsidTr="00553E40">
        <w:trPr>
          <w:trHeight w:val="437"/>
        </w:trPr>
        <w:tc>
          <w:tcPr>
            <w:tcW w:w="3369" w:type="dxa"/>
          </w:tcPr>
          <w:p w14:paraId="64FDE7E8" w14:textId="77777777" w:rsidR="00D30C5E" w:rsidRPr="00A82041" w:rsidRDefault="00D30C5E" w:rsidP="00553E40">
            <w:pPr>
              <w:keepNext/>
              <w:jc w:val="center"/>
              <w:rPr>
                <w:sz w:val="24"/>
                <w:lang w:val="hr-HR"/>
              </w:rPr>
            </w:pPr>
            <w:r w:rsidRPr="00A82041">
              <w:rPr>
                <w:lang w:val="hr-HR"/>
              </w:rPr>
              <w:t>Klirens (l/dan)</w:t>
            </w:r>
          </w:p>
          <w:p w14:paraId="7BB69EC5" w14:textId="77777777" w:rsidR="00D30C5E" w:rsidRPr="00A82041" w:rsidRDefault="00D30C5E" w:rsidP="00553E40">
            <w:pPr>
              <w:keepNext/>
              <w:jc w:val="center"/>
              <w:rPr>
                <w:sz w:val="24"/>
                <w:lang w:val="hr-HR"/>
              </w:rPr>
            </w:pPr>
            <w:r w:rsidRPr="00A82041">
              <w:rPr>
                <w:lang w:val="hr-HR"/>
              </w:rPr>
              <w:t>Srednja vrijednost</w:t>
            </w:r>
          </w:p>
          <w:p w14:paraId="27F5F68F" w14:textId="77777777" w:rsidR="00D30C5E" w:rsidRPr="00A82041" w:rsidRDefault="00D30C5E" w:rsidP="00553E40">
            <w:pPr>
              <w:keepNext/>
              <w:jc w:val="center"/>
              <w:rPr>
                <w:sz w:val="24"/>
                <w:lang w:val="hr-HR"/>
              </w:rPr>
            </w:pPr>
            <w:r w:rsidRPr="00A82041">
              <w:rPr>
                <w:lang w:val="hr-HR"/>
              </w:rPr>
              <w:t>(Raspon)</w:t>
            </w:r>
          </w:p>
        </w:tc>
        <w:tc>
          <w:tcPr>
            <w:tcW w:w="2409" w:type="dxa"/>
          </w:tcPr>
          <w:p w14:paraId="2200A3B1" w14:textId="77777777" w:rsidR="00D30C5E" w:rsidRPr="00A82041" w:rsidRDefault="00D30C5E" w:rsidP="00553E40">
            <w:pPr>
              <w:keepNext/>
              <w:jc w:val="center"/>
              <w:rPr>
                <w:sz w:val="24"/>
                <w:lang w:val="hr-HR"/>
              </w:rPr>
            </w:pPr>
          </w:p>
          <w:p w14:paraId="0D948BAE" w14:textId="77777777" w:rsidR="00D30C5E" w:rsidRPr="00A82041" w:rsidRDefault="00D30C5E" w:rsidP="00553E40">
            <w:pPr>
              <w:keepNext/>
              <w:jc w:val="center"/>
              <w:rPr>
                <w:sz w:val="24"/>
                <w:lang w:val="hr-HR"/>
              </w:rPr>
            </w:pPr>
            <w:r w:rsidRPr="00A82041">
              <w:rPr>
                <w:lang w:val="hr-HR"/>
              </w:rPr>
              <w:t>391</w:t>
            </w:r>
          </w:p>
          <w:p w14:paraId="16BF458A" w14:textId="77777777" w:rsidR="00D30C5E" w:rsidRPr="00A82041" w:rsidRDefault="00D30C5E" w:rsidP="00553E40">
            <w:pPr>
              <w:keepNext/>
              <w:jc w:val="center"/>
              <w:rPr>
                <w:sz w:val="24"/>
                <w:lang w:val="hr-HR"/>
              </w:rPr>
            </w:pPr>
            <w:r w:rsidRPr="00A82041">
              <w:rPr>
                <w:lang w:val="hr-HR"/>
              </w:rPr>
              <w:t>(159 – 1510)</w:t>
            </w:r>
          </w:p>
        </w:tc>
        <w:tc>
          <w:tcPr>
            <w:tcW w:w="2407" w:type="dxa"/>
          </w:tcPr>
          <w:p w14:paraId="42DB82DE" w14:textId="77777777" w:rsidR="00D30C5E" w:rsidRPr="00A82041" w:rsidRDefault="00D30C5E" w:rsidP="00553E40">
            <w:pPr>
              <w:keepNext/>
              <w:jc w:val="center"/>
              <w:rPr>
                <w:sz w:val="24"/>
                <w:lang w:val="hr-HR"/>
              </w:rPr>
            </w:pPr>
          </w:p>
          <w:p w14:paraId="7A386047" w14:textId="77777777" w:rsidR="00D30C5E" w:rsidRPr="00A82041" w:rsidRDefault="00D30C5E" w:rsidP="00553E40">
            <w:pPr>
              <w:keepNext/>
              <w:jc w:val="center"/>
              <w:rPr>
                <w:sz w:val="24"/>
                <w:lang w:val="hr-HR"/>
              </w:rPr>
            </w:pPr>
            <w:r w:rsidRPr="00A82041">
              <w:rPr>
                <w:lang w:val="hr-HR"/>
              </w:rPr>
              <w:t>247</w:t>
            </w:r>
          </w:p>
          <w:p w14:paraId="5FD277A1" w14:textId="77777777" w:rsidR="00D30C5E" w:rsidRPr="00A82041" w:rsidRDefault="00D30C5E" w:rsidP="00553E40">
            <w:pPr>
              <w:keepNext/>
              <w:jc w:val="center"/>
              <w:rPr>
                <w:sz w:val="24"/>
                <w:lang w:val="hr-HR"/>
              </w:rPr>
            </w:pPr>
            <w:r w:rsidRPr="00A82041">
              <w:rPr>
                <w:lang w:val="hr-HR"/>
              </w:rPr>
              <w:t>(128 – 454)</w:t>
            </w:r>
          </w:p>
        </w:tc>
      </w:tr>
      <w:tr w:rsidR="00D30C5E" w:rsidRPr="00A82041" w14:paraId="12A037F1" w14:textId="77777777" w:rsidTr="00553E40">
        <w:trPr>
          <w:trHeight w:val="635"/>
        </w:trPr>
        <w:tc>
          <w:tcPr>
            <w:tcW w:w="3369" w:type="dxa"/>
          </w:tcPr>
          <w:p w14:paraId="6075F2DE" w14:textId="77777777" w:rsidR="00D30C5E" w:rsidRPr="00A82041" w:rsidRDefault="00D30C5E" w:rsidP="00553E40">
            <w:pPr>
              <w:jc w:val="center"/>
              <w:rPr>
                <w:sz w:val="24"/>
                <w:lang w:val="hr-HR"/>
              </w:rPr>
            </w:pPr>
            <w:r w:rsidRPr="00A82041">
              <w:rPr>
                <w:lang w:val="hr-HR"/>
              </w:rPr>
              <w:t>Volumen distribucije u središnjem odjeljku (l)</w:t>
            </w:r>
          </w:p>
          <w:p w14:paraId="27F329E8" w14:textId="77777777" w:rsidR="00D30C5E" w:rsidRPr="00A82041" w:rsidRDefault="00D30C5E" w:rsidP="00553E40">
            <w:pPr>
              <w:keepNext/>
              <w:jc w:val="center"/>
              <w:rPr>
                <w:sz w:val="24"/>
                <w:lang w:val="hr-HR"/>
              </w:rPr>
            </w:pPr>
            <w:r w:rsidRPr="00A82041">
              <w:rPr>
                <w:lang w:val="hr-HR"/>
              </w:rPr>
              <w:t>Srednja vrijednost</w:t>
            </w:r>
          </w:p>
          <w:p w14:paraId="369B7B67" w14:textId="77777777" w:rsidR="00D30C5E" w:rsidRPr="00A82041" w:rsidRDefault="00D30C5E" w:rsidP="00553E40">
            <w:pPr>
              <w:jc w:val="center"/>
              <w:rPr>
                <w:sz w:val="24"/>
                <w:lang w:val="hr-HR"/>
              </w:rPr>
            </w:pPr>
            <w:r w:rsidRPr="00A82041">
              <w:rPr>
                <w:lang w:val="hr-HR"/>
              </w:rPr>
              <w:t>(Raspon)</w:t>
            </w:r>
          </w:p>
        </w:tc>
        <w:tc>
          <w:tcPr>
            <w:tcW w:w="2409" w:type="dxa"/>
          </w:tcPr>
          <w:p w14:paraId="05D9FB42" w14:textId="77777777" w:rsidR="00D30C5E" w:rsidRPr="00A82041" w:rsidRDefault="00D30C5E" w:rsidP="00553E40">
            <w:pPr>
              <w:jc w:val="center"/>
              <w:rPr>
                <w:sz w:val="24"/>
                <w:lang w:val="hr-HR"/>
              </w:rPr>
            </w:pPr>
          </w:p>
          <w:p w14:paraId="1688C87A" w14:textId="77777777" w:rsidR="00D30C5E" w:rsidRPr="00A82041" w:rsidRDefault="00D30C5E" w:rsidP="00553E40">
            <w:pPr>
              <w:jc w:val="center"/>
              <w:rPr>
                <w:lang w:val="hr-HR"/>
              </w:rPr>
            </w:pPr>
          </w:p>
          <w:p w14:paraId="187FBE53" w14:textId="77777777" w:rsidR="00D30C5E" w:rsidRPr="00A82041" w:rsidRDefault="00D30C5E" w:rsidP="00553E40">
            <w:pPr>
              <w:jc w:val="center"/>
              <w:rPr>
                <w:sz w:val="24"/>
                <w:lang w:val="hr-HR"/>
              </w:rPr>
            </w:pPr>
            <w:r w:rsidRPr="00A82041">
              <w:rPr>
                <w:lang w:val="hr-HR"/>
              </w:rPr>
              <w:t>3,52</w:t>
            </w:r>
          </w:p>
          <w:p w14:paraId="77B52CFF" w14:textId="77777777" w:rsidR="00D30C5E" w:rsidRPr="00A82041" w:rsidRDefault="00D30C5E" w:rsidP="00553E40">
            <w:pPr>
              <w:jc w:val="center"/>
              <w:rPr>
                <w:sz w:val="24"/>
                <w:lang w:val="hr-HR"/>
              </w:rPr>
            </w:pPr>
            <w:r w:rsidRPr="00A82041">
              <w:rPr>
                <w:lang w:val="hr-HR"/>
              </w:rPr>
              <w:t>(2,48 – 5,22)</w:t>
            </w:r>
          </w:p>
        </w:tc>
        <w:tc>
          <w:tcPr>
            <w:tcW w:w="2407" w:type="dxa"/>
          </w:tcPr>
          <w:p w14:paraId="7C8C3156" w14:textId="77777777" w:rsidR="00D30C5E" w:rsidRPr="00A82041" w:rsidRDefault="00D30C5E" w:rsidP="00553E40">
            <w:pPr>
              <w:jc w:val="center"/>
              <w:rPr>
                <w:sz w:val="24"/>
                <w:lang w:val="hr-HR"/>
              </w:rPr>
            </w:pPr>
          </w:p>
          <w:p w14:paraId="294DB671" w14:textId="77777777" w:rsidR="00D30C5E" w:rsidRPr="00A82041" w:rsidRDefault="00D30C5E" w:rsidP="00553E40">
            <w:pPr>
              <w:jc w:val="center"/>
              <w:rPr>
                <w:lang w:val="hr-HR"/>
              </w:rPr>
            </w:pPr>
          </w:p>
          <w:p w14:paraId="255CCCD1" w14:textId="77777777" w:rsidR="00D30C5E" w:rsidRPr="00A82041" w:rsidRDefault="00D30C5E" w:rsidP="00553E40">
            <w:pPr>
              <w:jc w:val="center"/>
              <w:rPr>
                <w:sz w:val="24"/>
                <w:lang w:val="hr-HR"/>
              </w:rPr>
            </w:pPr>
            <w:r w:rsidRPr="00A82041">
              <w:rPr>
                <w:lang w:val="hr-HR"/>
              </w:rPr>
              <w:t>3,52</w:t>
            </w:r>
          </w:p>
          <w:p w14:paraId="742A3781" w14:textId="77777777" w:rsidR="00D30C5E" w:rsidRPr="00A82041" w:rsidRDefault="00D30C5E" w:rsidP="00553E40">
            <w:pPr>
              <w:jc w:val="center"/>
              <w:rPr>
                <w:sz w:val="24"/>
                <w:lang w:val="hr-HR"/>
              </w:rPr>
            </w:pPr>
            <w:r w:rsidRPr="00A82041">
              <w:rPr>
                <w:lang w:val="hr-HR"/>
              </w:rPr>
              <w:t>(2,48 – 5,22)</w:t>
            </w:r>
          </w:p>
        </w:tc>
      </w:tr>
    </w:tbl>
    <w:p w14:paraId="278ED791" w14:textId="77777777" w:rsidR="00D30C5E" w:rsidRPr="00A82041" w:rsidRDefault="00D30C5E" w:rsidP="00D30C5E">
      <w:pPr>
        <w:rPr>
          <w:lang w:val="hr-HR"/>
        </w:rPr>
      </w:pPr>
    </w:p>
    <w:p w14:paraId="2DF0A64D" w14:textId="639338AF" w:rsidR="00D30C5E" w:rsidRPr="00A82041" w:rsidRDefault="00D30C5E" w:rsidP="00951A0F">
      <w:pPr>
        <w:keepNext/>
        <w:keepLines/>
        <w:rPr>
          <w:szCs w:val="22"/>
          <w:lang w:val="hr-HR"/>
        </w:rPr>
      </w:pPr>
      <w:r w:rsidRPr="00A82041">
        <w:rPr>
          <w:lang w:val="hr-HR"/>
        </w:rPr>
        <w:lastRenderedPageBreak/>
        <w:t>Nakon prve dvije primjene rituksimaba (1. i 15. dana, što odgovara 1. ciklusu) farmakokinetički parametri rituksimaba u bolesnika s PV</w:t>
      </w:r>
      <w:r w:rsidRPr="00A82041">
        <w:rPr>
          <w:lang w:val="hr-HR"/>
        </w:rPr>
        <w:noBreakHyphen/>
        <w:t>om bili su slični onima u bolesnika s GPA</w:t>
      </w:r>
      <w:r w:rsidRPr="00A82041">
        <w:rPr>
          <w:lang w:val="hr-HR"/>
        </w:rPr>
        <w:noBreakHyphen/>
        <w:t>om/MPA</w:t>
      </w:r>
      <w:r w:rsidRPr="00A82041">
        <w:rPr>
          <w:lang w:val="hr-HR"/>
        </w:rPr>
        <w:noBreakHyphen/>
        <w:t>om i bolesnika koji su imali RA. Nakon zadnje dvije primjene (168. i 182</w:t>
      </w:r>
      <w:r w:rsidR="00D5524B">
        <w:rPr>
          <w:lang w:val="hr-HR"/>
        </w:rPr>
        <w:t>.</w:t>
      </w:r>
      <w:r w:rsidRPr="00A82041">
        <w:rPr>
          <w:lang w:val="hr-HR"/>
        </w:rPr>
        <w:t> dana, što odgovara 2. ciklusu) klirens rituksimaba se smanjio, dok je volumen distribucije u središnjem odjeljku ostao nepromijenjen.</w:t>
      </w:r>
    </w:p>
    <w:p w14:paraId="04289C89" w14:textId="77777777" w:rsidR="00F32474" w:rsidRPr="00A82041" w:rsidRDefault="00F32474" w:rsidP="00035F75">
      <w:pPr>
        <w:rPr>
          <w:szCs w:val="22"/>
          <w:lang w:val="hr-HR"/>
        </w:rPr>
      </w:pPr>
    </w:p>
    <w:p w14:paraId="2509EEF7" w14:textId="77777777" w:rsidR="00935972" w:rsidRPr="00A82041" w:rsidRDefault="00935972" w:rsidP="00740EE0">
      <w:pPr>
        <w:keepNext/>
        <w:ind w:left="567" w:hanging="567"/>
        <w:outlineLvl w:val="0"/>
        <w:rPr>
          <w:b/>
          <w:szCs w:val="22"/>
          <w:lang w:val="hr-HR"/>
        </w:rPr>
      </w:pPr>
      <w:r w:rsidRPr="00A82041">
        <w:rPr>
          <w:b/>
          <w:szCs w:val="22"/>
          <w:lang w:val="hr-HR"/>
        </w:rPr>
        <w:t>5.3</w:t>
      </w:r>
      <w:r w:rsidRPr="00A82041">
        <w:rPr>
          <w:b/>
          <w:szCs w:val="22"/>
          <w:lang w:val="hr-HR"/>
        </w:rPr>
        <w:tab/>
        <w:t>Neklinički podaci o sigurnosti primjene</w:t>
      </w:r>
    </w:p>
    <w:p w14:paraId="0921403E" w14:textId="77777777" w:rsidR="00935972" w:rsidRPr="00A82041" w:rsidRDefault="00935972" w:rsidP="00740EE0">
      <w:pPr>
        <w:keepNext/>
        <w:outlineLvl w:val="0"/>
        <w:rPr>
          <w:szCs w:val="22"/>
          <w:lang w:val="hr-HR"/>
        </w:rPr>
      </w:pPr>
    </w:p>
    <w:p w14:paraId="5BAA3B13" w14:textId="6C4630B8" w:rsidR="00935972" w:rsidRPr="00A82041" w:rsidRDefault="00935972" w:rsidP="006D0296">
      <w:pPr>
        <w:outlineLvl w:val="0"/>
        <w:rPr>
          <w:szCs w:val="22"/>
          <w:lang w:val="hr-HR"/>
        </w:rPr>
      </w:pPr>
      <w:r w:rsidRPr="00A82041">
        <w:rPr>
          <w:szCs w:val="22"/>
          <w:lang w:val="hr-HR"/>
        </w:rPr>
        <w:t>Rituksimab se pokazao visoko specifičnim za CD20 antigen na B</w:t>
      </w:r>
      <w:r w:rsidRPr="00A82041">
        <w:rPr>
          <w:color w:val="000000"/>
          <w:szCs w:val="22"/>
          <w:lang w:val="hr-HR"/>
        </w:rPr>
        <w:noBreakHyphen/>
      </w:r>
      <w:r w:rsidRPr="00A82041">
        <w:rPr>
          <w:szCs w:val="22"/>
          <w:lang w:val="hr-HR"/>
        </w:rPr>
        <w:t xml:space="preserve">stanicama. Ispitivanja toksičnosti na </w:t>
      </w:r>
      <w:r w:rsidR="006837EF" w:rsidRPr="008C4EAE">
        <w:rPr>
          <w:iCs/>
          <w:szCs w:val="22"/>
          <w:lang w:val="hr-HR"/>
        </w:rPr>
        <w:t>makaki</w:t>
      </w:r>
      <w:r w:rsidR="006837EF" w:rsidRPr="00A82041">
        <w:rPr>
          <w:szCs w:val="22"/>
          <w:lang w:val="hr-HR"/>
        </w:rPr>
        <w:t xml:space="preserve"> </w:t>
      </w:r>
      <w:r w:rsidRPr="00A82041">
        <w:rPr>
          <w:szCs w:val="22"/>
          <w:lang w:val="hr-HR"/>
        </w:rPr>
        <w:t>majmunima nisu pokazala druge učinke osim očekivane farmakološke deplecije B</w:t>
      </w:r>
      <w:r w:rsidRPr="00A82041">
        <w:rPr>
          <w:color w:val="000000"/>
          <w:szCs w:val="22"/>
          <w:lang w:val="hr-HR"/>
        </w:rPr>
        <w:noBreakHyphen/>
      </w:r>
      <w:r w:rsidRPr="00A82041">
        <w:rPr>
          <w:szCs w:val="22"/>
          <w:lang w:val="hr-HR"/>
        </w:rPr>
        <w:t>stanica u perifernoj krvi i limfoidnom tkivu.</w:t>
      </w:r>
    </w:p>
    <w:p w14:paraId="2CA93CB8" w14:textId="77777777" w:rsidR="00935972" w:rsidRPr="00A82041" w:rsidRDefault="00935972" w:rsidP="006D0296">
      <w:pPr>
        <w:outlineLvl w:val="0"/>
        <w:rPr>
          <w:szCs w:val="22"/>
          <w:lang w:val="hr-HR"/>
        </w:rPr>
      </w:pPr>
    </w:p>
    <w:p w14:paraId="738B1923" w14:textId="22DC1886" w:rsidR="00935972" w:rsidRPr="00A82041" w:rsidRDefault="00935972" w:rsidP="006D0296">
      <w:pPr>
        <w:outlineLvl w:val="0"/>
        <w:rPr>
          <w:szCs w:val="22"/>
          <w:lang w:val="hr-HR"/>
        </w:rPr>
      </w:pPr>
      <w:r w:rsidRPr="00A82041">
        <w:rPr>
          <w:szCs w:val="22"/>
          <w:lang w:val="hr-HR"/>
        </w:rPr>
        <w:t xml:space="preserve">Ispitivanja razvojne toksičnosti koja su provedena na </w:t>
      </w:r>
      <w:r w:rsidR="006837EF" w:rsidRPr="008C4EAE">
        <w:rPr>
          <w:iCs/>
          <w:szCs w:val="22"/>
          <w:lang w:val="hr-HR"/>
        </w:rPr>
        <w:t>makaki</w:t>
      </w:r>
      <w:r w:rsidR="006837EF" w:rsidRPr="00A82041">
        <w:rPr>
          <w:szCs w:val="22"/>
          <w:lang w:val="hr-HR"/>
        </w:rPr>
        <w:t xml:space="preserve"> </w:t>
      </w:r>
      <w:r w:rsidRPr="00A82041">
        <w:rPr>
          <w:szCs w:val="22"/>
          <w:lang w:val="hr-HR"/>
        </w:rPr>
        <w:t>majmunima pri dozama do 100 mg/kg (primjena od 20. do 50. dana gestacije) nisu pokazala znakove toksičnosti za fetus koju bi uzrokovao rituksimab. Ipak, primijećena je o dozi ovisna farmakološka deplecija B</w:t>
      </w:r>
      <w:r w:rsidRPr="00A82041">
        <w:rPr>
          <w:color w:val="000000"/>
          <w:szCs w:val="22"/>
          <w:lang w:val="hr-HR"/>
        </w:rPr>
        <w:noBreakHyphen/>
      </w:r>
      <w:r w:rsidRPr="00A82041">
        <w:rPr>
          <w:szCs w:val="22"/>
          <w:lang w:val="hr-HR"/>
        </w:rPr>
        <w:t>stanica u limfoidnim organima fetusa, koja se nastavila postnatalno i bila popraćena smanjenjem razine IgG</w:t>
      </w:r>
      <w:r w:rsidRPr="00A82041">
        <w:rPr>
          <w:color w:val="000000"/>
          <w:szCs w:val="22"/>
          <w:lang w:val="hr-HR"/>
        </w:rPr>
        <w:noBreakHyphen/>
      </w:r>
      <w:r w:rsidRPr="00A82041">
        <w:rPr>
          <w:szCs w:val="22"/>
          <w:lang w:val="hr-HR"/>
        </w:rPr>
        <w:t>a u novorođenih životinja. Broj B</w:t>
      </w:r>
      <w:r w:rsidRPr="00A82041">
        <w:rPr>
          <w:color w:val="000000"/>
          <w:szCs w:val="22"/>
          <w:lang w:val="hr-HR"/>
        </w:rPr>
        <w:noBreakHyphen/>
      </w:r>
      <w:r w:rsidRPr="00A82041">
        <w:rPr>
          <w:szCs w:val="22"/>
          <w:lang w:val="hr-HR"/>
        </w:rPr>
        <w:t>stanica u tih se životinja vratio na normalnu razinu unutar 6 mjeseci od rođenja te nije ugrozio reakciju na cijepljenje.</w:t>
      </w:r>
    </w:p>
    <w:p w14:paraId="3A5039B1" w14:textId="77777777" w:rsidR="00935972" w:rsidRPr="00A82041" w:rsidRDefault="00935972" w:rsidP="006D0296">
      <w:pPr>
        <w:outlineLvl w:val="0"/>
        <w:rPr>
          <w:szCs w:val="22"/>
          <w:lang w:val="hr-HR"/>
        </w:rPr>
      </w:pPr>
    </w:p>
    <w:p w14:paraId="32C21D62" w14:textId="77777777" w:rsidR="00935972" w:rsidRPr="00A82041" w:rsidRDefault="00935972" w:rsidP="007F7BB0">
      <w:pPr>
        <w:outlineLvl w:val="0"/>
        <w:rPr>
          <w:szCs w:val="22"/>
          <w:lang w:val="hr-HR"/>
        </w:rPr>
      </w:pPr>
      <w:r w:rsidRPr="00A82041">
        <w:rPr>
          <w:szCs w:val="22"/>
          <w:lang w:val="hr-HR"/>
        </w:rPr>
        <w:t>Nisu provedeni standardni testovi za ispitivanje mutagenosti jer takvi testovi nisu relevantni za ovu molekulu. Nisu provedena dugoročna istraživanja na životinjama kako bi se ustanovio kancerogeni potencijal rituksimaba.</w:t>
      </w:r>
    </w:p>
    <w:p w14:paraId="5BEE0986" w14:textId="77777777" w:rsidR="00935972" w:rsidRPr="00A82041" w:rsidRDefault="00935972" w:rsidP="007F7BB0">
      <w:pPr>
        <w:outlineLvl w:val="0"/>
        <w:rPr>
          <w:szCs w:val="22"/>
          <w:lang w:val="hr-HR"/>
        </w:rPr>
      </w:pPr>
      <w:r w:rsidRPr="00A82041">
        <w:rPr>
          <w:szCs w:val="22"/>
          <w:lang w:val="hr-HR"/>
        </w:rPr>
        <w:t>Nisu provedena specifična istraživanja kojima bi se utvrdio učinak rituksimaba na plodnost. U istraživanjima opće toksičnosti na makaki majmunima nisu primijećeni štetni učinci na reproduktivne organe mužjaka niti ženki.</w:t>
      </w:r>
    </w:p>
    <w:p w14:paraId="55F03A1D" w14:textId="77777777" w:rsidR="00935972" w:rsidRPr="00A82041" w:rsidRDefault="00935972" w:rsidP="007F7BB0">
      <w:pPr>
        <w:rPr>
          <w:lang w:val="hr-HR"/>
        </w:rPr>
      </w:pPr>
    </w:p>
    <w:p w14:paraId="7BF23B9B" w14:textId="77777777" w:rsidR="00935972" w:rsidRPr="00A82041" w:rsidRDefault="00935972" w:rsidP="007F7BB0">
      <w:pPr>
        <w:rPr>
          <w:szCs w:val="22"/>
          <w:lang w:val="hr-HR"/>
        </w:rPr>
      </w:pPr>
    </w:p>
    <w:p w14:paraId="16E597AE" w14:textId="77777777" w:rsidR="00935972" w:rsidRPr="00A82041" w:rsidRDefault="00935972" w:rsidP="00AA0A04">
      <w:pPr>
        <w:keepNext/>
        <w:rPr>
          <w:b/>
          <w:szCs w:val="22"/>
          <w:lang w:val="hr-HR"/>
        </w:rPr>
      </w:pPr>
      <w:r w:rsidRPr="00A82041">
        <w:rPr>
          <w:b/>
          <w:szCs w:val="22"/>
          <w:lang w:val="hr-HR"/>
        </w:rPr>
        <w:t>6.</w:t>
      </w:r>
      <w:r w:rsidRPr="00A82041">
        <w:rPr>
          <w:b/>
          <w:szCs w:val="22"/>
          <w:lang w:val="hr-HR"/>
        </w:rPr>
        <w:tab/>
        <w:t>FARMACEUTSKI PODACI</w:t>
      </w:r>
    </w:p>
    <w:p w14:paraId="00F8B71F" w14:textId="77777777" w:rsidR="00935972" w:rsidRPr="00A82041" w:rsidRDefault="00935972" w:rsidP="00AA0A04">
      <w:pPr>
        <w:keepNext/>
        <w:rPr>
          <w:b/>
          <w:szCs w:val="22"/>
          <w:u w:val="single"/>
          <w:lang w:val="hr-HR"/>
        </w:rPr>
      </w:pPr>
    </w:p>
    <w:p w14:paraId="6095C99F" w14:textId="77777777" w:rsidR="00935972" w:rsidRPr="00A82041" w:rsidRDefault="00935972" w:rsidP="00AA0A04">
      <w:pPr>
        <w:keepNext/>
        <w:rPr>
          <w:b/>
          <w:szCs w:val="22"/>
          <w:lang w:val="hr-HR"/>
        </w:rPr>
      </w:pPr>
      <w:r w:rsidRPr="00A82041">
        <w:rPr>
          <w:b/>
          <w:szCs w:val="22"/>
          <w:lang w:val="hr-HR"/>
        </w:rPr>
        <w:t>6.1</w:t>
      </w:r>
      <w:r w:rsidRPr="00A82041">
        <w:rPr>
          <w:b/>
          <w:szCs w:val="22"/>
          <w:lang w:val="hr-HR"/>
        </w:rPr>
        <w:tab/>
        <w:t>Popis pomoćnih tvari</w:t>
      </w:r>
    </w:p>
    <w:p w14:paraId="6D64BCCA" w14:textId="77777777" w:rsidR="00935972" w:rsidRPr="00A82041" w:rsidRDefault="00935972" w:rsidP="00AA0A04">
      <w:pPr>
        <w:keepNext/>
        <w:rPr>
          <w:szCs w:val="22"/>
          <w:lang w:val="hr-HR"/>
        </w:rPr>
      </w:pPr>
    </w:p>
    <w:p w14:paraId="4CAB897E" w14:textId="77777777" w:rsidR="00935972" w:rsidRPr="00A82041" w:rsidRDefault="00935972" w:rsidP="00AA0A04">
      <w:pPr>
        <w:keepNext/>
        <w:rPr>
          <w:szCs w:val="22"/>
          <w:lang w:val="hr-HR"/>
        </w:rPr>
      </w:pPr>
      <w:r w:rsidRPr="00A82041">
        <w:rPr>
          <w:szCs w:val="22"/>
          <w:lang w:val="hr-HR"/>
        </w:rPr>
        <w:t>natrijev citrat</w:t>
      </w:r>
      <w:r w:rsidR="00D30C5E" w:rsidRPr="00A82041">
        <w:rPr>
          <w:szCs w:val="22"/>
          <w:lang w:val="hr-HR"/>
        </w:rPr>
        <w:t xml:space="preserve"> (E331)</w:t>
      </w:r>
    </w:p>
    <w:p w14:paraId="6BC68734" w14:textId="77777777" w:rsidR="00935972" w:rsidRPr="00A82041" w:rsidRDefault="00935972" w:rsidP="006D0296">
      <w:pPr>
        <w:outlineLvl w:val="0"/>
        <w:rPr>
          <w:szCs w:val="22"/>
          <w:lang w:val="hr-HR"/>
        </w:rPr>
      </w:pPr>
      <w:r w:rsidRPr="00A82041">
        <w:rPr>
          <w:szCs w:val="22"/>
          <w:lang w:val="hr-HR"/>
        </w:rPr>
        <w:t>polisorbat 80</w:t>
      </w:r>
      <w:r w:rsidR="00D30C5E" w:rsidRPr="00A82041">
        <w:rPr>
          <w:szCs w:val="22"/>
          <w:lang w:val="hr-HR"/>
        </w:rPr>
        <w:t xml:space="preserve"> (E433)</w:t>
      </w:r>
    </w:p>
    <w:p w14:paraId="3A3DCD54" w14:textId="77777777" w:rsidR="00935972" w:rsidRPr="00A82041" w:rsidRDefault="00935972" w:rsidP="006D0296">
      <w:pPr>
        <w:outlineLvl w:val="0"/>
        <w:rPr>
          <w:szCs w:val="22"/>
          <w:lang w:val="hr-HR"/>
        </w:rPr>
      </w:pPr>
      <w:r w:rsidRPr="00A82041">
        <w:rPr>
          <w:szCs w:val="22"/>
          <w:lang w:val="hr-HR"/>
        </w:rPr>
        <w:t>natrijev klorid</w:t>
      </w:r>
    </w:p>
    <w:p w14:paraId="6FFAD7AB" w14:textId="77777777" w:rsidR="00935972" w:rsidRPr="00A82041" w:rsidRDefault="00935972" w:rsidP="006D0296">
      <w:pPr>
        <w:outlineLvl w:val="0"/>
        <w:rPr>
          <w:szCs w:val="22"/>
          <w:lang w:val="hr-HR"/>
        </w:rPr>
      </w:pPr>
      <w:r w:rsidRPr="00A82041">
        <w:rPr>
          <w:szCs w:val="22"/>
          <w:lang w:val="hr-HR"/>
        </w:rPr>
        <w:t>natrijev hidroksid</w:t>
      </w:r>
      <w:r w:rsidR="00D30C5E" w:rsidRPr="00A82041">
        <w:rPr>
          <w:szCs w:val="22"/>
          <w:lang w:val="hr-HR"/>
        </w:rPr>
        <w:t xml:space="preserve"> (za podešavanje pH) (E524)</w:t>
      </w:r>
    </w:p>
    <w:p w14:paraId="0530B841" w14:textId="77777777" w:rsidR="00935972" w:rsidRPr="00A82041" w:rsidRDefault="00935972" w:rsidP="006D0296">
      <w:pPr>
        <w:outlineLvl w:val="0"/>
        <w:rPr>
          <w:szCs w:val="22"/>
          <w:lang w:val="hr-HR"/>
        </w:rPr>
      </w:pPr>
      <w:r w:rsidRPr="00A82041">
        <w:rPr>
          <w:szCs w:val="22"/>
          <w:lang w:val="hr-HR"/>
        </w:rPr>
        <w:t>kloridna kiselina</w:t>
      </w:r>
      <w:r w:rsidR="00D30C5E" w:rsidRPr="00A82041">
        <w:rPr>
          <w:szCs w:val="22"/>
          <w:lang w:val="hr-HR"/>
        </w:rPr>
        <w:t xml:space="preserve"> (za podešavanje pH) (E507)</w:t>
      </w:r>
    </w:p>
    <w:p w14:paraId="39195647" w14:textId="3A6FAB6D" w:rsidR="00935972" w:rsidRPr="00A82041" w:rsidRDefault="00935972" w:rsidP="006D0296">
      <w:pPr>
        <w:outlineLvl w:val="0"/>
        <w:rPr>
          <w:szCs w:val="22"/>
          <w:lang w:val="hr-HR"/>
        </w:rPr>
      </w:pPr>
      <w:r w:rsidRPr="00A82041">
        <w:rPr>
          <w:szCs w:val="22"/>
          <w:lang w:val="hr-HR"/>
        </w:rPr>
        <w:t>voda za injekcije</w:t>
      </w:r>
    </w:p>
    <w:p w14:paraId="1C0FB245" w14:textId="77777777" w:rsidR="00935972" w:rsidRPr="00A82041" w:rsidRDefault="00935972" w:rsidP="006D0296">
      <w:pPr>
        <w:outlineLvl w:val="0"/>
        <w:rPr>
          <w:szCs w:val="22"/>
          <w:lang w:val="hr-HR"/>
        </w:rPr>
      </w:pPr>
    </w:p>
    <w:p w14:paraId="2136B7B1" w14:textId="77777777" w:rsidR="00935972" w:rsidRPr="00A82041" w:rsidRDefault="00935972" w:rsidP="00740EE0">
      <w:pPr>
        <w:keepNext/>
        <w:ind w:left="567" w:hanging="567"/>
        <w:outlineLvl w:val="0"/>
        <w:rPr>
          <w:b/>
          <w:szCs w:val="22"/>
          <w:lang w:val="hr-HR"/>
        </w:rPr>
      </w:pPr>
      <w:r w:rsidRPr="00A82041">
        <w:rPr>
          <w:b/>
          <w:szCs w:val="22"/>
          <w:lang w:val="hr-HR"/>
        </w:rPr>
        <w:t>6.2</w:t>
      </w:r>
      <w:r w:rsidRPr="00A82041">
        <w:rPr>
          <w:b/>
          <w:szCs w:val="22"/>
          <w:lang w:val="hr-HR"/>
        </w:rPr>
        <w:tab/>
        <w:t>Inkompatibilnosti</w:t>
      </w:r>
    </w:p>
    <w:p w14:paraId="4B31C4BC" w14:textId="77777777" w:rsidR="00935972" w:rsidRPr="00A82041" w:rsidRDefault="00935972" w:rsidP="00C143A6">
      <w:pPr>
        <w:rPr>
          <w:lang w:val="hr-HR"/>
        </w:rPr>
      </w:pPr>
    </w:p>
    <w:p w14:paraId="4F554C6B" w14:textId="77777777" w:rsidR="00935972" w:rsidRDefault="00935972" w:rsidP="00C143A6">
      <w:pPr>
        <w:rPr>
          <w:lang w:val="hr-HR"/>
        </w:rPr>
      </w:pPr>
      <w:r w:rsidRPr="00A82041">
        <w:rPr>
          <w:lang w:val="hr-HR"/>
        </w:rPr>
        <w:t>Nisu zamijećene inkompatibilnosti između lijeka MabThera i polivinilkloridnih ili polietilenskih vrećica ili kompleta za infuziju.</w:t>
      </w:r>
    </w:p>
    <w:p w14:paraId="2FB891E3" w14:textId="77777777" w:rsidR="00290CA6" w:rsidRDefault="00290CA6" w:rsidP="00C143A6">
      <w:pPr>
        <w:rPr>
          <w:lang w:val="hr-HR"/>
        </w:rPr>
      </w:pPr>
    </w:p>
    <w:p w14:paraId="5AD597E8" w14:textId="0F890655" w:rsidR="00290CA6" w:rsidRPr="00A82041" w:rsidRDefault="00290CA6" w:rsidP="00C143A6">
      <w:pPr>
        <w:rPr>
          <w:lang w:val="hr-HR"/>
        </w:rPr>
      </w:pPr>
      <w:r w:rsidRPr="00290CA6">
        <w:rPr>
          <w:lang w:val="hr-HR"/>
        </w:rPr>
        <w:t>Lijek se ne smije miješati s drugim lijekovima osim onih navedenih u dijelu</w:t>
      </w:r>
      <w:r>
        <w:rPr>
          <w:lang w:val="hr-HR"/>
        </w:rPr>
        <w:t> </w:t>
      </w:r>
      <w:r w:rsidRPr="00290CA6">
        <w:rPr>
          <w:lang w:val="hr-HR"/>
        </w:rPr>
        <w:t>6.6</w:t>
      </w:r>
      <w:r>
        <w:rPr>
          <w:lang w:val="hr-HR"/>
        </w:rPr>
        <w:t>.</w:t>
      </w:r>
    </w:p>
    <w:p w14:paraId="166182D6" w14:textId="77777777" w:rsidR="00935972" w:rsidRPr="00A82041" w:rsidRDefault="00935972" w:rsidP="00C143A6">
      <w:pPr>
        <w:rPr>
          <w:sz w:val="20"/>
          <w:lang w:val="hr-HR"/>
        </w:rPr>
      </w:pPr>
    </w:p>
    <w:p w14:paraId="35E4F6AD" w14:textId="77777777" w:rsidR="00935972" w:rsidRPr="00A82041" w:rsidRDefault="00935972" w:rsidP="0062069D">
      <w:pPr>
        <w:keepNext/>
        <w:keepLines/>
        <w:rPr>
          <w:b/>
          <w:lang w:val="hr-HR"/>
        </w:rPr>
      </w:pPr>
      <w:r w:rsidRPr="00A82041">
        <w:rPr>
          <w:b/>
          <w:lang w:val="hr-HR"/>
        </w:rPr>
        <w:t>6.3</w:t>
      </w:r>
      <w:r w:rsidRPr="00A82041">
        <w:rPr>
          <w:b/>
          <w:lang w:val="hr-HR"/>
        </w:rPr>
        <w:tab/>
        <w:t>Rok valjanosti</w:t>
      </w:r>
    </w:p>
    <w:p w14:paraId="2BD827C3" w14:textId="77777777" w:rsidR="00935972" w:rsidRPr="00A82041" w:rsidRDefault="00935972" w:rsidP="0062069D">
      <w:pPr>
        <w:keepNext/>
        <w:keepLines/>
        <w:rPr>
          <w:lang w:val="hr-HR"/>
        </w:rPr>
      </w:pPr>
    </w:p>
    <w:p w14:paraId="1E7A204F" w14:textId="77777777" w:rsidR="00935972" w:rsidRPr="00A82041" w:rsidRDefault="00935972" w:rsidP="0062069D">
      <w:pPr>
        <w:keepNext/>
        <w:keepLines/>
        <w:rPr>
          <w:u w:val="single"/>
          <w:lang w:val="hr-HR"/>
        </w:rPr>
      </w:pPr>
      <w:r w:rsidRPr="00A82041">
        <w:rPr>
          <w:u w:val="single"/>
          <w:lang w:val="hr-HR"/>
        </w:rPr>
        <w:t>Neotvorena bočica</w:t>
      </w:r>
    </w:p>
    <w:p w14:paraId="2E76479D" w14:textId="77777777" w:rsidR="00935972" w:rsidRPr="00A82041" w:rsidRDefault="00736199" w:rsidP="0062069D">
      <w:pPr>
        <w:keepNext/>
        <w:keepLines/>
        <w:rPr>
          <w:lang w:val="hr-HR"/>
        </w:rPr>
      </w:pPr>
      <w:r w:rsidRPr="00A82041">
        <w:rPr>
          <w:lang w:val="hr-HR"/>
        </w:rPr>
        <w:t>3 godine</w:t>
      </w:r>
    </w:p>
    <w:p w14:paraId="12584B5B" w14:textId="77777777" w:rsidR="00935972" w:rsidRPr="00A82041" w:rsidRDefault="00935972" w:rsidP="00C143A6">
      <w:pPr>
        <w:rPr>
          <w:bCs/>
          <w:lang w:val="hr-HR"/>
        </w:rPr>
      </w:pPr>
    </w:p>
    <w:p w14:paraId="604F9083" w14:textId="77777777" w:rsidR="00935972" w:rsidRPr="00A82041" w:rsidRDefault="00935972" w:rsidP="00935972">
      <w:pPr>
        <w:keepNext/>
        <w:rPr>
          <w:u w:val="single"/>
          <w:lang w:val="hr-HR"/>
        </w:rPr>
      </w:pPr>
      <w:r w:rsidRPr="00A82041">
        <w:rPr>
          <w:u w:val="single"/>
          <w:lang w:val="hr-HR"/>
        </w:rPr>
        <w:t>Razrijeđen lijek</w:t>
      </w:r>
    </w:p>
    <w:p w14:paraId="6767E31B" w14:textId="77777777" w:rsidR="00056CBE" w:rsidRPr="00A82041" w:rsidRDefault="00056CBE" w:rsidP="00056CBE">
      <w:pPr>
        <w:rPr>
          <w:szCs w:val="22"/>
          <w:lang w:val="hr-HR"/>
        </w:rPr>
      </w:pPr>
    </w:p>
    <w:p w14:paraId="178063C5" w14:textId="70A5A23F" w:rsidR="00056CBE" w:rsidRPr="00290CA6" w:rsidRDefault="00056CBE" w:rsidP="008C4EAE">
      <w:pPr>
        <w:pStyle w:val="ListParagraph"/>
        <w:numPr>
          <w:ilvl w:val="0"/>
          <w:numId w:val="33"/>
        </w:numPr>
        <w:ind w:left="284" w:hanging="295"/>
        <w:rPr>
          <w:szCs w:val="22"/>
          <w:lang w:val="hr-HR"/>
        </w:rPr>
      </w:pPr>
      <w:r w:rsidRPr="00290CA6">
        <w:rPr>
          <w:szCs w:val="22"/>
          <w:lang w:val="hr-HR"/>
        </w:rPr>
        <w:t>Nakon aseptičkog razrjeđivanja u otopini natrijeva klorida</w:t>
      </w:r>
    </w:p>
    <w:p w14:paraId="338031B1" w14:textId="77777777" w:rsidR="00056CBE" w:rsidRPr="00A82041" w:rsidRDefault="00056CBE" w:rsidP="00056CBE">
      <w:pPr>
        <w:rPr>
          <w:szCs w:val="22"/>
          <w:lang w:val="hr-HR"/>
        </w:rPr>
      </w:pPr>
      <w:r w:rsidRPr="00A82041">
        <w:rPr>
          <w:szCs w:val="22"/>
          <w:lang w:val="hr-HR"/>
        </w:rPr>
        <w:t xml:space="preserve">Pripremljena infuzijska otopina lijeka MabThera u 0,9% tnoj otopini natrijeva klorida fizički je i kemijski stabilna 30 dana na temperaturi od 2°C do 8°C, a nakon toga još dodatna 24 sata na temperaturi ≤ 30°C. </w:t>
      </w:r>
    </w:p>
    <w:p w14:paraId="57FF24D2" w14:textId="77777777" w:rsidR="00056CBE" w:rsidRPr="00A82041" w:rsidRDefault="00056CBE" w:rsidP="00056CBE">
      <w:pPr>
        <w:rPr>
          <w:szCs w:val="22"/>
          <w:lang w:val="hr-HR"/>
        </w:rPr>
      </w:pPr>
    </w:p>
    <w:p w14:paraId="72347E1A" w14:textId="1D4E355D" w:rsidR="00056CBE" w:rsidRPr="00290CA6" w:rsidRDefault="00056CBE" w:rsidP="008C4EAE">
      <w:pPr>
        <w:pStyle w:val="ListParagraph"/>
        <w:keepNext/>
        <w:keepLines/>
        <w:numPr>
          <w:ilvl w:val="0"/>
          <w:numId w:val="33"/>
        </w:numPr>
        <w:ind w:left="284" w:hanging="284"/>
        <w:rPr>
          <w:szCs w:val="22"/>
          <w:lang w:val="hr-HR"/>
        </w:rPr>
      </w:pPr>
      <w:r w:rsidRPr="00290CA6">
        <w:rPr>
          <w:szCs w:val="22"/>
          <w:lang w:val="hr-HR"/>
        </w:rPr>
        <w:lastRenderedPageBreak/>
        <w:t xml:space="preserve">Nakon aseptičkog razrjeđivanja u otopini glukoze </w:t>
      </w:r>
    </w:p>
    <w:p w14:paraId="62D6A846" w14:textId="77777777" w:rsidR="00056CBE" w:rsidRPr="00A82041" w:rsidRDefault="00056CBE" w:rsidP="00951A0F">
      <w:pPr>
        <w:keepNext/>
        <w:keepLines/>
        <w:rPr>
          <w:szCs w:val="22"/>
          <w:lang w:val="hr-HR"/>
        </w:rPr>
      </w:pPr>
      <w:r w:rsidRPr="00A82041">
        <w:rPr>
          <w:szCs w:val="22"/>
          <w:lang w:val="hr-HR"/>
        </w:rPr>
        <w:t>Pripremljena infuzijska otopina lijeka MabThera u 5% tnoj otopini glukoze fizički je i kemijski stabilna 24 sata na temperaturi od 2°C do 8°C, a nakon toga još dodatnih 12 sati na sobnoj temperaturi.</w:t>
      </w:r>
    </w:p>
    <w:p w14:paraId="600276F2" w14:textId="77777777" w:rsidR="00056CBE" w:rsidRPr="00A82041" w:rsidRDefault="00056CBE" w:rsidP="00056CBE">
      <w:pPr>
        <w:rPr>
          <w:szCs w:val="22"/>
          <w:lang w:val="hr-HR"/>
        </w:rPr>
      </w:pPr>
    </w:p>
    <w:p w14:paraId="599A02DF" w14:textId="77777777" w:rsidR="00935972" w:rsidRPr="00A82041" w:rsidRDefault="00056CBE" w:rsidP="00056CBE">
      <w:pPr>
        <w:rPr>
          <w:lang w:val="hr-HR"/>
        </w:rPr>
      </w:pPr>
      <w:r w:rsidRPr="00A82041">
        <w:rPr>
          <w:szCs w:val="22"/>
          <w:lang w:val="hr-HR"/>
        </w:rPr>
        <w:t>S mikrobiološkog stajališta, pripremljenu otopinu za infuziju treba odmah primijeniti. Ne primijeni li se odmah, vrijeme i uvjeti prije primjene odgovornost su korisnika i obično ne bi trebali biti dulji od 24 sata na temperaturi od 2°C do 8°C, osim ako je razrjeđivanje provedeno u kontroliranim i validiranim aseptičkim uvjetima.</w:t>
      </w:r>
    </w:p>
    <w:p w14:paraId="046D0081" w14:textId="77777777" w:rsidR="00935972" w:rsidRPr="00A82041" w:rsidRDefault="00935972" w:rsidP="00310605">
      <w:pPr>
        <w:rPr>
          <w:lang w:val="hr-HR"/>
        </w:rPr>
      </w:pPr>
    </w:p>
    <w:p w14:paraId="64B90005" w14:textId="77777777" w:rsidR="00935972" w:rsidRPr="00A82041" w:rsidRDefault="00935972" w:rsidP="00310605">
      <w:pPr>
        <w:rPr>
          <w:b/>
          <w:lang w:val="hr-HR"/>
        </w:rPr>
      </w:pPr>
      <w:r w:rsidRPr="00A82041">
        <w:rPr>
          <w:b/>
          <w:lang w:val="hr-HR"/>
        </w:rPr>
        <w:t>6.4</w:t>
      </w:r>
      <w:r w:rsidRPr="00A82041">
        <w:rPr>
          <w:b/>
          <w:lang w:val="hr-HR"/>
        </w:rPr>
        <w:tab/>
        <w:t>Posebne mjere pri čuvanju lijeka</w:t>
      </w:r>
    </w:p>
    <w:p w14:paraId="2842B1A2" w14:textId="77777777" w:rsidR="00935972" w:rsidRPr="00A82041" w:rsidRDefault="00935972" w:rsidP="00740EE0">
      <w:pPr>
        <w:keepNext/>
        <w:outlineLvl w:val="0"/>
        <w:rPr>
          <w:szCs w:val="22"/>
          <w:lang w:val="hr-HR"/>
        </w:rPr>
      </w:pPr>
    </w:p>
    <w:p w14:paraId="21A56A52" w14:textId="5C61E89B" w:rsidR="00935972" w:rsidRPr="00A82041" w:rsidRDefault="00935972" w:rsidP="006D0296">
      <w:pPr>
        <w:outlineLvl w:val="0"/>
        <w:rPr>
          <w:szCs w:val="22"/>
          <w:lang w:val="hr-HR"/>
        </w:rPr>
      </w:pPr>
      <w:r w:rsidRPr="00A82041">
        <w:rPr>
          <w:szCs w:val="22"/>
          <w:lang w:val="hr-HR"/>
        </w:rPr>
        <w:t xml:space="preserve">Čuvati u hladnjaku (2°C – 8°C). </w:t>
      </w:r>
      <w:r w:rsidR="00290CA6">
        <w:rPr>
          <w:szCs w:val="22"/>
          <w:lang w:val="hr-HR"/>
        </w:rPr>
        <w:t xml:space="preserve">Ne zamrzavati. </w:t>
      </w:r>
      <w:r w:rsidR="00D04A53">
        <w:rPr>
          <w:szCs w:val="22"/>
          <w:lang w:val="hr-HR"/>
        </w:rPr>
        <w:t>Bočicu</w:t>
      </w:r>
      <w:r w:rsidR="00D04A53" w:rsidRPr="00A82041">
        <w:rPr>
          <w:szCs w:val="22"/>
          <w:lang w:val="hr-HR"/>
        </w:rPr>
        <w:t xml:space="preserve"> </w:t>
      </w:r>
      <w:r w:rsidRPr="00A82041">
        <w:rPr>
          <w:szCs w:val="22"/>
          <w:lang w:val="hr-HR"/>
        </w:rPr>
        <w:t>čuvati u vanjskom pakiranju radi zaštite od svjetlosti.</w:t>
      </w:r>
    </w:p>
    <w:p w14:paraId="61EC96CA" w14:textId="77777777" w:rsidR="00935972" w:rsidRPr="00A82041" w:rsidRDefault="00935972" w:rsidP="006D0296">
      <w:pPr>
        <w:outlineLvl w:val="0"/>
        <w:rPr>
          <w:szCs w:val="22"/>
          <w:lang w:val="hr-HR"/>
        </w:rPr>
      </w:pPr>
    </w:p>
    <w:p w14:paraId="4C61BCC4" w14:textId="77777777" w:rsidR="00935972" w:rsidRPr="00A82041" w:rsidRDefault="00935972" w:rsidP="006D0296">
      <w:pPr>
        <w:outlineLvl w:val="0"/>
        <w:rPr>
          <w:szCs w:val="22"/>
          <w:lang w:val="hr-HR"/>
        </w:rPr>
      </w:pPr>
      <w:r w:rsidRPr="00A82041">
        <w:rPr>
          <w:szCs w:val="22"/>
          <w:lang w:val="hr-HR"/>
        </w:rPr>
        <w:t>Uvjete čuvanja nakon razrjeđivanja lijeka vidjeti u dijelu 6.3.</w:t>
      </w:r>
    </w:p>
    <w:p w14:paraId="5C938EEE" w14:textId="77777777" w:rsidR="00935972" w:rsidRPr="00A82041" w:rsidRDefault="00935972" w:rsidP="006D0296">
      <w:pPr>
        <w:outlineLvl w:val="0"/>
        <w:rPr>
          <w:szCs w:val="22"/>
          <w:lang w:val="hr-HR"/>
        </w:rPr>
      </w:pPr>
    </w:p>
    <w:p w14:paraId="23DF3799" w14:textId="77777777" w:rsidR="00935972" w:rsidRPr="00A82041" w:rsidRDefault="00935972" w:rsidP="00740EE0">
      <w:pPr>
        <w:keepNext/>
        <w:ind w:left="567" w:hanging="567"/>
        <w:outlineLvl w:val="0"/>
        <w:rPr>
          <w:b/>
          <w:szCs w:val="22"/>
          <w:lang w:val="hr-HR"/>
        </w:rPr>
      </w:pPr>
      <w:r w:rsidRPr="00A82041">
        <w:rPr>
          <w:b/>
          <w:szCs w:val="22"/>
          <w:lang w:val="hr-HR"/>
        </w:rPr>
        <w:t>6.5</w:t>
      </w:r>
      <w:r w:rsidRPr="00A82041">
        <w:rPr>
          <w:b/>
          <w:szCs w:val="22"/>
          <w:lang w:val="hr-HR"/>
        </w:rPr>
        <w:tab/>
        <w:t>Vrsta i sadržaj spremnika</w:t>
      </w:r>
    </w:p>
    <w:p w14:paraId="4564BB14" w14:textId="77777777" w:rsidR="00935972" w:rsidRPr="00A82041" w:rsidRDefault="00935972" w:rsidP="00310605">
      <w:pPr>
        <w:rPr>
          <w:lang w:val="hr-HR"/>
        </w:rPr>
      </w:pPr>
    </w:p>
    <w:p w14:paraId="4469C795" w14:textId="77777777" w:rsidR="00B14AAB" w:rsidRPr="00A82041" w:rsidRDefault="00B14AAB" w:rsidP="00B14AAB">
      <w:pPr>
        <w:keepNext/>
        <w:outlineLvl w:val="0"/>
        <w:rPr>
          <w:szCs w:val="22"/>
          <w:u w:val="single"/>
          <w:lang w:val="hr-HR"/>
        </w:rPr>
      </w:pPr>
      <w:r w:rsidRPr="00A82041">
        <w:rPr>
          <w:szCs w:val="22"/>
          <w:u w:val="single"/>
          <w:lang w:val="hr-HR"/>
        </w:rPr>
        <w:t xml:space="preserve">MabThera 100 mg koncentrat za otopinu za infuziju </w:t>
      </w:r>
    </w:p>
    <w:p w14:paraId="37047C6B" w14:textId="61E53C4B" w:rsidR="00077405" w:rsidRPr="00077405" w:rsidRDefault="00077405" w:rsidP="006D0296">
      <w:pPr>
        <w:outlineLvl w:val="0"/>
        <w:rPr>
          <w:ins w:id="60" w:author="Regulatory 2" w:date="2026-01-13T10:36:00Z"/>
          <w:szCs w:val="22"/>
          <w:lang w:val="hr-HR"/>
          <w:rPrChange w:id="61" w:author="Regulatory 2" w:date="2026-01-13T10:36:00Z">
            <w:rPr>
              <w:ins w:id="62" w:author="Regulatory 2" w:date="2026-01-13T10:36:00Z"/>
              <w:szCs w:val="22"/>
              <w:highlight w:val="yellow"/>
              <w:lang w:val="hr-HR"/>
            </w:rPr>
          </w:rPrChange>
        </w:rPr>
      </w:pPr>
      <w:ins w:id="63" w:author="Regulatory 2" w:date="2026-01-13T10:31:00Z">
        <w:r w:rsidRPr="00077405">
          <w:rPr>
            <w:szCs w:val="22"/>
            <w:lang w:val="hr-HR"/>
            <w:rPrChange w:id="64" w:author="Regulatory 2" w:date="2026-01-13T10:36:00Z">
              <w:rPr>
                <w:szCs w:val="22"/>
                <w:highlight w:val="yellow"/>
                <w:lang w:val="hr-HR"/>
              </w:rPr>
            </w:rPrChange>
          </w:rPr>
          <w:t>Bezbojn</w:t>
        </w:r>
      </w:ins>
      <w:ins w:id="65" w:author="Regulatory 2" w:date="2026-01-13T10:32:00Z">
        <w:r w:rsidRPr="00077405">
          <w:rPr>
            <w:szCs w:val="22"/>
            <w:lang w:val="hr-HR"/>
            <w:rPrChange w:id="66" w:author="Regulatory 2" w:date="2026-01-13T10:36:00Z">
              <w:rPr>
                <w:szCs w:val="22"/>
                <w:highlight w:val="yellow"/>
                <w:lang w:val="hr-HR"/>
              </w:rPr>
            </w:rPrChange>
          </w:rPr>
          <w:t>a</w:t>
        </w:r>
      </w:ins>
      <w:ins w:id="67" w:author="Regulatory 2" w:date="2026-01-13T10:31:00Z">
        <w:r w:rsidRPr="00077405">
          <w:rPr>
            <w:szCs w:val="22"/>
            <w:lang w:val="hr-HR"/>
            <w:rPrChange w:id="68" w:author="Regulatory 2" w:date="2026-01-13T10:36:00Z">
              <w:rPr>
                <w:szCs w:val="22"/>
                <w:highlight w:val="yellow"/>
                <w:lang w:val="hr-HR"/>
              </w:rPr>
            </w:rPrChange>
          </w:rPr>
          <w:t xml:space="preserve"> bočic</w:t>
        </w:r>
      </w:ins>
      <w:ins w:id="69" w:author="Regulatory 2" w:date="2026-01-13T10:32:00Z">
        <w:r w:rsidRPr="00077405">
          <w:rPr>
            <w:szCs w:val="22"/>
            <w:lang w:val="hr-HR"/>
            <w:rPrChange w:id="70" w:author="Regulatory 2" w:date="2026-01-13T10:36:00Z">
              <w:rPr>
                <w:szCs w:val="22"/>
                <w:highlight w:val="yellow"/>
                <w:lang w:val="hr-HR"/>
              </w:rPr>
            </w:rPrChange>
          </w:rPr>
          <w:t>a</w:t>
        </w:r>
      </w:ins>
      <w:ins w:id="71" w:author="Regulatory 2" w:date="2026-01-13T10:31:00Z">
        <w:r w:rsidRPr="00077405">
          <w:rPr>
            <w:szCs w:val="22"/>
            <w:lang w:val="hr-HR"/>
            <w:rPrChange w:id="72" w:author="Regulatory 2" w:date="2026-01-13T10:36:00Z">
              <w:rPr>
                <w:szCs w:val="22"/>
                <w:highlight w:val="yellow"/>
                <w:lang w:val="hr-HR"/>
              </w:rPr>
            </w:rPrChange>
          </w:rPr>
          <w:t xml:space="preserve"> od </w:t>
        </w:r>
      </w:ins>
      <w:ins w:id="73" w:author="Regulatory 2" w:date="2026-01-13T10:32:00Z">
        <w:r w:rsidRPr="00077405">
          <w:rPr>
            <w:szCs w:val="22"/>
            <w:lang w:val="hr-HR"/>
            <w:rPrChange w:id="74" w:author="Regulatory 2" w:date="2026-01-13T10:36:00Z">
              <w:rPr>
                <w:szCs w:val="22"/>
                <w:highlight w:val="yellow"/>
                <w:lang w:val="hr-HR"/>
              </w:rPr>
            </w:rPrChange>
          </w:rPr>
          <w:t>borosilikatnog stakla tipa</w:t>
        </w:r>
        <w:del w:id="75" w:author="Regulatory 3" w:date="2026-01-22T15:04:00Z">
          <w:r w:rsidRPr="00077405" w:rsidDel="000842C7">
            <w:rPr>
              <w:szCs w:val="22"/>
              <w:lang w:val="hr-HR"/>
              <w:rPrChange w:id="76" w:author="Regulatory 2" w:date="2026-01-13T10:36:00Z">
                <w:rPr>
                  <w:szCs w:val="22"/>
                  <w:highlight w:val="yellow"/>
                  <w:lang w:val="hr-HR"/>
                </w:rPr>
              </w:rPrChange>
            </w:rPr>
            <w:delText xml:space="preserve"> </w:delText>
          </w:r>
        </w:del>
      </w:ins>
      <w:ins w:id="77" w:author="Regulatory 3" w:date="2026-01-22T15:04:00Z">
        <w:r w:rsidR="000842C7">
          <w:rPr>
            <w:szCs w:val="22"/>
            <w:lang w:val="hr-HR"/>
          </w:rPr>
          <w:t> </w:t>
        </w:r>
      </w:ins>
      <w:ins w:id="78" w:author="Regulatory 2" w:date="2026-01-13T10:35:00Z">
        <w:r w:rsidRPr="00077405">
          <w:rPr>
            <w:szCs w:val="22"/>
            <w:lang w:val="hr-HR"/>
            <w:rPrChange w:id="79" w:author="Regulatory 2" w:date="2026-01-13T10:36:00Z">
              <w:rPr>
                <w:szCs w:val="22"/>
                <w:highlight w:val="yellow"/>
                <w:lang w:val="hr-HR"/>
              </w:rPr>
            </w:rPrChange>
          </w:rPr>
          <w:t>I</w:t>
        </w:r>
      </w:ins>
      <w:ins w:id="80" w:author="Regulatory 2" w:date="2026-01-13T10:36:00Z">
        <w:r>
          <w:rPr>
            <w:szCs w:val="22"/>
            <w:lang w:val="hr-HR"/>
          </w:rPr>
          <w:t xml:space="preserve"> </w:t>
        </w:r>
      </w:ins>
      <w:del w:id="81" w:author="Regulatory 2" w:date="2026-01-13T10:32:00Z">
        <w:r w:rsidR="00935972" w:rsidRPr="00077405" w:rsidDel="00077405">
          <w:rPr>
            <w:szCs w:val="22"/>
            <w:lang w:val="hr-HR"/>
          </w:rPr>
          <w:delText xml:space="preserve">Staklene bočice (bezbojno staklo tipa I) </w:delText>
        </w:r>
      </w:del>
      <w:r w:rsidR="00935972" w:rsidRPr="00077405">
        <w:rPr>
          <w:szCs w:val="22"/>
          <w:lang w:val="hr-HR"/>
        </w:rPr>
        <w:t>s</w:t>
      </w:r>
      <w:ins w:id="82" w:author="Regulatory 2" w:date="2026-02-25T14:15:00Z">
        <w:r w:rsidR="00B43112">
          <w:rPr>
            <w:szCs w:val="22"/>
            <w:lang w:val="hr-HR"/>
          </w:rPr>
          <w:t xml:space="preserve"> gumenim</w:t>
        </w:r>
      </w:ins>
      <w:r w:rsidR="00935972" w:rsidRPr="00077405">
        <w:rPr>
          <w:szCs w:val="22"/>
          <w:lang w:val="hr-HR"/>
        </w:rPr>
        <w:t xml:space="preserve"> </w:t>
      </w:r>
      <w:ins w:id="83" w:author="Regulatory 2" w:date="2026-01-13T10:34:00Z">
        <w:r w:rsidRPr="00077405">
          <w:rPr>
            <w:szCs w:val="22"/>
            <w:lang w:val="hr-HR"/>
            <w:rPrChange w:id="84" w:author="Regulatory 2" w:date="2026-01-13T10:36:00Z">
              <w:rPr>
                <w:szCs w:val="22"/>
                <w:highlight w:val="yellow"/>
                <w:lang w:val="hr-HR"/>
              </w:rPr>
            </w:rPrChange>
          </w:rPr>
          <w:t xml:space="preserve">čepom obloženim </w:t>
        </w:r>
      </w:ins>
      <w:ins w:id="85" w:author="Regulatory 2" w:date="2026-01-13T10:42:00Z">
        <w:r w:rsidR="00767688">
          <w:rPr>
            <w:szCs w:val="22"/>
            <w:lang w:val="hr-HR"/>
          </w:rPr>
          <w:t>s</w:t>
        </w:r>
        <w:proofErr w:type="spellStart"/>
        <w:r w:rsidR="00767688" w:rsidRPr="00767688">
          <w:rPr>
            <w:szCs w:val="22"/>
          </w:rPr>
          <w:t>lojem</w:t>
        </w:r>
        <w:proofErr w:type="spellEnd"/>
        <w:r w:rsidR="00767688" w:rsidRPr="00767688">
          <w:rPr>
            <w:szCs w:val="22"/>
          </w:rPr>
          <w:t xml:space="preserve"> </w:t>
        </w:r>
        <w:proofErr w:type="spellStart"/>
        <w:r w:rsidR="00767688" w:rsidRPr="00767688">
          <w:rPr>
            <w:szCs w:val="22"/>
          </w:rPr>
          <w:t>fluorosmole</w:t>
        </w:r>
      </w:ins>
      <w:proofErr w:type="spellEnd"/>
      <w:ins w:id="86" w:author="Regulatory 2" w:date="2026-01-13T10:34:00Z">
        <w:r w:rsidRPr="00077405">
          <w:rPr>
            <w:szCs w:val="22"/>
            <w:lang w:val="hr-HR"/>
            <w:rPrChange w:id="87" w:author="Regulatory 2" w:date="2026-01-13T10:36:00Z">
              <w:rPr>
                <w:szCs w:val="22"/>
                <w:highlight w:val="yellow"/>
                <w:lang w:val="hr-HR"/>
              </w:rPr>
            </w:rPrChange>
          </w:rPr>
          <w:t xml:space="preserve"> i aluminijskim prstenom s crvenom </w:t>
        </w:r>
      </w:ins>
      <w:ins w:id="88" w:author="Regulatory 2" w:date="2026-01-13T10:35:00Z">
        <w:r w:rsidRPr="00077405">
          <w:rPr>
            <w:szCs w:val="22"/>
            <w:lang w:val="hr-HR"/>
            <w:rPrChange w:id="89" w:author="Regulatory 2" w:date="2026-01-13T10:36:00Z">
              <w:rPr>
                <w:szCs w:val="22"/>
                <w:highlight w:val="yellow"/>
                <w:lang w:val="hr-HR"/>
              </w:rPr>
            </w:rPrChange>
          </w:rPr>
          <w:t xml:space="preserve">plastičnom </w:t>
        </w:r>
      </w:ins>
      <w:ins w:id="90" w:author="Regulatory 2" w:date="2026-01-13T10:43:00Z">
        <w:del w:id="91" w:author="HR QRD" w:date="2026-03-12T09:41:00Z">
          <w:r w:rsidR="00767688" w:rsidRPr="00B078CB" w:rsidDel="00B078CB">
            <w:rPr>
              <w:i/>
              <w:iCs/>
              <w:szCs w:val="22"/>
              <w:lang w:val="hr-HR"/>
              <w:rPrChange w:id="92" w:author="HR QRD" w:date="2026-03-12T09:41:00Z">
                <w:rPr>
                  <w:szCs w:val="22"/>
                  <w:lang w:val="hr-HR"/>
                </w:rPr>
              </w:rPrChange>
            </w:rPr>
            <w:delText>„</w:delText>
          </w:r>
        </w:del>
      </w:ins>
      <w:ins w:id="93" w:author="Regulatory 2" w:date="2026-01-13T10:35:00Z">
        <w:r w:rsidRPr="00B078CB">
          <w:rPr>
            <w:i/>
            <w:iCs/>
            <w:szCs w:val="22"/>
            <w:lang w:val="hr-HR"/>
            <w:rPrChange w:id="94" w:author="HR QRD" w:date="2026-03-12T09:41:00Z">
              <w:rPr>
                <w:szCs w:val="22"/>
                <w:highlight w:val="yellow"/>
                <w:lang w:val="hr-HR"/>
              </w:rPr>
            </w:rPrChange>
          </w:rPr>
          <w:t>fl</w:t>
        </w:r>
      </w:ins>
      <w:ins w:id="95" w:author="Regulatory 2" w:date="2026-01-13T10:42:00Z">
        <w:r w:rsidR="00767688" w:rsidRPr="00B078CB">
          <w:rPr>
            <w:i/>
            <w:iCs/>
            <w:szCs w:val="22"/>
            <w:lang w:val="hr-HR"/>
            <w:rPrChange w:id="96" w:author="HR QRD" w:date="2026-03-12T09:41:00Z">
              <w:rPr>
                <w:szCs w:val="22"/>
                <w:lang w:val="hr-HR"/>
              </w:rPr>
            </w:rPrChange>
          </w:rPr>
          <w:t>i</w:t>
        </w:r>
      </w:ins>
      <w:ins w:id="97" w:author="Regulatory 2" w:date="2026-01-13T10:35:00Z">
        <w:r w:rsidRPr="00B078CB">
          <w:rPr>
            <w:i/>
            <w:iCs/>
            <w:szCs w:val="22"/>
            <w:lang w:val="hr-HR"/>
            <w:rPrChange w:id="98" w:author="HR QRD" w:date="2026-03-12T09:41:00Z">
              <w:rPr>
                <w:szCs w:val="22"/>
                <w:highlight w:val="yellow"/>
                <w:lang w:val="hr-HR"/>
              </w:rPr>
            </w:rPrChange>
          </w:rPr>
          <w:t>p-off</w:t>
        </w:r>
      </w:ins>
      <w:ins w:id="99" w:author="Regulatory 2" w:date="2026-01-13T10:43:00Z">
        <w:del w:id="100" w:author="HR QRD" w:date="2026-03-12T09:41:00Z">
          <w:r w:rsidR="00767688" w:rsidRPr="00B078CB" w:rsidDel="00B078CB">
            <w:rPr>
              <w:i/>
              <w:iCs/>
              <w:szCs w:val="22"/>
              <w:lang w:val="hr-HR"/>
              <w:rPrChange w:id="101" w:author="HR QRD" w:date="2026-03-12T09:41:00Z">
                <w:rPr>
                  <w:szCs w:val="22"/>
                  <w:lang w:val="hr-HR"/>
                </w:rPr>
              </w:rPrChange>
            </w:rPr>
            <w:delText>“</w:delText>
          </w:r>
        </w:del>
      </w:ins>
      <w:ins w:id="102" w:author="Regulatory 2" w:date="2026-01-13T10:35:00Z">
        <w:r w:rsidRPr="00077405">
          <w:rPr>
            <w:szCs w:val="22"/>
            <w:lang w:val="hr-HR"/>
            <w:rPrChange w:id="103" w:author="Regulatory 2" w:date="2026-01-13T10:36:00Z">
              <w:rPr>
                <w:szCs w:val="22"/>
                <w:highlight w:val="yellow"/>
                <w:lang w:val="hr-HR"/>
              </w:rPr>
            </w:rPrChange>
          </w:rPr>
          <w:t xml:space="preserve"> kapicom</w:t>
        </w:r>
      </w:ins>
      <w:ins w:id="104" w:author="Regulatory 2" w:date="2026-01-13T10:36:00Z">
        <w:r w:rsidRPr="00077405">
          <w:rPr>
            <w:szCs w:val="22"/>
            <w:lang w:val="hr-HR"/>
            <w:rPrChange w:id="105" w:author="Regulatory 2" w:date="2026-01-13T10:36:00Z">
              <w:rPr>
                <w:szCs w:val="22"/>
                <w:highlight w:val="yellow"/>
                <w:lang w:val="hr-HR"/>
              </w:rPr>
            </w:rPrChange>
          </w:rPr>
          <w:t xml:space="preserve"> </w:t>
        </w:r>
      </w:ins>
      <w:del w:id="106" w:author="Regulatory 2" w:date="2026-01-13T10:35:00Z">
        <w:r w:rsidR="00935972" w:rsidRPr="00077405" w:rsidDel="00077405">
          <w:rPr>
            <w:szCs w:val="22"/>
            <w:lang w:val="hr-HR"/>
          </w:rPr>
          <w:delText xml:space="preserve">butil gumenim čepom </w:delText>
        </w:r>
      </w:del>
      <w:r w:rsidR="00935972" w:rsidRPr="00077405">
        <w:rPr>
          <w:szCs w:val="22"/>
          <w:lang w:val="hr-HR"/>
        </w:rPr>
        <w:t>koj</w:t>
      </w:r>
      <w:ins w:id="107" w:author="Regulatory 2" w:date="2026-01-14T16:55:00Z">
        <w:r w:rsidR="007A76C3">
          <w:rPr>
            <w:szCs w:val="22"/>
            <w:lang w:val="hr-HR"/>
          </w:rPr>
          <w:t>a</w:t>
        </w:r>
      </w:ins>
      <w:del w:id="108" w:author="Regulatory 2" w:date="2026-01-14T16:55:00Z">
        <w:r w:rsidR="00935972" w:rsidRPr="00077405" w:rsidDel="007A76C3">
          <w:rPr>
            <w:szCs w:val="22"/>
            <w:lang w:val="hr-HR"/>
          </w:rPr>
          <w:delText>e</w:delText>
        </w:r>
      </w:del>
      <w:r w:rsidR="00935972" w:rsidRPr="00077405">
        <w:rPr>
          <w:szCs w:val="22"/>
          <w:lang w:val="hr-HR"/>
        </w:rPr>
        <w:t xml:space="preserve"> sadrž</w:t>
      </w:r>
      <w:ins w:id="109" w:author="Regulatory 2" w:date="2026-01-14T16:55:00Z">
        <w:r w:rsidR="007A76C3">
          <w:rPr>
            <w:szCs w:val="22"/>
            <w:lang w:val="hr-HR"/>
          </w:rPr>
          <w:t>i</w:t>
        </w:r>
      </w:ins>
      <w:del w:id="110" w:author="Regulatory 2" w:date="2026-01-14T16:55:00Z">
        <w:r w:rsidR="00935972" w:rsidRPr="00077405" w:rsidDel="007A76C3">
          <w:rPr>
            <w:szCs w:val="22"/>
            <w:lang w:val="hr-HR"/>
          </w:rPr>
          <w:delText>e</w:delText>
        </w:r>
      </w:del>
      <w:r w:rsidR="00935972" w:rsidRPr="00077405">
        <w:rPr>
          <w:szCs w:val="22"/>
          <w:lang w:val="hr-HR"/>
        </w:rPr>
        <w:t xml:space="preserve"> 100 mg rituksimaba u 10 ml</w:t>
      </w:r>
      <w:ins w:id="111" w:author="Regulatory 2" w:date="2026-01-13T10:36:00Z">
        <w:r w:rsidRPr="00077405">
          <w:rPr>
            <w:szCs w:val="22"/>
            <w:lang w:val="hr-HR"/>
            <w:rPrChange w:id="112" w:author="Regulatory 2" w:date="2026-01-13T10:36:00Z">
              <w:rPr>
                <w:szCs w:val="22"/>
                <w:highlight w:val="yellow"/>
                <w:lang w:val="hr-HR"/>
              </w:rPr>
            </w:rPrChange>
          </w:rPr>
          <w:t xml:space="preserve">. </w:t>
        </w:r>
      </w:ins>
    </w:p>
    <w:p w14:paraId="291A6663" w14:textId="73BD0F65" w:rsidR="00935972" w:rsidRPr="00077405" w:rsidRDefault="00935972" w:rsidP="006D0296">
      <w:pPr>
        <w:outlineLvl w:val="0"/>
        <w:rPr>
          <w:szCs w:val="22"/>
          <w:lang w:val="hr-HR"/>
        </w:rPr>
      </w:pPr>
      <w:del w:id="113" w:author="Regulatory 2" w:date="2026-01-13T10:35:00Z">
        <w:r w:rsidRPr="00077405" w:rsidDel="00077405">
          <w:rPr>
            <w:szCs w:val="22"/>
            <w:lang w:val="hr-HR"/>
          </w:rPr>
          <w:delText xml:space="preserve">. </w:delText>
        </w:r>
      </w:del>
      <w:r w:rsidRPr="00077405">
        <w:rPr>
          <w:szCs w:val="22"/>
          <w:lang w:val="hr-HR"/>
        </w:rPr>
        <w:t xml:space="preserve">Pakiranje od 2 bočice. </w:t>
      </w:r>
    </w:p>
    <w:p w14:paraId="74D6B3D6" w14:textId="77777777" w:rsidR="00935972" w:rsidRPr="00077405" w:rsidRDefault="00935972" w:rsidP="00310605">
      <w:pPr>
        <w:rPr>
          <w:lang w:val="hr-HR"/>
        </w:rPr>
      </w:pPr>
    </w:p>
    <w:p w14:paraId="6BBE0AB5" w14:textId="77777777" w:rsidR="00B14AAB" w:rsidRPr="00077405" w:rsidRDefault="00B14AAB" w:rsidP="00B14AAB">
      <w:pPr>
        <w:keepNext/>
        <w:outlineLvl w:val="0"/>
        <w:rPr>
          <w:szCs w:val="22"/>
          <w:u w:val="single"/>
          <w:lang w:val="hr-HR"/>
        </w:rPr>
      </w:pPr>
      <w:r w:rsidRPr="00077405">
        <w:rPr>
          <w:szCs w:val="22"/>
          <w:u w:val="single"/>
          <w:lang w:val="hr-HR"/>
        </w:rPr>
        <w:t xml:space="preserve">MabThera 500 mg koncentrat za otopinu za infuziju </w:t>
      </w:r>
    </w:p>
    <w:p w14:paraId="1695E7A5" w14:textId="65A28F13" w:rsidR="00077405" w:rsidRPr="00077405" w:rsidRDefault="00077405" w:rsidP="00D04A53">
      <w:pPr>
        <w:outlineLvl w:val="0"/>
        <w:rPr>
          <w:ins w:id="114" w:author="Regulatory 2" w:date="2026-01-13T10:36:00Z"/>
          <w:szCs w:val="22"/>
          <w:lang w:val="hr-HR"/>
          <w:rPrChange w:id="115" w:author="Regulatory 2" w:date="2026-01-13T10:36:00Z">
            <w:rPr>
              <w:ins w:id="116" w:author="Regulatory 2" w:date="2026-01-13T10:36:00Z"/>
              <w:szCs w:val="22"/>
              <w:highlight w:val="yellow"/>
              <w:lang w:val="hr-HR"/>
            </w:rPr>
          </w:rPrChange>
        </w:rPr>
      </w:pPr>
      <w:ins w:id="117" w:author="Regulatory 2" w:date="2026-01-13T10:35:00Z">
        <w:r w:rsidRPr="00077405">
          <w:rPr>
            <w:szCs w:val="22"/>
            <w:lang w:val="hr-HR"/>
            <w:rPrChange w:id="118" w:author="Regulatory 2" w:date="2026-01-13T10:36:00Z">
              <w:rPr>
                <w:szCs w:val="22"/>
                <w:highlight w:val="yellow"/>
                <w:lang w:val="hr-HR"/>
              </w:rPr>
            </w:rPrChange>
          </w:rPr>
          <w:t>Bezbojna bočica od borosilikatnog stakla tipa</w:t>
        </w:r>
        <w:del w:id="119" w:author="Regulatory 3" w:date="2026-01-22T15:04:00Z">
          <w:r w:rsidRPr="00077405" w:rsidDel="000842C7">
            <w:rPr>
              <w:szCs w:val="22"/>
              <w:lang w:val="hr-HR"/>
              <w:rPrChange w:id="120" w:author="Regulatory 2" w:date="2026-01-13T10:36:00Z">
                <w:rPr>
                  <w:szCs w:val="22"/>
                  <w:highlight w:val="yellow"/>
                  <w:lang w:val="hr-HR"/>
                </w:rPr>
              </w:rPrChange>
            </w:rPr>
            <w:delText xml:space="preserve"> </w:delText>
          </w:r>
        </w:del>
      </w:ins>
      <w:ins w:id="121" w:author="Regulatory 3" w:date="2026-01-22T15:04:00Z">
        <w:r w:rsidR="000842C7">
          <w:rPr>
            <w:szCs w:val="22"/>
            <w:lang w:val="hr-HR"/>
          </w:rPr>
          <w:t> </w:t>
        </w:r>
      </w:ins>
      <w:ins w:id="122" w:author="Regulatory 2" w:date="2026-01-13T10:35:00Z">
        <w:r w:rsidRPr="00077405">
          <w:rPr>
            <w:szCs w:val="22"/>
            <w:lang w:val="hr-HR"/>
            <w:rPrChange w:id="123" w:author="Regulatory 2" w:date="2026-01-13T10:36:00Z">
              <w:rPr>
                <w:szCs w:val="22"/>
                <w:highlight w:val="yellow"/>
                <w:lang w:val="hr-HR"/>
              </w:rPr>
            </w:rPrChange>
          </w:rPr>
          <w:t>I</w:t>
        </w:r>
      </w:ins>
      <w:ins w:id="124" w:author="Regulatory 2" w:date="2026-01-13T10:42:00Z">
        <w:r w:rsidR="00767688">
          <w:rPr>
            <w:szCs w:val="22"/>
            <w:lang w:val="hr-HR"/>
          </w:rPr>
          <w:t xml:space="preserve"> </w:t>
        </w:r>
      </w:ins>
      <w:ins w:id="125" w:author="Regulatory 2" w:date="2026-01-14T16:55:00Z">
        <w:r w:rsidR="007A76C3">
          <w:rPr>
            <w:szCs w:val="22"/>
            <w:lang w:val="hr-HR"/>
          </w:rPr>
          <w:t xml:space="preserve">s </w:t>
        </w:r>
      </w:ins>
      <w:del w:id="126" w:author="Regulatory 2" w:date="2026-01-13T10:35:00Z">
        <w:r w:rsidR="00B14AAB" w:rsidRPr="00077405" w:rsidDel="00077405">
          <w:rPr>
            <w:szCs w:val="22"/>
            <w:lang w:val="hr-HR"/>
          </w:rPr>
          <w:delText xml:space="preserve">Staklene bočice (bezbojno staklo tipa I) </w:delText>
        </w:r>
      </w:del>
      <w:ins w:id="127" w:author="Regulatory 2" w:date="2026-02-25T14:15:00Z">
        <w:r w:rsidR="00B43112">
          <w:rPr>
            <w:szCs w:val="22"/>
            <w:lang w:val="hr-HR"/>
          </w:rPr>
          <w:t xml:space="preserve">gumenim </w:t>
        </w:r>
      </w:ins>
      <w:ins w:id="128" w:author="Regulatory 2" w:date="2026-01-13T10:35:00Z">
        <w:r w:rsidRPr="00077405">
          <w:rPr>
            <w:szCs w:val="22"/>
            <w:lang w:val="hr-HR"/>
            <w:rPrChange w:id="129" w:author="Regulatory 2" w:date="2026-01-13T10:36:00Z">
              <w:rPr>
                <w:szCs w:val="22"/>
                <w:highlight w:val="yellow"/>
                <w:lang w:val="hr-HR"/>
              </w:rPr>
            </w:rPrChange>
          </w:rPr>
          <w:t xml:space="preserve">čepom obloženim </w:t>
        </w:r>
      </w:ins>
      <w:ins w:id="130" w:author="Regulatory 2" w:date="2026-01-13T10:42:00Z">
        <w:r w:rsidR="00767688">
          <w:rPr>
            <w:szCs w:val="22"/>
            <w:lang w:val="hr-HR"/>
          </w:rPr>
          <w:t>s</w:t>
        </w:r>
        <w:proofErr w:type="spellStart"/>
        <w:r w:rsidR="00767688" w:rsidRPr="00767688">
          <w:rPr>
            <w:szCs w:val="22"/>
          </w:rPr>
          <w:t>lojem</w:t>
        </w:r>
        <w:proofErr w:type="spellEnd"/>
        <w:r w:rsidR="00767688" w:rsidRPr="00767688">
          <w:rPr>
            <w:szCs w:val="22"/>
          </w:rPr>
          <w:t xml:space="preserve"> </w:t>
        </w:r>
        <w:proofErr w:type="spellStart"/>
        <w:r w:rsidR="00767688" w:rsidRPr="00767688">
          <w:rPr>
            <w:szCs w:val="22"/>
          </w:rPr>
          <w:t>fluorosmole</w:t>
        </w:r>
        <w:proofErr w:type="spellEnd"/>
        <w:r w:rsidR="00767688" w:rsidRPr="00767688">
          <w:rPr>
            <w:szCs w:val="22"/>
            <w:lang w:val="hr-HR"/>
          </w:rPr>
          <w:t xml:space="preserve"> </w:t>
        </w:r>
      </w:ins>
      <w:ins w:id="131" w:author="Regulatory 2" w:date="2026-01-13T10:35:00Z">
        <w:r w:rsidRPr="00077405">
          <w:rPr>
            <w:szCs w:val="22"/>
            <w:lang w:val="hr-HR"/>
            <w:rPrChange w:id="132" w:author="Regulatory 2" w:date="2026-01-13T10:36:00Z">
              <w:rPr>
                <w:szCs w:val="22"/>
                <w:highlight w:val="yellow"/>
                <w:lang w:val="hr-HR"/>
              </w:rPr>
            </w:rPrChange>
          </w:rPr>
          <w:t>i aluminijskim prstenom s</w:t>
        </w:r>
      </w:ins>
      <w:ins w:id="133" w:author="Regulatory 2" w:date="2026-01-14T16:55:00Z">
        <w:r w:rsidR="007A76C3">
          <w:rPr>
            <w:szCs w:val="22"/>
            <w:lang w:val="hr-HR"/>
          </w:rPr>
          <w:t>a</w:t>
        </w:r>
      </w:ins>
      <w:ins w:id="134" w:author="Regulatory 2" w:date="2026-01-13T10:35:00Z">
        <w:r w:rsidRPr="00077405">
          <w:rPr>
            <w:szCs w:val="22"/>
            <w:lang w:val="hr-HR"/>
            <w:rPrChange w:id="135" w:author="Regulatory 2" w:date="2026-01-13T10:36:00Z">
              <w:rPr>
                <w:szCs w:val="22"/>
                <w:highlight w:val="yellow"/>
                <w:lang w:val="hr-HR"/>
              </w:rPr>
            </w:rPrChange>
          </w:rPr>
          <w:t xml:space="preserve"> </w:t>
        </w:r>
      </w:ins>
      <w:ins w:id="136" w:author="Regulatory 2" w:date="2026-01-14T16:55:00Z">
        <w:r w:rsidR="007A76C3">
          <w:rPr>
            <w:szCs w:val="22"/>
            <w:lang w:val="hr-HR"/>
          </w:rPr>
          <w:t>sivom</w:t>
        </w:r>
      </w:ins>
      <w:ins w:id="137" w:author="Regulatory 2" w:date="2026-01-13T10:35:00Z">
        <w:r w:rsidRPr="00077405">
          <w:rPr>
            <w:szCs w:val="22"/>
            <w:lang w:val="hr-HR"/>
            <w:rPrChange w:id="138" w:author="Regulatory 2" w:date="2026-01-13T10:36:00Z">
              <w:rPr>
                <w:szCs w:val="22"/>
                <w:highlight w:val="yellow"/>
                <w:lang w:val="hr-HR"/>
              </w:rPr>
            </w:rPrChange>
          </w:rPr>
          <w:t xml:space="preserve"> plastičnom </w:t>
        </w:r>
      </w:ins>
      <w:ins w:id="139" w:author="Regulatory 2" w:date="2026-01-13T10:43:00Z">
        <w:del w:id="140" w:author="HR QRD" w:date="2026-03-12T09:41:00Z">
          <w:r w:rsidR="00767688" w:rsidRPr="00B078CB" w:rsidDel="00B078CB">
            <w:rPr>
              <w:i/>
              <w:iCs/>
              <w:szCs w:val="22"/>
              <w:lang w:val="hr-HR"/>
              <w:rPrChange w:id="141" w:author="HR QRD" w:date="2026-03-12T09:41:00Z">
                <w:rPr>
                  <w:szCs w:val="22"/>
                  <w:lang w:val="hr-HR"/>
                </w:rPr>
              </w:rPrChange>
            </w:rPr>
            <w:delText>„</w:delText>
          </w:r>
        </w:del>
      </w:ins>
      <w:ins w:id="142" w:author="Regulatory 2" w:date="2026-01-13T10:35:00Z">
        <w:r w:rsidRPr="00B078CB">
          <w:rPr>
            <w:i/>
            <w:iCs/>
            <w:szCs w:val="22"/>
            <w:lang w:val="hr-HR"/>
            <w:rPrChange w:id="143" w:author="HR QRD" w:date="2026-03-12T09:41:00Z">
              <w:rPr>
                <w:szCs w:val="22"/>
                <w:highlight w:val="yellow"/>
                <w:lang w:val="hr-HR"/>
              </w:rPr>
            </w:rPrChange>
          </w:rPr>
          <w:t>fl</w:t>
        </w:r>
      </w:ins>
      <w:ins w:id="144" w:author="Regulatory 2" w:date="2026-01-13T10:42:00Z">
        <w:r w:rsidR="00767688" w:rsidRPr="00B078CB">
          <w:rPr>
            <w:i/>
            <w:iCs/>
            <w:szCs w:val="22"/>
            <w:lang w:val="hr-HR"/>
            <w:rPrChange w:id="145" w:author="HR QRD" w:date="2026-03-12T09:41:00Z">
              <w:rPr>
                <w:szCs w:val="22"/>
                <w:lang w:val="hr-HR"/>
              </w:rPr>
            </w:rPrChange>
          </w:rPr>
          <w:t>i</w:t>
        </w:r>
      </w:ins>
      <w:ins w:id="146" w:author="Regulatory 2" w:date="2026-01-13T10:35:00Z">
        <w:r w:rsidRPr="00B078CB">
          <w:rPr>
            <w:i/>
            <w:iCs/>
            <w:szCs w:val="22"/>
            <w:lang w:val="hr-HR"/>
            <w:rPrChange w:id="147" w:author="HR QRD" w:date="2026-03-12T09:41:00Z">
              <w:rPr>
                <w:szCs w:val="22"/>
                <w:highlight w:val="yellow"/>
                <w:lang w:val="hr-HR"/>
              </w:rPr>
            </w:rPrChange>
          </w:rPr>
          <w:t>p-off</w:t>
        </w:r>
      </w:ins>
      <w:ins w:id="148" w:author="Regulatory 2" w:date="2026-01-13T10:43:00Z">
        <w:del w:id="149" w:author="HR QRD" w:date="2026-03-12T09:41:00Z">
          <w:r w:rsidR="00767688" w:rsidRPr="00B078CB" w:rsidDel="00B078CB">
            <w:rPr>
              <w:i/>
              <w:iCs/>
              <w:szCs w:val="22"/>
              <w:lang w:val="hr-HR"/>
              <w:rPrChange w:id="150" w:author="HR QRD" w:date="2026-03-12T09:41:00Z">
                <w:rPr>
                  <w:szCs w:val="22"/>
                  <w:lang w:val="hr-HR"/>
                </w:rPr>
              </w:rPrChange>
            </w:rPr>
            <w:delText>“</w:delText>
          </w:r>
        </w:del>
      </w:ins>
      <w:ins w:id="151" w:author="Regulatory 2" w:date="2026-01-13T10:35:00Z">
        <w:r w:rsidRPr="00077405">
          <w:rPr>
            <w:szCs w:val="22"/>
            <w:lang w:val="hr-HR"/>
            <w:rPrChange w:id="152" w:author="Regulatory 2" w:date="2026-01-13T10:36:00Z">
              <w:rPr>
                <w:szCs w:val="22"/>
                <w:highlight w:val="yellow"/>
                <w:lang w:val="hr-HR"/>
              </w:rPr>
            </w:rPrChange>
          </w:rPr>
          <w:t xml:space="preserve"> kapicom</w:t>
        </w:r>
      </w:ins>
      <w:del w:id="153" w:author="Regulatory 2" w:date="2026-01-13T10:35:00Z">
        <w:r w:rsidR="00B14AAB" w:rsidRPr="00077405" w:rsidDel="00077405">
          <w:rPr>
            <w:szCs w:val="22"/>
            <w:lang w:val="hr-HR"/>
          </w:rPr>
          <w:delText>s butil gumenim čepom</w:delText>
        </w:r>
      </w:del>
      <w:r w:rsidR="00B14AAB" w:rsidRPr="00077405">
        <w:rPr>
          <w:szCs w:val="22"/>
          <w:lang w:val="hr-HR"/>
        </w:rPr>
        <w:t xml:space="preserve"> koj</w:t>
      </w:r>
      <w:ins w:id="154" w:author="Regulatory 2" w:date="2026-01-14T16:55:00Z">
        <w:r w:rsidR="007A76C3">
          <w:rPr>
            <w:szCs w:val="22"/>
            <w:lang w:val="hr-HR"/>
          </w:rPr>
          <w:t>a</w:t>
        </w:r>
      </w:ins>
      <w:del w:id="155" w:author="Regulatory 2" w:date="2026-01-14T16:55:00Z">
        <w:r w:rsidR="00B14AAB" w:rsidRPr="00077405" w:rsidDel="007A76C3">
          <w:rPr>
            <w:szCs w:val="22"/>
            <w:lang w:val="hr-HR"/>
          </w:rPr>
          <w:delText>e</w:delText>
        </w:r>
      </w:del>
      <w:r w:rsidR="00B14AAB" w:rsidRPr="00077405">
        <w:rPr>
          <w:szCs w:val="22"/>
          <w:lang w:val="hr-HR"/>
        </w:rPr>
        <w:t xml:space="preserve"> </w:t>
      </w:r>
      <w:del w:id="156" w:author="Regulatory 2" w:date="2026-01-14T16:55:00Z">
        <w:r w:rsidR="00B14AAB" w:rsidRPr="00077405" w:rsidDel="007A76C3">
          <w:rPr>
            <w:szCs w:val="22"/>
            <w:lang w:val="hr-HR"/>
          </w:rPr>
          <w:delText xml:space="preserve">sadrže </w:delText>
        </w:r>
      </w:del>
      <w:ins w:id="157" w:author="Regulatory 2" w:date="2026-01-14T16:55:00Z">
        <w:r w:rsidR="007A76C3" w:rsidRPr="00077405">
          <w:rPr>
            <w:szCs w:val="22"/>
            <w:lang w:val="hr-HR"/>
          </w:rPr>
          <w:t>sadrž</w:t>
        </w:r>
        <w:r w:rsidR="007A76C3">
          <w:rPr>
            <w:szCs w:val="22"/>
            <w:lang w:val="hr-HR"/>
          </w:rPr>
          <w:t>i</w:t>
        </w:r>
        <w:r w:rsidR="007A76C3" w:rsidRPr="00077405">
          <w:rPr>
            <w:szCs w:val="22"/>
            <w:lang w:val="hr-HR"/>
          </w:rPr>
          <w:t xml:space="preserve"> </w:t>
        </w:r>
      </w:ins>
      <w:r w:rsidR="00B14AAB" w:rsidRPr="00077405">
        <w:rPr>
          <w:szCs w:val="22"/>
          <w:lang w:val="hr-HR"/>
        </w:rPr>
        <w:t xml:space="preserve">500 mg rituksimaba u 50 ml. </w:t>
      </w:r>
    </w:p>
    <w:p w14:paraId="44CF159A" w14:textId="59C285DA" w:rsidR="00B14AAB" w:rsidRDefault="00B14AAB" w:rsidP="00D04A53">
      <w:pPr>
        <w:outlineLvl w:val="0"/>
        <w:rPr>
          <w:ins w:id="158" w:author="Regulatory 2" w:date="2026-01-13T10:31:00Z"/>
          <w:szCs w:val="22"/>
          <w:lang w:val="hr-HR"/>
        </w:rPr>
      </w:pPr>
      <w:r w:rsidRPr="00077405">
        <w:rPr>
          <w:szCs w:val="22"/>
          <w:lang w:val="hr-HR"/>
        </w:rPr>
        <w:t>Pakiranje od 1 bočice.</w:t>
      </w:r>
      <w:r w:rsidRPr="00A82041">
        <w:rPr>
          <w:szCs w:val="22"/>
          <w:lang w:val="hr-HR"/>
        </w:rPr>
        <w:t xml:space="preserve"> </w:t>
      </w:r>
    </w:p>
    <w:p w14:paraId="699EE747" w14:textId="351372C1" w:rsidR="00077405" w:rsidDel="00767688" w:rsidRDefault="00077405" w:rsidP="00D04A53">
      <w:pPr>
        <w:outlineLvl w:val="0"/>
        <w:rPr>
          <w:del w:id="159" w:author="Regulatory 2" w:date="2026-01-13T10:42:00Z"/>
          <w:szCs w:val="22"/>
          <w:lang w:val="hr-HR"/>
        </w:rPr>
      </w:pPr>
    </w:p>
    <w:p w14:paraId="656A0730" w14:textId="77777777" w:rsidR="00D04A53" w:rsidRDefault="00D04A53" w:rsidP="00D04A53">
      <w:pPr>
        <w:outlineLvl w:val="0"/>
        <w:rPr>
          <w:szCs w:val="22"/>
          <w:lang w:val="hr-HR"/>
        </w:rPr>
      </w:pPr>
    </w:p>
    <w:p w14:paraId="58500074" w14:textId="5D4CC37C" w:rsidR="00D04A53" w:rsidRDefault="00D04A53" w:rsidP="00D04A53">
      <w:pPr>
        <w:outlineLvl w:val="0"/>
        <w:rPr>
          <w:szCs w:val="22"/>
          <w:lang w:val="hr-HR"/>
        </w:rPr>
      </w:pPr>
      <w:r w:rsidRPr="00D04A53">
        <w:rPr>
          <w:szCs w:val="22"/>
          <w:lang w:val="hr-HR"/>
        </w:rPr>
        <w:t>Na tržištu se ne moraju nalaziti sve veličine pakiranja</w:t>
      </w:r>
      <w:r>
        <w:rPr>
          <w:szCs w:val="22"/>
          <w:lang w:val="hr-HR"/>
        </w:rPr>
        <w:t>.</w:t>
      </w:r>
    </w:p>
    <w:p w14:paraId="21396194" w14:textId="77777777" w:rsidR="00D04A53" w:rsidRPr="00A82041" w:rsidRDefault="00D04A53" w:rsidP="008C4EAE">
      <w:pPr>
        <w:outlineLvl w:val="0"/>
        <w:rPr>
          <w:lang w:val="hr-HR"/>
        </w:rPr>
      </w:pPr>
    </w:p>
    <w:p w14:paraId="577C8BA3" w14:textId="77777777" w:rsidR="00935972" w:rsidRPr="00A82041" w:rsidRDefault="00935972" w:rsidP="00740EE0">
      <w:pPr>
        <w:keepNext/>
        <w:ind w:left="567" w:hanging="567"/>
        <w:outlineLvl w:val="0"/>
        <w:rPr>
          <w:b/>
          <w:szCs w:val="22"/>
          <w:lang w:val="hr-HR"/>
        </w:rPr>
      </w:pPr>
      <w:r w:rsidRPr="00A82041">
        <w:rPr>
          <w:b/>
          <w:szCs w:val="22"/>
          <w:lang w:val="hr-HR"/>
        </w:rPr>
        <w:t>6.6</w:t>
      </w:r>
      <w:r w:rsidRPr="00A82041">
        <w:rPr>
          <w:b/>
          <w:szCs w:val="22"/>
          <w:lang w:val="hr-HR"/>
        </w:rPr>
        <w:tab/>
        <w:t xml:space="preserve">Posebne mjere za zbrinjavanje i druga rukovanja lijekom </w:t>
      </w:r>
    </w:p>
    <w:p w14:paraId="6005CC1F" w14:textId="77777777" w:rsidR="00935972" w:rsidRPr="00A82041" w:rsidRDefault="00935972" w:rsidP="00740EE0">
      <w:pPr>
        <w:keepNext/>
        <w:outlineLvl w:val="0"/>
        <w:rPr>
          <w:szCs w:val="22"/>
          <w:lang w:val="hr-HR"/>
        </w:rPr>
      </w:pPr>
    </w:p>
    <w:p w14:paraId="5974AE48" w14:textId="77777777" w:rsidR="00935972" w:rsidRPr="00A82041" w:rsidRDefault="00935972" w:rsidP="006D0296">
      <w:pPr>
        <w:outlineLvl w:val="0"/>
        <w:rPr>
          <w:szCs w:val="22"/>
          <w:lang w:val="hr-HR"/>
        </w:rPr>
      </w:pPr>
      <w:r w:rsidRPr="00A82041">
        <w:rPr>
          <w:szCs w:val="22"/>
          <w:lang w:val="hr-HR"/>
        </w:rPr>
        <w:t>MabThera je dostupna u sterilnim, jednokratnim apirogenim bočicama, bez konzervansa.</w:t>
      </w:r>
    </w:p>
    <w:p w14:paraId="6C4EE502" w14:textId="77777777" w:rsidR="00935972" w:rsidRPr="00A82041" w:rsidRDefault="00935972" w:rsidP="006D0296">
      <w:pPr>
        <w:outlineLvl w:val="0"/>
        <w:rPr>
          <w:szCs w:val="22"/>
          <w:lang w:val="hr-HR"/>
        </w:rPr>
      </w:pPr>
    </w:p>
    <w:p w14:paraId="29B46A4D" w14:textId="77777777" w:rsidR="00935972" w:rsidRPr="00A82041" w:rsidRDefault="00A74FA2" w:rsidP="006D0296">
      <w:pPr>
        <w:outlineLvl w:val="0"/>
        <w:rPr>
          <w:szCs w:val="22"/>
          <w:lang w:val="hr-HR"/>
        </w:rPr>
      </w:pPr>
      <w:r w:rsidRPr="00A82041">
        <w:rPr>
          <w:szCs w:val="22"/>
          <w:lang w:val="hr-HR"/>
        </w:rPr>
        <w:t xml:space="preserve">Za pripremu lijeka MabThera upotrijebite sterilnu iglu i štrcaljku. </w:t>
      </w:r>
      <w:r w:rsidR="00935972" w:rsidRPr="00A82041">
        <w:rPr>
          <w:szCs w:val="22"/>
          <w:lang w:val="hr-HR"/>
        </w:rPr>
        <w:t>U aseptičkim uvjetima izvucite potrebnu količinu lijeka MabThera i razrijedite do izračunate koncentracije od 1 do 4 mg/ml rituksimaba u vrećici za infuziju koja sadrži sterilnu apirogenu otopinu natrijevog klorida za injekciju od 9 mg/ml (0,9%) ili 5%</w:t>
      </w:r>
      <w:r w:rsidR="00935972" w:rsidRPr="00A82041">
        <w:rPr>
          <w:szCs w:val="22"/>
          <w:lang w:val="hr-HR"/>
        </w:rPr>
        <w:noBreakHyphen/>
        <w:t xml:space="preserve">tnu vodenu otopinu glukoze. Lagano preokrenite vrećicu kako bi se izmiješao sadržaj i izbjeglo pjenjenje. Potrebno je voditi brigu o sterilnosti pripremljene otopine. Budući da lijek ne sadrži antimikrobne konzervanse ni bakteriostatike, treba primjenjivati aseptičku tehniku. Lijekovi koji se primjenjuju parenteralno moraju se prije primjene vizualno provjeriti na prisutnost čestica i promjenu boje. </w:t>
      </w:r>
    </w:p>
    <w:p w14:paraId="095EC718" w14:textId="77777777" w:rsidR="00935972" w:rsidRPr="00A82041" w:rsidRDefault="00935972" w:rsidP="006D0296">
      <w:pPr>
        <w:outlineLvl w:val="0"/>
        <w:rPr>
          <w:szCs w:val="22"/>
          <w:lang w:val="hr-HR"/>
        </w:rPr>
      </w:pPr>
    </w:p>
    <w:p w14:paraId="1408A343" w14:textId="77777777" w:rsidR="00935972" w:rsidRPr="00A82041" w:rsidRDefault="00935972" w:rsidP="007F7BB0">
      <w:pPr>
        <w:outlineLvl w:val="0"/>
        <w:rPr>
          <w:szCs w:val="22"/>
          <w:lang w:val="hr-HR"/>
        </w:rPr>
      </w:pPr>
      <w:r w:rsidRPr="00A82041">
        <w:rPr>
          <w:szCs w:val="22"/>
          <w:lang w:val="hr-HR"/>
        </w:rPr>
        <w:t>Neiskorišteni lijek ili otpadni materijal potrebno je zbrinuti sukladno nacionalnim propisima.</w:t>
      </w:r>
    </w:p>
    <w:p w14:paraId="2A6BF604" w14:textId="77777777" w:rsidR="00935972" w:rsidRPr="00A82041" w:rsidRDefault="00935972" w:rsidP="006D0296">
      <w:pPr>
        <w:outlineLvl w:val="0"/>
        <w:rPr>
          <w:szCs w:val="22"/>
          <w:lang w:val="hr-HR"/>
        </w:rPr>
      </w:pPr>
    </w:p>
    <w:p w14:paraId="0AC9C588" w14:textId="77777777" w:rsidR="00935972" w:rsidRPr="00A82041" w:rsidRDefault="00935972" w:rsidP="006D0296">
      <w:pPr>
        <w:outlineLvl w:val="0"/>
        <w:rPr>
          <w:szCs w:val="22"/>
          <w:lang w:val="hr-HR"/>
        </w:rPr>
      </w:pPr>
    </w:p>
    <w:p w14:paraId="79ABB038" w14:textId="77777777" w:rsidR="00935972" w:rsidRPr="00A82041" w:rsidRDefault="00935972" w:rsidP="002B772C">
      <w:pPr>
        <w:keepNext/>
        <w:ind w:left="567" w:hanging="567"/>
        <w:outlineLvl w:val="0"/>
        <w:rPr>
          <w:b/>
          <w:szCs w:val="22"/>
          <w:lang w:val="hr-HR"/>
        </w:rPr>
      </w:pPr>
      <w:r w:rsidRPr="00A82041">
        <w:rPr>
          <w:b/>
          <w:szCs w:val="22"/>
          <w:lang w:val="hr-HR"/>
        </w:rPr>
        <w:t>7.</w:t>
      </w:r>
      <w:r w:rsidRPr="00A82041">
        <w:rPr>
          <w:b/>
          <w:szCs w:val="22"/>
          <w:lang w:val="hr-HR"/>
        </w:rPr>
        <w:tab/>
        <w:t>NOSITELJ ODOBRENJA ZA STAVLJANJE LIJEKA U PROMET</w:t>
      </w:r>
    </w:p>
    <w:p w14:paraId="4A944EED" w14:textId="77777777" w:rsidR="00935972" w:rsidRPr="00A82041" w:rsidRDefault="00935972" w:rsidP="002B772C">
      <w:pPr>
        <w:keepNext/>
        <w:outlineLvl w:val="0"/>
        <w:rPr>
          <w:szCs w:val="22"/>
          <w:lang w:val="hr-HR"/>
        </w:rPr>
      </w:pPr>
    </w:p>
    <w:p w14:paraId="36A4BA3B" w14:textId="77777777" w:rsidR="00F02DC2" w:rsidRPr="00A82041" w:rsidRDefault="00F02DC2" w:rsidP="00F02DC2">
      <w:pPr>
        <w:tabs>
          <w:tab w:val="left" w:pos="-720"/>
        </w:tabs>
        <w:ind w:left="-108" w:firstLine="108"/>
        <w:rPr>
          <w:lang w:val="hr-HR"/>
        </w:rPr>
      </w:pPr>
      <w:r w:rsidRPr="00A82041">
        <w:rPr>
          <w:lang w:val="hr-HR"/>
        </w:rPr>
        <w:t xml:space="preserve">Roche Registration GmbH </w:t>
      </w:r>
    </w:p>
    <w:p w14:paraId="688944FE" w14:textId="77777777" w:rsidR="00F02DC2" w:rsidRPr="00A82041" w:rsidRDefault="00F02DC2" w:rsidP="00F02DC2">
      <w:pPr>
        <w:tabs>
          <w:tab w:val="left" w:pos="-720"/>
        </w:tabs>
        <w:ind w:left="-108" w:firstLine="108"/>
        <w:rPr>
          <w:lang w:val="hr-HR"/>
        </w:rPr>
      </w:pPr>
      <w:r w:rsidRPr="00A82041">
        <w:rPr>
          <w:lang w:val="hr-HR"/>
        </w:rPr>
        <w:t>Emil-Barell-Strasse 1</w:t>
      </w:r>
    </w:p>
    <w:p w14:paraId="7528C320" w14:textId="77777777" w:rsidR="00F02DC2" w:rsidRPr="00A82041" w:rsidRDefault="00F02DC2" w:rsidP="00F02DC2">
      <w:pPr>
        <w:tabs>
          <w:tab w:val="left" w:pos="-720"/>
        </w:tabs>
        <w:ind w:left="-108" w:firstLine="108"/>
        <w:rPr>
          <w:lang w:val="hr-HR"/>
        </w:rPr>
      </w:pPr>
      <w:r w:rsidRPr="00A82041">
        <w:rPr>
          <w:lang w:val="hr-HR"/>
        </w:rPr>
        <w:t>79639 Grenzach-Wyhlen</w:t>
      </w:r>
    </w:p>
    <w:p w14:paraId="37D29052" w14:textId="77777777" w:rsidR="00F02DC2" w:rsidRPr="00A82041" w:rsidRDefault="00F02DC2" w:rsidP="00F02DC2">
      <w:pPr>
        <w:rPr>
          <w:lang w:val="hr-HR"/>
        </w:rPr>
      </w:pPr>
      <w:r w:rsidRPr="00A82041">
        <w:rPr>
          <w:lang w:val="hr-HR"/>
        </w:rPr>
        <w:t>Njemačka</w:t>
      </w:r>
    </w:p>
    <w:p w14:paraId="23F770A2" w14:textId="77777777" w:rsidR="00935972" w:rsidRPr="00A82041" w:rsidRDefault="00935972" w:rsidP="006D0296">
      <w:pPr>
        <w:outlineLvl w:val="0"/>
        <w:rPr>
          <w:b/>
          <w:szCs w:val="22"/>
          <w:lang w:val="hr-HR"/>
        </w:rPr>
      </w:pPr>
    </w:p>
    <w:p w14:paraId="66A8BE55" w14:textId="77777777" w:rsidR="00935972" w:rsidRPr="00A82041" w:rsidRDefault="00935972" w:rsidP="006D0296">
      <w:pPr>
        <w:outlineLvl w:val="0"/>
        <w:rPr>
          <w:b/>
          <w:szCs w:val="22"/>
          <w:lang w:val="hr-HR"/>
        </w:rPr>
      </w:pPr>
    </w:p>
    <w:p w14:paraId="729AA7A8" w14:textId="77777777" w:rsidR="00935972" w:rsidRPr="00A82041" w:rsidRDefault="00935972" w:rsidP="0037203E">
      <w:pPr>
        <w:keepNext/>
        <w:keepLines/>
        <w:ind w:left="567" w:hanging="567"/>
        <w:outlineLvl w:val="0"/>
        <w:rPr>
          <w:b/>
          <w:szCs w:val="22"/>
          <w:lang w:val="hr-HR"/>
        </w:rPr>
      </w:pPr>
      <w:r w:rsidRPr="00A82041">
        <w:rPr>
          <w:b/>
          <w:szCs w:val="22"/>
          <w:lang w:val="hr-HR"/>
        </w:rPr>
        <w:t>8.</w:t>
      </w:r>
      <w:r w:rsidRPr="00A82041">
        <w:rPr>
          <w:b/>
          <w:szCs w:val="22"/>
          <w:lang w:val="hr-HR"/>
        </w:rPr>
        <w:tab/>
        <w:t>BROJ(EVI) ODOBRENJA ZA STAVLJANJE LIJEKA U PROMET</w:t>
      </w:r>
    </w:p>
    <w:p w14:paraId="321EBDA3" w14:textId="77777777" w:rsidR="00935972" w:rsidRPr="00A82041" w:rsidRDefault="00935972" w:rsidP="0037203E">
      <w:pPr>
        <w:keepNext/>
        <w:keepLines/>
        <w:outlineLvl w:val="0"/>
        <w:rPr>
          <w:szCs w:val="22"/>
          <w:lang w:val="hr-HR"/>
        </w:rPr>
      </w:pPr>
    </w:p>
    <w:p w14:paraId="605DD561" w14:textId="77777777" w:rsidR="00B14AAB" w:rsidRPr="00A82041" w:rsidRDefault="00B14AAB" w:rsidP="00B14AAB">
      <w:pPr>
        <w:keepNext/>
        <w:outlineLvl w:val="0"/>
        <w:rPr>
          <w:szCs w:val="22"/>
          <w:u w:val="single"/>
          <w:lang w:val="hr-HR"/>
        </w:rPr>
      </w:pPr>
      <w:r w:rsidRPr="00A82041">
        <w:rPr>
          <w:szCs w:val="22"/>
          <w:u w:val="single"/>
          <w:lang w:val="hr-HR"/>
        </w:rPr>
        <w:t xml:space="preserve">MabThera 100 mg koncentrat za otopinu za infuziju </w:t>
      </w:r>
    </w:p>
    <w:p w14:paraId="0ACFC8CD" w14:textId="77777777" w:rsidR="00935972" w:rsidRPr="00A82041" w:rsidRDefault="00935972" w:rsidP="0037203E">
      <w:pPr>
        <w:keepNext/>
        <w:keepLines/>
        <w:outlineLvl w:val="0"/>
        <w:rPr>
          <w:szCs w:val="22"/>
          <w:lang w:val="hr-HR"/>
        </w:rPr>
      </w:pPr>
      <w:r w:rsidRPr="00A82041">
        <w:rPr>
          <w:szCs w:val="22"/>
          <w:lang w:val="hr-HR"/>
        </w:rPr>
        <w:t>EU/1/98/067/001</w:t>
      </w:r>
    </w:p>
    <w:p w14:paraId="60571CCA" w14:textId="77777777" w:rsidR="00935972" w:rsidRPr="00A82041" w:rsidRDefault="00935972" w:rsidP="006D0296">
      <w:pPr>
        <w:tabs>
          <w:tab w:val="left" w:pos="600"/>
        </w:tabs>
        <w:outlineLvl w:val="0"/>
        <w:rPr>
          <w:b/>
          <w:bCs/>
          <w:szCs w:val="22"/>
          <w:lang w:val="hr-HR"/>
        </w:rPr>
      </w:pPr>
    </w:p>
    <w:p w14:paraId="08F853B1" w14:textId="77777777" w:rsidR="00B14AAB" w:rsidRPr="00A82041" w:rsidRDefault="00B14AAB" w:rsidP="00B14AAB">
      <w:pPr>
        <w:keepNext/>
        <w:outlineLvl w:val="0"/>
        <w:rPr>
          <w:szCs w:val="22"/>
          <w:u w:val="single"/>
          <w:lang w:val="hr-HR"/>
        </w:rPr>
      </w:pPr>
      <w:r w:rsidRPr="00A82041">
        <w:rPr>
          <w:szCs w:val="22"/>
          <w:u w:val="single"/>
          <w:lang w:val="hr-HR"/>
        </w:rPr>
        <w:t xml:space="preserve">MabThera 500 mg koncentrat za otopinu za infuziju </w:t>
      </w:r>
    </w:p>
    <w:p w14:paraId="39AF6CC4" w14:textId="77777777" w:rsidR="00B14AAB" w:rsidRPr="00A82041" w:rsidRDefault="00B14AAB" w:rsidP="00BE1613">
      <w:pPr>
        <w:widowControl w:val="0"/>
        <w:outlineLvl w:val="0"/>
        <w:rPr>
          <w:szCs w:val="22"/>
          <w:lang w:val="hr-HR"/>
        </w:rPr>
      </w:pPr>
      <w:r w:rsidRPr="00A82041">
        <w:rPr>
          <w:szCs w:val="22"/>
          <w:lang w:val="hr-HR"/>
        </w:rPr>
        <w:t>EU/1/98/067/002</w:t>
      </w:r>
    </w:p>
    <w:p w14:paraId="19EC6F46" w14:textId="77777777" w:rsidR="00935972" w:rsidRPr="00A82041" w:rsidRDefault="00935972" w:rsidP="006D0296">
      <w:pPr>
        <w:tabs>
          <w:tab w:val="left" w:pos="600"/>
        </w:tabs>
        <w:outlineLvl w:val="0"/>
        <w:rPr>
          <w:b/>
          <w:bCs/>
          <w:szCs w:val="22"/>
          <w:lang w:val="hr-HR"/>
        </w:rPr>
      </w:pPr>
    </w:p>
    <w:p w14:paraId="1E75A2A1" w14:textId="77777777" w:rsidR="00B14AAB" w:rsidRPr="00A82041" w:rsidRDefault="00B14AAB" w:rsidP="006D0296">
      <w:pPr>
        <w:tabs>
          <w:tab w:val="left" w:pos="600"/>
        </w:tabs>
        <w:outlineLvl w:val="0"/>
        <w:rPr>
          <w:b/>
          <w:bCs/>
          <w:szCs w:val="22"/>
          <w:lang w:val="hr-HR"/>
        </w:rPr>
      </w:pPr>
    </w:p>
    <w:p w14:paraId="21ECB7EF" w14:textId="77777777" w:rsidR="00935972" w:rsidRPr="00A82041" w:rsidRDefault="00935972" w:rsidP="002B772C">
      <w:pPr>
        <w:keepNext/>
        <w:ind w:left="567" w:hanging="567"/>
        <w:outlineLvl w:val="0"/>
        <w:rPr>
          <w:b/>
          <w:szCs w:val="22"/>
          <w:lang w:val="hr-HR"/>
        </w:rPr>
      </w:pPr>
      <w:r w:rsidRPr="00A82041">
        <w:rPr>
          <w:b/>
          <w:szCs w:val="22"/>
          <w:lang w:val="hr-HR"/>
        </w:rPr>
        <w:t>9.</w:t>
      </w:r>
      <w:r w:rsidRPr="00A82041">
        <w:rPr>
          <w:b/>
          <w:szCs w:val="22"/>
          <w:lang w:val="hr-HR"/>
        </w:rPr>
        <w:tab/>
        <w:t xml:space="preserve">DATUM PRVOG ODOBRENJA / DATUM OBNOVE ODOBRENJA </w:t>
      </w:r>
    </w:p>
    <w:p w14:paraId="1158FD35" w14:textId="77777777" w:rsidR="00935972" w:rsidRPr="00A82041" w:rsidRDefault="00935972" w:rsidP="002B772C">
      <w:pPr>
        <w:keepNext/>
        <w:autoSpaceDE w:val="0"/>
        <w:autoSpaceDN w:val="0"/>
        <w:adjustRightInd w:val="0"/>
        <w:outlineLvl w:val="0"/>
        <w:rPr>
          <w:rFonts w:eastAsia="MS Mincho"/>
          <w:iCs/>
          <w:szCs w:val="22"/>
          <w:lang w:val="hr-HR" w:eastAsia="zh-CN"/>
        </w:rPr>
      </w:pPr>
    </w:p>
    <w:p w14:paraId="1DF68245" w14:textId="77777777" w:rsidR="00935972" w:rsidRPr="00A82041" w:rsidRDefault="00935972" w:rsidP="006D0296">
      <w:pPr>
        <w:autoSpaceDE w:val="0"/>
        <w:autoSpaceDN w:val="0"/>
        <w:adjustRightInd w:val="0"/>
        <w:outlineLvl w:val="0"/>
        <w:rPr>
          <w:rFonts w:eastAsia="MS Mincho"/>
          <w:iCs/>
          <w:szCs w:val="22"/>
          <w:lang w:val="hr-HR" w:eastAsia="zh-CN"/>
        </w:rPr>
      </w:pPr>
      <w:r w:rsidRPr="00A82041">
        <w:rPr>
          <w:rFonts w:eastAsia="MS Mincho"/>
          <w:iCs/>
          <w:szCs w:val="22"/>
          <w:lang w:val="hr-HR" w:eastAsia="zh-CN"/>
        </w:rPr>
        <w:t xml:space="preserve">Datum prvog odobrenja: </w:t>
      </w:r>
      <w:r w:rsidRPr="00A82041">
        <w:rPr>
          <w:szCs w:val="22"/>
          <w:lang w:val="hr-HR"/>
        </w:rPr>
        <w:t>2. lipnja 1998.</w:t>
      </w:r>
    </w:p>
    <w:p w14:paraId="14F04465" w14:textId="27BB693F" w:rsidR="00935972" w:rsidRPr="00A82041" w:rsidRDefault="00935972" w:rsidP="006D0296">
      <w:pPr>
        <w:outlineLvl w:val="0"/>
        <w:rPr>
          <w:spacing w:val="-3"/>
          <w:szCs w:val="22"/>
          <w:lang w:val="hr-HR"/>
        </w:rPr>
      </w:pPr>
      <w:r w:rsidRPr="00A82041">
        <w:rPr>
          <w:rFonts w:eastAsia="MS Mincho"/>
          <w:iCs/>
          <w:szCs w:val="22"/>
          <w:lang w:val="hr-HR" w:eastAsia="zh-CN"/>
        </w:rPr>
        <w:t>Datum posljednje obnove odobrenja:</w:t>
      </w:r>
      <w:r w:rsidRPr="00A82041">
        <w:rPr>
          <w:szCs w:val="22"/>
          <w:lang w:val="hr-HR"/>
        </w:rPr>
        <w:t xml:space="preserve"> 2</w:t>
      </w:r>
      <w:r w:rsidR="00711C08" w:rsidRPr="00A82041">
        <w:rPr>
          <w:szCs w:val="22"/>
          <w:lang w:val="hr-HR"/>
        </w:rPr>
        <w:t>0</w:t>
      </w:r>
      <w:r w:rsidRPr="00A82041">
        <w:rPr>
          <w:szCs w:val="22"/>
          <w:lang w:val="hr-HR"/>
        </w:rPr>
        <w:t xml:space="preserve">. </w:t>
      </w:r>
      <w:r w:rsidR="00711C08" w:rsidRPr="00A82041">
        <w:rPr>
          <w:szCs w:val="22"/>
          <w:lang w:val="hr-HR"/>
        </w:rPr>
        <w:t xml:space="preserve">svibnja </w:t>
      </w:r>
      <w:r w:rsidRPr="00A82041">
        <w:rPr>
          <w:szCs w:val="22"/>
          <w:lang w:val="hr-HR"/>
        </w:rPr>
        <w:t>2008</w:t>
      </w:r>
      <w:r w:rsidRPr="00A82041">
        <w:rPr>
          <w:spacing w:val="-3"/>
          <w:szCs w:val="22"/>
          <w:lang w:val="hr-HR"/>
        </w:rPr>
        <w:t>.</w:t>
      </w:r>
    </w:p>
    <w:p w14:paraId="607C9A6D" w14:textId="77777777" w:rsidR="00935972" w:rsidRPr="00A82041" w:rsidRDefault="00935972" w:rsidP="006D0296">
      <w:pPr>
        <w:outlineLvl w:val="0"/>
        <w:rPr>
          <w:spacing w:val="-3"/>
          <w:szCs w:val="22"/>
          <w:lang w:val="hr-HR"/>
        </w:rPr>
      </w:pPr>
    </w:p>
    <w:p w14:paraId="273D293B" w14:textId="77777777" w:rsidR="00935972" w:rsidRPr="00A82041" w:rsidRDefault="00935972" w:rsidP="006D0296">
      <w:pPr>
        <w:outlineLvl w:val="0"/>
        <w:rPr>
          <w:spacing w:val="-3"/>
          <w:szCs w:val="22"/>
          <w:lang w:val="hr-HR"/>
        </w:rPr>
      </w:pPr>
    </w:p>
    <w:p w14:paraId="706389E8" w14:textId="77777777" w:rsidR="00935972" w:rsidRPr="00A82041" w:rsidRDefault="00935972" w:rsidP="002B772C">
      <w:pPr>
        <w:keepNext/>
        <w:ind w:left="567" w:hanging="567"/>
        <w:outlineLvl w:val="0"/>
        <w:rPr>
          <w:b/>
          <w:szCs w:val="22"/>
          <w:lang w:val="hr-HR"/>
        </w:rPr>
      </w:pPr>
      <w:r w:rsidRPr="00A82041">
        <w:rPr>
          <w:b/>
          <w:szCs w:val="22"/>
          <w:lang w:val="hr-HR"/>
        </w:rPr>
        <w:t>10.</w:t>
      </w:r>
      <w:r w:rsidRPr="00A82041">
        <w:rPr>
          <w:b/>
          <w:szCs w:val="22"/>
          <w:lang w:val="hr-HR"/>
        </w:rPr>
        <w:tab/>
        <w:t>DATUM REVIZIJE TEKSTA</w:t>
      </w:r>
    </w:p>
    <w:p w14:paraId="35AE8271" w14:textId="77777777" w:rsidR="00935972" w:rsidRPr="00A82041" w:rsidRDefault="00935972" w:rsidP="002B772C">
      <w:pPr>
        <w:keepNext/>
        <w:outlineLvl w:val="0"/>
        <w:rPr>
          <w:szCs w:val="22"/>
          <w:lang w:val="hr-HR"/>
        </w:rPr>
      </w:pPr>
    </w:p>
    <w:p w14:paraId="02CEF7F4" w14:textId="091A0610" w:rsidR="00935972" w:rsidRPr="00A82041" w:rsidRDefault="00935972" w:rsidP="00972B90">
      <w:pPr>
        <w:autoSpaceDE w:val="0"/>
        <w:outlineLvl w:val="0"/>
        <w:rPr>
          <w:color w:val="0000FF"/>
          <w:szCs w:val="22"/>
          <w:lang w:val="hr-HR"/>
        </w:rPr>
      </w:pPr>
      <w:r w:rsidRPr="00A82041">
        <w:rPr>
          <w:szCs w:val="22"/>
          <w:lang w:val="hr-HR"/>
        </w:rPr>
        <w:t>Detaljnije informacije o ovom lijeku dostupne su na internetskoj stranici Europske agencije za lijekove</w:t>
      </w:r>
      <w:r w:rsidRPr="00A82041">
        <w:rPr>
          <w:color w:val="0000FF"/>
          <w:szCs w:val="22"/>
          <w:lang w:val="hr-HR"/>
        </w:rPr>
        <w:t xml:space="preserve"> </w:t>
      </w:r>
      <w:hyperlink r:id="rId15" w:history="1">
        <w:r w:rsidR="00265398" w:rsidRPr="00624E77">
          <w:rPr>
            <w:rStyle w:val="Hyperlink"/>
            <w:szCs w:val="22"/>
            <w:lang w:val="hr-HR"/>
          </w:rPr>
          <w:t>https://www.ema.europa.eu</w:t>
        </w:r>
      </w:hyperlink>
      <w:r w:rsidRPr="00D504C7">
        <w:rPr>
          <w:color w:val="0000FF"/>
          <w:szCs w:val="22"/>
          <w:lang w:val="hr-HR"/>
        </w:rPr>
        <w:t>.</w:t>
      </w:r>
    </w:p>
    <w:bookmarkEnd w:id="0"/>
    <w:p w14:paraId="590B0961" w14:textId="77777777" w:rsidR="00935972" w:rsidRPr="00A82041" w:rsidRDefault="00935972" w:rsidP="00972B90">
      <w:pPr>
        <w:autoSpaceDE w:val="0"/>
        <w:outlineLvl w:val="0"/>
        <w:rPr>
          <w:szCs w:val="22"/>
          <w:lang w:val="hr-HR"/>
        </w:rPr>
      </w:pPr>
    </w:p>
    <w:p w14:paraId="1773C1DC" w14:textId="77777777" w:rsidR="00935972" w:rsidRPr="00A82041" w:rsidRDefault="00935972" w:rsidP="00BE1613">
      <w:pPr>
        <w:keepNext/>
        <w:outlineLvl w:val="0"/>
        <w:rPr>
          <w:b/>
          <w:spacing w:val="-3"/>
          <w:szCs w:val="22"/>
          <w:lang w:val="hr-HR"/>
        </w:rPr>
      </w:pPr>
      <w:r w:rsidRPr="00A82041">
        <w:rPr>
          <w:color w:val="0000FF"/>
          <w:szCs w:val="22"/>
          <w:lang w:val="hr-HR"/>
        </w:rPr>
        <w:br w:type="page"/>
      </w:r>
      <w:r w:rsidRPr="00A82041">
        <w:rPr>
          <w:b/>
          <w:spacing w:val="-3"/>
          <w:szCs w:val="22"/>
          <w:lang w:val="hr-HR"/>
        </w:rPr>
        <w:lastRenderedPageBreak/>
        <w:t>1.</w:t>
      </w:r>
      <w:r w:rsidRPr="00A82041">
        <w:rPr>
          <w:b/>
          <w:spacing w:val="-3"/>
          <w:szCs w:val="22"/>
          <w:lang w:val="hr-HR"/>
        </w:rPr>
        <w:tab/>
        <w:t>NAZIV LIJEKA</w:t>
      </w:r>
    </w:p>
    <w:p w14:paraId="4EE0C374" w14:textId="77777777" w:rsidR="00935972" w:rsidRPr="00A82041" w:rsidRDefault="00935972" w:rsidP="00890D31">
      <w:pPr>
        <w:keepNext/>
        <w:outlineLvl w:val="0"/>
        <w:rPr>
          <w:szCs w:val="22"/>
          <w:lang w:val="hr-HR"/>
        </w:rPr>
      </w:pPr>
    </w:p>
    <w:p w14:paraId="1FB70B44" w14:textId="77777777" w:rsidR="00935972" w:rsidRPr="00A82041" w:rsidRDefault="00935972" w:rsidP="00890D31">
      <w:pPr>
        <w:outlineLvl w:val="0"/>
        <w:rPr>
          <w:szCs w:val="22"/>
          <w:lang w:val="hr-HR"/>
        </w:rPr>
      </w:pPr>
      <w:r w:rsidRPr="00A82041">
        <w:rPr>
          <w:szCs w:val="22"/>
          <w:lang w:val="hr-HR"/>
        </w:rPr>
        <w:t xml:space="preserve">MabThera 1400 mg otopina za supkutanu injekciju </w:t>
      </w:r>
    </w:p>
    <w:p w14:paraId="4C37E62D" w14:textId="77777777" w:rsidR="00935972" w:rsidRPr="00A82041" w:rsidRDefault="00935972" w:rsidP="00890D31">
      <w:pPr>
        <w:outlineLvl w:val="0"/>
        <w:rPr>
          <w:szCs w:val="22"/>
          <w:lang w:val="hr-HR"/>
        </w:rPr>
      </w:pPr>
    </w:p>
    <w:p w14:paraId="17862836" w14:textId="77777777" w:rsidR="00935972" w:rsidRPr="00A82041" w:rsidRDefault="00935972" w:rsidP="00890D31">
      <w:pPr>
        <w:outlineLvl w:val="0"/>
        <w:rPr>
          <w:szCs w:val="22"/>
          <w:lang w:val="hr-HR"/>
        </w:rPr>
      </w:pPr>
    </w:p>
    <w:p w14:paraId="10C16D9F" w14:textId="77777777" w:rsidR="00935972" w:rsidRPr="00A82041" w:rsidRDefault="00935972" w:rsidP="00890D31">
      <w:pPr>
        <w:keepNext/>
        <w:ind w:left="567" w:hanging="567"/>
        <w:outlineLvl w:val="0"/>
        <w:rPr>
          <w:b/>
          <w:spacing w:val="-3"/>
          <w:szCs w:val="22"/>
          <w:lang w:val="hr-HR"/>
        </w:rPr>
      </w:pPr>
      <w:r w:rsidRPr="00A82041">
        <w:rPr>
          <w:b/>
          <w:spacing w:val="-3"/>
          <w:szCs w:val="22"/>
          <w:lang w:val="hr-HR"/>
        </w:rPr>
        <w:t>2.</w:t>
      </w:r>
      <w:r w:rsidRPr="00A82041">
        <w:rPr>
          <w:b/>
          <w:spacing w:val="-3"/>
          <w:szCs w:val="22"/>
          <w:lang w:val="hr-HR"/>
        </w:rPr>
        <w:tab/>
        <w:t>KVALITATIVNI I KVANTITATIVNI SASTAV</w:t>
      </w:r>
    </w:p>
    <w:p w14:paraId="6797239B" w14:textId="77777777" w:rsidR="00935972" w:rsidRPr="00A82041" w:rsidRDefault="00935972" w:rsidP="00890D31">
      <w:pPr>
        <w:keepNext/>
        <w:outlineLvl w:val="0"/>
        <w:rPr>
          <w:szCs w:val="22"/>
          <w:lang w:val="hr-HR"/>
        </w:rPr>
      </w:pPr>
    </w:p>
    <w:p w14:paraId="2C3DF004" w14:textId="77777777" w:rsidR="00935972" w:rsidRPr="00A82041" w:rsidRDefault="00935972" w:rsidP="00890D31">
      <w:pPr>
        <w:outlineLvl w:val="0"/>
        <w:rPr>
          <w:szCs w:val="22"/>
          <w:lang w:val="hr-HR"/>
        </w:rPr>
      </w:pPr>
      <w:r w:rsidRPr="00A82041">
        <w:rPr>
          <w:szCs w:val="22"/>
          <w:lang w:val="hr-HR"/>
        </w:rPr>
        <w:t>Jedan ml sadrži 120 mg rituksimaba.</w:t>
      </w:r>
    </w:p>
    <w:p w14:paraId="5F2D82D9" w14:textId="77777777" w:rsidR="00935972" w:rsidRPr="00A82041" w:rsidRDefault="00935972" w:rsidP="00890D31">
      <w:pPr>
        <w:outlineLvl w:val="0"/>
        <w:rPr>
          <w:szCs w:val="22"/>
          <w:lang w:val="hr-HR"/>
        </w:rPr>
      </w:pPr>
    </w:p>
    <w:p w14:paraId="70019DEA" w14:textId="77777777" w:rsidR="00935972" w:rsidRPr="00A82041" w:rsidRDefault="00935972" w:rsidP="00890D31">
      <w:pPr>
        <w:outlineLvl w:val="0"/>
        <w:rPr>
          <w:szCs w:val="22"/>
          <w:lang w:val="hr-HR"/>
        </w:rPr>
      </w:pPr>
      <w:r w:rsidRPr="00A82041">
        <w:rPr>
          <w:szCs w:val="22"/>
          <w:lang w:val="hr-HR"/>
        </w:rPr>
        <w:t>Jedna bočica sadrži 1400 mg/11,7 ml rituksimaba.</w:t>
      </w:r>
    </w:p>
    <w:p w14:paraId="0914071B" w14:textId="77777777" w:rsidR="00935972" w:rsidRPr="00A82041" w:rsidRDefault="00935972" w:rsidP="00890D31">
      <w:pPr>
        <w:outlineLvl w:val="0"/>
        <w:rPr>
          <w:szCs w:val="22"/>
          <w:lang w:val="hr-HR"/>
        </w:rPr>
      </w:pPr>
    </w:p>
    <w:p w14:paraId="60615C44" w14:textId="77777777" w:rsidR="00935972" w:rsidRPr="00A82041" w:rsidRDefault="00935972" w:rsidP="00890D31">
      <w:pPr>
        <w:outlineLvl w:val="0"/>
        <w:rPr>
          <w:szCs w:val="22"/>
          <w:lang w:val="hr-HR"/>
        </w:rPr>
      </w:pPr>
      <w:r w:rsidRPr="00A82041">
        <w:rPr>
          <w:szCs w:val="22"/>
          <w:lang w:val="hr-HR"/>
        </w:rPr>
        <w:t xml:space="preserve">Rituksimab je kimerno mišje/ljudsko monoklonsko antitijelo proizvedeno genetičkim inženjerstvom, koje predstavlja glikozilirani imunoglobulin s konstantnim regijama ljudskog IgG1 i varijabilnim nizovima mišjih lakih i teških lanaca. Antitijelo se proizvodi na kulturi stanične suspenzije sisavaca (jajnika kineskog hrčka) te se pročišćava afinitetnom kromatografijom i izmjenom iona, uključujući specifične postupke inaktivacije i uklanjanja virusa. </w:t>
      </w:r>
    </w:p>
    <w:p w14:paraId="121D8528" w14:textId="77777777" w:rsidR="00935972" w:rsidRPr="00A82041" w:rsidRDefault="00935972" w:rsidP="00890D31">
      <w:pPr>
        <w:outlineLvl w:val="0"/>
        <w:rPr>
          <w:szCs w:val="22"/>
          <w:lang w:val="hr-HR"/>
        </w:rPr>
      </w:pPr>
    </w:p>
    <w:p w14:paraId="118A0AF4" w14:textId="77777777" w:rsidR="00935972" w:rsidRPr="00A82041" w:rsidRDefault="00935972" w:rsidP="00890D31">
      <w:pPr>
        <w:outlineLvl w:val="0"/>
        <w:rPr>
          <w:szCs w:val="22"/>
          <w:lang w:val="hr-HR"/>
        </w:rPr>
      </w:pPr>
      <w:r w:rsidRPr="00A82041">
        <w:rPr>
          <w:szCs w:val="22"/>
          <w:lang w:val="hr-HR"/>
        </w:rPr>
        <w:t>Za cjeloviti popis pomoćnih tvari vidjeti dio 6.1.</w:t>
      </w:r>
    </w:p>
    <w:p w14:paraId="77D2E7B0" w14:textId="77777777" w:rsidR="00935972" w:rsidRPr="00A82041" w:rsidRDefault="00935972" w:rsidP="00890D31">
      <w:pPr>
        <w:outlineLvl w:val="0"/>
        <w:rPr>
          <w:szCs w:val="22"/>
          <w:lang w:val="hr-HR"/>
        </w:rPr>
      </w:pPr>
    </w:p>
    <w:p w14:paraId="710F3BDA" w14:textId="77777777" w:rsidR="00935972" w:rsidRPr="00A82041" w:rsidRDefault="00935972" w:rsidP="00890D31">
      <w:pPr>
        <w:outlineLvl w:val="0"/>
        <w:rPr>
          <w:szCs w:val="22"/>
          <w:lang w:val="hr-HR"/>
        </w:rPr>
      </w:pPr>
    </w:p>
    <w:p w14:paraId="70781034" w14:textId="77777777" w:rsidR="00935972" w:rsidRPr="00A82041" w:rsidRDefault="00935972" w:rsidP="00890D31">
      <w:pPr>
        <w:keepNext/>
        <w:ind w:left="567" w:hanging="567"/>
        <w:outlineLvl w:val="0"/>
        <w:rPr>
          <w:b/>
          <w:spacing w:val="-3"/>
          <w:szCs w:val="22"/>
          <w:lang w:val="hr-HR"/>
        </w:rPr>
      </w:pPr>
      <w:r w:rsidRPr="00A82041">
        <w:rPr>
          <w:b/>
          <w:spacing w:val="-3"/>
          <w:szCs w:val="22"/>
          <w:lang w:val="hr-HR"/>
        </w:rPr>
        <w:t>3.</w:t>
      </w:r>
      <w:r w:rsidRPr="00A82041">
        <w:rPr>
          <w:b/>
          <w:spacing w:val="-3"/>
          <w:szCs w:val="22"/>
          <w:lang w:val="hr-HR"/>
        </w:rPr>
        <w:tab/>
        <w:t>FARMACEUTSKI OBLIK</w:t>
      </w:r>
    </w:p>
    <w:p w14:paraId="49129E64" w14:textId="77777777" w:rsidR="00935972" w:rsidRPr="00A82041" w:rsidRDefault="00935972" w:rsidP="00890D31">
      <w:pPr>
        <w:keepNext/>
        <w:outlineLvl w:val="0"/>
        <w:rPr>
          <w:szCs w:val="22"/>
          <w:lang w:val="hr-HR"/>
        </w:rPr>
      </w:pPr>
    </w:p>
    <w:p w14:paraId="6A5333C6" w14:textId="77777777" w:rsidR="00935972" w:rsidRPr="00A82041" w:rsidRDefault="00935972" w:rsidP="00890D31">
      <w:pPr>
        <w:outlineLvl w:val="0"/>
        <w:rPr>
          <w:szCs w:val="22"/>
          <w:lang w:val="hr-HR"/>
        </w:rPr>
      </w:pPr>
      <w:r w:rsidRPr="00A82041">
        <w:rPr>
          <w:szCs w:val="22"/>
          <w:lang w:val="hr-HR"/>
        </w:rPr>
        <w:t xml:space="preserve">Otopina za injekciju. </w:t>
      </w:r>
    </w:p>
    <w:p w14:paraId="14F61DC8" w14:textId="77777777" w:rsidR="00935972" w:rsidRPr="00A82041" w:rsidRDefault="00935972" w:rsidP="00890D31">
      <w:pPr>
        <w:outlineLvl w:val="0"/>
        <w:rPr>
          <w:szCs w:val="22"/>
          <w:lang w:val="hr-HR"/>
        </w:rPr>
      </w:pPr>
    </w:p>
    <w:p w14:paraId="40E135E2" w14:textId="77777777" w:rsidR="00935972" w:rsidRPr="00A82041" w:rsidRDefault="00935972" w:rsidP="00890D31">
      <w:pPr>
        <w:outlineLvl w:val="0"/>
        <w:rPr>
          <w:szCs w:val="22"/>
          <w:lang w:val="hr-HR"/>
        </w:rPr>
      </w:pPr>
      <w:r w:rsidRPr="00A82041">
        <w:rPr>
          <w:szCs w:val="22"/>
          <w:lang w:val="hr-HR"/>
        </w:rPr>
        <w:t>Bistra do opalescentna, bezbojna do žućkasta tekućina</w:t>
      </w:r>
      <w:r w:rsidR="00D30C5E" w:rsidRPr="00A82041">
        <w:rPr>
          <w:szCs w:val="22"/>
          <w:lang w:val="hr-HR"/>
        </w:rPr>
        <w:t>, pH vrijednosti 5,2 </w:t>
      </w:r>
      <w:r w:rsidR="00D30C5E" w:rsidRPr="00A82041">
        <w:rPr>
          <w:szCs w:val="22"/>
          <w:lang w:val="hr-HR"/>
        </w:rPr>
        <w:noBreakHyphen/>
        <w:t xml:space="preserve"> 5,8 i osmolalnosti 300 </w:t>
      </w:r>
      <w:r w:rsidR="00D30C5E" w:rsidRPr="00A82041">
        <w:rPr>
          <w:szCs w:val="22"/>
          <w:lang w:val="hr-HR"/>
        </w:rPr>
        <w:noBreakHyphen/>
        <w:t> 400 mOsmol/kg</w:t>
      </w:r>
      <w:r w:rsidRPr="00A82041">
        <w:rPr>
          <w:szCs w:val="22"/>
          <w:lang w:val="hr-HR"/>
        </w:rPr>
        <w:t>.</w:t>
      </w:r>
    </w:p>
    <w:p w14:paraId="1ADCE9BC" w14:textId="77777777" w:rsidR="00935972" w:rsidRPr="00A82041" w:rsidRDefault="00935972" w:rsidP="00890D31">
      <w:pPr>
        <w:outlineLvl w:val="0"/>
        <w:rPr>
          <w:szCs w:val="22"/>
          <w:lang w:val="hr-HR"/>
        </w:rPr>
      </w:pPr>
    </w:p>
    <w:p w14:paraId="27FF817A" w14:textId="77777777" w:rsidR="00935972" w:rsidRPr="00A82041" w:rsidRDefault="00935972" w:rsidP="00890D31">
      <w:pPr>
        <w:outlineLvl w:val="0"/>
        <w:rPr>
          <w:szCs w:val="22"/>
          <w:lang w:val="hr-HR"/>
        </w:rPr>
      </w:pPr>
    </w:p>
    <w:p w14:paraId="1016F74C" w14:textId="77777777" w:rsidR="00935972" w:rsidRPr="00A82041" w:rsidRDefault="00935972" w:rsidP="00890D31">
      <w:pPr>
        <w:keepNext/>
        <w:ind w:left="567" w:hanging="567"/>
        <w:outlineLvl w:val="0"/>
        <w:rPr>
          <w:b/>
          <w:spacing w:val="-3"/>
          <w:szCs w:val="22"/>
          <w:lang w:val="hr-HR"/>
        </w:rPr>
      </w:pPr>
      <w:r w:rsidRPr="00A82041">
        <w:rPr>
          <w:b/>
          <w:spacing w:val="-3"/>
          <w:szCs w:val="22"/>
          <w:lang w:val="hr-HR"/>
        </w:rPr>
        <w:t>4.</w:t>
      </w:r>
      <w:r w:rsidRPr="00A82041">
        <w:rPr>
          <w:b/>
          <w:spacing w:val="-3"/>
          <w:szCs w:val="22"/>
          <w:lang w:val="hr-HR"/>
        </w:rPr>
        <w:tab/>
        <w:t>KLINIČKI PODACI</w:t>
      </w:r>
    </w:p>
    <w:p w14:paraId="5C19C725" w14:textId="77777777" w:rsidR="00935972" w:rsidRPr="00A82041" w:rsidRDefault="00935972" w:rsidP="00890D31">
      <w:pPr>
        <w:keepNext/>
        <w:outlineLvl w:val="0"/>
        <w:rPr>
          <w:szCs w:val="22"/>
          <w:lang w:val="hr-HR"/>
        </w:rPr>
      </w:pPr>
    </w:p>
    <w:p w14:paraId="63F9BA8B" w14:textId="77777777" w:rsidR="00935972" w:rsidRPr="00A82041" w:rsidRDefault="00935972" w:rsidP="00890D31">
      <w:pPr>
        <w:keepNext/>
        <w:ind w:left="567" w:hanging="567"/>
        <w:outlineLvl w:val="0"/>
        <w:rPr>
          <w:b/>
          <w:szCs w:val="22"/>
          <w:lang w:val="hr-HR"/>
        </w:rPr>
      </w:pPr>
      <w:r w:rsidRPr="00A82041">
        <w:rPr>
          <w:b/>
          <w:szCs w:val="22"/>
          <w:lang w:val="hr-HR"/>
        </w:rPr>
        <w:t>4.1</w:t>
      </w:r>
      <w:r w:rsidRPr="00A82041">
        <w:rPr>
          <w:b/>
          <w:szCs w:val="22"/>
          <w:lang w:val="hr-HR"/>
        </w:rPr>
        <w:tab/>
        <w:t>Terapijske indikacije</w:t>
      </w:r>
    </w:p>
    <w:p w14:paraId="7E765A1B" w14:textId="77777777" w:rsidR="00935972" w:rsidRPr="00A82041" w:rsidRDefault="00935972" w:rsidP="00890D31">
      <w:pPr>
        <w:keepNext/>
        <w:outlineLvl w:val="0"/>
        <w:rPr>
          <w:szCs w:val="22"/>
          <w:lang w:val="hr-HR"/>
        </w:rPr>
      </w:pPr>
    </w:p>
    <w:p w14:paraId="1D6BC86E" w14:textId="77777777" w:rsidR="00935972" w:rsidRPr="00A82041" w:rsidRDefault="00935972" w:rsidP="00890D31">
      <w:pPr>
        <w:keepNext/>
        <w:outlineLvl w:val="0"/>
        <w:rPr>
          <w:szCs w:val="22"/>
          <w:lang w:val="hr-HR"/>
        </w:rPr>
      </w:pPr>
      <w:r w:rsidRPr="00A82041">
        <w:rPr>
          <w:szCs w:val="22"/>
          <w:lang w:val="hr-HR"/>
        </w:rPr>
        <w:t>MabThera je indicirana u odraslih osoba za ne</w:t>
      </w:r>
      <w:r w:rsidRPr="00A82041">
        <w:rPr>
          <w:szCs w:val="22"/>
          <w:lang w:val="hr-HR"/>
        </w:rPr>
        <w:noBreakHyphen/>
        <w:t>Hodgkinov limfom (NHL):</w:t>
      </w:r>
    </w:p>
    <w:p w14:paraId="4AF4D8EF" w14:textId="77777777" w:rsidR="00935972" w:rsidRPr="00A82041" w:rsidRDefault="00935972" w:rsidP="00890D31">
      <w:pPr>
        <w:keepNext/>
        <w:outlineLvl w:val="0"/>
        <w:rPr>
          <w:szCs w:val="22"/>
          <w:u w:val="single"/>
          <w:lang w:val="hr-HR"/>
        </w:rPr>
      </w:pPr>
    </w:p>
    <w:p w14:paraId="2E3332C6" w14:textId="77777777" w:rsidR="00935972" w:rsidRPr="00A82041" w:rsidRDefault="00935972" w:rsidP="00890D31">
      <w:pPr>
        <w:outlineLvl w:val="0"/>
        <w:rPr>
          <w:color w:val="000000"/>
          <w:szCs w:val="22"/>
          <w:lang w:val="hr-HR"/>
        </w:rPr>
      </w:pPr>
      <w:r w:rsidRPr="00A82041">
        <w:rPr>
          <w:color w:val="000000"/>
          <w:szCs w:val="22"/>
          <w:lang w:val="hr-HR"/>
        </w:rPr>
        <w:t>MabThera je u kombinaciji s kemoterapijom indicirana u liječenju bolesnika oboljelih od folikularnog limfoma stadija III</w:t>
      </w:r>
      <w:r w:rsidRPr="00A82041">
        <w:rPr>
          <w:color w:val="000000"/>
          <w:szCs w:val="22"/>
          <w:lang w:val="hr-HR"/>
        </w:rPr>
        <w:noBreakHyphen/>
        <w:t xml:space="preserve">IV koji prethodno nisu liječeni. </w:t>
      </w:r>
    </w:p>
    <w:p w14:paraId="7D2FA99F" w14:textId="77777777" w:rsidR="00935972" w:rsidRPr="00A82041" w:rsidRDefault="00935972" w:rsidP="00890D31">
      <w:pPr>
        <w:outlineLvl w:val="0"/>
        <w:rPr>
          <w:szCs w:val="22"/>
          <w:lang w:val="hr-HR"/>
        </w:rPr>
      </w:pPr>
    </w:p>
    <w:p w14:paraId="288B34D8" w14:textId="77777777" w:rsidR="00935972" w:rsidRPr="00A82041" w:rsidRDefault="00935972" w:rsidP="00890D31">
      <w:pPr>
        <w:outlineLvl w:val="0"/>
        <w:rPr>
          <w:szCs w:val="22"/>
          <w:lang w:val="hr-HR"/>
        </w:rPr>
      </w:pPr>
      <w:r w:rsidRPr="00A82041">
        <w:rPr>
          <w:szCs w:val="22"/>
          <w:lang w:val="hr-HR"/>
        </w:rPr>
        <w:t xml:space="preserve">Terapija održavanja lijekom MabThera indicirana je u liječenju bolesnika oboljelih od folikularnog limfoma koji su odgovorili na indukcijsku terapiju. </w:t>
      </w:r>
    </w:p>
    <w:p w14:paraId="7F771483" w14:textId="77777777" w:rsidR="00935972" w:rsidRPr="00A82041" w:rsidRDefault="00935972" w:rsidP="00890D31">
      <w:pPr>
        <w:outlineLvl w:val="0"/>
        <w:rPr>
          <w:szCs w:val="22"/>
          <w:u w:val="single"/>
          <w:lang w:val="hr-HR"/>
        </w:rPr>
      </w:pPr>
    </w:p>
    <w:p w14:paraId="165AE1D3" w14:textId="77777777" w:rsidR="00935972" w:rsidRPr="00A82041" w:rsidRDefault="00935972" w:rsidP="00890D31">
      <w:pPr>
        <w:outlineLvl w:val="0"/>
        <w:rPr>
          <w:szCs w:val="22"/>
          <w:lang w:val="hr-HR"/>
        </w:rPr>
      </w:pPr>
      <w:r w:rsidRPr="00A82041">
        <w:rPr>
          <w:szCs w:val="22"/>
          <w:lang w:val="hr-HR"/>
        </w:rPr>
        <w:t>MabThera je u kombinaciji s CHOP kemoterapijom (ciklofosfamid, doksorubicin, vinkristin, prednizolon) indicirana u liječenju bolesnika s CD20 pozitivnim difuznim ne</w:t>
      </w:r>
      <w:r w:rsidRPr="00A82041">
        <w:rPr>
          <w:color w:val="000000"/>
          <w:szCs w:val="22"/>
          <w:lang w:val="hr-HR"/>
        </w:rPr>
        <w:noBreakHyphen/>
      </w:r>
      <w:r w:rsidRPr="00A82041">
        <w:rPr>
          <w:szCs w:val="22"/>
          <w:lang w:val="hr-HR"/>
        </w:rPr>
        <w:t>Hodgkinovim limfomom velikih B</w:t>
      </w:r>
      <w:r w:rsidRPr="00A82041">
        <w:rPr>
          <w:color w:val="000000"/>
          <w:szCs w:val="22"/>
          <w:lang w:val="hr-HR"/>
        </w:rPr>
        <w:noBreakHyphen/>
      </w:r>
      <w:r w:rsidRPr="00A82041">
        <w:rPr>
          <w:szCs w:val="22"/>
          <w:lang w:val="hr-HR"/>
        </w:rPr>
        <w:t xml:space="preserve">stanica. </w:t>
      </w:r>
    </w:p>
    <w:p w14:paraId="3796156C" w14:textId="77777777" w:rsidR="00935972" w:rsidRPr="00A82041" w:rsidRDefault="00935972" w:rsidP="00890D31">
      <w:pPr>
        <w:outlineLvl w:val="0"/>
        <w:rPr>
          <w:szCs w:val="22"/>
          <w:lang w:val="hr-HR"/>
        </w:rPr>
      </w:pPr>
    </w:p>
    <w:p w14:paraId="13C0ABCD" w14:textId="77777777" w:rsidR="00935972" w:rsidRPr="00A82041" w:rsidRDefault="00935972" w:rsidP="00890D31">
      <w:pPr>
        <w:keepNext/>
        <w:keepLines/>
        <w:ind w:left="567" w:hanging="567"/>
        <w:outlineLvl w:val="0"/>
        <w:rPr>
          <w:b/>
          <w:szCs w:val="22"/>
          <w:lang w:val="hr-HR"/>
        </w:rPr>
      </w:pPr>
      <w:r w:rsidRPr="00A82041">
        <w:rPr>
          <w:b/>
          <w:szCs w:val="22"/>
          <w:lang w:val="hr-HR"/>
        </w:rPr>
        <w:t>4.2</w:t>
      </w:r>
      <w:r w:rsidRPr="00A82041">
        <w:rPr>
          <w:b/>
          <w:szCs w:val="22"/>
          <w:lang w:val="hr-HR"/>
        </w:rPr>
        <w:tab/>
        <w:t xml:space="preserve">Doziranje i način primjene </w:t>
      </w:r>
    </w:p>
    <w:p w14:paraId="618B8999" w14:textId="77777777" w:rsidR="00935972" w:rsidRPr="00A82041" w:rsidRDefault="00935972" w:rsidP="00890D31">
      <w:pPr>
        <w:keepNext/>
        <w:keepLines/>
        <w:outlineLvl w:val="0"/>
        <w:rPr>
          <w:szCs w:val="22"/>
          <w:lang w:val="hr-HR"/>
        </w:rPr>
      </w:pPr>
    </w:p>
    <w:p w14:paraId="412AA047" w14:textId="77777777" w:rsidR="00935972" w:rsidRPr="00A82041" w:rsidRDefault="00935972" w:rsidP="00890D31">
      <w:pPr>
        <w:keepNext/>
        <w:keepLines/>
        <w:outlineLvl w:val="0"/>
        <w:rPr>
          <w:szCs w:val="22"/>
          <w:lang w:val="hr-HR"/>
        </w:rPr>
      </w:pPr>
      <w:r w:rsidRPr="00A82041">
        <w:rPr>
          <w:szCs w:val="22"/>
          <w:lang w:val="hr-HR"/>
        </w:rPr>
        <w:t>MabThera se treba primjenjivati pod izravnim nadzorom iskusnog zdravstvenog radnika i u okruženju u kojem su izravno dostupni svi uređaji za oživljavanje (vidjeti dio 4.4).</w:t>
      </w:r>
    </w:p>
    <w:p w14:paraId="1B539AA3" w14:textId="77777777" w:rsidR="00935972" w:rsidRPr="00A82041" w:rsidRDefault="00935972" w:rsidP="00890D31">
      <w:pPr>
        <w:outlineLvl w:val="0"/>
        <w:rPr>
          <w:szCs w:val="22"/>
          <w:lang w:val="hr-HR"/>
        </w:rPr>
      </w:pPr>
    </w:p>
    <w:p w14:paraId="716026B2" w14:textId="77777777" w:rsidR="00935972" w:rsidRPr="00A82041" w:rsidRDefault="00935972" w:rsidP="00890D31">
      <w:pPr>
        <w:outlineLvl w:val="0"/>
        <w:rPr>
          <w:szCs w:val="22"/>
          <w:lang w:val="hr-HR"/>
        </w:rPr>
      </w:pPr>
      <w:r w:rsidRPr="00A82041">
        <w:rPr>
          <w:szCs w:val="22"/>
          <w:lang w:val="hr-HR"/>
        </w:rPr>
        <w:t>Prije svake primjene lijeka MabThera uvijek treba primijeniti premedikaciju koja obuhvaća antipiretik i antihistaminik, npr. paracetamol i difenhidramin.</w:t>
      </w:r>
    </w:p>
    <w:p w14:paraId="10B95F72" w14:textId="77777777" w:rsidR="00935972" w:rsidRPr="00A82041" w:rsidRDefault="00935972" w:rsidP="00890D31">
      <w:pPr>
        <w:outlineLvl w:val="0"/>
        <w:rPr>
          <w:szCs w:val="22"/>
          <w:lang w:val="hr-HR"/>
        </w:rPr>
      </w:pPr>
    </w:p>
    <w:p w14:paraId="328F57BB" w14:textId="77777777" w:rsidR="00935972" w:rsidRPr="00A82041" w:rsidRDefault="00935972" w:rsidP="00890D31">
      <w:pPr>
        <w:outlineLvl w:val="0"/>
        <w:rPr>
          <w:szCs w:val="22"/>
          <w:lang w:val="hr-HR"/>
        </w:rPr>
      </w:pPr>
      <w:r w:rsidRPr="00A82041">
        <w:rPr>
          <w:szCs w:val="22"/>
          <w:lang w:val="hr-HR"/>
        </w:rPr>
        <w:t>Potrebno je razmotriti premedikaciju glukokortikoidima ako se za liječenje ne</w:t>
      </w:r>
      <w:r w:rsidRPr="00A82041">
        <w:rPr>
          <w:szCs w:val="22"/>
          <w:lang w:val="hr-HR"/>
        </w:rPr>
        <w:noBreakHyphen/>
        <w:t>Hodgkinova limfoma MabThera ne primjenjuje u kombinaciji s kemoterapijom koja sadrži glukokortikoide.</w:t>
      </w:r>
    </w:p>
    <w:p w14:paraId="40256711" w14:textId="77777777" w:rsidR="00935972" w:rsidRPr="00A82041" w:rsidRDefault="00935972" w:rsidP="00890D31">
      <w:pPr>
        <w:outlineLvl w:val="0"/>
        <w:rPr>
          <w:szCs w:val="22"/>
          <w:lang w:val="hr-HR"/>
        </w:rPr>
      </w:pPr>
    </w:p>
    <w:p w14:paraId="75EFD19C" w14:textId="77777777" w:rsidR="00935972" w:rsidRPr="00A82041" w:rsidRDefault="00935972" w:rsidP="00890D31">
      <w:pPr>
        <w:keepNext/>
        <w:outlineLvl w:val="0"/>
        <w:rPr>
          <w:szCs w:val="22"/>
          <w:u w:val="single"/>
          <w:lang w:val="hr-HR"/>
        </w:rPr>
      </w:pPr>
      <w:r w:rsidRPr="00A82041">
        <w:rPr>
          <w:szCs w:val="22"/>
          <w:u w:val="single"/>
          <w:lang w:val="hr-HR"/>
        </w:rPr>
        <w:lastRenderedPageBreak/>
        <w:t>Doziranje</w:t>
      </w:r>
    </w:p>
    <w:p w14:paraId="0C495718" w14:textId="77777777" w:rsidR="00935972" w:rsidRPr="00A82041" w:rsidRDefault="00935972" w:rsidP="00890D31">
      <w:pPr>
        <w:keepNext/>
        <w:outlineLvl w:val="0"/>
        <w:rPr>
          <w:b/>
          <w:szCs w:val="22"/>
          <w:lang w:val="hr-HR"/>
        </w:rPr>
      </w:pPr>
    </w:p>
    <w:p w14:paraId="749EEC49" w14:textId="77777777" w:rsidR="00935972" w:rsidRPr="00A82041" w:rsidRDefault="00935972" w:rsidP="00890D31">
      <w:pPr>
        <w:outlineLvl w:val="0"/>
        <w:rPr>
          <w:szCs w:val="22"/>
          <w:lang w:val="hr-HR"/>
        </w:rPr>
      </w:pPr>
      <w:r w:rsidRPr="00A82041">
        <w:rPr>
          <w:szCs w:val="22"/>
          <w:lang w:val="hr-HR"/>
        </w:rPr>
        <w:t>Preporučena doza lijeka MabThera u formulaciji za supkutanu primjenu u odraslih bolesnika je jedna supkutana injekcija lijeka u fiksnoj dozi od 1400 mg, neovisno o površini tijela bolesnika.</w:t>
      </w:r>
    </w:p>
    <w:p w14:paraId="0FDBB20C" w14:textId="77777777" w:rsidR="00935972" w:rsidRPr="00A82041" w:rsidRDefault="00935972" w:rsidP="00890D31">
      <w:pPr>
        <w:outlineLvl w:val="0"/>
        <w:rPr>
          <w:szCs w:val="22"/>
          <w:lang w:val="hr-HR"/>
        </w:rPr>
      </w:pPr>
    </w:p>
    <w:p w14:paraId="7A4A1DD8" w14:textId="77777777" w:rsidR="00935972" w:rsidRPr="00A82041" w:rsidRDefault="00935972" w:rsidP="00890D31">
      <w:pPr>
        <w:outlineLvl w:val="0"/>
        <w:rPr>
          <w:szCs w:val="22"/>
          <w:lang w:val="hr-HR"/>
        </w:rPr>
      </w:pPr>
      <w:r w:rsidRPr="00A82041">
        <w:rPr>
          <w:szCs w:val="22"/>
          <w:lang w:val="hr-HR"/>
        </w:rPr>
        <w:t>Prije početka primjene supkutanih injekcija lijeka MabThera, svi bolesnici uvijek moraju najprije intravenskom infuzijom primiti cijelu dozu lijeka MabThera u formulaciji za intravensku primjenu (vidjeti dio 4.4).</w:t>
      </w:r>
    </w:p>
    <w:p w14:paraId="0867DD1C" w14:textId="77777777" w:rsidR="00935972" w:rsidRPr="00A82041" w:rsidRDefault="00935972" w:rsidP="00890D31">
      <w:pPr>
        <w:outlineLvl w:val="0"/>
        <w:rPr>
          <w:szCs w:val="22"/>
          <w:lang w:val="hr-HR"/>
        </w:rPr>
      </w:pPr>
    </w:p>
    <w:p w14:paraId="139A358B" w14:textId="77777777" w:rsidR="00935972" w:rsidRPr="00A82041" w:rsidRDefault="00935972" w:rsidP="00890D31">
      <w:pPr>
        <w:outlineLvl w:val="0"/>
        <w:rPr>
          <w:szCs w:val="22"/>
          <w:lang w:val="hr-HR"/>
        </w:rPr>
      </w:pPr>
      <w:r w:rsidRPr="00A82041">
        <w:rPr>
          <w:szCs w:val="22"/>
          <w:lang w:val="hr-HR"/>
        </w:rPr>
        <w:t>Ako bolesnici prije prijelaza na formulaciju za supkutanu primjenu nisu mogli primiti jednu cijelu dozu lijeka MabThera intravenskom infuzijom, u sljedećim ciklusima moraju nastaviti primati formulaciju lijeka MabThera za intravensku primjenu sve dok se uspješno ne primijeni cijela intravenska doza.</w:t>
      </w:r>
    </w:p>
    <w:p w14:paraId="1E04DC15" w14:textId="77777777" w:rsidR="00935972" w:rsidRPr="00A82041" w:rsidRDefault="00935972" w:rsidP="00890D31">
      <w:pPr>
        <w:outlineLvl w:val="0"/>
        <w:rPr>
          <w:szCs w:val="22"/>
          <w:lang w:val="hr-HR"/>
        </w:rPr>
      </w:pPr>
      <w:r w:rsidRPr="00A82041">
        <w:rPr>
          <w:szCs w:val="22"/>
          <w:lang w:val="hr-HR"/>
        </w:rPr>
        <w:t>Stoga je prijelaz na formulaciju lijeka MabThera za supkutanu primjenu moguć tek u drugom ili nekom kasnijem ciklusu liječenja.</w:t>
      </w:r>
    </w:p>
    <w:p w14:paraId="3B7BC927" w14:textId="77777777" w:rsidR="00935972" w:rsidRPr="00A82041" w:rsidRDefault="00935972" w:rsidP="00890D31">
      <w:pPr>
        <w:outlineLvl w:val="0"/>
        <w:rPr>
          <w:szCs w:val="22"/>
          <w:lang w:val="hr-HR"/>
        </w:rPr>
      </w:pPr>
    </w:p>
    <w:p w14:paraId="16E0A780" w14:textId="77777777" w:rsidR="00935972" w:rsidRPr="00A82041" w:rsidRDefault="00935972" w:rsidP="00890D31">
      <w:pPr>
        <w:outlineLvl w:val="0"/>
        <w:rPr>
          <w:szCs w:val="22"/>
          <w:lang w:val="hr-HR"/>
        </w:rPr>
      </w:pPr>
      <w:r w:rsidRPr="00A82041">
        <w:rPr>
          <w:szCs w:val="22"/>
          <w:lang w:val="hr-HR"/>
        </w:rPr>
        <w:t>Važno je provjeriti tekst na pakiranju lijeka kako bi se osiguralo da bolesnik primi odgovarajuću formulaciju (formulaciju za intravensku ili supkutanu primjenu) i jačinu lijeka, u skladu s onime što je propisano.</w:t>
      </w:r>
    </w:p>
    <w:p w14:paraId="4386942B" w14:textId="77777777" w:rsidR="00935972" w:rsidRPr="00A82041" w:rsidRDefault="00935972" w:rsidP="00890D31">
      <w:pPr>
        <w:outlineLvl w:val="0"/>
        <w:rPr>
          <w:szCs w:val="22"/>
          <w:lang w:val="hr-HR"/>
        </w:rPr>
      </w:pPr>
    </w:p>
    <w:p w14:paraId="1CEF1814" w14:textId="77777777" w:rsidR="00935972" w:rsidRPr="00A82041" w:rsidRDefault="00935972" w:rsidP="00890D31">
      <w:pPr>
        <w:outlineLvl w:val="0"/>
        <w:rPr>
          <w:szCs w:val="22"/>
          <w:lang w:val="hr-HR"/>
        </w:rPr>
      </w:pPr>
      <w:r w:rsidRPr="00A82041">
        <w:rPr>
          <w:szCs w:val="22"/>
          <w:lang w:val="hr-HR"/>
        </w:rPr>
        <w:t>Formulacija lijeka MabThera za supkutanu primjenu nije namijenjena za intravensku primjenu i smije se primijeniti isključivo supkutanom injekcijom. Jačina od 1400 mg namijenjena je za supkutanu primjenu isključivo kod ne</w:t>
      </w:r>
      <w:r w:rsidRPr="00A82041">
        <w:rPr>
          <w:szCs w:val="22"/>
          <w:lang w:val="hr-HR"/>
        </w:rPr>
        <w:noBreakHyphen/>
        <w:t>Hodgkinova limfoma.</w:t>
      </w:r>
    </w:p>
    <w:p w14:paraId="1B7B84AB" w14:textId="77777777" w:rsidR="00935972" w:rsidRPr="00A82041" w:rsidRDefault="00935972" w:rsidP="00890D31">
      <w:pPr>
        <w:outlineLvl w:val="0"/>
        <w:rPr>
          <w:b/>
          <w:szCs w:val="22"/>
          <w:lang w:val="hr-HR"/>
        </w:rPr>
      </w:pPr>
    </w:p>
    <w:p w14:paraId="6C9D5FF2" w14:textId="77777777" w:rsidR="00935972" w:rsidRPr="008C4EAE" w:rsidRDefault="00935972" w:rsidP="00890D31">
      <w:pPr>
        <w:keepNext/>
        <w:outlineLvl w:val="0"/>
        <w:rPr>
          <w:i/>
          <w:szCs w:val="22"/>
          <w:u w:val="single"/>
          <w:lang w:val="hr-HR"/>
        </w:rPr>
      </w:pPr>
      <w:r w:rsidRPr="008C4EAE">
        <w:rPr>
          <w:i/>
          <w:szCs w:val="22"/>
          <w:u w:val="single"/>
          <w:lang w:val="hr-HR"/>
        </w:rPr>
        <w:t>Folikularni ne</w:t>
      </w:r>
      <w:r w:rsidRPr="008C4EAE">
        <w:rPr>
          <w:color w:val="000000"/>
          <w:szCs w:val="22"/>
          <w:u w:val="single"/>
          <w:lang w:val="hr-HR"/>
        </w:rPr>
        <w:noBreakHyphen/>
      </w:r>
      <w:r w:rsidRPr="008C4EAE">
        <w:rPr>
          <w:i/>
          <w:szCs w:val="22"/>
          <w:u w:val="single"/>
          <w:lang w:val="hr-HR"/>
        </w:rPr>
        <w:t>Hodgkinov limfom</w:t>
      </w:r>
    </w:p>
    <w:p w14:paraId="6C76C038" w14:textId="77777777" w:rsidR="00935972" w:rsidRPr="00A82041" w:rsidRDefault="00935972" w:rsidP="00890D31">
      <w:pPr>
        <w:keepNext/>
        <w:outlineLvl w:val="0"/>
        <w:rPr>
          <w:i/>
          <w:szCs w:val="22"/>
          <w:lang w:val="hr-HR"/>
        </w:rPr>
      </w:pPr>
    </w:p>
    <w:p w14:paraId="22B9278C" w14:textId="77777777" w:rsidR="00935972" w:rsidRPr="008C4EAE" w:rsidRDefault="00935972" w:rsidP="00890D31">
      <w:pPr>
        <w:keepNext/>
        <w:outlineLvl w:val="0"/>
        <w:rPr>
          <w:i/>
          <w:iCs/>
          <w:szCs w:val="22"/>
          <w:lang w:val="hr-HR"/>
        </w:rPr>
      </w:pPr>
      <w:r w:rsidRPr="008C4EAE">
        <w:rPr>
          <w:i/>
          <w:iCs/>
          <w:szCs w:val="22"/>
          <w:lang w:val="hr-HR"/>
        </w:rPr>
        <w:t>Kombinirano liječenje</w:t>
      </w:r>
    </w:p>
    <w:p w14:paraId="342EDB6F" w14:textId="0175C172" w:rsidR="00935972" w:rsidRPr="00A82041" w:rsidRDefault="00935972" w:rsidP="00890D31">
      <w:pPr>
        <w:outlineLvl w:val="0"/>
        <w:rPr>
          <w:szCs w:val="22"/>
          <w:lang w:val="hr-HR"/>
        </w:rPr>
      </w:pPr>
      <w:r w:rsidRPr="00A82041">
        <w:rPr>
          <w:szCs w:val="22"/>
          <w:lang w:val="hr-HR"/>
        </w:rPr>
        <w:t>Preporučena doza lijeka MabThera u kombinaciji s kemoterapijom za uvodno liječenje bolesnika s prethodno neliječenim ili relapsirajućim/refraktornim folikularnim limfomom je sljedeća: u prvom ciklusu primjenjuje se formulacija lijeka MabThera za intravensku primjenu u dozi od 375 mg/m</w:t>
      </w:r>
      <w:r w:rsidRPr="00A82041">
        <w:rPr>
          <w:szCs w:val="22"/>
          <w:vertAlign w:val="superscript"/>
          <w:lang w:val="hr-HR"/>
        </w:rPr>
        <w:t>2</w:t>
      </w:r>
      <w:r w:rsidRPr="00A82041">
        <w:rPr>
          <w:szCs w:val="22"/>
          <w:lang w:val="hr-HR"/>
        </w:rPr>
        <w:t xml:space="preserve"> površine tijela, a zatim se u sljedećim ciklusima injicira formulacija lijeka MabThera za supkutanu primjenu u fiksnoj dozi od 1400 mg po ciklusu, tijekom najviše 8</w:t>
      </w:r>
      <w:r w:rsidR="00D04A53">
        <w:rPr>
          <w:szCs w:val="22"/>
          <w:lang w:val="hr-HR"/>
        </w:rPr>
        <w:t> </w:t>
      </w:r>
      <w:r w:rsidRPr="00A82041">
        <w:rPr>
          <w:szCs w:val="22"/>
          <w:lang w:val="hr-HR"/>
        </w:rPr>
        <w:t>ciklusa.</w:t>
      </w:r>
    </w:p>
    <w:p w14:paraId="04A5064C" w14:textId="77777777" w:rsidR="00935972" w:rsidRPr="00A82041" w:rsidRDefault="00935972" w:rsidP="00890D31">
      <w:pPr>
        <w:outlineLvl w:val="0"/>
        <w:rPr>
          <w:szCs w:val="22"/>
          <w:lang w:val="hr-HR"/>
        </w:rPr>
      </w:pPr>
    </w:p>
    <w:p w14:paraId="49EF4456" w14:textId="77777777" w:rsidR="00935972" w:rsidRPr="00A82041" w:rsidRDefault="00935972" w:rsidP="00890D31">
      <w:pPr>
        <w:outlineLvl w:val="0"/>
        <w:rPr>
          <w:szCs w:val="22"/>
          <w:lang w:val="hr-HR"/>
        </w:rPr>
      </w:pPr>
      <w:r w:rsidRPr="00A82041">
        <w:rPr>
          <w:szCs w:val="22"/>
          <w:lang w:val="hr-HR"/>
        </w:rPr>
        <w:t>MabThera se treba primijeniti prvog dana svakog kemoterapijskog ciklusa, nakon primjene glukokortikoidne komponente kemoterapije, ako je liječenje obuhvaća.</w:t>
      </w:r>
    </w:p>
    <w:p w14:paraId="7B1D6FF4" w14:textId="77777777" w:rsidR="00935972" w:rsidRPr="00A82041" w:rsidRDefault="00935972" w:rsidP="00890D31">
      <w:pPr>
        <w:outlineLvl w:val="0"/>
        <w:rPr>
          <w:szCs w:val="22"/>
          <w:lang w:val="hr-HR"/>
        </w:rPr>
      </w:pPr>
    </w:p>
    <w:p w14:paraId="335CE63E" w14:textId="77777777" w:rsidR="00935972" w:rsidRPr="00D04A53" w:rsidRDefault="00935972" w:rsidP="00890D31">
      <w:pPr>
        <w:keepNext/>
        <w:outlineLvl w:val="0"/>
        <w:rPr>
          <w:i/>
          <w:iCs/>
          <w:szCs w:val="22"/>
          <w:lang w:val="hr-HR"/>
        </w:rPr>
      </w:pPr>
      <w:r w:rsidRPr="008C4EAE">
        <w:rPr>
          <w:i/>
          <w:iCs/>
          <w:szCs w:val="22"/>
          <w:lang w:val="hr-HR"/>
        </w:rPr>
        <w:t>Terapija održavanja</w:t>
      </w:r>
    </w:p>
    <w:p w14:paraId="0DF9A315" w14:textId="77777777" w:rsidR="00935972" w:rsidRPr="00A82041" w:rsidRDefault="00935972" w:rsidP="00DF0141">
      <w:pPr>
        <w:keepNext/>
        <w:ind w:left="567" w:hanging="567"/>
        <w:outlineLvl w:val="0"/>
        <w:rPr>
          <w:szCs w:val="22"/>
          <w:lang w:val="hr-HR"/>
        </w:rPr>
      </w:pPr>
      <w:r w:rsidRPr="00A82041">
        <w:rPr>
          <w:szCs w:val="22"/>
          <w:lang w:val="hr-HR"/>
        </w:rPr>
        <w:sym w:font="Symbol" w:char="F0B7"/>
      </w:r>
      <w:r w:rsidRPr="00A82041">
        <w:rPr>
          <w:szCs w:val="22"/>
          <w:lang w:val="hr-HR"/>
        </w:rPr>
        <w:tab/>
        <w:t>Prethodno neliječeni folikularni limfom</w:t>
      </w:r>
    </w:p>
    <w:p w14:paraId="3CF205D7" w14:textId="77777777" w:rsidR="00935972" w:rsidRPr="00A82041" w:rsidRDefault="00935972" w:rsidP="00890D31">
      <w:pPr>
        <w:outlineLvl w:val="0"/>
        <w:rPr>
          <w:szCs w:val="22"/>
          <w:lang w:val="hr-HR"/>
        </w:rPr>
      </w:pPr>
      <w:r w:rsidRPr="00A82041">
        <w:rPr>
          <w:szCs w:val="22"/>
          <w:lang w:val="hr-HR"/>
        </w:rPr>
        <w:t>Preporučena doza lijeka MabThera u formulaciji za supkutanu primjenu u terapiji održavanja u bolesnika s prethodno neliječenim folikularnim limfomom koji su odgovorili na uvodno liječenje iznosi: 1400 mg jedanput svaka 2 mjeseca (počevši 2 mjeseca nakon zadnje doze indukcijske terapije) do progresije bolesti ili najdulje dvije godine</w:t>
      </w:r>
      <w:r w:rsidR="00241E1F" w:rsidRPr="00A82041">
        <w:rPr>
          <w:szCs w:val="22"/>
          <w:lang w:val="hr-HR"/>
        </w:rPr>
        <w:t xml:space="preserve"> (ukupno 12 infuzija)</w:t>
      </w:r>
      <w:r w:rsidRPr="00A82041">
        <w:rPr>
          <w:szCs w:val="22"/>
          <w:lang w:val="hr-HR"/>
        </w:rPr>
        <w:t>.</w:t>
      </w:r>
    </w:p>
    <w:p w14:paraId="2BD6DF33" w14:textId="77777777" w:rsidR="00935972" w:rsidRPr="00A82041" w:rsidRDefault="00935972" w:rsidP="00890D31">
      <w:pPr>
        <w:outlineLvl w:val="0"/>
        <w:rPr>
          <w:i/>
          <w:szCs w:val="22"/>
          <w:lang w:val="hr-HR"/>
        </w:rPr>
      </w:pPr>
    </w:p>
    <w:p w14:paraId="6D3D760D" w14:textId="77777777" w:rsidR="00935972" w:rsidRPr="00A82041" w:rsidRDefault="00935972" w:rsidP="00DF0141">
      <w:pPr>
        <w:keepNext/>
        <w:ind w:left="567" w:hanging="567"/>
        <w:outlineLvl w:val="0"/>
        <w:rPr>
          <w:szCs w:val="22"/>
          <w:lang w:val="hr-HR"/>
        </w:rPr>
      </w:pPr>
      <w:r w:rsidRPr="00A82041">
        <w:rPr>
          <w:szCs w:val="22"/>
          <w:lang w:val="hr-HR"/>
        </w:rPr>
        <w:sym w:font="Symbol" w:char="F0B7"/>
      </w:r>
      <w:r w:rsidRPr="00A82041">
        <w:rPr>
          <w:szCs w:val="22"/>
          <w:lang w:val="hr-HR"/>
        </w:rPr>
        <w:tab/>
        <w:t>Relapsirajući/refraktorni folikularni limfom</w:t>
      </w:r>
    </w:p>
    <w:p w14:paraId="69E6B859" w14:textId="77777777" w:rsidR="00935972" w:rsidRPr="00A82041" w:rsidRDefault="00935972" w:rsidP="00890D31">
      <w:pPr>
        <w:outlineLvl w:val="0"/>
        <w:rPr>
          <w:szCs w:val="22"/>
          <w:lang w:val="hr-HR"/>
        </w:rPr>
      </w:pPr>
      <w:r w:rsidRPr="00A82041">
        <w:rPr>
          <w:szCs w:val="22"/>
          <w:lang w:val="hr-HR"/>
        </w:rPr>
        <w:t>Preporučena doza lijeka MabThera u formulaciji za supkutanu primjenu u terapiji održavanja u bolesnika s relapsirajućim/refraktornim folikularnim limfomom koji su odgovorili na uvodno liječenje iznosi 1400 mg jedanput svaka 3 mjeseca (počevši 3 mjeseca nakon zadnje doze indukcijske terapije) do progresije bolesti ili najdulje dvije godine</w:t>
      </w:r>
      <w:r w:rsidR="00241E1F" w:rsidRPr="00A82041">
        <w:rPr>
          <w:szCs w:val="22"/>
          <w:lang w:val="hr-HR"/>
        </w:rPr>
        <w:t xml:space="preserve"> (ukupno 8 infuzija)</w:t>
      </w:r>
      <w:r w:rsidRPr="00A82041">
        <w:rPr>
          <w:szCs w:val="22"/>
          <w:lang w:val="hr-HR"/>
        </w:rPr>
        <w:t>.</w:t>
      </w:r>
    </w:p>
    <w:p w14:paraId="533B1043" w14:textId="77777777" w:rsidR="00935972" w:rsidRPr="00A82041" w:rsidRDefault="00935972" w:rsidP="00890D31">
      <w:pPr>
        <w:outlineLvl w:val="0"/>
        <w:rPr>
          <w:szCs w:val="22"/>
          <w:lang w:val="hr-HR"/>
        </w:rPr>
      </w:pPr>
    </w:p>
    <w:p w14:paraId="1BEBC3B1" w14:textId="77777777" w:rsidR="00935972" w:rsidRPr="008C4EAE" w:rsidRDefault="00935972" w:rsidP="00890D31">
      <w:pPr>
        <w:keepNext/>
        <w:outlineLvl w:val="0"/>
        <w:rPr>
          <w:i/>
          <w:szCs w:val="22"/>
          <w:u w:val="single"/>
          <w:lang w:val="hr-HR"/>
        </w:rPr>
      </w:pPr>
      <w:r w:rsidRPr="008C4EAE">
        <w:rPr>
          <w:i/>
          <w:szCs w:val="22"/>
          <w:u w:val="single"/>
          <w:lang w:val="hr-HR"/>
        </w:rPr>
        <w:t>Difuzni ne</w:t>
      </w:r>
      <w:r w:rsidRPr="008C4EAE">
        <w:rPr>
          <w:color w:val="000000"/>
          <w:szCs w:val="22"/>
          <w:u w:val="single"/>
          <w:lang w:val="hr-HR"/>
        </w:rPr>
        <w:noBreakHyphen/>
      </w:r>
      <w:r w:rsidRPr="008C4EAE">
        <w:rPr>
          <w:i/>
          <w:szCs w:val="22"/>
          <w:u w:val="single"/>
          <w:lang w:val="hr-HR"/>
        </w:rPr>
        <w:t>Hodgkinov limfom velikih B</w:t>
      </w:r>
      <w:r w:rsidRPr="008C4EAE">
        <w:rPr>
          <w:color w:val="000000"/>
          <w:szCs w:val="22"/>
          <w:u w:val="single"/>
          <w:lang w:val="hr-HR"/>
        </w:rPr>
        <w:noBreakHyphen/>
      </w:r>
      <w:r w:rsidRPr="008C4EAE">
        <w:rPr>
          <w:i/>
          <w:szCs w:val="22"/>
          <w:u w:val="single"/>
          <w:lang w:val="hr-HR"/>
        </w:rPr>
        <w:t>stanica</w:t>
      </w:r>
    </w:p>
    <w:p w14:paraId="3EBF1F9D" w14:textId="77777777" w:rsidR="00935972" w:rsidRPr="00A82041" w:rsidRDefault="00935972" w:rsidP="00890D31">
      <w:pPr>
        <w:keepNext/>
        <w:outlineLvl w:val="0"/>
        <w:rPr>
          <w:i/>
          <w:szCs w:val="22"/>
          <w:lang w:val="hr-HR"/>
        </w:rPr>
      </w:pPr>
    </w:p>
    <w:p w14:paraId="452C9A5C" w14:textId="1D8AEAD6" w:rsidR="00935972" w:rsidRPr="00A82041" w:rsidRDefault="00935972" w:rsidP="00890D31">
      <w:pPr>
        <w:outlineLvl w:val="0"/>
        <w:rPr>
          <w:szCs w:val="22"/>
          <w:lang w:val="hr-HR"/>
        </w:rPr>
      </w:pPr>
      <w:r w:rsidRPr="00A82041">
        <w:rPr>
          <w:szCs w:val="22"/>
          <w:lang w:val="hr-HR"/>
        </w:rPr>
        <w:t>MabThera se treba davati u kombinaciji s CHOP kemoterapijom. Preporučena doza je sljedeća: u prvom ciklusu primjenjuje se formulacija lijeka MabThera za intravensku primjenu u dozi od 375 mg/m</w:t>
      </w:r>
      <w:r w:rsidRPr="00A82041">
        <w:rPr>
          <w:szCs w:val="22"/>
          <w:vertAlign w:val="superscript"/>
          <w:lang w:val="hr-HR"/>
        </w:rPr>
        <w:t>2</w:t>
      </w:r>
      <w:r w:rsidRPr="00A82041">
        <w:rPr>
          <w:szCs w:val="22"/>
          <w:lang w:val="hr-HR"/>
        </w:rPr>
        <w:t xml:space="preserve"> površine tijela, a zatim se u sljedećim ciklusima injicira formulacija lijeka MabThera za supkutanu primjenu u fiksnoj dozi od 1400 mg po ciklusu, tijekom ukupno 8</w:t>
      </w:r>
      <w:r w:rsidR="00D04A53">
        <w:rPr>
          <w:szCs w:val="22"/>
          <w:lang w:val="hr-HR"/>
        </w:rPr>
        <w:t> </w:t>
      </w:r>
      <w:r w:rsidRPr="00A82041">
        <w:rPr>
          <w:szCs w:val="22"/>
          <w:lang w:val="hr-HR"/>
        </w:rPr>
        <w:t>ciklusa.</w:t>
      </w:r>
    </w:p>
    <w:p w14:paraId="5B2A8A78" w14:textId="77777777" w:rsidR="00935972" w:rsidRPr="00A82041" w:rsidRDefault="00935972" w:rsidP="00890D31">
      <w:pPr>
        <w:outlineLvl w:val="0"/>
        <w:rPr>
          <w:szCs w:val="22"/>
          <w:lang w:val="hr-HR"/>
        </w:rPr>
      </w:pPr>
    </w:p>
    <w:p w14:paraId="0A0F0FA3" w14:textId="77777777" w:rsidR="00935972" w:rsidRPr="00A82041" w:rsidRDefault="00935972" w:rsidP="00890D31">
      <w:pPr>
        <w:outlineLvl w:val="0"/>
        <w:rPr>
          <w:szCs w:val="22"/>
          <w:lang w:val="hr-HR"/>
        </w:rPr>
      </w:pPr>
      <w:r w:rsidRPr="00A82041">
        <w:rPr>
          <w:szCs w:val="22"/>
          <w:lang w:val="hr-HR"/>
        </w:rPr>
        <w:lastRenderedPageBreak/>
        <w:t>MabThera se primjenjuje prvog dana svakog ciklusa kemoterapije nakon intravenske infuzije glukokortikoidne komponente CHOP</w:t>
      </w:r>
      <w:r w:rsidRPr="00A82041">
        <w:rPr>
          <w:color w:val="000000"/>
          <w:szCs w:val="22"/>
          <w:lang w:val="hr-HR"/>
        </w:rPr>
        <w:noBreakHyphen/>
      </w:r>
      <w:r w:rsidRPr="00A82041">
        <w:rPr>
          <w:szCs w:val="22"/>
          <w:lang w:val="hr-HR"/>
        </w:rPr>
        <w:t>a.</w:t>
      </w:r>
    </w:p>
    <w:p w14:paraId="7ED7A538" w14:textId="77777777" w:rsidR="00935972" w:rsidRPr="00A82041" w:rsidRDefault="00935972" w:rsidP="00890D31">
      <w:pPr>
        <w:outlineLvl w:val="0"/>
        <w:rPr>
          <w:szCs w:val="22"/>
          <w:lang w:val="hr-HR"/>
        </w:rPr>
      </w:pPr>
    </w:p>
    <w:p w14:paraId="31EA60B6" w14:textId="77777777" w:rsidR="00935972" w:rsidRPr="00A82041" w:rsidRDefault="00935972" w:rsidP="00890D31">
      <w:pPr>
        <w:outlineLvl w:val="0"/>
        <w:rPr>
          <w:szCs w:val="22"/>
          <w:lang w:val="hr-HR"/>
        </w:rPr>
      </w:pPr>
      <w:r w:rsidRPr="00A82041">
        <w:rPr>
          <w:szCs w:val="22"/>
          <w:lang w:val="hr-HR"/>
        </w:rPr>
        <w:t>Sigurnost i djelotvornost lijeka MabThera u kombinaciji s drugim kemoterapijskim protokolima u liječenju difuznog ne</w:t>
      </w:r>
      <w:r w:rsidRPr="00A82041">
        <w:rPr>
          <w:color w:val="000000"/>
          <w:szCs w:val="22"/>
          <w:lang w:val="hr-HR"/>
        </w:rPr>
        <w:noBreakHyphen/>
      </w:r>
      <w:r w:rsidRPr="00A82041">
        <w:rPr>
          <w:szCs w:val="22"/>
          <w:lang w:val="hr-HR"/>
        </w:rPr>
        <w:t>Hodgkinovog limfoma velikih B</w:t>
      </w:r>
      <w:r w:rsidRPr="00A82041">
        <w:rPr>
          <w:color w:val="000000"/>
          <w:szCs w:val="22"/>
          <w:lang w:val="hr-HR"/>
        </w:rPr>
        <w:noBreakHyphen/>
      </w:r>
      <w:r w:rsidRPr="00A82041">
        <w:rPr>
          <w:szCs w:val="22"/>
          <w:lang w:val="hr-HR"/>
        </w:rPr>
        <w:t>stanica nisu ustanovljene.</w:t>
      </w:r>
    </w:p>
    <w:p w14:paraId="078CFA44" w14:textId="77777777" w:rsidR="00935972" w:rsidRPr="00A82041" w:rsidRDefault="00935972" w:rsidP="00890D31">
      <w:pPr>
        <w:outlineLvl w:val="0"/>
        <w:rPr>
          <w:szCs w:val="22"/>
          <w:lang w:val="hr-HR"/>
        </w:rPr>
      </w:pPr>
    </w:p>
    <w:p w14:paraId="4669B581" w14:textId="77777777" w:rsidR="00935972" w:rsidRPr="00A82041" w:rsidRDefault="00935972" w:rsidP="00890D31">
      <w:pPr>
        <w:keepNext/>
        <w:outlineLvl w:val="0"/>
        <w:rPr>
          <w:szCs w:val="22"/>
          <w:u w:val="single"/>
          <w:lang w:val="hr-HR"/>
        </w:rPr>
      </w:pPr>
      <w:r w:rsidRPr="00A82041">
        <w:rPr>
          <w:szCs w:val="22"/>
          <w:u w:val="single"/>
          <w:lang w:val="hr-HR"/>
        </w:rPr>
        <w:t>Prilagodba doze tijekom liječenja</w:t>
      </w:r>
    </w:p>
    <w:p w14:paraId="6064F58C" w14:textId="77777777" w:rsidR="00935972" w:rsidRPr="00A82041" w:rsidRDefault="00935972" w:rsidP="00890D31">
      <w:pPr>
        <w:keepNext/>
        <w:outlineLvl w:val="0"/>
        <w:rPr>
          <w:szCs w:val="22"/>
          <w:u w:val="single"/>
          <w:lang w:val="hr-HR"/>
        </w:rPr>
      </w:pPr>
    </w:p>
    <w:p w14:paraId="1C2CD3FA" w14:textId="77777777" w:rsidR="00935972" w:rsidRPr="00A82041" w:rsidRDefault="00935972" w:rsidP="00890D31">
      <w:pPr>
        <w:keepNext/>
        <w:outlineLvl w:val="0"/>
        <w:rPr>
          <w:szCs w:val="22"/>
          <w:lang w:val="hr-HR"/>
        </w:rPr>
      </w:pPr>
      <w:r w:rsidRPr="00A82041">
        <w:rPr>
          <w:szCs w:val="22"/>
          <w:lang w:val="hr-HR"/>
        </w:rPr>
        <w:t>Ne preporučuje se smanjenje doze lijeka MabThera. Kad se MabThera primjenjuje u kombinaciji s kemoterapijom, moraju se primijeniti uobičajena smanjenja doze kemoterapijskih lijekova (vidjeti dio 4.8).</w:t>
      </w:r>
    </w:p>
    <w:p w14:paraId="7ECCE8AC" w14:textId="77777777" w:rsidR="00935972" w:rsidRPr="00A82041" w:rsidRDefault="00935972" w:rsidP="00890D31">
      <w:pPr>
        <w:keepNext/>
        <w:outlineLvl w:val="0"/>
        <w:rPr>
          <w:szCs w:val="22"/>
          <w:lang w:val="hr-HR"/>
        </w:rPr>
      </w:pPr>
    </w:p>
    <w:p w14:paraId="1606F9EF" w14:textId="77777777" w:rsidR="00935972" w:rsidRPr="00A82041" w:rsidRDefault="00935972" w:rsidP="00890D31">
      <w:pPr>
        <w:keepNext/>
        <w:outlineLvl w:val="0"/>
        <w:rPr>
          <w:szCs w:val="22"/>
          <w:u w:val="single"/>
          <w:lang w:val="hr-HR"/>
        </w:rPr>
      </w:pPr>
      <w:r w:rsidRPr="00A82041">
        <w:rPr>
          <w:szCs w:val="22"/>
          <w:u w:val="single"/>
          <w:lang w:val="hr-HR"/>
        </w:rPr>
        <w:t>Posebne populacije</w:t>
      </w:r>
      <w:r w:rsidRPr="00A82041">
        <w:rPr>
          <w:szCs w:val="22"/>
          <w:lang w:val="hr-HR"/>
        </w:rPr>
        <w:t xml:space="preserve"> </w:t>
      </w:r>
    </w:p>
    <w:p w14:paraId="24AF0B96" w14:textId="77777777" w:rsidR="00935972" w:rsidRPr="00A82041" w:rsidRDefault="00935972" w:rsidP="00890D31">
      <w:pPr>
        <w:keepNext/>
        <w:outlineLvl w:val="0"/>
        <w:rPr>
          <w:b/>
          <w:szCs w:val="22"/>
          <w:lang w:val="hr-HR"/>
        </w:rPr>
      </w:pPr>
    </w:p>
    <w:p w14:paraId="6A5C3116" w14:textId="77777777" w:rsidR="00935972" w:rsidRPr="00A82041" w:rsidRDefault="00935972" w:rsidP="00890D31">
      <w:pPr>
        <w:keepNext/>
        <w:outlineLvl w:val="0"/>
        <w:rPr>
          <w:i/>
          <w:szCs w:val="22"/>
          <w:lang w:val="hr-HR"/>
        </w:rPr>
      </w:pPr>
      <w:r w:rsidRPr="00A82041">
        <w:rPr>
          <w:i/>
          <w:szCs w:val="22"/>
          <w:lang w:val="hr-HR"/>
        </w:rPr>
        <w:t>Pedijatrijska populacija</w:t>
      </w:r>
    </w:p>
    <w:p w14:paraId="6DD410A6" w14:textId="77777777" w:rsidR="00935972" w:rsidRPr="00A82041" w:rsidRDefault="00935972" w:rsidP="00890D31">
      <w:pPr>
        <w:outlineLvl w:val="0"/>
        <w:rPr>
          <w:i/>
          <w:szCs w:val="22"/>
          <w:lang w:val="hr-HR"/>
        </w:rPr>
      </w:pPr>
      <w:r w:rsidRPr="00A82041">
        <w:rPr>
          <w:szCs w:val="22"/>
          <w:lang w:val="hr-HR"/>
        </w:rPr>
        <w:t>Sigurnost i djelotvornost lijeka MabThera u djece mlađe od 18 godina nisu ustanovljene. Nema dostupnih podataka.</w:t>
      </w:r>
    </w:p>
    <w:p w14:paraId="7B8FB393" w14:textId="77777777" w:rsidR="00935972" w:rsidRPr="00A82041" w:rsidRDefault="00935972" w:rsidP="00890D31">
      <w:pPr>
        <w:outlineLvl w:val="0"/>
        <w:rPr>
          <w:i/>
          <w:szCs w:val="22"/>
          <w:lang w:val="hr-HR"/>
        </w:rPr>
      </w:pPr>
    </w:p>
    <w:p w14:paraId="52E91798" w14:textId="77777777" w:rsidR="00935972" w:rsidRPr="00A82041" w:rsidRDefault="00935972" w:rsidP="00890D31">
      <w:pPr>
        <w:keepNext/>
        <w:outlineLvl w:val="0"/>
        <w:rPr>
          <w:i/>
          <w:szCs w:val="22"/>
          <w:lang w:val="hr-HR"/>
        </w:rPr>
      </w:pPr>
      <w:r w:rsidRPr="00A82041">
        <w:rPr>
          <w:i/>
          <w:szCs w:val="22"/>
          <w:lang w:val="hr-HR"/>
        </w:rPr>
        <w:t>Starije osobe</w:t>
      </w:r>
    </w:p>
    <w:p w14:paraId="533B1289" w14:textId="66CA0ED0" w:rsidR="00935972" w:rsidRPr="00A82041" w:rsidRDefault="00935972" w:rsidP="00890D31">
      <w:pPr>
        <w:outlineLvl w:val="0"/>
        <w:rPr>
          <w:szCs w:val="22"/>
          <w:lang w:val="hr-HR"/>
        </w:rPr>
      </w:pPr>
      <w:r w:rsidRPr="00A82041">
        <w:rPr>
          <w:szCs w:val="22"/>
          <w:lang w:val="hr-HR"/>
        </w:rPr>
        <w:t xml:space="preserve">Nije potrebno prilagođavati dozu u bolesnika </w:t>
      </w:r>
      <w:r w:rsidR="00C813E3">
        <w:rPr>
          <w:szCs w:val="22"/>
          <w:lang w:val="hr-HR"/>
        </w:rPr>
        <w:t>u dobi</w:t>
      </w:r>
      <w:r w:rsidR="00D04A53">
        <w:rPr>
          <w:szCs w:val="22"/>
          <w:lang w:val="hr-HR"/>
        </w:rPr>
        <w:t xml:space="preserve"> </w:t>
      </w:r>
      <w:r w:rsidRPr="00A82041">
        <w:rPr>
          <w:szCs w:val="22"/>
          <w:lang w:val="hr-HR"/>
        </w:rPr>
        <w:t>od 65 </w:t>
      </w:r>
      <w:r w:rsidR="00C813E3">
        <w:rPr>
          <w:szCs w:val="22"/>
          <w:lang w:val="hr-HR"/>
        </w:rPr>
        <w:t xml:space="preserve">i više </w:t>
      </w:r>
      <w:r w:rsidRPr="00A82041">
        <w:rPr>
          <w:szCs w:val="22"/>
          <w:lang w:val="hr-HR"/>
        </w:rPr>
        <w:t>godina.</w:t>
      </w:r>
    </w:p>
    <w:p w14:paraId="1C42F653" w14:textId="77777777" w:rsidR="00935972" w:rsidRPr="00A82041" w:rsidRDefault="00935972" w:rsidP="00890D31">
      <w:pPr>
        <w:outlineLvl w:val="0"/>
        <w:rPr>
          <w:szCs w:val="22"/>
          <w:lang w:val="hr-HR"/>
        </w:rPr>
      </w:pPr>
    </w:p>
    <w:p w14:paraId="4FF09ED9" w14:textId="77777777" w:rsidR="00935972" w:rsidRPr="00A82041" w:rsidRDefault="00935972" w:rsidP="00890D31">
      <w:pPr>
        <w:keepNext/>
        <w:outlineLvl w:val="0"/>
        <w:rPr>
          <w:szCs w:val="22"/>
          <w:u w:val="single"/>
          <w:lang w:val="hr-HR"/>
        </w:rPr>
      </w:pPr>
      <w:r w:rsidRPr="00A82041">
        <w:rPr>
          <w:szCs w:val="22"/>
          <w:u w:val="single"/>
          <w:lang w:val="hr-HR"/>
        </w:rPr>
        <w:t>Način primjene</w:t>
      </w:r>
    </w:p>
    <w:p w14:paraId="04C282A6" w14:textId="77777777" w:rsidR="00935972" w:rsidRPr="00A82041" w:rsidRDefault="00935972" w:rsidP="00890D31">
      <w:pPr>
        <w:outlineLvl w:val="0"/>
        <w:rPr>
          <w:bCs/>
          <w:iCs/>
          <w:szCs w:val="22"/>
          <w:lang w:val="hr-HR"/>
        </w:rPr>
      </w:pPr>
      <w:r w:rsidRPr="00A82041">
        <w:rPr>
          <w:bCs/>
          <w:i/>
          <w:iCs/>
          <w:szCs w:val="22"/>
          <w:lang w:val="hr-HR"/>
        </w:rPr>
        <w:t>Supkutane injekcije:</w:t>
      </w:r>
    </w:p>
    <w:p w14:paraId="351ABAD3" w14:textId="77777777" w:rsidR="00935972" w:rsidRPr="00A82041" w:rsidRDefault="00935972" w:rsidP="00890D31">
      <w:pPr>
        <w:outlineLvl w:val="0"/>
        <w:rPr>
          <w:szCs w:val="22"/>
          <w:lang w:val="hr-HR"/>
        </w:rPr>
      </w:pPr>
      <w:r w:rsidRPr="00A82041">
        <w:rPr>
          <w:bCs/>
          <w:iCs/>
          <w:szCs w:val="22"/>
          <w:lang w:val="hr-HR"/>
        </w:rPr>
        <w:t xml:space="preserve">MabThera od 1400 mg u formulaciji za supkutanu primjenu </w:t>
      </w:r>
      <w:r w:rsidRPr="00A82041">
        <w:rPr>
          <w:szCs w:val="22"/>
          <w:lang w:val="hr-HR"/>
        </w:rPr>
        <w:t>smije se primijeniti isključivo u obliku supkutane injekcije tijekom približno 5 minuta. Hipodermička igla za injekciju smije se pričvrstiti za štrcaljku samo neposredno prije primjene kako bi se izbjeglo moguće začepljenje igle.</w:t>
      </w:r>
    </w:p>
    <w:p w14:paraId="5D7E040C" w14:textId="77777777" w:rsidR="00935972" w:rsidRPr="00A82041" w:rsidRDefault="00935972" w:rsidP="00890D31">
      <w:pPr>
        <w:outlineLvl w:val="0"/>
        <w:rPr>
          <w:szCs w:val="22"/>
          <w:lang w:val="hr-HR"/>
        </w:rPr>
      </w:pPr>
    </w:p>
    <w:p w14:paraId="466E2091" w14:textId="77777777" w:rsidR="00935972" w:rsidRPr="00A82041" w:rsidRDefault="00935972" w:rsidP="00890D31">
      <w:pPr>
        <w:outlineLvl w:val="0"/>
        <w:rPr>
          <w:szCs w:val="22"/>
          <w:lang w:val="hr-HR"/>
        </w:rPr>
      </w:pPr>
      <w:r w:rsidRPr="00A82041">
        <w:rPr>
          <w:szCs w:val="22"/>
          <w:lang w:val="hr-HR"/>
        </w:rPr>
        <w:t>MabThera u formulaciji za supkutanu primjenu injicira se supkutano u trbušnu stijenku, ali nikada na područjima gdje je koža crvena, prekrivena modricama, bolna na dodir ili tvrda niti na područjima gdje ima madeža ili ožiljaka.</w:t>
      </w:r>
    </w:p>
    <w:p w14:paraId="09E43D36" w14:textId="77777777" w:rsidR="00935972" w:rsidRPr="00A82041" w:rsidRDefault="00935972" w:rsidP="00890D31">
      <w:pPr>
        <w:outlineLvl w:val="0"/>
        <w:rPr>
          <w:szCs w:val="22"/>
          <w:lang w:val="hr-HR"/>
        </w:rPr>
      </w:pPr>
    </w:p>
    <w:p w14:paraId="140CEEA0" w14:textId="77777777" w:rsidR="00935972" w:rsidRPr="00A82041" w:rsidRDefault="00935972" w:rsidP="00890D31">
      <w:pPr>
        <w:outlineLvl w:val="0"/>
        <w:rPr>
          <w:szCs w:val="22"/>
          <w:lang w:val="hr-HR"/>
        </w:rPr>
      </w:pPr>
      <w:r w:rsidRPr="00A82041">
        <w:rPr>
          <w:szCs w:val="22"/>
          <w:lang w:val="hr-HR"/>
        </w:rPr>
        <w:t>Nema dostupnih podataka o injiciranju lijeka na drugim mjestima na tijelu pa primjenu injekcija treba ograničiti na trbušnu stijenku.</w:t>
      </w:r>
    </w:p>
    <w:p w14:paraId="4F2B37D5" w14:textId="77777777" w:rsidR="00935972" w:rsidRPr="00A82041" w:rsidRDefault="00935972" w:rsidP="00890D31">
      <w:pPr>
        <w:outlineLvl w:val="0"/>
        <w:rPr>
          <w:szCs w:val="22"/>
          <w:lang w:val="hr-HR"/>
        </w:rPr>
      </w:pPr>
    </w:p>
    <w:p w14:paraId="4809B9B3" w14:textId="77777777" w:rsidR="00935972" w:rsidRPr="00A82041" w:rsidRDefault="00935972" w:rsidP="00890D31">
      <w:pPr>
        <w:outlineLvl w:val="0"/>
        <w:rPr>
          <w:szCs w:val="22"/>
          <w:lang w:val="hr-HR"/>
        </w:rPr>
      </w:pPr>
      <w:r w:rsidRPr="00A82041">
        <w:rPr>
          <w:szCs w:val="22"/>
          <w:lang w:val="hr-HR"/>
        </w:rPr>
        <w:t>Tijekom ciklusa liječenja lijekom MabThera u formulaciji za supkutanu primjenu, druge lijekove za supkutanu primjenu poželjno je davati na drugim mjestima.</w:t>
      </w:r>
    </w:p>
    <w:p w14:paraId="3825E145" w14:textId="77777777" w:rsidR="00935972" w:rsidRPr="00A82041" w:rsidRDefault="00935972" w:rsidP="00890D31">
      <w:pPr>
        <w:outlineLvl w:val="0"/>
        <w:rPr>
          <w:szCs w:val="22"/>
          <w:lang w:val="hr-HR"/>
        </w:rPr>
      </w:pPr>
    </w:p>
    <w:p w14:paraId="203FD45B" w14:textId="77777777" w:rsidR="00935972" w:rsidRPr="00A82041" w:rsidRDefault="00935972" w:rsidP="00890D31">
      <w:pPr>
        <w:outlineLvl w:val="0"/>
        <w:rPr>
          <w:szCs w:val="22"/>
          <w:lang w:val="hr-HR"/>
        </w:rPr>
      </w:pPr>
      <w:r w:rsidRPr="00A82041">
        <w:rPr>
          <w:szCs w:val="22"/>
          <w:lang w:val="hr-HR"/>
        </w:rPr>
        <w:t>Ako se injekcija prekine, njezina se primjena može nastaviti na istome mjestu ili, po potrebi, na nekom drugom mjestu.</w:t>
      </w:r>
    </w:p>
    <w:p w14:paraId="49FF005A" w14:textId="77777777" w:rsidR="00935972" w:rsidRPr="00A82041" w:rsidRDefault="00935972" w:rsidP="00890D31">
      <w:pPr>
        <w:outlineLvl w:val="0"/>
        <w:rPr>
          <w:szCs w:val="22"/>
          <w:lang w:val="hr-HR"/>
        </w:rPr>
      </w:pPr>
    </w:p>
    <w:p w14:paraId="56BD55A2" w14:textId="77777777" w:rsidR="00935972" w:rsidRPr="00A82041" w:rsidRDefault="00935972" w:rsidP="00890D31">
      <w:pPr>
        <w:keepNext/>
        <w:ind w:left="567" w:hanging="567"/>
        <w:outlineLvl w:val="0"/>
        <w:rPr>
          <w:b/>
          <w:szCs w:val="22"/>
          <w:lang w:val="hr-HR"/>
        </w:rPr>
      </w:pPr>
      <w:r w:rsidRPr="00A82041">
        <w:rPr>
          <w:b/>
          <w:szCs w:val="22"/>
          <w:lang w:val="hr-HR"/>
        </w:rPr>
        <w:t>4.3</w:t>
      </w:r>
      <w:r w:rsidRPr="00A82041">
        <w:rPr>
          <w:b/>
          <w:szCs w:val="22"/>
          <w:lang w:val="hr-HR"/>
        </w:rPr>
        <w:tab/>
        <w:t>Kontraindikacije</w:t>
      </w:r>
    </w:p>
    <w:p w14:paraId="388B18FE" w14:textId="77777777" w:rsidR="00935972" w:rsidRPr="00A82041" w:rsidRDefault="00935972" w:rsidP="00890D31">
      <w:pPr>
        <w:keepNext/>
        <w:outlineLvl w:val="0"/>
        <w:rPr>
          <w:szCs w:val="22"/>
          <w:lang w:val="hr-HR"/>
        </w:rPr>
      </w:pPr>
    </w:p>
    <w:p w14:paraId="4B4AACC0" w14:textId="480CBB30" w:rsidR="00935972" w:rsidRPr="00A82041" w:rsidRDefault="00935972" w:rsidP="00890D31">
      <w:pPr>
        <w:outlineLvl w:val="0"/>
        <w:rPr>
          <w:szCs w:val="22"/>
          <w:lang w:val="hr-HR"/>
        </w:rPr>
      </w:pPr>
      <w:r w:rsidRPr="00A82041">
        <w:rPr>
          <w:szCs w:val="22"/>
          <w:lang w:val="hr-HR"/>
        </w:rPr>
        <w:t>Preosjetljivost na djelatnu tvar, mišje proteine, hijaluronidazu ili neku od pomoćnih tvari navedenih u dijelu 6.1.</w:t>
      </w:r>
    </w:p>
    <w:p w14:paraId="0AD231D9" w14:textId="77777777" w:rsidR="00935972" w:rsidRPr="00A82041" w:rsidRDefault="00935972" w:rsidP="00890D31">
      <w:pPr>
        <w:outlineLvl w:val="0"/>
        <w:rPr>
          <w:szCs w:val="22"/>
          <w:lang w:val="hr-HR"/>
        </w:rPr>
      </w:pPr>
    </w:p>
    <w:p w14:paraId="3CCEFB1E" w14:textId="77777777" w:rsidR="00935972" w:rsidRPr="00A82041" w:rsidRDefault="00935972" w:rsidP="00890D31">
      <w:pPr>
        <w:outlineLvl w:val="0"/>
        <w:rPr>
          <w:szCs w:val="22"/>
          <w:lang w:val="hr-HR"/>
        </w:rPr>
      </w:pPr>
      <w:r w:rsidRPr="00A82041">
        <w:rPr>
          <w:szCs w:val="22"/>
          <w:lang w:val="hr-HR"/>
        </w:rPr>
        <w:t>Aktivne, teške infekcije (vidjeti dio 4.4).</w:t>
      </w:r>
    </w:p>
    <w:p w14:paraId="6B848AF5" w14:textId="77777777" w:rsidR="00935972" w:rsidRPr="00A82041" w:rsidRDefault="00935972" w:rsidP="00890D31">
      <w:pPr>
        <w:outlineLvl w:val="0"/>
        <w:rPr>
          <w:szCs w:val="22"/>
          <w:lang w:val="hr-HR"/>
        </w:rPr>
      </w:pPr>
    </w:p>
    <w:p w14:paraId="56D3C9C5" w14:textId="77777777" w:rsidR="00935972" w:rsidRPr="00A82041" w:rsidRDefault="00935972" w:rsidP="00890D31">
      <w:pPr>
        <w:outlineLvl w:val="0"/>
        <w:rPr>
          <w:szCs w:val="22"/>
          <w:lang w:val="hr-HR"/>
        </w:rPr>
      </w:pPr>
      <w:r w:rsidRPr="00A82041">
        <w:rPr>
          <w:szCs w:val="22"/>
          <w:lang w:val="hr-HR"/>
        </w:rPr>
        <w:t>Teško imunokompromitirani bolesnici.</w:t>
      </w:r>
    </w:p>
    <w:p w14:paraId="15F072A5" w14:textId="77777777" w:rsidR="00935972" w:rsidRPr="00A82041" w:rsidRDefault="00935972" w:rsidP="00890D31">
      <w:pPr>
        <w:outlineLvl w:val="0"/>
        <w:rPr>
          <w:szCs w:val="22"/>
          <w:lang w:val="hr-HR"/>
        </w:rPr>
      </w:pPr>
    </w:p>
    <w:p w14:paraId="446AE2E2" w14:textId="77777777" w:rsidR="00935972" w:rsidRPr="00A82041" w:rsidRDefault="00935972" w:rsidP="00890D31">
      <w:pPr>
        <w:keepNext/>
        <w:ind w:left="567" w:hanging="567"/>
        <w:outlineLvl w:val="0"/>
        <w:rPr>
          <w:b/>
          <w:szCs w:val="22"/>
          <w:lang w:val="hr-HR"/>
        </w:rPr>
      </w:pPr>
      <w:r w:rsidRPr="00A82041">
        <w:rPr>
          <w:b/>
          <w:szCs w:val="22"/>
          <w:lang w:val="hr-HR"/>
        </w:rPr>
        <w:t>4.4</w:t>
      </w:r>
      <w:r w:rsidRPr="00A82041">
        <w:rPr>
          <w:b/>
          <w:szCs w:val="22"/>
          <w:lang w:val="hr-HR"/>
        </w:rPr>
        <w:tab/>
        <w:t>Posebna upozorenja i mjere opreza pri uporabi</w:t>
      </w:r>
    </w:p>
    <w:p w14:paraId="538EC1C1" w14:textId="77777777" w:rsidR="00935972" w:rsidRPr="00A82041" w:rsidRDefault="00935972" w:rsidP="00890D31">
      <w:pPr>
        <w:keepNext/>
        <w:outlineLvl w:val="0"/>
        <w:rPr>
          <w:szCs w:val="22"/>
          <w:lang w:val="hr-HR"/>
        </w:rPr>
      </w:pPr>
    </w:p>
    <w:p w14:paraId="26ABF829" w14:textId="77777777" w:rsidR="00D30C5E" w:rsidRPr="00A82041" w:rsidRDefault="00D30C5E" w:rsidP="00951A0F">
      <w:pPr>
        <w:keepNext/>
        <w:outlineLvl w:val="0"/>
        <w:rPr>
          <w:szCs w:val="22"/>
          <w:lang w:val="hr-HR"/>
        </w:rPr>
      </w:pPr>
      <w:r w:rsidRPr="00A82041">
        <w:rPr>
          <w:szCs w:val="22"/>
          <w:u w:val="single"/>
          <w:lang w:val="hr-HR"/>
        </w:rPr>
        <w:t>Sljedivost</w:t>
      </w:r>
    </w:p>
    <w:p w14:paraId="2E5BF7B7" w14:textId="77777777" w:rsidR="00935972" w:rsidRPr="00A82041" w:rsidRDefault="00935972" w:rsidP="00890D31">
      <w:pPr>
        <w:outlineLvl w:val="0"/>
        <w:rPr>
          <w:szCs w:val="22"/>
          <w:lang w:val="hr-HR"/>
        </w:rPr>
      </w:pPr>
      <w:r w:rsidRPr="00A82041">
        <w:rPr>
          <w:szCs w:val="22"/>
          <w:lang w:val="hr-HR"/>
        </w:rPr>
        <w:t>Kako bi se poboljšala sljedivost biološk</w:t>
      </w:r>
      <w:r w:rsidR="00D30C5E" w:rsidRPr="00A82041">
        <w:rPr>
          <w:szCs w:val="22"/>
          <w:lang w:val="hr-HR"/>
        </w:rPr>
        <w:t>ih</w:t>
      </w:r>
      <w:r w:rsidRPr="00A82041">
        <w:rPr>
          <w:szCs w:val="22"/>
          <w:lang w:val="hr-HR"/>
        </w:rPr>
        <w:t xml:space="preserve"> lijek</w:t>
      </w:r>
      <w:r w:rsidR="00D30C5E" w:rsidRPr="00A82041">
        <w:rPr>
          <w:szCs w:val="22"/>
          <w:lang w:val="hr-HR"/>
        </w:rPr>
        <w:t>ov</w:t>
      </w:r>
      <w:r w:rsidRPr="00A82041">
        <w:rPr>
          <w:szCs w:val="22"/>
          <w:lang w:val="hr-HR"/>
        </w:rPr>
        <w:t xml:space="preserve">a, naziv i broj serije primijenjenog lijeka </w:t>
      </w:r>
      <w:r w:rsidR="00D30C5E" w:rsidRPr="00A82041">
        <w:rPr>
          <w:szCs w:val="22"/>
          <w:lang w:val="hr-HR"/>
        </w:rPr>
        <w:t xml:space="preserve">potrebno je </w:t>
      </w:r>
      <w:r w:rsidRPr="00A82041">
        <w:rPr>
          <w:szCs w:val="22"/>
          <w:lang w:val="hr-HR"/>
        </w:rPr>
        <w:t xml:space="preserve">jasno </w:t>
      </w:r>
      <w:r w:rsidR="00D30C5E" w:rsidRPr="00A82041">
        <w:rPr>
          <w:szCs w:val="22"/>
          <w:lang w:val="hr-HR"/>
        </w:rPr>
        <w:t>evidentirati</w:t>
      </w:r>
      <w:r w:rsidRPr="00A82041">
        <w:rPr>
          <w:szCs w:val="22"/>
          <w:lang w:val="hr-HR"/>
        </w:rPr>
        <w:t>.</w:t>
      </w:r>
    </w:p>
    <w:p w14:paraId="193AF183" w14:textId="77777777" w:rsidR="00935972" w:rsidRPr="00A82041" w:rsidRDefault="00935972" w:rsidP="00890D31">
      <w:pPr>
        <w:outlineLvl w:val="0"/>
        <w:rPr>
          <w:szCs w:val="22"/>
          <w:lang w:val="hr-HR"/>
        </w:rPr>
      </w:pPr>
    </w:p>
    <w:p w14:paraId="054FF3C1" w14:textId="2B75F675" w:rsidR="00935972" w:rsidRPr="00A82041" w:rsidRDefault="00935972" w:rsidP="00890D31">
      <w:pPr>
        <w:outlineLvl w:val="0"/>
        <w:rPr>
          <w:szCs w:val="22"/>
          <w:lang w:val="hr-HR"/>
        </w:rPr>
      </w:pPr>
      <w:r w:rsidRPr="00A82041">
        <w:rPr>
          <w:szCs w:val="22"/>
          <w:lang w:val="hr-HR"/>
        </w:rPr>
        <w:t xml:space="preserve">Informacije u dijelu 4.4 odnose se na primjenu lijeka MabThera u formulaciji za supkutanu primjenu u odobrenim indikacijama </w:t>
      </w:r>
      <w:r w:rsidRPr="00A82041">
        <w:rPr>
          <w:i/>
          <w:szCs w:val="22"/>
          <w:lang w:val="hr-HR"/>
        </w:rPr>
        <w:t>Liječenje ne</w:t>
      </w:r>
      <w:r w:rsidRPr="00A82041">
        <w:rPr>
          <w:i/>
          <w:szCs w:val="22"/>
          <w:lang w:val="hr-HR"/>
        </w:rPr>
        <w:noBreakHyphen/>
        <w:t xml:space="preserve">Hodgkinova limfoma </w:t>
      </w:r>
      <w:r w:rsidRPr="00A82041">
        <w:rPr>
          <w:szCs w:val="22"/>
          <w:lang w:val="hr-HR"/>
        </w:rPr>
        <w:t>(jačina od 1400 mg)</w:t>
      </w:r>
      <w:r w:rsidRPr="00A82041">
        <w:rPr>
          <w:i/>
          <w:szCs w:val="22"/>
          <w:lang w:val="hr-HR"/>
        </w:rPr>
        <w:t xml:space="preserve"> </w:t>
      </w:r>
      <w:r w:rsidRPr="00A82041">
        <w:rPr>
          <w:szCs w:val="22"/>
          <w:lang w:val="hr-HR"/>
        </w:rPr>
        <w:t xml:space="preserve">i </w:t>
      </w:r>
      <w:r w:rsidRPr="00A82041">
        <w:rPr>
          <w:i/>
          <w:szCs w:val="22"/>
          <w:lang w:val="hr-HR"/>
        </w:rPr>
        <w:t xml:space="preserve">Liječenje kronične </w:t>
      </w:r>
      <w:r w:rsidRPr="00A82041">
        <w:rPr>
          <w:i/>
          <w:szCs w:val="22"/>
          <w:lang w:val="hr-HR"/>
        </w:rPr>
        <w:lastRenderedPageBreak/>
        <w:t xml:space="preserve">limfocitne leukemije </w:t>
      </w:r>
      <w:r w:rsidRPr="00A82041">
        <w:rPr>
          <w:szCs w:val="22"/>
          <w:lang w:val="hr-HR"/>
        </w:rPr>
        <w:t xml:space="preserve">(jačina od 1600 mg). Za informacije povezane s drugim indikacijama vidjeti </w:t>
      </w:r>
      <w:r w:rsidR="00110301">
        <w:rPr>
          <w:szCs w:val="22"/>
          <w:lang w:val="hr-HR"/>
        </w:rPr>
        <w:t>s</w:t>
      </w:r>
      <w:r w:rsidRPr="00A82041">
        <w:rPr>
          <w:szCs w:val="22"/>
          <w:lang w:val="hr-HR"/>
        </w:rPr>
        <w:t>ažetak opisa svojstava lijeka MabThera u formulaciji za intravensku primjenu.</w:t>
      </w:r>
    </w:p>
    <w:p w14:paraId="6746D953" w14:textId="77777777" w:rsidR="00935972" w:rsidRPr="00A82041" w:rsidRDefault="00935972" w:rsidP="00890D31">
      <w:pPr>
        <w:outlineLvl w:val="0"/>
        <w:rPr>
          <w:szCs w:val="22"/>
          <w:lang w:val="hr-HR"/>
        </w:rPr>
      </w:pPr>
    </w:p>
    <w:p w14:paraId="240C376C" w14:textId="77777777" w:rsidR="00935972" w:rsidRPr="00A82041" w:rsidRDefault="00935972" w:rsidP="00890D31">
      <w:pPr>
        <w:outlineLvl w:val="0"/>
        <w:rPr>
          <w:szCs w:val="22"/>
          <w:lang w:val="hr-HR"/>
        </w:rPr>
      </w:pPr>
      <w:r w:rsidRPr="00A82041">
        <w:rPr>
          <w:szCs w:val="22"/>
          <w:lang w:val="hr-HR"/>
        </w:rPr>
        <w:t>Primjena lijeka MabThera u formulaciji za supkutanu primjenu u monoterapiji u bolesnika oboljelih od folikularnog limfoma stadija III</w:t>
      </w:r>
      <w:r w:rsidRPr="00A82041">
        <w:rPr>
          <w:szCs w:val="22"/>
          <w:lang w:val="hr-HR"/>
        </w:rPr>
        <w:noBreakHyphen/>
        <w:t>IV koji su rezistentni na kemoterapiju ili su u drugom odnosno sljedećem relapsu nakon kemoterapije ne može se preporučiti jer sigurnost supkutane primjene jednom tjedno nije ustanovljena.</w:t>
      </w:r>
    </w:p>
    <w:p w14:paraId="03B6DDCA" w14:textId="77777777" w:rsidR="00935972" w:rsidRPr="00A82041" w:rsidRDefault="00935972" w:rsidP="00890D31">
      <w:pPr>
        <w:outlineLvl w:val="0"/>
        <w:rPr>
          <w:szCs w:val="22"/>
          <w:u w:val="single"/>
          <w:lang w:val="hr-HR"/>
        </w:rPr>
      </w:pPr>
    </w:p>
    <w:p w14:paraId="196740AA" w14:textId="77777777" w:rsidR="00935972" w:rsidRPr="00A82041" w:rsidRDefault="00935972" w:rsidP="00890D31">
      <w:pPr>
        <w:keepNext/>
        <w:outlineLvl w:val="0"/>
        <w:rPr>
          <w:szCs w:val="22"/>
          <w:u w:val="single"/>
          <w:lang w:val="hr-HR"/>
        </w:rPr>
      </w:pPr>
      <w:r w:rsidRPr="00A82041">
        <w:rPr>
          <w:szCs w:val="22"/>
          <w:u w:val="single"/>
          <w:lang w:val="hr-HR"/>
        </w:rPr>
        <w:t>Progresivna multifokalna leukoencefalopatija</w:t>
      </w:r>
    </w:p>
    <w:p w14:paraId="292868AA" w14:textId="77777777" w:rsidR="00935972" w:rsidRPr="00A82041" w:rsidRDefault="00935972" w:rsidP="00890D31">
      <w:pPr>
        <w:keepNext/>
        <w:outlineLvl w:val="0"/>
        <w:rPr>
          <w:szCs w:val="22"/>
          <w:lang w:val="hr-HR"/>
        </w:rPr>
      </w:pPr>
    </w:p>
    <w:p w14:paraId="0E44105C" w14:textId="77777777" w:rsidR="00935972" w:rsidRPr="00A82041" w:rsidRDefault="00935972" w:rsidP="00890D31">
      <w:pPr>
        <w:outlineLvl w:val="0"/>
        <w:rPr>
          <w:szCs w:val="22"/>
          <w:lang w:val="hr-HR"/>
        </w:rPr>
      </w:pPr>
      <w:r w:rsidRPr="00A82041">
        <w:rPr>
          <w:szCs w:val="22"/>
          <w:lang w:val="hr-HR"/>
        </w:rPr>
        <w:t xml:space="preserve">Primjena lijeka MabThera može biti povezana s povećanim rizikom od progresivne multifokalne leukoencefalopatije (PML). Bolesnici se moraju redovito nadzirati zbog moguće pojave novih ili pogoršanja već postojećih neuroloških simptoma ili znakova koji mogu upućivati na PML. Ako se sumnja na PML, daljnju primjenu treba prekinuti dok se PML ne isključi. Liječnik treba pregledati bolesnika kako bi utvrdio ukazuju li simptomi na neurološki poremećaj, i ako je tako, upućuju li možda na PML. Ako je klinički indicirano, valja razmotriti konzultaciju s neurologom. </w:t>
      </w:r>
    </w:p>
    <w:p w14:paraId="643461A7" w14:textId="77777777" w:rsidR="00935972" w:rsidRPr="00A82041" w:rsidRDefault="00935972" w:rsidP="00890D31">
      <w:pPr>
        <w:outlineLvl w:val="0"/>
        <w:rPr>
          <w:szCs w:val="22"/>
          <w:lang w:val="hr-HR"/>
        </w:rPr>
      </w:pPr>
    </w:p>
    <w:p w14:paraId="48932167" w14:textId="4B14415B" w:rsidR="00935972" w:rsidRPr="00A82041" w:rsidRDefault="00935972" w:rsidP="00890D31">
      <w:pPr>
        <w:outlineLvl w:val="0"/>
        <w:rPr>
          <w:szCs w:val="22"/>
          <w:lang w:val="hr-HR"/>
        </w:rPr>
      </w:pPr>
      <w:r w:rsidRPr="00A82041">
        <w:rPr>
          <w:szCs w:val="22"/>
          <w:lang w:val="hr-HR"/>
        </w:rPr>
        <w:t>Postoji li dvojba, treba razmotriti provođenje daljnjih pretraga, uključujući MR oslikavanje, po mogućnosti s kontrastnim sredstvom, ispitivanje cerebrospinalnog likvora na DN</w:t>
      </w:r>
      <w:r w:rsidR="00EC0CAE" w:rsidRPr="00A82041">
        <w:rPr>
          <w:szCs w:val="22"/>
          <w:lang w:val="hr-HR"/>
        </w:rPr>
        <w:t>A</w:t>
      </w:r>
      <w:r w:rsidRPr="00A82041">
        <w:rPr>
          <w:szCs w:val="22"/>
          <w:lang w:val="hr-HR"/>
        </w:rPr>
        <w:t xml:space="preserve"> JC virusa i ponavljanje neuroloških pretraga.</w:t>
      </w:r>
    </w:p>
    <w:p w14:paraId="4F754F2C" w14:textId="77777777" w:rsidR="00935972" w:rsidRPr="00A82041" w:rsidRDefault="00935972" w:rsidP="00890D31">
      <w:pPr>
        <w:outlineLvl w:val="0"/>
        <w:rPr>
          <w:szCs w:val="22"/>
          <w:lang w:val="hr-HR"/>
        </w:rPr>
      </w:pPr>
    </w:p>
    <w:p w14:paraId="626B3442" w14:textId="77777777" w:rsidR="00935972" w:rsidRPr="00A82041" w:rsidRDefault="00935972" w:rsidP="00890D31">
      <w:pPr>
        <w:outlineLvl w:val="0"/>
        <w:rPr>
          <w:szCs w:val="22"/>
          <w:lang w:val="hr-HR"/>
        </w:rPr>
      </w:pPr>
      <w:r w:rsidRPr="00A82041">
        <w:rPr>
          <w:szCs w:val="22"/>
          <w:lang w:val="hr-HR"/>
        </w:rPr>
        <w:t>Liječnik treba osobitu pozornost pokloniti simptomima koji ukazuju na PML, a koje bolesnik ne mora zamijetiti (npr. kognitivne, neurološke ili psihijatrijske simptome). Bolesnicima također treba savjetovati da obavijeste partnera ili njegovatelje o svojoj terapiji, jer oni mogu primijetiti simptome kojih bolesnik nije svjestan.</w:t>
      </w:r>
    </w:p>
    <w:p w14:paraId="45C0A9AF" w14:textId="77777777" w:rsidR="00935972" w:rsidRPr="00A82041" w:rsidRDefault="00935972" w:rsidP="00890D31">
      <w:pPr>
        <w:outlineLvl w:val="0"/>
        <w:rPr>
          <w:szCs w:val="22"/>
          <w:lang w:val="hr-HR"/>
        </w:rPr>
      </w:pPr>
    </w:p>
    <w:p w14:paraId="0B3A7306" w14:textId="77777777" w:rsidR="00935972" w:rsidRPr="00A82041" w:rsidRDefault="00935972" w:rsidP="00890D31">
      <w:pPr>
        <w:outlineLvl w:val="0"/>
        <w:rPr>
          <w:szCs w:val="22"/>
          <w:lang w:val="hr-HR"/>
        </w:rPr>
      </w:pPr>
      <w:r w:rsidRPr="00A82041">
        <w:rPr>
          <w:szCs w:val="22"/>
          <w:lang w:val="hr-HR"/>
        </w:rPr>
        <w:t>Ako se u bolesnika razvije PML, primjena lijeka MabThera mora se trajno obustaviti.</w:t>
      </w:r>
    </w:p>
    <w:p w14:paraId="5C5B557D" w14:textId="77777777" w:rsidR="00935972" w:rsidRPr="00A82041" w:rsidRDefault="00935972" w:rsidP="00890D31">
      <w:pPr>
        <w:outlineLvl w:val="0"/>
        <w:rPr>
          <w:szCs w:val="22"/>
          <w:lang w:val="hr-HR"/>
        </w:rPr>
      </w:pPr>
    </w:p>
    <w:p w14:paraId="36EB91F9" w14:textId="77777777" w:rsidR="00935972" w:rsidRPr="00A82041" w:rsidRDefault="00935972" w:rsidP="00890D31">
      <w:pPr>
        <w:outlineLvl w:val="0"/>
        <w:rPr>
          <w:szCs w:val="22"/>
          <w:lang w:val="hr-HR"/>
        </w:rPr>
      </w:pPr>
      <w:r w:rsidRPr="00A82041">
        <w:rPr>
          <w:szCs w:val="22"/>
          <w:lang w:val="hr-HR"/>
        </w:rPr>
        <w:t>Opažena je stabilizacija ili poboljšanje ishoda nakon ponovne uspostave funkcije imunološkog sustava u imunokompromitiranih bolesnika s PML</w:t>
      </w:r>
      <w:r w:rsidRPr="00A82041">
        <w:rPr>
          <w:color w:val="000000"/>
          <w:szCs w:val="22"/>
          <w:lang w:val="hr-HR"/>
        </w:rPr>
        <w:noBreakHyphen/>
      </w:r>
      <w:r w:rsidRPr="00A82041">
        <w:rPr>
          <w:szCs w:val="22"/>
          <w:lang w:val="hr-HR"/>
        </w:rPr>
        <w:t>om. Ostaje nepoznato mogu li rano otkrivanje PML</w:t>
      </w:r>
      <w:r w:rsidRPr="00A82041">
        <w:rPr>
          <w:color w:val="000000"/>
          <w:szCs w:val="22"/>
          <w:lang w:val="hr-HR"/>
        </w:rPr>
        <w:noBreakHyphen/>
      </w:r>
      <w:r w:rsidRPr="00A82041">
        <w:rPr>
          <w:szCs w:val="22"/>
          <w:lang w:val="hr-HR"/>
        </w:rPr>
        <w:t>a i prekid liječenja lijekom MabThera dovesti do slične stabilizacije ili poboljšanog ishoda.</w:t>
      </w:r>
    </w:p>
    <w:p w14:paraId="064BD713" w14:textId="77777777" w:rsidR="00935972" w:rsidRPr="00A82041" w:rsidRDefault="00935972" w:rsidP="00890D31">
      <w:pPr>
        <w:outlineLvl w:val="0"/>
        <w:rPr>
          <w:szCs w:val="22"/>
          <w:lang w:val="hr-HR"/>
        </w:rPr>
      </w:pPr>
    </w:p>
    <w:p w14:paraId="2686B0AC" w14:textId="77777777" w:rsidR="00935972" w:rsidRPr="00A82041" w:rsidRDefault="00935972" w:rsidP="00890D31">
      <w:pPr>
        <w:keepNext/>
        <w:outlineLvl w:val="0"/>
        <w:rPr>
          <w:b/>
          <w:szCs w:val="22"/>
          <w:u w:val="single"/>
          <w:lang w:val="hr-HR"/>
        </w:rPr>
      </w:pPr>
      <w:r w:rsidRPr="00A82041">
        <w:rPr>
          <w:szCs w:val="22"/>
          <w:u w:val="single"/>
          <w:lang w:val="hr-HR"/>
        </w:rPr>
        <w:t>Reakcije na infuziju/primjenu</w:t>
      </w:r>
    </w:p>
    <w:p w14:paraId="183475E0" w14:textId="77777777" w:rsidR="00935972" w:rsidRPr="00A82041" w:rsidRDefault="00935972" w:rsidP="00890D31">
      <w:pPr>
        <w:keepNext/>
        <w:outlineLvl w:val="0"/>
        <w:rPr>
          <w:b/>
          <w:szCs w:val="22"/>
          <w:lang w:val="hr-HR"/>
        </w:rPr>
      </w:pPr>
    </w:p>
    <w:p w14:paraId="2F9ADF7A" w14:textId="77777777" w:rsidR="00935972" w:rsidRPr="00A82041" w:rsidRDefault="00935972" w:rsidP="00890D31">
      <w:pPr>
        <w:outlineLvl w:val="0"/>
        <w:rPr>
          <w:szCs w:val="22"/>
          <w:lang w:val="hr-HR"/>
        </w:rPr>
      </w:pPr>
      <w:r w:rsidRPr="00A82041">
        <w:rPr>
          <w:szCs w:val="22"/>
          <w:lang w:val="hr-HR"/>
        </w:rPr>
        <w:t>Primjena lijeka MabThera povezuje se s reakcijama na infuziju/primjenu, koje mogu biti povezane s otpuštanjem citokina i/ili drugih kemijskih medijatora. Sindrom otpuštanja citokina možda se klinički neće moći razlikovati od akutnih reakcija preosjetljivosti.</w:t>
      </w:r>
    </w:p>
    <w:p w14:paraId="637C21A3" w14:textId="77777777" w:rsidR="00935972" w:rsidRPr="00A82041" w:rsidRDefault="00935972" w:rsidP="00890D31">
      <w:pPr>
        <w:outlineLvl w:val="0"/>
        <w:rPr>
          <w:szCs w:val="22"/>
          <w:lang w:val="hr-HR"/>
        </w:rPr>
      </w:pPr>
    </w:p>
    <w:p w14:paraId="2C234DA5" w14:textId="77777777" w:rsidR="00935972" w:rsidRPr="00A82041" w:rsidRDefault="00935972" w:rsidP="00890D31">
      <w:pPr>
        <w:outlineLvl w:val="0"/>
        <w:rPr>
          <w:szCs w:val="22"/>
          <w:lang w:val="hr-HR"/>
        </w:rPr>
      </w:pPr>
      <w:r w:rsidRPr="00A82041">
        <w:rPr>
          <w:szCs w:val="22"/>
          <w:lang w:val="hr-HR"/>
        </w:rPr>
        <w:t>Ovaj skup reakcija, koje uključuju sindrom otpuštanja citokina, sindrom lize tumora te anafilaktičke reakcije i reakcije preosjetljivosti, opisuje se u nastavku. One nisu posebno povezane s određenim putem primjene lijeka MabThera pa je njihova pojava moguća kod primjene obiju formulacija.</w:t>
      </w:r>
    </w:p>
    <w:p w14:paraId="61668E34" w14:textId="77777777" w:rsidR="00935972" w:rsidRPr="00A82041" w:rsidRDefault="00935972" w:rsidP="00890D31">
      <w:pPr>
        <w:outlineLvl w:val="0"/>
        <w:rPr>
          <w:szCs w:val="22"/>
          <w:lang w:val="hr-HR"/>
        </w:rPr>
      </w:pPr>
    </w:p>
    <w:p w14:paraId="366A43DF" w14:textId="36317760" w:rsidR="00935972" w:rsidRPr="00A82041" w:rsidRDefault="00935972" w:rsidP="00890D31">
      <w:pPr>
        <w:outlineLvl w:val="0"/>
        <w:rPr>
          <w:szCs w:val="22"/>
          <w:lang w:val="hr-HR"/>
        </w:rPr>
      </w:pPr>
      <w:r w:rsidRPr="00A82041">
        <w:rPr>
          <w:szCs w:val="22"/>
          <w:lang w:val="hr-HR"/>
        </w:rPr>
        <w:t>Pri primjeni lijeka MabThera u formulaciji za intravensku primjenu nakon njezina stavljanja u promet prijavljene su teške reakcije na infuziju sa smrtnim ishodom, koje su nastupile 30 minuta do 2 sata nakon početka prve intravenske infuzije lijeka MabThera. Kod tih su reakcija bil</w:t>
      </w:r>
      <w:ins w:id="160" w:author="Regulatory 2" w:date="2026-01-13T15:15:00Z">
        <w:r w:rsidR="008D7751">
          <w:rPr>
            <w:szCs w:val="22"/>
            <w:lang w:val="hr-HR"/>
          </w:rPr>
          <w:t>i</w:t>
        </w:r>
      </w:ins>
      <w:del w:id="161" w:author="Regulatory 2" w:date="2026-01-13T15:15:00Z">
        <w:r w:rsidRPr="00A82041" w:rsidDel="008D7751">
          <w:rPr>
            <w:szCs w:val="22"/>
            <w:lang w:val="hr-HR"/>
          </w:rPr>
          <w:delText>e</w:delText>
        </w:r>
      </w:del>
      <w:r w:rsidRPr="00A82041">
        <w:rPr>
          <w:szCs w:val="22"/>
          <w:lang w:val="hr-HR"/>
        </w:rPr>
        <w:t xml:space="preserve"> karakteristični plućni događaji, a u nekim su slučajevima uključivale brzu lizu tumora te obilježja sindroma lize tumora, uz vrućicu, zimicu, tresavicu, hipotenziju, urtikariju, angioedem i druge simptome (vidjeti dio 4.8).</w:t>
      </w:r>
    </w:p>
    <w:p w14:paraId="25BA99D4" w14:textId="77777777" w:rsidR="00935972" w:rsidRPr="00A82041" w:rsidRDefault="00935972" w:rsidP="00890D31">
      <w:pPr>
        <w:outlineLvl w:val="0"/>
        <w:rPr>
          <w:szCs w:val="22"/>
          <w:lang w:val="hr-HR"/>
        </w:rPr>
      </w:pPr>
    </w:p>
    <w:p w14:paraId="02367F2A" w14:textId="77777777" w:rsidR="00D04A53" w:rsidRDefault="00935972" w:rsidP="00890D31">
      <w:pPr>
        <w:outlineLvl w:val="0"/>
        <w:rPr>
          <w:szCs w:val="22"/>
          <w:lang w:val="hr-HR"/>
        </w:rPr>
      </w:pPr>
      <w:r w:rsidRPr="00A82041">
        <w:rPr>
          <w:szCs w:val="22"/>
          <w:lang w:val="hr-HR"/>
        </w:rPr>
        <w:t xml:space="preserve">Teški oblik sindroma otpuštanja citokina očituje se teškom dispnejom, često popraćenom bronhospazmom i hipoksijom, uz vrućicu, zimicu, tresavicu, urtikariju i angioedem. Taj sindrom može biti povezan s nekim značajkama sindroma lize tumora, primjerice hiperuricemijom, hiperkalijemijom, hipokalcijemijom, hiperfosfatemijom, akutnim zatajenjem bubrega, povišenom razinom laktat dehidrogenaze (LDH), kao i s akutnim zatajenjem dišnog sustava i smrću. Akutno zatajenje dišnog sustava mogu pratiti poremećaji kao što su infiltracija plućnog intersticija ili edem pluća, koji su vidljivi na radiografskoj snimci grudnog koša. Taj se sindrom često javlja u roku od jednog do dva sata nakon početka primjene prve infuzije. Bolesnici s ranijom respiratornom insuficijencijom ili oni s </w:t>
      </w:r>
      <w:r w:rsidRPr="00A82041">
        <w:rPr>
          <w:szCs w:val="22"/>
          <w:lang w:val="hr-HR"/>
        </w:rPr>
        <w:lastRenderedPageBreak/>
        <w:t xml:space="preserve">tumorskim infiltratom na plućima imaju povećan rizik za lošiji ishod te ih treba liječiti s povećanim oprezom. </w:t>
      </w:r>
    </w:p>
    <w:p w14:paraId="1A7AD917" w14:textId="77777777" w:rsidR="00D04A53" w:rsidRDefault="00D04A53" w:rsidP="00890D31">
      <w:pPr>
        <w:outlineLvl w:val="0"/>
        <w:rPr>
          <w:szCs w:val="22"/>
          <w:lang w:val="hr-HR"/>
        </w:rPr>
      </w:pPr>
    </w:p>
    <w:p w14:paraId="02AC2F5D" w14:textId="4B8A7A18" w:rsidR="00935972" w:rsidRPr="00A82041" w:rsidRDefault="00935972" w:rsidP="00890D31">
      <w:pPr>
        <w:outlineLvl w:val="0"/>
        <w:rPr>
          <w:szCs w:val="22"/>
          <w:lang w:val="hr-HR"/>
        </w:rPr>
      </w:pPr>
      <w:r w:rsidRPr="00A82041">
        <w:rPr>
          <w:szCs w:val="22"/>
          <w:lang w:val="hr-HR"/>
        </w:rPr>
        <w:t>U bolesnika u kojih se pojavi teški oblik sindroma otpuštanja citokina mora se odmah prekinuti primjena infuzije (vidjeti dio 4.2) i primijeniti agresivno simptomatsko liječenje. Budući da nakon početnog poboljšanja kliničkih simptoma može uslijediti pogoršanje, takvi se bolesnici moraju pažljivo nadzirati sve dok se sindrom lize tumora i plućni infiltrat ne riješe ili povuku. Daljnje liječenje bolesnika nakon nestanka svih znakova i simptoma rijetko je rezultiralo ponavljanjem teškog oblika sindroma otpuštanja citokina.</w:t>
      </w:r>
    </w:p>
    <w:p w14:paraId="22A1B1FE" w14:textId="77777777" w:rsidR="00935972" w:rsidRPr="00A82041" w:rsidRDefault="00935972" w:rsidP="00890D31">
      <w:pPr>
        <w:outlineLvl w:val="0"/>
        <w:rPr>
          <w:szCs w:val="22"/>
          <w:lang w:val="hr-HR"/>
        </w:rPr>
      </w:pPr>
    </w:p>
    <w:p w14:paraId="30362163" w14:textId="77777777" w:rsidR="00935972" w:rsidRPr="00A82041" w:rsidRDefault="00935972" w:rsidP="00890D31">
      <w:pPr>
        <w:outlineLvl w:val="0"/>
        <w:rPr>
          <w:szCs w:val="22"/>
          <w:lang w:val="hr-HR"/>
        </w:rPr>
      </w:pPr>
      <w:r w:rsidRPr="00A82041">
        <w:rPr>
          <w:szCs w:val="22"/>
          <w:lang w:val="hr-HR"/>
        </w:rPr>
        <w:t>Bolesnike s velikom zahvaćenošću tumorom ili visokim brojem (≥ 25 x 10</w:t>
      </w:r>
      <w:r w:rsidRPr="00A82041">
        <w:rPr>
          <w:szCs w:val="22"/>
          <w:vertAlign w:val="superscript"/>
          <w:lang w:val="hr-HR"/>
        </w:rPr>
        <w:t>9</w:t>
      </w:r>
      <w:r w:rsidRPr="00A82041">
        <w:rPr>
          <w:szCs w:val="22"/>
          <w:lang w:val="hr-HR"/>
        </w:rPr>
        <w:t>/l) cirkulirajućih zloćudnih stanica, u kojih može postojati povećan rizik od osobito teškog sindroma otpuštanja citokina, treba liječiti uz izniman oprez. Te bolesnike treba vrlo pažljivo nadzirati tijekom cijeloga trajanja prve infuzije. U tih bolesnika treba razmotriti smanjenje brzine infuzije pri primjeni prve doze ili raspodjelu doziranja u dva dana tijekom prvog ciklusa, ali i bilo kojeg sljedećeg ciklusa ako je broj limfocita i dalje &gt; 25 x 10</w:t>
      </w:r>
      <w:r w:rsidRPr="00A82041">
        <w:rPr>
          <w:szCs w:val="22"/>
          <w:vertAlign w:val="superscript"/>
          <w:lang w:val="hr-HR"/>
        </w:rPr>
        <w:t>9</w:t>
      </w:r>
      <w:r w:rsidRPr="00A82041">
        <w:rPr>
          <w:szCs w:val="22"/>
          <w:lang w:val="hr-HR"/>
        </w:rPr>
        <w:t>/l.</w:t>
      </w:r>
    </w:p>
    <w:p w14:paraId="27ABA1B7" w14:textId="77777777" w:rsidR="00935972" w:rsidRPr="00A82041" w:rsidRDefault="00935972" w:rsidP="00890D31">
      <w:pPr>
        <w:outlineLvl w:val="0"/>
        <w:rPr>
          <w:szCs w:val="22"/>
          <w:lang w:val="hr-HR"/>
        </w:rPr>
      </w:pPr>
    </w:p>
    <w:p w14:paraId="7E67BFA5" w14:textId="77777777" w:rsidR="00935972" w:rsidRPr="00A82041" w:rsidRDefault="00935972" w:rsidP="00890D31">
      <w:pPr>
        <w:outlineLvl w:val="0"/>
        <w:rPr>
          <w:szCs w:val="22"/>
          <w:lang w:val="hr-HR"/>
        </w:rPr>
      </w:pPr>
      <w:r w:rsidRPr="00A82041">
        <w:rPr>
          <w:szCs w:val="22"/>
          <w:lang w:val="hr-HR"/>
        </w:rPr>
        <w:t>Nakon intravenske primjene proteina bolesnicima prijavljene su anafilaktičke i druge reakcije preosjetljivosti. Za razliku od sindroma otpuštanja citokina, prave reakcije preosjetljivosti obično se pojavljuju nekoliko minuta nakon početka infuzije. Lijekovi za liječenje reakcija preosjetljivosti, kao što su epinefrin (adrenalin), antihistaminici i glukokortikoidi, moraju biti dostupni za brzu primjenu u slučaju alergijske reakcije tijekom primjene lijeka MabThera. Klinička slika anafilaksije može nalikovati kliničkoj slici sindroma otpuštanja citokina (opisan prethodno). Reakcije koje se pripisuju preosjetljivosti prijavljene su rjeđe od onih vezanih uz otpuštanje citokina.</w:t>
      </w:r>
    </w:p>
    <w:p w14:paraId="6D3018CC" w14:textId="77777777" w:rsidR="00935972" w:rsidRPr="00A82041" w:rsidRDefault="00935972" w:rsidP="00890D31">
      <w:pPr>
        <w:outlineLvl w:val="0"/>
        <w:rPr>
          <w:szCs w:val="22"/>
          <w:lang w:val="hr-HR"/>
        </w:rPr>
      </w:pPr>
    </w:p>
    <w:p w14:paraId="69342DB0" w14:textId="77777777" w:rsidR="00935972" w:rsidRPr="00A82041" w:rsidRDefault="00935972" w:rsidP="00890D31">
      <w:pPr>
        <w:outlineLvl w:val="0"/>
        <w:rPr>
          <w:szCs w:val="22"/>
          <w:lang w:val="hr-HR"/>
        </w:rPr>
      </w:pPr>
      <w:r w:rsidRPr="00A82041">
        <w:rPr>
          <w:szCs w:val="22"/>
          <w:lang w:val="hr-HR"/>
        </w:rPr>
        <w:t xml:space="preserve">Dodatne reakcije prijavljene u nekim slučajevima obuhvaćale su infarkt miokarda, fibrilaciju atrija, plućni edem i akutnu reverzibilnu trombocitopeniju. </w:t>
      </w:r>
    </w:p>
    <w:p w14:paraId="11C9A237" w14:textId="77777777" w:rsidR="00935972" w:rsidRPr="00A82041" w:rsidRDefault="00935972" w:rsidP="00890D31">
      <w:pPr>
        <w:outlineLvl w:val="0"/>
        <w:rPr>
          <w:szCs w:val="22"/>
          <w:lang w:val="hr-HR"/>
        </w:rPr>
      </w:pPr>
    </w:p>
    <w:p w14:paraId="7F60D352" w14:textId="77777777" w:rsidR="00935972" w:rsidRPr="00A82041" w:rsidRDefault="00935972" w:rsidP="00890D31">
      <w:pPr>
        <w:outlineLvl w:val="0"/>
        <w:rPr>
          <w:szCs w:val="22"/>
          <w:lang w:val="hr-HR"/>
        </w:rPr>
      </w:pPr>
      <w:r w:rsidRPr="00A82041">
        <w:rPr>
          <w:szCs w:val="22"/>
          <w:lang w:val="hr-HR"/>
        </w:rPr>
        <w:t>S obzirom da tijekom infuzije lijeka MabThera može doći do hipotenzije, potrebno je razmotriti mogućnost izostavljanja antihipertenzivne terapije 12 sati prije davanja infuzije.</w:t>
      </w:r>
    </w:p>
    <w:p w14:paraId="4097EB99" w14:textId="77777777" w:rsidR="00935972" w:rsidRPr="00A82041" w:rsidRDefault="00935972" w:rsidP="00890D31">
      <w:pPr>
        <w:outlineLvl w:val="0"/>
        <w:rPr>
          <w:szCs w:val="22"/>
          <w:lang w:val="hr-HR"/>
        </w:rPr>
      </w:pPr>
    </w:p>
    <w:p w14:paraId="1F361B56" w14:textId="77777777" w:rsidR="00935972" w:rsidRPr="00A82041" w:rsidRDefault="00935972" w:rsidP="00890D31">
      <w:pPr>
        <w:outlineLvl w:val="0"/>
        <w:rPr>
          <w:szCs w:val="22"/>
          <w:lang w:val="hr-HR"/>
        </w:rPr>
      </w:pPr>
      <w:r w:rsidRPr="00A82041">
        <w:rPr>
          <w:szCs w:val="22"/>
          <w:lang w:val="hr-HR"/>
        </w:rPr>
        <w:t>U 77% bolesnika liječenih lijekom MabThera u formulaciji za intravensku primjenu primijećene su nuspojave vezane uz primjenu infuzije (uključujući sindrom otpuštanja citokina praćen hipotenzijom i bronhospazmom u 10% bolesnika), vidjeti dio 4.8. Ti se simptomi obično povlače nakon prekida infuzije lijeka MabThera i primjene antipiretika, antihistaminika te ponekad kisika, intravenske primjene fiziološke otopine ili bronhodilatatora te po potrebi glukokortikoida. O teškim nuspojavama vidjeti u prethodnom odlomku o sindromu otpuštanja citokina.</w:t>
      </w:r>
    </w:p>
    <w:p w14:paraId="79C3620B" w14:textId="77777777" w:rsidR="00935972" w:rsidRPr="00A82041" w:rsidRDefault="00935972" w:rsidP="00890D31">
      <w:pPr>
        <w:outlineLvl w:val="0"/>
        <w:rPr>
          <w:szCs w:val="22"/>
          <w:lang w:val="hr-HR"/>
        </w:rPr>
      </w:pPr>
    </w:p>
    <w:p w14:paraId="57953BDA" w14:textId="77777777" w:rsidR="00935972" w:rsidRPr="00A82041" w:rsidRDefault="00935972" w:rsidP="00890D31">
      <w:pPr>
        <w:outlineLvl w:val="0"/>
        <w:rPr>
          <w:szCs w:val="22"/>
          <w:lang w:val="hr-HR"/>
        </w:rPr>
      </w:pPr>
      <w:r w:rsidRPr="00A82041">
        <w:rPr>
          <w:szCs w:val="22"/>
          <w:lang w:val="hr-HR"/>
        </w:rPr>
        <w:t>Reakcije na primjenu primijećene su u do 50% bolesnika koji su u kliničkim ispitivanjima liječeni formulacijom lijeka MabThera za supkutanu primjenu. Reakcije koje su se javljale unutar 24 sata nakon supkutane injekcije prvenstveno su uključivale eritem, svrbež, osip i reakcije na mjestu injekcije, poput boli, oticanja i crvenila, a u načelu su bile blage ili umjerene težine (stupnja 1 ili 2) te prolazne (vidjeti dio 4.8).</w:t>
      </w:r>
    </w:p>
    <w:p w14:paraId="1325FDC7" w14:textId="77777777" w:rsidR="00935972" w:rsidRPr="00A82041" w:rsidRDefault="00935972" w:rsidP="00890D31">
      <w:pPr>
        <w:outlineLvl w:val="0"/>
        <w:rPr>
          <w:szCs w:val="22"/>
          <w:lang w:val="hr-HR"/>
        </w:rPr>
      </w:pPr>
    </w:p>
    <w:p w14:paraId="33857E21" w14:textId="77777777" w:rsidR="00935972" w:rsidRPr="00A82041" w:rsidRDefault="00935972" w:rsidP="00890D31">
      <w:pPr>
        <w:outlineLvl w:val="0"/>
        <w:rPr>
          <w:szCs w:val="22"/>
          <w:lang w:val="hr-HR"/>
        </w:rPr>
      </w:pPr>
      <w:r w:rsidRPr="00A82041">
        <w:rPr>
          <w:szCs w:val="22"/>
          <w:lang w:val="hr-HR"/>
        </w:rPr>
        <w:t>Lokalne kožne reakcije bile su vrlo česte u bolesnika koji su u kliničkim ispitivanjima primali formulaciju lijeka MabThera za supkutanu primjenu. Simptomi su uključivali bol, oticanje, induraciju, krvarenje, eritem, svrbež i osip (vidjeti dio 4.8). Neke lokalne kožne reakcije pojavile su se više od 24 sata nakon supkutane primjene lijeka MabThera. Lokalne kožne reakcije zabilježene nakon primjene formulacije lijeka MabThera za supkutanu primjenu većinom su bile blage ili umjerene težine i povukle su se bez posebnoga liječenja.</w:t>
      </w:r>
    </w:p>
    <w:p w14:paraId="234492BB" w14:textId="77777777" w:rsidR="00935972" w:rsidRPr="00A82041" w:rsidRDefault="00935972" w:rsidP="00890D31">
      <w:pPr>
        <w:outlineLvl w:val="0"/>
        <w:rPr>
          <w:szCs w:val="22"/>
          <w:lang w:val="hr-HR"/>
        </w:rPr>
      </w:pPr>
    </w:p>
    <w:p w14:paraId="18BDC223" w14:textId="77777777" w:rsidR="00935972" w:rsidRPr="00A82041" w:rsidRDefault="00935972" w:rsidP="00890D31">
      <w:pPr>
        <w:outlineLvl w:val="0"/>
        <w:rPr>
          <w:szCs w:val="22"/>
          <w:lang w:val="hr-HR"/>
        </w:rPr>
      </w:pPr>
      <w:r w:rsidRPr="00A82041">
        <w:rPr>
          <w:szCs w:val="22"/>
          <w:lang w:val="hr-HR"/>
        </w:rPr>
        <w:t>Prije početka primjene supkutanih injekcija lijeka MabThera, svi bolesnici uvijek moraju najprije intravenskom infuzijom primiti cijelu dozu formulacije lijeka MabThera za intravensku primjenu. Najveći rizik od pojave reakcija na primjenu općenito je primijećen u prvom ciklusu liječenja. Započinjanje liječenja intravenskom infuzijom lijeka MabThera omogućuje bolje zbrinjavanje reakcija na primjenu lijeka usporavanjem ili prekidom intravenske infuzije.</w:t>
      </w:r>
    </w:p>
    <w:p w14:paraId="42CD8704" w14:textId="77777777" w:rsidR="00935972" w:rsidRPr="00A82041" w:rsidRDefault="00935972" w:rsidP="00890D31">
      <w:pPr>
        <w:outlineLvl w:val="0"/>
        <w:rPr>
          <w:szCs w:val="22"/>
          <w:lang w:val="hr-HR"/>
        </w:rPr>
      </w:pPr>
    </w:p>
    <w:p w14:paraId="61C1772C" w14:textId="77777777" w:rsidR="00935972" w:rsidRPr="00A82041" w:rsidRDefault="00935972" w:rsidP="00890D31">
      <w:pPr>
        <w:outlineLvl w:val="0"/>
        <w:rPr>
          <w:szCs w:val="22"/>
          <w:lang w:val="hr-HR"/>
        </w:rPr>
      </w:pPr>
      <w:r w:rsidRPr="00A82041">
        <w:rPr>
          <w:szCs w:val="22"/>
          <w:lang w:val="hr-HR"/>
        </w:rPr>
        <w:lastRenderedPageBreak/>
        <w:t>Ako bolesnici prije prijelaza na formulaciju za supkutanu primjenu nisu mogli primiti jednu cijelu dozu lijeka MabThera intravenskom infuzijom, u sljedećim ciklusima moraju nastaviti primati formulaciju lijeka MabThera za intravensku primjenu sve dok se uspješno ne primijeni cijela intravenska doza. Stoga je prijelaz na formulaciju lijeka MabThera za supkutanu primjenu moguć tek u drugom ili nekom kasnijem ciklusu liječenja.</w:t>
      </w:r>
    </w:p>
    <w:p w14:paraId="5605C134" w14:textId="77777777" w:rsidR="00935972" w:rsidRPr="00A82041" w:rsidRDefault="00935972" w:rsidP="00890D31">
      <w:pPr>
        <w:outlineLvl w:val="0"/>
        <w:rPr>
          <w:szCs w:val="22"/>
          <w:lang w:val="hr-HR"/>
        </w:rPr>
      </w:pPr>
    </w:p>
    <w:p w14:paraId="35D1C926" w14:textId="77777777" w:rsidR="00935972" w:rsidRPr="00A82041" w:rsidRDefault="00935972" w:rsidP="00890D31">
      <w:pPr>
        <w:outlineLvl w:val="0"/>
        <w:rPr>
          <w:szCs w:val="22"/>
          <w:lang w:val="hr-HR"/>
        </w:rPr>
      </w:pPr>
      <w:r w:rsidRPr="00A82041">
        <w:rPr>
          <w:szCs w:val="22"/>
          <w:lang w:val="hr-HR"/>
        </w:rPr>
        <w:t>Kao i kod formulacije za intravensku primjenu, formulaciju lijeka MabThera za supkutanu primjenu treba primjenjivati u okruženju u kojem su izravno dostupni svi uređaji za oživljavanje te pod izravnim nadzorom iskusnog zdravstvenog radnika. Prije svake doze formulacije lijeka MabThera za supkutanu primjenu treba uvijek primijeniti premedikaciju koja se sastoji od jednog analgetika/antipiretika i jednog antihistaminika. Treba razmotriti i premedikaciju glukokortikoidima.</w:t>
      </w:r>
    </w:p>
    <w:p w14:paraId="4C1E87CD" w14:textId="77777777" w:rsidR="00935972" w:rsidRPr="00A82041" w:rsidRDefault="00935972" w:rsidP="00890D31">
      <w:pPr>
        <w:outlineLvl w:val="0"/>
        <w:rPr>
          <w:szCs w:val="22"/>
          <w:lang w:val="hr-HR"/>
        </w:rPr>
      </w:pPr>
    </w:p>
    <w:p w14:paraId="4A4CAAE0" w14:textId="77777777" w:rsidR="00935972" w:rsidRPr="00A82041" w:rsidRDefault="00935972" w:rsidP="00890D31">
      <w:pPr>
        <w:outlineLvl w:val="0"/>
        <w:rPr>
          <w:szCs w:val="22"/>
          <w:lang w:val="hr-HR"/>
        </w:rPr>
      </w:pPr>
      <w:r w:rsidRPr="00A82041">
        <w:rPr>
          <w:szCs w:val="22"/>
          <w:lang w:val="hr-HR"/>
        </w:rPr>
        <w:t>Bolesnike treba nadzirati najmanje 15 minuta nakon supkutane primjene lijeka MabThera. Taj će nadzor možda biti potrebno produljiti u bolesnika s povećanim rizikom od reakcija preosjetljivosti.</w:t>
      </w:r>
    </w:p>
    <w:p w14:paraId="7A442053" w14:textId="77777777" w:rsidR="00935972" w:rsidRPr="00A82041" w:rsidRDefault="00935972" w:rsidP="00890D31">
      <w:pPr>
        <w:outlineLvl w:val="0"/>
        <w:rPr>
          <w:szCs w:val="22"/>
          <w:lang w:val="hr-HR"/>
        </w:rPr>
      </w:pPr>
    </w:p>
    <w:p w14:paraId="2298FEE6" w14:textId="77777777" w:rsidR="00935972" w:rsidRPr="00A82041" w:rsidRDefault="00935972" w:rsidP="00890D31">
      <w:pPr>
        <w:outlineLvl w:val="0"/>
        <w:rPr>
          <w:szCs w:val="22"/>
          <w:lang w:val="hr-HR"/>
        </w:rPr>
      </w:pPr>
      <w:r w:rsidRPr="00A82041">
        <w:rPr>
          <w:szCs w:val="22"/>
          <w:lang w:val="hr-HR"/>
        </w:rPr>
        <w:t>Bolesnike treba uputiti da se odmah obrate liječniku koji ih liječi ako se u bilo kojem trenutku nakon primjene lijeka pojave simptomi koji ukazuju na tešku preosjetljivost ili sindrom otpuštanja citokina.</w:t>
      </w:r>
    </w:p>
    <w:p w14:paraId="62778303" w14:textId="77777777" w:rsidR="00935972" w:rsidRPr="00A82041" w:rsidRDefault="00935972" w:rsidP="00890D31">
      <w:pPr>
        <w:outlineLvl w:val="0"/>
        <w:rPr>
          <w:szCs w:val="22"/>
          <w:lang w:val="hr-HR"/>
        </w:rPr>
      </w:pPr>
    </w:p>
    <w:p w14:paraId="1DE9F28B" w14:textId="77777777" w:rsidR="00935972" w:rsidRPr="00A82041" w:rsidRDefault="00935972" w:rsidP="00890D31">
      <w:pPr>
        <w:keepNext/>
        <w:outlineLvl w:val="0"/>
        <w:rPr>
          <w:szCs w:val="22"/>
          <w:u w:val="single"/>
          <w:lang w:val="hr-HR"/>
        </w:rPr>
      </w:pPr>
      <w:r w:rsidRPr="00A82041">
        <w:rPr>
          <w:szCs w:val="22"/>
          <w:u w:val="single"/>
          <w:lang w:val="hr-HR"/>
        </w:rPr>
        <w:t>Srčani poremećaji</w:t>
      </w:r>
    </w:p>
    <w:p w14:paraId="330A79EA" w14:textId="77777777" w:rsidR="00935972" w:rsidRPr="00A82041" w:rsidRDefault="00935972" w:rsidP="00890D31">
      <w:pPr>
        <w:keepNext/>
        <w:outlineLvl w:val="0"/>
        <w:rPr>
          <w:szCs w:val="22"/>
          <w:u w:val="single"/>
          <w:lang w:val="hr-HR"/>
        </w:rPr>
      </w:pPr>
    </w:p>
    <w:p w14:paraId="33F3E16C" w14:textId="77777777" w:rsidR="00935972" w:rsidRPr="00A82041" w:rsidRDefault="00935972" w:rsidP="00890D31">
      <w:pPr>
        <w:outlineLvl w:val="0"/>
        <w:rPr>
          <w:szCs w:val="22"/>
          <w:lang w:val="hr-HR"/>
        </w:rPr>
      </w:pPr>
      <w:r w:rsidRPr="00A82041">
        <w:rPr>
          <w:szCs w:val="22"/>
          <w:lang w:val="hr-HR"/>
        </w:rPr>
        <w:t>U bolesnika liječenih lijekom MabThera pojavljivali su se angina pektoris, srčane aritmije poput undulacije i fibrilacije atrija, zatajenje srca i/ili infarkt miokarda. Stoga treba pomno nadzirati bolesnike koji u anamnezi imaju bolest srca i/ili kardiotoksičnu kemoterapiju.</w:t>
      </w:r>
    </w:p>
    <w:p w14:paraId="2E1BB6CA" w14:textId="77777777" w:rsidR="00935972" w:rsidRPr="00A82041" w:rsidRDefault="00935972" w:rsidP="00890D31">
      <w:pPr>
        <w:keepNext/>
        <w:outlineLvl w:val="0"/>
        <w:rPr>
          <w:i/>
          <w:szCs w:val="22"/>
          <w:lang w:val="hr-HR"/>
        </w:rPr>
      </w:pPr>
    </w:p>
    <w:p w14:paraId="784032F4" w14:textId="77777777" w:rsidR="00935972" w:rsidRPr="00A82041" w:rsidRDefault="00935972" w:rsidP="00890D31">
      <w:pPr>
        <w:keepNext/>
        <w:outlineLvl w:val="0"/>
        <w:rPr>
          <w:szCs w:val="22"/>
          <w:u w:val="single"/>
          <w:lang w:val="hr-HR"/>
        </w:rPr>
      </w:pPr>
      <w:r w:rsidRPr="00A82041">
        <w:rPr>
          <w:szCs w:val="22"/>
          <w:u w:val="single"/>
          <w:lang w:val="hr-HR"/>
        </w:rPr>
        <w:t>Hematološke toksičnosti</w:t>
      </w:r>
    </w:p>
    <w:p w14:paraId="51EFB719" w14:textId="77777777" w:rsidR="00935972" w:rsidRPr="00A82041" w:rsidRDefault="00935972" w:rsidP="00890D31">
      <w:pPr>
        <w:keepNext/>
        <w:outlineLvl w:val="0"/>
        <w:rPr>
          <w:szCs w:val="22"/>
          <w:u w:val="single"/>
          <w:lang w:val="hr-HR"/>
        </w:rPr>
      </w:pPr>
    </w:p>
    <w:p w14:paraId="745008AE" w14:textId="286FBFB2" w:rsidR="00935972" w:rsidRPr="00A82041" w:rsidRDefault="00935972" w:rsidP="00890D31">
      <w:pPr>
        <w:outlineLvl w:val="0"/>
        <w:rPr>
          <w:szCs w:val="22"/>
          <w:lang w:val="hr-HR"/>
        </w:rPr>
      </w:pPr>
      <w:r w:rsidRPr="00A82041">
        <w:rPr>
          <w:szCs w:val="22"/>
          <w:lang w:val="hr-HR"/>
        </w:rPr>
        <w:t>Iako MabThera primijenjena u monoterapiji nema mijelosupresivan učinak, potreban je oprez kada se razmatra liječenje bolesnika s brojem neutrofila &lt; 1,5 x 10</w:t>
      </w:r>
      <w:r w:rsidRPr="00A82041">
        <w:rPr>
          <w:szCs w:val="22"/>
          <w:vertAlign w:val="superscript"/>
          <w:lang w:val="hr-HR"/>
        </w:rPr>
        <w:t>9</w:t>
      </w:r>
      <w:r w:rsidRPr="00A82041">
        <w:rPr>
          <w:szCs w:val="22"/>
          <w:lang w:val="hr-HR"/>
        </w:rPr>
        <w:t>/l i/ili brojem trombocita &lt; 75 x 10</w:t>
      </w:r>
      <w:r w:rsidRPr="00A82041">
        <w:rPr>
          <w:szCs w:val="22"/>
          <w:vertAlign w:val="superscript"/>
          <w:lang w:val="hr-HR"/>
        </w:rPr>
        <w:t>9</w:t>
      </w:r>
      <w:r w:rsidRPr="00A82041">
        <w:rPr>
          <w:szCs w:val="22"/>
          <w:lang w:val="hr-HR"/>
        </w:rPr>
        <w:t>/l jer je kliničko iskustvo u liječenju takvih bolesnika ograničeno</w:t>
      </w:r>
      <w:r w:rsidRPr="00A82041">
        <w:rPr>
          <w:i/>
          <w:szCs w:val="22"/>
          <w:lang w:val="hr-HR"/>
        </w:rPr>
        <w:t xml:space="preserve">. </w:t>
      </w:r>
      <w:r w:rsidRPr="00A82041">
        <w:rPr>
          <w:szCs w:val="22"/>
          <w:lang w:val="hr-HR"/>
        </w:rPr>
        <w:t xml:space="preserve">MabThera </w:t>
      </w:r>
      <w:ins w:id="162" w:author="Regulatory 2" w:date="2026-01-13T10:44:00Z">
        <w:r w:rsidR="00767688">
          <w:rPr>
            <w:szCs w:val="22"/>
            <w:lang w:val="hr-HR"/>
          </w:rPr>
          <w:t xml:space="preserve">je </w:t>
        </w:r>
      </w:ins>
      <w:del w:id="163" w:author="Regulatory 2" w:date="2026-01-13T10:44:00Z">
        <w:r w:rsidRPr="00A82041" w:rsidDel="00767688">
          <w:rPr>
            <w:szCs w:val="22"/>
            <w:lang w:val="hr-HR"/>
          </w:rPr>
          <w:delText xml:space="preserve">u formulaciji za intravensku primjenu </w:delText>
        </w:r>
      </w:del>
      <w:r w:rsidRPr="00A82041">
        <w:rPr>
          <w:szCs w:val="22"/>
          <w:lang w:val="hr-HR"/>
        </w:rPr>
        <w:t xml:space="preserve">primijenjena </w:t>
      </w:r>
      <w:del w:id="164" w:author="Regulatory 2" w:date="2026-01-13T10:44:00Z">
        <w:r w:rsidRPr="00A82041" w:rsidDel="00767688">
          <w:rPr>
            <w:szCs w:val="22"/>
            <w:lang w:val="hr-HR"/>
          </w:rPr>
          <w:delText xml:space="preserve">je </w:delText>
        </w:r>
      </w:del>
      <w:r w:rsidRPr="00A82041">
        <w:rPr>
          <w:szCs w:val="22"/>
          <w:lang w:val="hr-HR"/>
        </w:rPr>
        <w:t>u 21 bolesnika s autolognom transplantacijom koštane srži i drugim rizičnim skupinama bolesnika s pretpostavljenom smanjenom funkcijom koštane srži, a da nije došlo do mijelotoksičnosti.</w:t>
      </w:r>
    </w:p>
    <w:p w14:paraId="3D69E9CE" w14:textId="77777777" w:rsidR="00935972" w:rsidRPr="00A82041" w:rsidRDefault="00935972" w:rsidP="00890D31">
      <w:pPr>
        <w:outlineLvl w:val="0"/>
        <w:rPr>
          <w:szCs w:val="22"/>
          <w:lang w:val="hr-HR"/>
        </w:rPr>
      </w:pPr>
    </w:p>
    <w:p w14:paraId="233B6193" w14:textId="77777777" w:rsidR="00935972" w:rsidRPr="00A82041" w:rsidRDefault="00935972" w:rsidP="00890D31">
      <w:pPr>
        <w:outlineLvl w:val="0"/>
        <w:rPr>
          <w:szCs w:val="22"/>
          <w:lang w:val="hr-HR"/>
        </w:rPr>
      </w:pPr>
      <w:r w:rsidRPr="00A82041">
        <w:rPr>
          <w:szCs w:val="22"/>
          <w:lang w:val="hr-HR"/>
        </w:rPr>
        <w:t xml:space="preserve">Tijekom terapije lijekom MabThera potrebno je redovito kontrolirati kompletnu krvnu sliku, uključujući broj neutrofila i trombocita. </w:t>
      </w:r>
    </w:p>
    <w:p w14:paraId="381B00CC" w14:textId="77777777" w:rsidR="00935972" w:rsidRPr="00A82041" w:rsidRDefault="00935972" w:rsidP="00890D31">
      <w:pPr>
        <w:outlineLvl w:val="0"/>
        <w:rPr>
          <w:szCs w:val="22"/>
          <w:lang w:val="hr-HR"/>
        </w:rPr>
      </w:pPr>
    </w:p>
    <w:p w14:paraId="7EFA5504" w14:textId="77777777" w:rsidR="00935972" w:rsidRPr="00A82041" w:rsidRDefault="00935972" w:rsidP="00890D31">
      <w:pPr>
        <w:keepNext/>
        <w:outlineLvl w:val="0"/>
        <w:rPr>
          <w:szCs w:val="22"/>
          <w:u w:val="single"/>
          <w:lang w:val="hr-HR"/>
        </w:rPr>
      </w:pPr>
      <w:r w:rsidRPr="00A82041">
        <w:rPr>
          <w:szCs w:val="22"/>
          <w:u w:val="single"/>
          <w:lang w:val="hr-HR"/>
        </w:rPr>
        <w:t>Infekcije</w:t>
      </w:r>
    </w:p>
    <w:p w14:paraId="649C8285" w14:textId="77777777" w:rsidR="00935972" w:rsidRPr="00A82041" w:rsidRDefault="00935972" w:rsidP="00890D31">
      <w:pPr>
        <w:keepNext/>
        <w:outlineLvl w:val="0"/>
        <w:rPr>
          <w:szCs w:val="22"/>
          <w:u w:val="single"/>
          <w:lang w:val="hr-HR"/>
        </w:rPr>
      </w:pPr>
    </w:p>
    <w:p w14:paraId="6348231F" w14:textId="77777777" w:rsidR="00935972" w:rsidRPr="00A82041" w:rsidRDefault="00935972" w:rsidP="00890D31">
      <w:pPr>
        <w:outlineLvl w:val="0"/>
        <w:rPr>
          <w:szCs w:val="22"/>
          <w:lang w:val="hr-HR"/>
        </w:rPr>
      </w:pPr>
      <w:r w:rsidRPr="00A82041">
        <w:rPr>
          <w:szCs w:val="22"/>
          <w:lang w:val="hr-HR"/>
        </w:rPr>
        <w:t>Ozbiljne infekcije, uključujući one sa smrtnim ishodom, mogu se pojaviti tijekom terapije lijekom MabThera (vidjeti dio 4.8). MabThera se ne smije primijeniti bolesnicima s aktivnom teškom infekcijom (npr. tuberkulozom, sepsom i oportunističkim infekcijama, vidjeti dio 4.3).</w:t>
      </w:r>
    </w:p>
    <w:p w14:paraId="6178514C" w14:textId="77777777" w:rsidR="00935972" w:rsidRPr="00A82041" w:rsidRDefault="00935972" w:rsidP="00890D31">
      <w:pPr>
        <w:outlineLvl w:val="0"/>
        <w:rPr>
          <w:szCs w:val="22"/>
          <w:lang w:val="hr-HR"/>
        </w:rPr>
      </w:pPr>
    </w:p>
    <w:p w14:paraId="5FD3C62C" w14:textId="77777777" w:rsidR="00935972" w:rsidRPr="00A82041" w:rsidRDefault="00935972" w:rsidP="00890D31">
      <w:pPr>
        <w:outlineLvl w:val="0"/>
        <w:rPr>
          <w:szCs w:val="22"/>
          <w:lang w:val="hr-HR"/>
        </w:rPr>
      </w:pPr>
      <w:r w:rsidRPr="00A82041">
        <w:rPr>
          <w:szCs w:val="22"/>
          <w:lang w:val="hr-HR"/>
        </w:rPr>
        <w:t>Liječnici trebaju biti oprezni ako razmatraju primjenu lijeka MabThera u bolesnika s anamnezom rekurentnih ili kroničnih infekcija ili postojećim stanjima koje ih mogu dodatno predisponirati za ozbiljne infekcije (vidjeti dio 4.8).</w:t>
      </w:r>
    </w:p>
    <w:p w14:paraId="5A665F99" w14:textId="77777777" w:rsidR="00935972" w:rsidRPr="00A82041" w:rsidRDefault="00935972" w:rsidP="00890D31">
      <w:pPr>
        <w:outlineLvl w:val="0"/>
        <w:rPr>
          <w:szCs w:val="22"/>
          <w:lang w:val="hr-HR"/>
        </w:rPr>
      </w:pPr>
    </w:p>
    <w:p w14:paraId="246E53B7" w14:textId="51E8CDC3" w:rsidR="00935972" w:rsidRPr="00A82041" w:rsidRDefault="00935972" w:rsidP="00890D31">
      <w:pPr>
        <w:outlineLvl w:val="0"/>
        <w:rPr>
          <w:szCs w:val="22"/>
          <w:lang w:val="hr-HR"/>
        </w:rPr>
      </w:pPr>
      <w:r w:rsidRPr="00A82041">
        <w:rPr>
          <w:szCs w:val="22"/>
          <w:lang w:val="hr-HR"/>
        </w:rPr>
        <w:t>U osoba koje su primale</w:t>
      </w:r>
      <w:del w:id="165" w:author="Regulatory 2" w:date="2026-01-13T10:47:00Z">
        <w:r w:rsidRPr="00A82041" w:rsidDel="00767688">
          <w:rPr>
            <w:szCs w:val="22"/>
            <w:lang w:val="hr-HR"/>
          </w:rPr>
          <w:delText xml:space="preserve"> formulaciju</w:delText>
        </w:r>
      </w:del>
      <w:r w:rsidRPr="00A82041">
        <w:rPr>
          <w:szCs w:val="22"/>
          <w:lang w:val="hr-HR"/>
        </w:rPr>
        <w:t xml:space="preserve"> lijek</w:t>
      </w:r>
      <w:del w:id="166" w:author="Regulatory 2" w:date="2026-01-13T10:47:00Z">
        <w:r w:rsidRPr="00A82041" w:rsidDel="00767688">
          <w:rPr>
            <w:szCs w:val="22"/>
            <w:lang w:val="hr-HR"/>
          </w:rPr>
          <w:delText>a</w:delText>
        </w:r>
      </w:del>
      <w:r w:rsidRPr="00A82041">
        <w:rPr>
          <w:szCs w:val="22"/>
          <w:lang w:val="hr-HR"/>
        </w:rPr>
        <w:t xml:space="preserve"> MabThera </w:t>
      </w:r>
      <w:del w:id="167" w:author="Regulatory 2" w:date="2026-01-13T10:47:00Z">
        <w:r w:rsidRPr="00A82041" w:rsidDel="00767688">
          <w:rPr>
            <w:szCs w:val="22"/>
            <w:lang w:val="hr-HR"/>
          </w:rPr>
          <w:delText xml:space="preserve">za intravensku primjenu </w:delText>
        </w:r>
      </w:del>
      <w:r w:rsidRPr="00A82041">
        <w:rPr>
          <w:szCs w:val="22"/>
          <w:lang w:val="hr-HR"/>
        </w:rPr>
        <w:t>prijavljeni su slučajevi reaktivacije hepatitisa B, uključujući fulminantni hepatitis sa smrtnim ishodom. Većina je tih bolesnika bila izložena i citotoksičnoj kemoterapiji. Sve bolesnike uvijek se mora prije početka liječenja lijekom MabThera testirati na HBV. Kao minimum trebaju biti uključeni HBsAg</w:t>
      </w:r>
      <w:r w:rsidRPr="00A82041">
        <w:rPr>
          <w:szCs w:val="22"/>
          <w:lang w:val="hr-HR"/>
        </w:rPr>
        <w:noBreakHyphen/>
        <w:t>status i HBcAb</w:t>
      </w:r>
      <w:r w:rsidRPr="00A82041">
        <w:rPr>
          <w:szCs w:val="22"/>
          <w:lang w:val="hr-HR"/>
        </w:rPr>
        <w:noBreakHyphen/>
        <w:t>status. Oni mogu biti nadopunjeni ostalim odgovarajućim markerima, sukladno lokalnim smjernicama. Bolesnici s aktivnom hepatitis B bolešću ne smiju biti liječeni lijekom MabThera. Bolesnici s pozitivnom hepatitis B serologijom (bilo HBsAg, bilo HBcAb) moraju prije početka liječenja konzultirati liječnika specijalistu za jetrene bolesti i moraju biti praćeni i vođeni u skladu s lokalnim medicinskim standardima u smislu prevencije reaktivacije hepatitisa B.</w:t>
      </w:r>
    </w:p>
    <w:p w14:paraId="378E52DF" w14:textId="77777777" w:rsidR="00935972" w:rsidRPr="00A82041" w:rsidRDefault="00935972" w:rsidP="00890D31">
      <w:pPr>
        <w:outlineLvl w:val="0"/>
        <w:rPr>
          <w:szCs w:val="22"/>
          <w:lang w:val="hr-HR"/>
        </w:rPr>
      </w:pPr>
    </w:p>
    <w:p w14:paraId="6A0E021C" w14:textId="230534C8" w:rsidR="00935972" w:rsidRPr="00A82041" w:rsidRDefault="00935972" w:rsidP="00890D31">
      <w:pPr>
        <w:outlineLvl w:val="0"/>
        <w:rPr>
          <w:szCs w:val="22"/>
          <w:lang w:val="hr-HR"/>
        </w:rPr>
      </w:pPr>
      <w:r w:rsidRPr="00A82041">
        <w:rPr>
          <w:szCs w:val="22"/>
          <w:lang w:val="hr-HR"/>
        </w:rPr>
        <w:lastRenderedPageBreak/>
        <w:t xml:space="preserve">Nakon stavljanja </w:t>
      </w:r>
      <w:del w:id="168" w:author="Regulatory 2" w:date="2026-01-13T10:47:00Z">
        <w:r w:rsidRPr="00A82041" w:rsidDel="00767688">
          <w:rPr>
            <w:szCs w:val="22"/>
            <w:lang w:val="hr-HR"/>
          </w:rPr>
          <w:delText xml:space="preserve">formulacije </w:delText>
        </w:r>
      </w:del>
      <w:r w:rsidRPr="00A82041">
        <w:rPr>
          <w:szCs w:val="22"/>
          <w:lang w:val="hr-HR"/>
        </w:rPr>
        <w:t xml:space="preserve">lijeka MabThera </w:t>
      </w:r>
      <w:del w:id="169" w:author="Regulatory 2" w:date="2026-01-13T10:47:00Z">
        <w:r w:rsidRPr="00A82041" w:rsidDel="00767688">
          <w:rPr>
            <w:szCs w:val="22"/>
            <w:lang w:val="hr-HR"/>
          </w:rPr>
          <w:delText xml:space="preserve">za intravensku primjenu </w:delText>
        </w:r>
      </w:del>
      <w:r w:rsidRPr="00A82041">
        <w:rPr>
          <w:szCs w:val="22"/>
          <w:lang w:val="hr-HR"/>
        </w:rPr>
        <w:t>u promet prijavljeni su vrlo rijetki slučajevi PML</w:t>
      </w:r>
      <w:r w:rsidRPr="00A82041">
        <w:rPr>
          <w:szCs w:val="22"/>
          <w:lang w:val="hr-HR"/>
        </w:rPr>
        <w:noBreakHyphen/>
        <w:t>a u bolesnika s NHL</w:t>
      </w:r>
      <w:r w:rsidRPr="00A82041">
        <w:rPr>
          <w:color w:val="000000"/>
          <w:szCs w:val="22"/>
          <w:lang w:val="hr-HR"/>
        </w:rPr>
        <w:noBreakHyphen/>
      </w:r>
      <w:r w:rsidRPr="00A82041">
        <w:rPr>
          <w:szCs w:val="22"/>
          <w:lang w:val="hr-HR"/>
        </w:rPr>
        <w:t>om (vidjeti dio 4.8). Većina bolesnika primala je rituksimab u kombinaciji s kemoterapijom ili u postupku transplantacije hematopoetskih matičnih stanica.</w:t>
      </w:r>
    </w:p>
    <w:p w14:paraId="7918DFBA" w14:textId="77777777" w:rsidR="00417AAB" w:rsidRPr="00A82041" w:rsidRDefault="00417AAB" w:rsidP="00890D31">
      <w:pPr>
        <w:outlineLvl w:val="0"/>
        <w:rPr>
          <w:szCs w:val="22"/>
          <w:lang w:val="hr-HR"/>
        </w:rPr>
      </w:pPr>
    </w:p>
    <w:p w14:paraId="761BA72C" w14:textId="77777777" w:rsidR="007D08D5" w:rsidRPr="00A82041" w:rsidRDefault="007D08D5" w:rsidP="007D08D5">
      <w:pPr>
        <w:outlineLvl w:val="0"/>
        <w:rPr>
          <w:szCs w:val="22"/>
          <w:lang w:val="hr-HR"/>
        </w:rPr>
      </w:pPr>
      <w:r w:rsidRPr="00A82041">
        <w:rPr>
          <w:szCs w:val="22"/>
          <w:lang w:val="hr-HR"/>
        </w:rPr>
        <w:t>Nakon primjene rituksimaba prijavljeni su slučajevi enterovirusnog meningoencefalitisa, uključujući slučajeve sa smrtnim ishodom.</w:t>
      </w:r>
    </w:p>
    <w:p w14:paraId="1DE9364D" w14:textId="77777777" w:rsidR="007D08D5" w:rsidRPr="00A82041" w:rsidRDefault="007D08D5" w:rsidP="007D08D5">
      <w:pPr>
        <w:outlineLvl w:val="0"/>
        <w:rPr>
          <w:szCs w:val="22"/>
          <w:lang w:val="hr-HR"/>
        </w:rPr>
      </w:pPr>
    </w:p>
    <w:p w14:paraId="16D4F06E" w14:textId="77777777" w:rsidR="007D08D5" w:rsidRPr="00A82041" w:rsidRDefault="007D08D5" w:rsidP="007D08D5">
      <w:pPr>
        <w:keepNext/>
        <w:keepLines/>
        <w:outlineLvl w:val="0"/>
        <w:rPr>
          <w:szCs w:val="22"/>
          <w:lang w:val="hr-HR"/>
        </w:rPr>
      </w:pPr>
      <w:r w:rsidRPr="00A82041">
        <w:rPr>
          <w:szCs w:val="22"/>
          <w:lang w:val="hr-HR"/>
        </w:rPr>
        <w:t xml:space="preserve">Lažno negativni nalazi seroloških testova na infekcije </w:t>
      </w:r>
    </w:p>
    <w:p w14:paraId="0218783E" w14:textId="3FB8A750" w:rsidR="007D08D5" w:rsidRPr="00A82041" w:rsidRDefault="007D08D5" w:rsidP="007D08D5">
      <w:pPr>
        <w:outlineLvl w:val="0"/>
        <w:rPr>
          <w:szCs w:val="22"/>
          <w:lang w:val="hr-HR"/>
        </w:rPr>
      </w:pPr>
      <w:r w:rsidRPr="00A82041">
        <w:rPr>
          <w:szCs w:val="22"/>
          <w:lang w:val="hr-HR"/>
        </w:rPr>
        <w:t xml:space="preserve">Zbog rizika od lažno negativnih nalaza seroloških testova na infekcije, </w:t>
      </w:r>
      <w:r w:rsidR="00D316E0" w:rsidRPr="00A82041">
        <w:rPr>
          <w:szCs w:val="22"/>
          <w:lang w:val="hr-HR"/>
        </w:rPr>
        <w:t xml:space="preserve">potrebno je uzeti u obzir </w:t>
      </w:r>
      <w:r w:rsidR="006D2C7A" w:rsidRPr="00A82041">
        <w:rPr>
          <w:szCs w:val="22"/>
          <w:lang w:val="hr-HR"/>
        </w:rPr>
        <w:t>drug</w:t>
      </w:r>
      <w:r w:rsidR="00D316E0" w:rsidRPr="00A82041">
        <w:rPr>
          <w:szCs w:val="22"/>
          <w:lang w:val="hr-HR"/>
        </w:rPr>
        <w:t>e</w:t>
      </w:r>
      <w:r w:rsidRPr="00A82041">
        <w:rPr>
          <w:szCs w:val="22"/>
          <w:lang w:val="hr-HR"/>
        </w:rPr>
        <w:t xml:space="preserve"> dijagnostičk</w:t>
      </w:r>
      <w:r w:rsidR="00D316E0" w:rsidRPr="00A82041">
        <w:rPr>
          <w:szCs w:val="22"/>
          <w:lang w:val="hr-HR"/>
        </w:rPr>
        <w:t>e</w:t>
      </w:r>
      <w:r w:rsidRPr="00A82041">
        <w:rPr>
          <w:szCs w:val="22"/>
          <w:lang w:val="hr-HR"/>
        </w:rPr>
        <w:t xml:space="preserve"> metod</w:t>
      </w:r>
      <w:r w:rsidR="00D316E0" w:rsidRPr="00A82041">
        <w:rPr>
          <w:szCs w:val="22"/>
          <w:lang w:val="hr-HR"/>
        </w:rPr>
        <w:t>e</w:t>
      </w:r>
      <w:r w:rsidRPr="00A82041">
        <w:rPr>
          <w:szCs w:val="22"/>
          <w:lang w:val="hr-HR"/>
        </w:rPr>
        <w:t xml:space="preserve"> u bolesnika sa simptomima koji ukazuju na rijetku zaraznu bolest, npr. infekciju virusom </w:t>
      </w:r>
      <w:r w:rsidR="00D316E0" w:rsidRPr="00A82041">
        <w:rPr>
          <w:szCs w:val="22"/>
          <w:lang w:val="hr-HR"/>
        </w:rPr>
        <w:t>z</w:t>
      </w:r>
      <w:r w:rsidRPr="00A82041">
        <w:rPr>
          <w:szCs w:val="22"/>
          <w:lang w:val="hr-HR"/>
        </w:rPr>
        <w:t>apadnog Nila i neuroboreliozu.</w:t>
      </w:r>
    </w:p>
    <w:p w14:paraId="3673E8DA" w14:textId="77777777" w:rsidR="00935972" w:rsidRPr="00A82041" w:rsidRDefault="00935972" w:rsidP="00890D31">
      <w:pPr>
        <w:outlineLvl w:val="0"/>
        <w:rPr>
          <w:szCs w:val="22"/>
          <w:lang w:val="hr-HR"/>
        </w:rPr>
      </w:pPr>
    </w:p>
    <w:p w14:paraId="17B8D6A1" w14:textId="77777777" w:rsidR="00935972" w:rsidRPr="00A82041" w:rsidRDefault="00935972" w:rsidP="00890D31">
      <w:pPr>
        <w:keepNext/>
        <w:outlineLvl w:val="0"/>
        <w:rPr>
          <w:szCs w:val="22"/>
          <w:u w:val="single"/>
          <w:lang w:val="hr-HR"/>
        </w:rPr>
      </w:pPr>
      <w:r w:rsidRPr="00A82041">
        <w:rPr>
          <w:szCs w:val="22"/>
          <w:u w:val="single"/>
          <w:lang w:val="hr-HR"/>
        </w:rPr>
        <w:t>Imunizacija</w:t>
      </w:r>
    </w:p>
    <w:p w14:paraId="290E9364" w14:textId="77777777" w:rsidR="00935972" w:rsidRPr="00A82041" w:rsidRDefault="00935972" w:rsidP="00890D31">
      <w:pPr>
        <w:outlineLvl w:val="0"/>
        <w:rPr>
          <w:szCs w:val="22"/>
          <w:lang w:val="hr-HR"/>
        </w:rPr>
      </w:pPr>
    </w:p>
    <w:p w14:paraId="2F391FF2" w14:textId="77777777" w:rsidR="00935972" w:rsidRPr="00A82041" w:rsidRDefault="00935972" w:rsidP="00890D31">
      <w:pPr>
        <w:outlineLvl w:val="0"/>
        <w:rPr>
          <w:szCs w:val="22"/>
          <w:lang w:val="hr-HR"/>
        </w:rPr>
      </w:pPr>
      <w:r w:rsidRPr="00A82041">
        <w:rPr>
          <w:szCs w:val="22"/>
          <w:lang w:val="hr-HR"/>
        </w:rPr>
        <w:t>Sigurnost imunizacije živim virusnim cjepivima nakon liječenja lijekom MabThera nije ispitivana u bolesnika s NHL</w:t>
      </w:r>
      <w:r w:rsidRPr="00A82041">
        <w:rPr>
          <w:color w:val="000000"/>
          <w:szCs w:val="22"/>
          <w:lang w:val="hr-HR"/>
        </w:rPr>
        <w:noBreakHyphen/>
      </w:r>
      <w:r w:rsidRPr="00A82041">
        <w:rPr>
          <w:szCs w:val="22"/>
          <w:lang w:val="hr-HR"/>
        </w:rPr>
        <w:t>om pa se cijepljenje živim virusnim cjepivima ne preporučuje. Bolesnici liječeni lijekom MabThera mogu primiti neživa cjepiva</w:t>
      </w:r>
      <w:r w:rsidR="007B62FA" w:rsidRPr="00A82041">
        <w:rPr>
          <w:szCs w:val="22"/>
          <w:lang w:val="hr-HR"/>
        </w:rPr>
        <w:t>; m</w:t>
      </w:r>
      <w:r w:rsidRPr="00A82041">
        <w:rPr>
          <w:szCs w:val="22"/>
          <w:lang w:val="hr-HR"/>
        </w:rPr>
        <w:t>eđutim, stope odgovora na neživo cjepivo mogu biti smanjene. U nerandomiziranom ispitivanju, bolesnici u relapsu NHL</w:t>
      </w:r>
      <w:r w:rsidRPr="00A82041">
        <w:rPr>
          <w:color w:val="000000"/>
          <w:szCs w:val="22"/>
          <w:lang w:val="hr-HR"/>
        </w:rPr>
        <w:noBreakHyphen/>
      </w:r>
      <w:r w:rsidRPr="00A82041">
        <w:rPr>
          <w:szCs w:val="22"/>
          <w:lang w:val="hr-HR"/>
        </w:rPr>
        <w:t>a niskog stupnja malignosti koji su primali monoterapiju lijekom MabThera u formulaciji za intravensku primjenu su u usporedbi sa zdravim neliječenim kontrolnim ispitanicima imali nižu stopu odgovora na cijepljenje antigenom tetanusa (16% u odnosu na 81%) i Keyhole Limpet Haemocyanin (KLH) neoantigenom (4% u odnosu na 69% kada se mjerilo više nego dvostruko povećanje titra antitijela).</w:t>
      </w:r>
    </w:p>
    <w:p w14:paraId="3D8B5EBB" w14:textId="77777777" w:rsidR="00935972" w:rsidRPr="00A82041" w:rsidRDefault="00935972" w:rsidP="00890D31">
      <w:pPr>
        <w:outlineLvl w:val="0"/>
        <w:rPr>
          <w:strike/>
          <w:szCs w:val="22"/>
          <w:lang w:val="hr-HR"/>
        </w:rPr>
      </w:pPr>
    </w:p>
    <w:p w14:paraId="26BE0147" w14:textId="77777777" w:rsidR="00935972" w:rsidRPr="00A82041" w:rsidRDefault="00935972" w:rsidP="00890D31">
      <w:pPr>
        <w:outlineLvl w:val="0"/>
        <w:rPr>
          <w:szCs w:val="22"/>
          <w:lang w:val="hr-HR"/>
        </w:rPr>
      </w:pPr>
      <w:r w:rsidRPr="00A82041">
        <w:rPr>
          <w:szCs w:val="22"/>
          <w:lang w:val="hr-HR"/>
        </w:rPr>
        <w:t>Srednja vrijednost titara antitijela na niz antigena (</w:t>
      </w:r>
      <w:r w:rsidRPr="00A82041">
        <w:rPr>
          <w:i/>
          <w:szCs w:val="22"/>
          <w:lang w:val="hr-HR"/>
        </w:rPr>
        <w:t>Streptococcus pneumoniae</w:t>
      </w:r>
      <w:r w:rsidRPr="00A82041">
        <w:rPr>
          <w:szCs w:val="22"/>
          <w:lang w:val="hr-HR"/>
        </w:rPr>
        <w:t>, influenca tipa A, zaušnjaci, rubela i varičela) prije terapije održala se najmanje 6 mjeseci nakon liječenja lijekom MabThera.</w:t>
      </w:r>
    </w:p>
    <w:p w14:paraId="6243D65C" w14:textId="77777777" w:rsidR="00935972" w:rsidRPr="00A82041" w:rsidRDefault="00935972" w:rsidP="00890D31">
      <w:pPr>
        <w:outlineLvl w:val="0"/>
        <w:rPr>
          <w:szCs w:val="22"/>
          <w:lang w:val="hr-HR"/>
        </w:rPr>
      </w:pPr>
    </w:p>
    <w:p w14:paraId="5F8371E5" w14:textId="77777777" w:rsidR="00935972" w:rsidRPr="00A82041" w:rsidRDefault="00935972" w:rsidP="00890D31">
      <w:pPr>
        <w:outlineLvl w:val="0"/>
        <w:rPr>
          <w:szCs w:val="22"/>
          <w:u w:val="single"/>
          <w:lang w:val="hr-HR"/>
        </w:rPr>
      </w:pPr>
      <w:r w:rsidRPr="00A82041">
        <w:rPr>
          <w:szCs w:val="22"/>
          <w:u w:val="single"/>
          <w:lang w:val="hr-HR"/>
        </w:rPr>
        <w:t>Kožne reakcije</w:t>
      </w:r>
    </w:p>
    <w:p w14:paraId="50B53C4D" w14:textId="77777777" w:rsidR="00935972" w:rsidRPr="00A82041" w:rsidRDefault="00935972" w:rsidP="00890D31">
      <w:pPr>
        <w:outlineLvl w:val="0"/>
        <w:rPr>
          <w:szCs w:val="22"/>
          <w:u w:val="single"/>
          <w:lang w:val="hr-HR"/>
        </w:rPr>
      </w:pPr>
    </w:p>
    <w:p w14:paraId="53D73535" w14:textId="77777777" w:rsidR="00935972" w:rsidRDefault="00935972" w:rsidP="00890D31">
      <w:pPr>
        <w:outlineLvl w:val="0"/>
        <w:rPr>
          <w:ins w:id="170" w:author="Regulatory 2" w:date="2026-01-13T10:49:00Z"/>
          <w:szCs w:val="22"/>
          <w:lang w:val="hr-HR"/>
        </w:rPr>
      </w:pPr>
      <w:r w:rsidRPr="00767688">
        <w:rPr>
          <w:szCs w:val="22"/>
          <w:lang w:val="hr-HR"/>
        </w:rPr>
        <w:t>Prijavljene su teške kožne reakcije poput toksične epidermalne nekrolize (Lyellov sindrom) i Stevens</w:t>
      </w:r>
      <w:r w:rsidRPr="00767688">
        <w:rPr>
          <w:szCs w:val="22"/>
          <w:lang w:val="hr-HR"/>
        </w:rPr>
        <w:noBreakHyphen/>
        <w:t>Johnsonova sindroma, neke od njih sa smrtnim ishodom (vidjeti dio 4.8). U slučaju takvog događaja, uz sumnju na povezanost s lijekom MabThera, liječenje se mora trajno prekinuti.</w:t>
      </w:r>
    </w:p>
    <w:p w14:paraId="64CDFD79" w14:textId="77777777" w:rsidR="00767688" w:rsidRDefault="00767688" w:rsidP="00890D31">
      <w:pPr>
        <w:outlineLvl w:val="0"/>
        <w:rPr>
          <w:ins w:id="171" w:author="Regulatory 2" w:date="2026-01-13T10:49:00Z"/>
          <w:szCs w:val="22"/>
          <w:lang w:val="hr-HR"/>
        </w:rPr>
      </w:pPr>
    </w:p>
    <w:p w14:paraId="39952E69" w14:textId="13A17F34" w:rsidR="00767688" w:rsidRPr="007A76C3" w:rsidRDefault="00767688" w:rsidP="00890D31">
      <w:pPr>
        <w:outlineLvl w:val="0"/>
        <w:rPr>
          <w:ins w:id="172" w:author="Regulatory 2" w:date="2026-01-13T10:50:00Z"/>
          <w:szCs w:val="22"/>
          <w:u w:val="single"/>
          <w:lang w:val="hr-HR"/>
          <w:rPrChange w:id="173" w:author="Regulatory 2" w:date="2026-01-14T16:56:00Z">
            <w:rPr>
              <w:ins w:id="174" w:author="Regulatory 2" w:date="2026-01-13T10:50:00Z"/>
              <w:szCs w:val="22"/>
              <w:lang w:val="hr-HR"/>
            </w:rPr>
          </w:rPrChange>
        </w:rPr>
      </w:pPr>
      <w:ins w:id="175" w:author="Regulatory 2" w:date="2026-01-13T10:49:00Z">
        <w:r w:rsidRPr="007A76C3">
          <w:rPr>
            <w:szCs w:val="22"/>
            <w:u w:val="single"/>
            <w:lang w:val="hr-HR"/>
            <w:rPrChange w:id="176" w:author="Regulatory 2" w:date="2026-01-14T16:56:00Z">
              <w:rPr>
                <w:szCs w:val="22"/>
                <w:lang w:val="hr-HR"/>
              </w:rPr>
            </w:rPrChange>
          </w:rPr>
          <w:t>Pomoćne tvari</w:t>
        </w:r>
      </w:ins>
    </w:p>
    <w:p w14:paraId="41191829" w14:textId="77777777" w:rsidR="00767688" w:rsidRDefault="00767688" w:rsidP="00890D31">
      <w:pPr>
        <w:outlineLvl w:val="0"/>
        <w:rPr>
          <w:ins w:id="177" w:author="Regulatory 2" w:date="2026-01-13T10:50:00Z"/>
          <w:szCs w:val="22"/>
          <w:lang w:val="hr-HR"/>
        </w:rPr>
      </w:pPr>
    </w:p>
    <w:p w14:paraId="11AAC3E2" w14:textId="1DAF140F" w:rsidR="00767688" w:rsidDel="00767688" w:rsidRDefault="00767688" w:rsidP="00890D31">
      <w:pPr>
        <w:outlineLvl w:val="0"/>
        <w:rPr>
          <w:del w:id="178" w:author="Regulatory 2" w:date="2026-01-13T10:50:00Z"/>
        </w:rPr>
      </w:pPr>
      <w:proofErr w:type="spellStart"/>
      <w:ins w:id="179" w:author="Regulatory 2" w:date="2026-01-13T10:50:00Z">
        <w:r>
          <w:t>Ovaj</w:t>
        </w:r>
        <w:proofErr w:type="spellEnd"/>
        <w:r>
          <w:t xml:space="preserve"> </w:t>
        </w:r>
        <w:proofErr w:type="spellStart"/>
        <w:r>
          <w:t>lijek</w:t>
        </w:r>
        <w:proofErr w:type="spellEnd"/>
        <w:r>
          <w:t xml:space="preserve"> </w:t>
        </w:r>
        <w:proofErr w:type="spellStart"/>
        <w:r>
          <w:t>sadrži</w:t>
        </w:r>
        <w:proofErr w:type="spellEnd"/>
        <w:r>
          <w:t xml:space="preserve"> 7,02 mg </w:t>
        </w:r>
        <w:proofErr w:type="spellStart"/>
        <w:r>
          <w:t>polisorbata</w:t>
        </w:r>
        <w:proofErr w:type="spellEnd"/>
        <w:r>
          <w:t xml:space="preserve"> 80 u </w:t>
        </w:r>
        <w:proofErr w:type="spellStart"/>
        <w:r>
          <w:t>jednoj</w:t>
        </w:r>
        <w:proofErr w:type="spellEnd"/>
        <w:r>
          <w:t xml:space="preserve"> </w:t>
        </w:r>
        <w:proofErr w:type="spellStart"/>
        <w:r>
          <w:t>bočici</w:t>
        </w:r>
        <w:proofErr w:type="spellEnd"/>
        <w:r>
          <w:t xml:space="preserve"> od 15 ml, </w:t>
        </w:r>
        <w:proofErr w:type="spellStart"/>
        <w:r>
          <w:t>što</w:t>
        </w:r>
        <w:proofErr w:type="spellEnd"/>
        <w:r>
          <w:t xml:space="preserve"> </w:t>
        </w:r>
        <w:proofErr w:type="spellStart"/>
        <w:r>
          <w:t>odgovara</w:t>
        </w:r>
        <w:proofErr w:type="spellEnd"/>
        <w:r>
          <w:t xml:space="preserve"> 0,6 mg/ml. </w:t>
        </w:r>
        <w:proofErr w:type="spellStart"/>
        <w:r>
          <w:t>Polisorbati</w:t>
        </w:r>
        <w:proofErr w:type="spellEnd"/>
        <w:r>
          <w:t xml:space="preserve"> </w:t>
        </w:r>
        <w:proofErr w:type="spellStart"/>
        <w:r>
          <w:t>mogu</w:t>
        </w:r>
        <w:proofErr w:type="spellEnd"/>
        <w:r>
          <w:t xml:space="preserve"> </w:t>
        </w:r>
        <w:proofErr w:type="spellStart"/>
        <w:r>
          <w:t>uzrokovati</w:t>
        </w:r>
        <w:proofErr w:type="spellEnd"/>
        <w:r>
          <w:t xml:space="preserve"> </w:t>
        </w:r>
        <w:proofErr w:type="spellStart"/>
        <w:r>
          <w:t>alergijske</w:t>
        </w:r>
        <w:proofErr w:type="spellEnd"/>
        <w:r>
          <w:t xml:space="preserve"> </w:t>
        </w:r>
        <w:proofErr w:type="spellStart"/>
        <w:r>
          <w:t>reakcije</w:t>
        </w:r>
        <w:proofErr w:type="spellEnd"/>
        <w:r>
          <w:t xml:space="preserve">. </w:t>
        </w:r>
      </w:ins>
    </w:p>
    <w:p w14:paraId="5334FAB3" w14:textId="77777777" w:rsidR="00767688" w:rsidRPr="00767688" w:rsidRDefault="00767688">
      <w:pPr>
        <w:pStyle w:val="QRDEnBodyText"/>
        <w:rPr>
          <w:ins w:id="180" w:author="Regulatory 2" w:date="2026-01-13T11:07:00Z"/>
          <w:rPrChange w:id="181" w:author="Regulatory 2" w:date="2026-01-13T10:50:00Z">
            <w:rPr>
              <w:ins w:id="182" w:author="Regulatory 2" w:date="2026-01-13T11:07:00Z"/>
              <w:strike/>
              <w:szCs w:val="22"/>
              <w:lang w:val="hr-HR"/>
            </w:rPr>
          </w:rPrChange>
        </w:rPr>
        <w:pPrChange w:id="183" w:author="Regulatory 2" w:date="2026-01-13T10:50:00Z">
          <w:pPr>
            <w:outlineLvl w:val="0"/>
          </w:pPr>
        </w:pPrChange>
      </w:pPr>
    </w:p>
    <w:p w14:paraId="022106ED" w14:textId="77777777" w:rsidR="00935972" w:rsidRPr="00A82041" w:rsidRDefault="00935972" w:rsidP="00890D31">
      <w:pPr>
        <w:outlineLvl w:val="0"/>
        <w:rPr>
          <w:szCs w:val="22"/>
          <w:lang w:val="hr-HR"/>
        </w:rPr>
      </w:pPr>
    </w:p>
    <w:p w14:paraId="48136F50" w14:textId="77777777" w:rsidR="00935972" w:rsidRPr="00A82041" w:rsidRDefault="00935972" w:rsidP="00890D31">
      <w:pPr>
        <w:keepNext/>
        <w:ind w:left="567" w:hanging="567"/>
        <w:outlineLvl w:val="0"/>
        <w:rPr>
          <w:b/>
          <w:szCs w:val="22"/>
          <w:lang w:val="hr-HR"/>
        </w:rPr>
      </w:pPr>
      <w:r w:rsidRPr="00A82041">
        <w:rPr>
          <w:b/>
          <w:szCs w:val="22"/>
          <w:lang w:val="hr-HR"/>
        </w:rPr>
        <w:t>4.5</w:t>
      </w:r>
      <w:r w:rsidRPr="00A82041">
        <w:rPr>
          <w:b/>
          <w:szCs w:val="22"/>
          <w:lang w:val="hr-HR"/>
        </w:rPr>
        <w:tab/>
        <w:t>Interakcije s drugim lijekovima i drugi oblici interakcija</w:t>
      </w:r>
    </w:p>
    <w:p w14:paraId="2CA23944" w14:textId="77777777" w:rsidR="00935972" w:rsidRPr="00A82041" w:rsidRDefault="00935972" w:rsidP="00890D31">
      <w:pPr>
        <w:keepNext/>
        <w:outlineLvl w:val="0"/>
        <w:rPr>
          <w:szCs w:val="22"/>
          <w:lang w:val="hr-HR"/>
        </w:rPr>
      </w:pPr>
    </w:p>
    <w:p w14:paraId="667BB114" w14:textId="77777777" w:rsidR="00935972" w:rsidRPr="00A82041" w:rsidRDefault="00935972" w:rsidP="00890D31">
      <w:pPr>
        <w:outlineLvl w:val="0"/>
        <w:rPr>
          <w:szCs w:val="22"/>
          <w:lang w:val="hr-HR"/>
        </w:rPr>
      </w:pPr>
      <w:r w:rsidRPr="00A82041">
        <w:rPr>
          <w:szCs w:val="22"/>
          <w:lang w:val="hr-HR"/>
        </w:rPr>
        <w:t>Trenutno su dostupni ograničeni podaci o mogućim interakcijama drugih lijekova s lijekom MabThera.</w:t>
      </w:r>
    </w:p>
    <w:p w14:paraId="32454221" w14:textId="77777777" w:rsidR="00935972" w:rsidRPr="00A82041" w:rsidRDefault="00935972" w:rsidP="00890D31">
      <w:pPr>
        <w:outlineLvl w:val="0"/>
        <w:rPr>
          <w:szCs w:val="22"/>
          <w:lang w:val="hr-HR"/>
        </w:rPr>
      </w:pPr>
    </w:p>
    <w:p w14:paraId="2606BB1D" w14:textId="77777777" w:rsidR="00935972" w:rsidRPr="00A82041" w:rsidRDefault="00935972" w:rsidP="00890D31">
      <w:pPr>
        <w:outlineLvl w:val="0"/>
        <w:rPr>
          <w:szCs w:val="22"/>
          <w:lang w:val="hr-HR"/>
        </w:rPr>
      </w:pPr>
      <w:r w:rsidRPr="00A82041">
        <w:rPr>
          <w:szCs w:val="22"/>
          <w:lang w:val="hr-HR"/>
        </w:rPr>
        <w:t>Istodobna primjena lijeka MabThera nije utjecala na farmakokinetiku fludarabina niti ciklofosfamida. Isto tako, nije uočeno da fludarabin i ciklofosfamid utječu na farmakokinetiku lijeka MabThera.</w:t>
      </w:r>
    </w:p>
    <w:p w14:paraId="6B451A2E" w14:textId="77777777" w:rsidR="00935972" w:rsidRPr="00A82041" w:rsidRDefault="00935972" w:rsidP="00890D31">
      <w:pPr>
        <w:outlineLvl w:val="0"/>
        <w:rPr>
          <w:szCs w:val="22"/>
          <w:lang w:val="hr-HR"/>
        </w:rPr>
      </w:pPr>
    </w:p>
    <w:p w14:paraId="550A3DF6" w14:textId="77777777" w:rsidR="00935972" w:rsidRPr="00A82041" w:rsidRDefault="00935972" w:rsidP="00890D31">
      <w:pPr>
        <w:outlineLvl w:val="0"/>
        <w:rPr>
          <w:szCs w:val="22"/>
          <w:lang w:val="hr-HR"/>
        </w:rPr>
      </w:pPr>
      <w:r w:rsidRPr="00A82041">
        <w:rPr>
          <w:szCs w:val="22"/>
          <w:lang w:val="hr-HR"/>
        </w:rPr>
        <w:t xml:space="preserve">U bolesnika s titrima ljudskog antimišjeg antitijela (engl. </w:t>
      </w:r>
      <w:r w:rsidRPr="00A82041">
        <w:rPr>
          <w:i/>
          <w:szCs w:val="22"/>
          <w:lang w:val="hr-HR"/>
        </w:rPr>
        <w:t>Human Anti</w:t>
      </w:r>
      <w:r w:rsidRPr="00A82041">
        <w:rPr>
          <w:i/>
          <w:szCs w:val="22"/>
          <w:lang w:val="hr-HR"/>
        </w:rPr>
        <w:noBreakHyphen/>
        <w:t>Mouse Antibody</w:t>
      </w:r>
      <w:r w:rsidRPr="00A82041">
        <w:rPr>
          <w:szCs w:val="22"/>
          <w:lang w:val="hr-HR"/>
        </w:rPr>
        <w:t xml:space="preserve">, HAMA) </w:t>
      </w:r>
      <w:r w:rsidR="00DA3CBC" w:rsidRPr="00A82041">
        <w:rPr>
          <w:szCs w:val="22"/>
          <w:lang w:val="hr-HR"/>
        </w:rPr>
        <w:t xml:space="preserve">ili antitijela na lijek </w:t>
      </w:r>
      <w:r w:rsidR="00A8373B" w:rsidRPr="00A82041">
        <w:rPr>
          <w:szCs w:val="22"/>
          <w:lang w:val="hr-HR"/>
        </w:rPr>
        <w:t xml:space="preserve">(engl. </w:t>
      </w:r>
      <w:r w:rsidR="00A8373B" w:rsidRPr="00A82041">
        <w:rPr>
          <w:i/>
          <w:szCs w:val="22"/>
          <w:lang w:val="hr-HR"/>
        </w:rPr>
        <w:t>anti-drug antibody</w:t>
      </w:r>
      <w:r w:rsidR="00A8373B" w:rsidRPr="00A82041">
        <w:rPr>
          <w:szCs w:val="22"/>
          <w:lang w:val="hr-HR"/>
        </w:rPr>
        <w:t xml:space="preserve">, ADA) </w:t>
      </w:r>
      <w:r w:rsidRPr="00A82041">
        <w:rPr>
          <w:szCs w:val="22"/>
          <w:lang w:val="hr-HR"/>
        </w:rPr>
        <w:t>mogu nastupiti alergijske reakcije ili reakcije preosjetljivosti prilikom primjene drugih dijagnostičkih ili terapijskih monoklonskih antitijela.</w:t>
      </w:r>
    </w:p>
    <w:p w14:paraId="04F7EBE6" w14:textId="77777777" w:rsidR="00935972" w:rsidRPr="00A82041" w:rsidRDefault="00935972" w:rsidP="00890D31">
      <w:pPr>
        <w:outlineLvl w:val="0"/>
        <w:rPr>
          <w:szCs w:val="22"/>
          <w:lang w:val="hr-HR"/>
        </w:rPr>
      </w:pPr>
    </w:p>
    <w:p w14:paraId="36218EC0" w14:textId="77777777" w:rsidR="00935972" w:rsidRPr="00A82041" w:rsidRDefault="00935972" w:rsidP="00890D31">
      <w:pPr>
        <w:keepNext/>
        <w:ind w:left="567" w:hanging="567"/>
        <w:outlineLvl w:val="0"/>
        <w:rPr>
          <w:b/>
          <w:szCs w:val="22"/>
          <w:lang w:val="hr-HR"/>
        </w:rPr>
      </w:pPr>
      <w:r w:rsidRPr="00A82041">
        <w:rPr>
          <w:b/>
          <w:szCs w:val="22"/>
          <w:lang w:val="hr-HR"/>
        </w:rPr>
        <w:lastRenderedPageBreak/>
        <w:t>4.6</w:t>
      </w:r>
      <w:r w:rsidRPr="00A82041">
        <w:rPr>
          <w:b/>
          <w:szCs w:val="22"/>
          <w:lang w:val="hr-HR"/>
        </w:rPr>
        <w:tab/>
        <w:t>Plodnost, trudnoća i dojenje</w:t>
      </w:r>
    </w:p>
    <w:p w14:paraId="406E3E6E" w14:textId="77777777" w:rsidR="00935972" w:rsidRPr="00A82041" w:rsidRDefault="00935972" w:rsidP="00890D31">
      <w:pPr>
        <w:keepNext/>
        <w:outlineLvl w:val="0"/>
        <w:rPr>
          <w:szCs w:val="22"/>
          <w:lang w:val="hr-HR"/>
        </w:rPr>
      </w:pPr>
    </w:p>
    <w:p w14:paraId="605DE444" w14:textId="77777777" w:rsidR="00935972" w:rsidRPr="00A82041" w:rsidRDefault="00935972" w:rsidP="00890D31">
      <w:pPr>
        <w:keepNext/>
        <w:outlineLvl w:val="0"/>
        <w:rPr>
          <w:bCs/>
          <w:iCs/>
          <w:szCs w:val="22"/>
          <w:u w:val="single"/>
          <w:lang w:val="hr-HR"/>
        </w:rPr>
      </w:pPr>
      <w:r w:rsidRPr="00A82041">
        <w:rPr>
          <w:bCs/>
          <w:iCs/>
          <w:szCs w:val="22"/>
          <w:u w:val="single"/>
          <w:lang w:val="hr-HR"/>
        </w:rPr>
        <w:t>Kontracepcija u muškaraca i žena</w:t>
      </w:r>
    </w:p>
    <w:p w14:paraId="0D0AEA89" w14:textId="77777777" w:rsidR="00935972" w:rsidRPr="00A82041" w:rsidRDefault="00935972" w:rsidP="00890D31">
      <w:pPr>
        <w:keepNext/>
        <w:outlineLvl w:val="0"/>
        <w:rPr>
          <w:bCs/>
          <w:iCs/>
          <w:szCs w:val="22"/>
          <w:u w:val="single"/>
          <w:lang w:val="hr-HR"/>
        </w:rPr>
      </w:pPr>
    </w:p>
    <w:p w14:paraId="76D43779" w14:textId="77777777" w:rsidR="00935972" w:rsidRPr="00A82041" w:rsidRDefault="00935972" w:rsidP="00890D31">
      <w:pPr>
        <w:outlineLvl w:val="0"/>
        <w:rPr>
          <w:szCs w:val="22"/>
          <w:lang w:val="hr-HR"/>
        </w:rPr>
      </w:pPr>
      <w:r w:rsidRPr="00A82041">
        <w:rPr>
          <w:szCs w:val="22"/>
          <w:lang w:val="hr-HR"/>
        </w:rPr>
        <w:t>Zbog dugog vremena zadržavanja rituksimaba u bolesnika s deplecijom B</w:t>
      </w:r>
      <w:r w:rsidRPr="00A82041">
        <w:rPr>
          <w:color w:val="000000"/>
          <w:szCs w:val="22"/>
          <w:lang w:val="hr-HR"/>
        </w:rPr>
        <w:noBreakHyphen/>
      </w:r>
      <w:r w:rsidRPr="00A82041">
        <w:rPr>
          <w:szCs w:val="22"/>
          <w:lang w:val="hr-HR"/>
        </w:rPr>
        <w:t>stanica, žene reproduktivne dobi moraju koristiti učinkovite metode kontracepcije tijekom i 12 mjeseci nakon terapije lijekom MabThera.</w:t>
      </w:r>
    </w:p>
    <w:p w14:paraId="46611584" w14:textId="77777777" w:rsidR="00935972" w:rsidRPr="00A82041" w:rsidRDefault="00935972" w:rsidP="00890D31">
      <w:pPr>
        <w:keepNext/>
        <w:outlineLvl w:val="0"/>
        <w:rPr>
          <w:bCs/>
          <w:iCs/>
          <w:szCs w:val="22"/>
          <w:u w:val="single"/>
          <w:lang w:val="hr-HR"/>
        </w:rPr>
      </w:pPr>
    </w:p>
    <w:p w14:paraId="15834CD6" w14:textId="77777777" w:rsidR="00935972" w:rsidRPr="00A82041" w:rsidRDefault="00935972" w:rsidP="00DB79C0">
      <w:pPr>
        <w:keepNext/>
        <w:keepLines/>
        <w:outlineLvl w:val="0"/>
        <w:rPr>
          <w:bCs/>
          <w:iCs/>
          <w:szCs w:val="22"/>
          <w:u w:val="single"/>
          <w:lang w:val="hr-HR"/>
        </w:rPr>
      </w:pPr>
      <w:r w:rsidRPr="00A82041">
        <w:rPr>
          <w:bCs/>
          <w:iCs/>
          <w:szCs w:val="22"/>
          <w:u w:val="single"/>
          <w:lang w:val="hr-HR"/>
        </w:rPr>
        <w:t>Trudnoća</w:t>
      </w:r>
    </w:p>
    <w:p w14:paraId="69276616" w14:textId="77777777" w:rsidR="00935972" w:rsidRPr="00A82041" w:rsidRDefault="00935972" w:rsidP="00DB79C0">
      <w:pPr>
        <w:keepNext/>
        <w:keepLines/>
        <w:outlineLvl w:val="0"/>
        <w:rPr>
          <w:bCs/>
          <w:iCs/>
          <w:szCs w:val="22"/>
          <w:u w:val="single"/>
          <w:lang w:val="hr-HR"/>
        </w:rPr>
      </w:pPr>
    </w:p>
    <w:p w14:paraId="27844A9C" w14:textId="77777777" w:rsidR="00935972" w:rsidRPr="00A82041" w:rsidRDefault="00935972" w:rsidP="00DB79C0">
      <w:pPr>
        <w:keepNext/>
        <w:keepLines/>
        <w:outlineLvl w:val="0"/>
        <w:rPr>
          <w:szCs w:val="22"/>
          <w:lang w:val="hr-HR"/>
        </w:rPr>
      </w:pPr>
      <w:r w:rsidRPr="00A82041">
        <w:rPr>
          <w:szCs w:val="22"/>
          <w:lang w:val="hr-HR"/>
        </w:rPr>
        <w:t xml:space="preserve">Poznato je da IgG imunoglobulini prelaze posteljičnu barijeru. </w:t>
      </w:r>
    </w:p>
    <w:p w14:paraId="192F1CBD" w14:textId="77777777" w:rsidR="00935972" w:rsidRPr="00A82041" w:rsidRDefault="00935972" w:rsidP="00DB79C0">
      <w:pPr>
        <w:keepNext/>
        <w:keepLines/>
        <w:outlineLvl w:val="0"/>
        <w:rPr>
          <w:szCs w:val="22"/>
          <w:lang w:val="hr-HR"/>
        </w:rPr>
      </w:pPr>
    </w:p>
    <w:p w14:paraId="3F6E3EE0" w14:textId="77777777" w:rsidR="00935972" w:rsidRPr="00A82041" w:rsidRDefault="00935972" w:rsidP="00DB79C0">
      <w:pPr>
        <w:keepNext/>
        <w:keepLines/>
        <w:outlineLvl w:val="0"/>
        <w:rPr>
          <w:szCs w:val="22"/>
          <w:lang w:val="hr-HR"/>
        </w:rPr>
      </w:pPr>
      <w:r w:rsidRPr="00A82041">
        <w:rPr>
          <w:szCs w:val="22"/>
          <w:lang w:val="hr-HR"/>
        </w:rPr>
        <w:t>Razine B</w:t>
      </w:r>
      <w:r w:rsidRPr="00A82041">
        <w:rPr>
          <w:color w:val="000000"/>
          <w:szCs w:val="22"/>
          <w:lang w:val="hr-HR"/>
        </w:rPr>
        <w:noBreakHyphen/>
      </w:r>
      <w:r w:rsidRPr="00A82041">
        <w:rPr>
          <w:szCs w:val="22"/>
          <w:lang w:val="hr-HR"/>
        </w:rPr>
        <w:t>stanica u ljudske novorođenčadi nakon izloženosti majke lijeku MabThera nisu ispitivane u kliničkim ispitivanjima. Ne postoje odgovarajući i dobro kontrolirani podaci iz ispitivanja u trudnica, no u neke dojenčadi čije su majke tijekom trudnoće bile izložene lijeku MabThera prijavljene su prolazna deplecija B</w:t>
      </w:r>
      <w:r w:rsidRPr="00A82041">
        <w:rPr>
          <w:color w:val="000000"/>
          <w:szCs w:val="22"/>
          <w:lang w:val="hr-HR"/>
        </w:rPr>
        <w:noBreakHyphen/>
      </w:r>
      <w:r w:rsidRPr="00A82041">
        <w:rPr>
          <w:szCs w:val="22"/>
          <w:lang w:val="hr-HR"/>
        </w:rPr>
        <w:t>stanica i limfocitopenija. Slični su učinci primijećeni i u istraživanjima na životinjama (vidjeti dio 5.3). Zbog tih se razloga MabThera ne smije primjenjivati u trudnica, osim ako moguća korist od liječenja nadilazi potencijalni rizik.</w:t>
      </w:r>
    </w:p>
    <w:p w14:paraId="036EE468" w14:textId="77777777" w:rsidR="00935972" w:rsidRPr="00A82041" w:rsidRDefault="00935972" w:rsidP="00890D31">
      <w:pPr>
        <w:outlineLvl w:val="0"/>
        <w:rPr>
          <w:szCs w:val="22"/>
          <w:lang w:val="hr-HR"/>
        </w:rPr>
      </w:pPr>
    </w:p>
    <w:p w14:paraId="503D12C4" w14:textId="77777777" w:rsidR="00935972" w:rsidRPr="00A82041" w:rsidRDefault="00935972" w:rsidP="00890D31">
      <w:pPr>
        <w:keepNext/>
        <w:outlineLvl w:val="0"/>
        <w:rPr>
          <w:bCs/>
          <w:iCs/>
          <w:szCs w:val="22"/>
          <w:u w:val="single"/>
          <w:lang w:val="hr-HR"/>
        </w:rPr>
      </w:pPr>
      <w:r w:rsidRPr="00A82041">
        <w:rPr>
          <w:bCs/>
          <w:iCs/>
          <w:szCs w:val="22"/>
          <w:u w:val="single"/>
          <w:lang w:val="hr-HR"/>
        </w:rPr>
        <w:t xml:space="preserve">Dojenje </w:t>
      </w:r>
    </w:p>
    <w:p w14:paraId="5205D0C1" w14:textId="77777777" w:rsidR="00935972" w:rsidRPr="00A82041" w:rsidRDefault="00935972" w:rsidP="00890D31">
      <w:pPr>
        <w:keepNext/>
        <w:outlineLvl w:val="0"/>
        <w:rPr>
          <w:bCs/>
          <w:iCs/>
          <w:szCs w:val="22"/>
          <w:u w:val="single"/>
          <w:lang w:val="hr-HR"/>
        </w:rPr>
      </w:pPr>
    </w:p>
    <w:p w14:paraId="44265700" w14:textId="5D7F9F2C" w:rsidR="00935972" w:rsidRPr="00A82041" w:rsidRDefault="0046628B" w:rsidP="00890D31">
      <w:pPr>
        <w:outlineLvl w:val="0"/>
        <w:rPr>
          <w:szCs w:val="22"/>
          <w:lang w:val="hr-HR"/>
        </w:rPr>
      </w:pPr>
      <w:r w:rsidRPr="00A82041">
        <w:rPr>
          <w:szCs w:val="22"/>
          <w:lang w:val="hr-HR"/>
        </w:rPr>
        <w:t xml:space="preserve">Ograničeni podaci o izlučivanju rituksimaba u majčino mlijeko ukazuju na vrlo niske koncentracije </w:t>
      </w:r>
      <w:r w:rsidR="00AF7553" w:rsidRPr="00A82041">
        <w:rPr>
          <w:szCs w:val="22"/>
          <w:lang w:val="hr-HR"/>
        </w:rPr>
        <w:t xml:space="preserve">rituksimaba </w:t>
      </w:r>
      <w:r w:rsidRPr="00A82041">
        <w:rPr>
          <w:szCs w:val="22"/>
          <w:lang w:val="hr-HR"/>
        </w:rPr>
        <w:t xml:space="preserve">u mlijeku (relativna doza u dojenčeta manja je od 0,4%). U malobrojnim slučajevima praćenja dojene djece opisan je normalan rast i razvoj do </w:t>
      </w:r>
      <w:r w:rsidR="00AF7553" w:rsidRPr="00A82041">
        <w:rPr>
          <w:szCs w:val="22"/>
          <w:lang w:val="hr-HR"/>
        </w:rPr>
        <w:t>2</w:t>
      </w:r>
      <w:r w:rsidRPr="00A82041">
        <w:rPr>
          <w:szCs w:val="22"/>
          <w:lang w:val="hr-HR"/>
        </w:rPr>
        <w:t> godin</w:t>
      </w:r>
      <w:r w:rsidR="00AF7553" w:rsidRPr="00A82041">
        <w:rPr>
          <w:szCs w:val="22"/>
          <w:lang w:val="hr-HR"/>
        </w:rPr>
        <w:t>e</w:t>
      </w:r>
      <w:r w:rsidRPr="00A82041">
        <w:rPr>
          <w:szCs w:val="22"/>
          <w:lang w:val="hr-HR"/>
        </w:rPr>
        <w:t xml:space="preserve">. Međutim, budući da su ti podaci ograničeni, a dugoročni ishodi za dojenčad i dalje nepoznati, </w:t>
      </w:r>
      <w:r w:rsidR="00955BFF" w:rsidRPr="00A82041">
        <w:rPr>
          <w:szCs w:val="22"/>
          <w:lang w:val="hr-HR"/>
        </w:rPr>
        <w:t>dojenje se ne preporučuje</w:t>
      </w:r>
      <w:r w:rsidRPr="00A82041">
        <w:rPr>
          <w:szCs w:val="22"/>
          <w:lang w:val="hr-HR"/>
        </w:rPr>
        <w:t xml:space="preserve"> tijekom liječenja rituksimabom, a u optimalnom slučaju ni idućih </w:t>
      </w:r>
      <w:r w:rsidR="00AF7553" w:rsidRPr="00A82041">
        <w:rPr>
          <w:szCs w:val="22"/>
          <w:lang w:val="hr-HR"/>
        </w:rPr>
        <w:t>6</w:t>
      </w:r>
      <w:r w:rsidRPr="00A82041">
        <w:rPr>
          <w:szCs w:val="22"/>
          <w:lang w:val="hr-HR"/>
        </w:rPr>
        <w:t> mjeseci nakon liječenja rituksimabom.</w:t>
      </w:r>
    </w:p>
    <w:p w14:paraId="0DE48181" w14:textId="77777777" w:rsidR="00935972" w:rsidRPr="00A82041" w:rsidRDefault="00935972" w:rsidP="00890D31">
      <w:pPr>
        <w:outlineLvl w:val="0"/>
        <w:rPr>
          <w:szCs w:val="22"/>
          <w:lang w:val="hr-HR"/>
        </w:rPr>
      </w:pPr>
    </w:p>
    <w:p w14:paraId="1248F7ED" w14:textId="77777777" w:rsidR="00935972" w:rsidRPr="00A82041" w:rsidRDefault="00935972" w:rsidP="00890D31">
      <w:pPr>
        <w:outlineLvl w:val="0"/>
        <w:rPr>
          <w:szCs w:val="22"/>
          <w:u w:val="single"/>
          <w:lang w:val="hr-HR"/>
        </w:rPr>
      </w:pPr>
      <w:r w:rsidRPr="00A82041">
        <w:rPr>
          <w:szCs w:val="22"/>
          <w:u w:val="single"/>
          <w:lang w:val="hr-HR"/>
        </w:rPr>
        <w:t>Plodnost</w:t>
      </w:r>
    </w:p>
    <w:p w14:paraId="145BEC35" w14:textId="77777777" w:rsidR="00935972" w:rsidRPr="00A82041" w:rsidRDefault="00935972" w:rsidP="00890D31">
      <w:pPr>
        <w:outlineLvl w:val="0"/>
        <w:rPr>
          <w:szCs w:val="22"/>
          <w:u w:val="single"/>
          <w:lang w:val="hr-HR"/>
        </w:rPr>
      </w:pPr>
    </w:p>
    <w:p w14:paraId="25816E12" w14:textId="77777777" w:rsidR="00935972" w:rsidRPr="00A82041" w:rsidRDefault="00935972" w:rsidP="00890D31">
      <w:pPr>
        <w:outlineLvl w:val="0"/>
        <w:rPr>
          <w:szCs w:val="22"/>
          <w:lang w:val="hr-HR"/>
        </w:rPr>
      </w:pPr>
      <w:r w:rsidRPr="00A82041">
        <w:rPr>
          <w:szCs w:val="22"/>
          <w:lang w:val="hr-HR"/>
        </w:rPr>
        <w:t>Istraživanja na životinjama nisu ukazala na štetne učinke rituksimaba niti rekombinantne humane hijaluronidaze (rHuPH20) na reproduktivne organe.</w:t>
      </w:r>
    </w:p>
    <w:p w14:paraId="71686095" w14:textId="77777777" w:rsidR="00935972" w:rsidRPr="00A82041" w:rsidRDefault="00935972" w:rsidP="00890D31">
      <w:pPr>
        <w:outlineLvl w:val="0"/>
        <w:rPr>
          <w:szCs w:val="22"/>
          <w:lang w:val="hr-HR"/>
        </w:rPr>
      </w:pPr>
    </w:p>
    <w:p w14:paraId="4C4E2F3C" w14:textId="77777777" w:rsidR="00935972" w:rsidRPr="00A82041" w:rsidRDefault="00935972" w:rsidP="00890D31">
      <w:pPr>
        <w:keepNext/>
        <w:ind w:left="567" w:hanging="567"/>
        <w:outlineLvl w:val="0"/>
        <w:rPr>
          <w:b/>
          <w:szCs w:val="22"/>
          <w:lang w:val="hr-HR"/>
        </w:rPr>
      </w:pPr>
      <w:r w:rsidRPr="00A82041">
        <w:rPr>
          <w:b/>
          <w:szCs w:val="22"/>
          <w:lang w:val="hr-HR"/>
        </w:rPr>
        <w:t>4.7</w:t>
      </w:r>
      <w:r w:rsidRPr="00A82041">
        <w:rPr>
          <w:b/>
          <w:szCs w:val="22"/>
          <w:lang w:val="hr-HR"/>
        </w:rPr>
        <w:tab/>
        <w:t>Utjecaj na sposobnost upravljanja vozilima i rada sa strojevima</w:t>
      </w:r>
    </w:p>
    <w:p w14:paraId="6E76FB6B" w14:textId="77777777" w:rsidR="00935972" w:rsidRPr="00A82041" w:rsidRDefault="00935972" w:rsidP="00890D31">
      <w:pPr>
        <w:keepNext/>
        <w:outlineLvl w:val="0"/>
        <w:rPr>
          <w:szCs w:val="22"/>
          <w:lang w:val="hr-HR"/>
        </w:rPr>
      </w:pPr>
    </w:p>
    <w:p w14:paraId="659823EA" w14:textId="77777777" w:rsidR="00935972" w:rsidRPr="00A82041" w:rsidRDefault="00935972" w:rsidP="00890D31">
      <w:pPr>
        <w:outlineLvl w:val="0"/>
        <w:rPr>
          <w:szCs w:val="22"/>
          <w:lang w:val="hr-HR"/>
        </w:rPr>
      </w:pPr>
      <w:r w:rsidRPr="00A82041">
        <w:rPr>
          <w:szCs w:val="22"/>
          <w:lang w:val="hr-HR"/>
        </w:rPr>
        <w:t>Nisu provedena ispitivanja o utjecaju lijeka MabThera na sposobnost upravljanja vozilima i rada sa strojevima, iako farmakološka aktivnost i dosad prijavljene nuspojave ukazuju na to da MabThera ne utječe ili zanemarivo utječe na sposobnost upravljanja vozilima i rada sa strojevima.</w:t>
      </w:r>
    </w:p>
    <w:p w14:paraId="18A6C584" w14:textId="77777777" w:rsidR="00935972" w:rsidRPr="00A82041" w:rsidRDefault="00935972" w:rsidP="00890D31">
      <w:pPr>
        <w:outlineLvl w:val="0"/>
        <w:rPr>
          <w:szCs w:val="22"/>
          <w:lang w:val="hr-HR"/>
        </w:rPr>
      </w:pPr>
    </w:p>
    <w:p w14:paraId="50F415F2" w14:textId="77777777" w:rsidR="00935972" w:rsidRPr="00A82041" w:rsidRDefault="00935972" w:rsidP="00890D31">
      <w:pPr>
        <w:widowControl w:val="0"/>
        <w:ind w:left="567" w:hanging="567"/>
        <w:outlineLvl w:val="0"/>
        <w:rPr>
          <w:b/>
          <w:szCs w:val="22"/>
          <w:lang w:val="hr-HR"/>
        </w:rPr>
      </w:pPr>
      <w:r w:rsidRPr="00A82041">
        <w:rPr>
          <w:b/>
          <w:szCs w:val="22"/>
          <w:lang w:val="hr-HR"/>
        </w:rPr>
        <w:t>4.8</w:t>
      </w:r>
      <w:r w:rsidRPr="00A82041">
        <w:rPr>
          <w:b/>
          <w:szCs w:val="22"/>
          <w:lang w:val="hr-HR"/>
        </w:rPr>
        <w:tab/>
        <w:t>Nuspojave</w:t>
      </w:r>
    </w:p>
    <w:p w14:paraId="3EFAB935" w14:textId="77777777" w:rsidR="00935972" w:rsidRPr="00A82041" w:rsidRDefault="00935972" w:rsidP="00890D31">
      <w:pPr>
        <w:widowControl w:val="0"/>
        <w:outlineLvl w:val="0"/>
        <w:rPr>
          <w:szCs w:val="22"/>
          <w:lang w:val="hr-HR"/>
        </w:rPr>
      </w:pPr>
    </w:p>
    <w:p w14:paraId="33A00D5B" w14:textId="77777777" w:rsidR="00935972" w:rsidRPr="00A82041" w:rsidRDefault="00935972" w:rsidP="00890D31">
      <w:pPr>
        <w:widowControl w:val="0"/>
        <w:outlineLvl w:val="0"/>
        <w:rPr>
          <w:szCs w:val="22"/>
          <w:lang w:val="hr-HR"/>
        </w:rPr>
      </w:pPr>
      <w:r w:rsidRPr="00A82041">
        <w:rPr>
          <w:szCs w:val="22"/>
          <w:lang w:val="hr-HR"/>
        </w:rPr>
        <w:t>Informacije u ovom dijelu odnose se na primjenu lijeka MabThera u onkologiji.</w:t>
      </w:r>
    </w:p>
    <w:p w14:paraId="1E2D3381" w14:textId="677CAE0F" w:rsidR="00935972" w:rsidRPr="00A82041" w:rsidRDefault="00935972" w:rsidP="00890D31">
      <w:pPr>
        <w:widowControl w:val="0"/>
        <w:outlineLvl w:val="0"/>
        <w:rPr>
          <w:szCs w:val="22"/>
          <w:lang w:val="hr-HR"/>
        </w:rPr>
      </w:pPr>
      <w:r w:rsidRPr="00A82041">
        <w:rPr>
          <w:szCs w:val="22"/>
          <w:lang w:val="hr-HR"/>
        </w:rPr>
        <w:t xml:space="preserve">Za informacije povezane s primjenom lijeka u indikacijama autoimunih bolesti vidjeti </w:t>
      </w:r>
      <w:r w:rsidR="00110301">
        <w:rPr>
          <w:szCs w:val="22"/>
          <w:lang w:val="hr-HR"/>
        </w:rPr>
        <w:t>s</w:t>
      </w:r>
      <w:r w:rsidRPr="00A82041">
        <w:rPr>
          <w:szCs w:val="22"/>
          <w:lang w:val="hr-HR"/>
        </w:rPr>
        <w:t>ažetak opisa svojstava lijeka MabThera u formulaciji za intravensku primjenu.</w:t>
      </w:r>
    </w:p>
    <w:p w14:paraId="471D8E5D" w14:textId="77777777" w:rsidR="00935972" w:rsidRPr="00A82041" w:rsidRDefault="00935972" w:rsidP="00890D31">
      <w:pPr>
        <w:widowControl w:val="0"/>
        <w:outlineLvl w:val="0"/>
        <w:rPr>
          <w:szCs w:val="22"/>
          <w:lang w:val="hr-HR"/>
        </w:rPr>
      </w:pPr>
    </w:p>
    <w:p w14:paraId="53EB6FF5" w14:textId="77777777" w:rsidR="00935972" w:rsidRPr="00A82041" w:rsidRDefault="00935972" w:rsidP="00890D31">
      <w:pPr>
        <w:widowControl w:val="0"/>
        <w:outlineLvl w:val="0"/>
        <w:rPr>
          <w:szCs w:val="22"/>
          <w:lang w:val="hr-HR"/>
        </w:rPr>
      </w:pPr>
      <w:r w:rsidRPr="00A82041">
        <w:rPr>
          <w:szCs w:val="22"/>
          <w:u w:val="single"/>
          <w:lang w:val="hr-HR"/>
        </w:rPr>
        <w:t>Sažetak sigurnosnog profila</w:t>
      </w:r>
    </w:p>
    <w:p w14:paraId="0A32F29B" w14:textId="77777777" w:rsidR="00935972" w:rsidRPr="00A82041" w:rsidRDefault="00935972" w:rsidP="00890D31">
      <w:pPr>
        <w:widowControl w:val="0"/>
        <w:outlineLvl w:val="0"/>
        <w:rPr>
          <w:szCs w:val="22"/>
          <w:lang w:val="hr-HR"/>
        </w:rPr>
      </w:pPr>
    </w:p>
    <w:p w14:paraId="5F91EDA9" w14:textId="77777777" w:rsidR="00935972" w:rsidRPr="00A82041" w:rsidRDefault="00935972" w:rsidP="00890D31">
      <w:pPr>
        <w:widowControl w:val="0"/>
        <w:outlineLvl w:val="0"/>
        <w:rPr>
          <w:szCs w:val="22"/>
          <w:lang w:val="hr-HR"/>
        </w:rPr>
      </w:pPr>
      <w:r w:rsidRPr="00A82041">
        <w:rPr>
          <w:szCs w:val="22"/>
          <w:lang w:val="hr-HR"/>
        </w:rPr>
        <w:t xml:space="preserve">Tijekom razvojnog programa, sigurnosni profil formulacije lijeka MabThera za supkutanu primjenu bio je usporediv sa sigurnosnim profilom formulacije za intravensku primjenu, uz izuzetak lokalnih kožnih reakcija. </w:t>
      </w:r>
    </w:p>
    <w:p w14:paraId="7C5765ED" w14:textId="77777777" w:rsidR="00935972" w:rsidRPr="00A82041" w:rsidRDefault="00935972" w:rsidP="00890D31">
      <w:pPr>
        <w:widowControl w:val="0"/>
        <w:outlineLvl w:val="0"/>
        <w:rPr>
          <w:szCs w:val="22"/>
          <w:lang w:val="hr-HR"/>
        </w:rPr>
      </w:pPr>
      <w:r w:rsidRPr="00A82041">
        <w:rPr>
          <w:szCs w:val="22"/>
          <w:lang w:val="hr-HR"/>
        </w:rPr>
        <w:t xml:space="preserve">Lokalne kožne reakcije, uključujući reakcije na mjestu primjene injekcije, bile su vrlo česte u bolesnika koji su primali formulaciju lijeka MabThera za supkutanu primjenu. U ispitivanju faze 3 nazvanom SABRINA (BO22334), lokalne kožne reakcije bile su prijavljene u do 20% bolesnika koji su primali supkutanu formulaciju lijeka MabThera. Najčešće lokalne kožne reakcije u skupini liječenoj formulacijom lijeka MabThera za supkutanu primjenu bile su eritem na mjestu injekcije (13%), bol na mjestu injekcije (7%) i edem na mjestu injekcije (4%). Događaji primijećeni nakon supkutane primjene bili su blage ili umjerene težine, izuzev u jednog bolesnika koji je prijavio lokalnu kožnu reakciju 3. stupnja težine (osip na mjestu injekcije) nakon prve supkutane primjene lijeka MabThera </w:t>
      </w:r>
      <w:r w:rsidRPr="00A82041">
        <w:rPr>
          <w:szCs w:val="22"/>
          <w:lang w:val="hr-HR"/>
        </w:rPr>
        <w:lastRenderedPageBreak/>
        <w:t>(2. ciklus). Lokalne kožne reakcije bilo kojega stupnja u skupini liječenoj supkutanom formulacijom lijeka MabThera bile su najčešće tijekom prvoga ciklusa supkutane primjene (2. ciklus), a zatim tijekom drugog ciklusa, te se incidencija kod sljedećih injekcija smanjivala.</w:t>
      </w:r>
    </w:p>
    <w:p w14:paraId="3FEE26C4" w14:textId="77777777" w:rsidR="00935972" w:rsidRPr="00A82041" w:rsidRDefault="00935972" w:rsidP="00890D31">
      <w:pPr>
        <w:widowControl w:val="0"/>
        <w:outlineLvl w:val="0"/>
        <w:rPr>
          <w:szCs w:val="22"/>
          <w:lang w:val="hr-HR"/>
        </w:rPr>
      </w:pPr>
    </w:p>
    <w:p w14:paraId="2E51F5CF" w14:textId="77777777" w:rsidR="00935972" w:rsidRPr="00A82041" w:rsidRDefault="00935972" w:rsidP="00DB79C0">
      <w:pPr>
        <w:keepNext/>
        <w:keepLines/>
        <w:widowControl w:val="0"/>
        <w:outlineLvl w:val="0"/>
        <w:rPr>
          <w:i/>
          <w:szCs w:val="22"/>
          <w:u w:val="single"/>
          <w:lang w:val="hr-HR"/>
        </w:rPr>
      </w:pPr>
      <w:r w:rsidRPr="00A82041">
        <w:rPr>
          <w:i/>
          <w:szCs w:val="22"/>
          <w:u w:val="single"/>
          <w:lang w:val="hr-HR"/>
        </w:rPr>
        <w:t>Nuspojave prijavljene pri uporabi formulacije lijeka MabThera za supkutanu primjenu</w:t>
      </w:r>
    </w:p>
    <w:p w14:paraId="194FE06A" w14:textId="77777777" w:rsidR="00935972" w:rsidRPr="00A82041" w:rsidRDefault="00935972" w:rsidP="00DB79C0">
      <w:pPr>
        <w:keepNext/>
        <w:keepLines/>
        <w:widowControl w:val="0"/>
        <w:outlineLvl w:val="0"/>
        <w:rPr>
          <w:szCs w:val="22"/>
          <w:lang w:val="hr-HR"/>
        </w:rPr>
      </w:pPr>
    </w:p>
    <w:p w14:paraId="286110A9" w14:textId="77777777" w:rsidR="00935972" w:rsidRPr="00A82041" w:rsidRDefault="00935972" w:rsidP="00DB79C0">
      <w:pPr>
        <w:keepNext/>
        <w:keepLines/>
        <w:widowControl w:val="0"/>
        <w:outlineLvl w:val="0"/>
        <w:rPr>
          <w:szCs w:val="22"/>
          <w:lang w:val="hr-HR"/>
        </w:rPr>
      </w:pPr>
      <w:r w:rsidRPr="00A82041">
        <w:rPr>
          <w:szCs w:val="22"/>
          <w:lang w:val="hr-HR"/>
        </w:rPr>
        <w:t>Rizik od akutnih reakcija povezanih s primjenom supkutane formulacije lijeka MabThera ocijenjen je u dvama otvorenim ispitivanjima u bolesnika s folikularnim limfomom tijekom uvodne terapije i terapije održavanja (SABRINA/BO22334) i tijekom samo terapije održavanja (SparkThera/BP22333). U ispitivanju SABRINA, teške reakcije povezane s primjenom (≥ stupnja 3) prijavljene su u dva bolesnika (2%) nakon primjene formulacije lijeka MabThera za supkutanu primjenu. Ti su događaji bili osip na mjestu injekcije 3. stupnja i suha usta.</w:t>
      </w:r>
    </w:p>
    <w:p w14:paraId="2EC8E82E" w14:textId="77777777" w:rsidR="00935972" w:rsidRPr="00A82041" w:rsidRDefault="00935972" w:rsidP="00890D31">
      <w:pPr>
        <w:widowControl w:val="0"/>
        <w:outlineLvl w:val="0"/>
        <w:rPr>
          <w:szCs w:val="22"/>
          <w:lang w:val="hr-HR"/>
        </w:rPr>
      </w:pPr>
      <w:r w:rsidRPr="00A82041">
        <w:rPr>
          <w:szCs w:val="22"/>
          <w:lang w:val="hr-HR"/>
        </w:rPr>
        <w:t>U ispitivanju SparkThera nisu prijavljene teške reakcije povezane s primjenom.</w:t>
      </w:r>
    </w:p>
    <w:p w14:paraId="6C7FFCCF" w14:textId="77777777" w:rsidR="00935972" w:rsidRPr="00A82041" w:rsidRDefault="00935972" w:rsidP="00890D31">
      <w:pPr>
        <w:widowControl w:val="0"/>
        <w:outlineLvl w:val="0"/>
        <w:rPr>
          <w:szCs w:val="22"/>
          <w:lang w:val="hr-HR"/>
        </w:rPr>
      </w:pPr>
    </w:p>
    <w:p w14:paraId="051271B6" w14:textId="77777777" w:rsidR="00935972" w:rsidRPr="00A82041" w:rsidRDefault="00935972" w:rsidP="0039305F">
      <w:pPr>
        <w:keepNext/>
        <w:keepLines/>
        <w:widowControl w:val="0"/>
        <w:outlineLvl w:val="0"/>
        <w:rPr>
          <w:szCs w:val="22"/>
          <w:lang w:val="hr-HR"/>
        </w:rPr>
      </w:pPr>
      <w:r w:rsidRPr="00A82041">
        <w:rPr>
          <w:i/>
          <w:szCs w:val="22"/>
          <w:u w:val="single"/>
          <w:lang w:val="hr-HR"/>
        </w:rPr>
        <w:t>Nuspojave prijavljene kod primjene formulacije lijeka MabThera za intravensku primjenu</w:t>
      </w:r>
    </w:p>
    <w:p w14:paraId="2FA104CC" w14:textId="77777777" w:rsidR="00935972" w:rsidRPr="00A82041" w:rsidRDefault="00935972" w:rsidP="0039305F">
      <w:pPr>
        <w:keepNext/>
        <w:keepLines/>
        <w:widowControl w:val="0"/>
        <w:outlineLvl w:val="0"/>
        <w:rPr>
          <w:szCs w:val="22"/>
          <w:lang w:val="hr-HR"/>
        </w:rPr>
      </w:pPr>
    </w:p>
    <w:p w14:paraId="4F41C9FE" w14:textId="77777777" w:rsidR="00935972" w:rsidRPr="00A82041" w:rsidRDefault="00935972" w:rsidP="0039305F">
      <w:pPr>
        <w:keepNext/>
        <w:keepLines/>
        <w:widowControl w:val="0"/>
        <w:tabs>
          <w:tab w:val="left" w:pos="3544"/>
          <w:tab w:val="left" w:pos="3686"/>
        </w:tabs>
        <w:outlineLvl w:val="0"/>
        <w:rPr>
          <w:i/>
          <w:szCs w:val="22"/>
          <w:lang w:val="hr-HR"/>
        </w:rPr>
      </w:pPr>
      <w:r w:rsidRPr="00A82041">
        <w:rPr>
          <w:i/>
          <w:szCs w:val="22"/>
          <w:lang w:val="hr-HR"/>
        </w:rPr>
        <w:t>Iskustva s primjenom u ne</w:t>
      </w:r>
      <w:r w:rsidRPr="00A82041">
        <w:rPr>
          <w:color w:val="000000"/>
          <w:szCs w:val="22"/>
          <w:lang w:val="hr-HR"/>
        </w:rPr>
        <w:noBreakHyphen/>
      </w:r>
      <w:r w:rsidRPr="00A82041">
        <w:rPr>
          <w:i/>
          <w:szCs w:val="22"/>
          <w:lang w:val="hr-HR"/>
        </w:rPr>
        <w:t>Hodgkinovu limfomu i kroničnoj limfocitnoj leukemiji</w:t>
      </w:r>
    </w:p>
    <w:p w14:paraId="29EF04D8" w14:textId="77777777" w:rsidR="00935972" w:rsidRPr="00A82041" w:rsidRDefault="00935972" w:rsidP="00890D31">
      <w:pPr>
        <w:widowControl w:val="0"/>
        <w:outlineLvl w:val="0"/>
        <w:rPr>
          <w:b/>
          <w:i/>
          <w:szCs w:val="22"/>
          <w:u w:val="single"/>
          <w:lang w:val="hr-HR"/>
        </w:rPr>
      </w:pPr>
    </w:p>
    <w:p w14:paraId="519997B4" w14:textId="77777777" w:rsidR="00935972" w:rsidRPr="00A82041" w:rsidRDefault="00935972" w:rsidP="00890D31">
      <w:pPr>
        <w:widowControl w:val="0"/>
        <w:outlineLvl w:val="0"/>
        <w:rPr>
          <w:szCs w:val="22"/>
          <w:lang w:val="hr-HR"/>
        </w:rPr>
      </w:pPr>
      <w:r w:rsidRPr="00A82041">
        <w:rPr>
          <w:szCs w:val="22"/>
          <w:lang w:val="hr-HR"/>
        </w:rPr>
        <w:t>Ukupan sigurnosni profil lijeka MabThera u liječenju ne</w:t>
      </w:r>
      <w:r w:rsidRPr="00A82041">
        <w:rPr>
          <w:color w:val="000000"/>
          <w:szCs w:val="22"/>
          <w:lang w:val="hr-HR"/>
        </w:rPr>
        <w:noBreakHyphen/>
      </w:r>
      <w:r w:rsidRPr="00A82041">
        <w:rPr>
          <w:szCs w:val="22"/>
          <w:lang w:val="hr-HR"/>
        </w:rPr>
        <w:t>Hodgkinova limfoma i KLL</w:t>
      </w:r>
      <w:r w:rsidRPr="00A82041">
        <w:rPr>
          <w:szCs w:val="22"/>
          <w:lang w:val="hr-HR"/>
        </w:rPr>
        <w:noBreakHyphen/>
        <w:t xml:space="preserve">a temelji se na podacima o bolesnicima koji su sudjelovali u kliničkim ispitivanjima i praćenju nakon stavljanja lijeka u promet. Ti su bolesnici liječeni lijekom MabThera u monoterapiji (početno liječenje ili terapija održavanja nakon početnog liječenja) ili u kombinaciji s kemoterapijom. </w:t>
      </w:r>
    </w:p>
    <w:p w14:paraId="0C5DA7F0" w14:textId="77777777" w:rsidR="00935972" w:rsidRPr="00A82041" w:rsidRDefault="00935972" w:rsidP="00890D31">
      <w:pPr>
        <w:outlineLvl w:val="0"/>
        <w:rPr>
          <w:szCs w:val="22"/>
          <w:lang w:val="hr-HR"/>
        </w:rPr>
      </w:pPr>
    </w:p>
    <w:p w14:paraId="000069F9" w14:textId="77777777" w:rsidR="00935972" w:rsidRPr="00A82041" w:rsidRDefault="00935972" w:rsidP="00890D31">
      <w:pPr>
        <w:outlineLvl w:val="0"/>
        <w:rPr>
          <w:szCs w:val="22"/>
          <w:lang w:val="hr-HR"/>
        </w:rPr>
      </w:pPr>
      <w:r w:rsidRPr="00A82041">
        <w:rPr>
          <w:szCs w:val="22"/>
          <w:lang w:val="hr-HR"/>
        </w:rPr>
        <w:t>Najčešće opažene nuspojave u bolesnika liječenih lijekom MabThera bile su reakcije povezane s infuzijom, koje su se u većine bolesnika pojavile pri prvoj infuziji. Incidencija simptoma povezanih s infuzijom znatno se smanjuje u sljedećim infuzijama te nakon osam doza lijeka MabThera iznosi manje od 1%.</w:t>
      </w:r>
    </w:p>
    <w:p w14:paraId="2AEE2962" w14:textId="77777777" w:rsidR="00935972" w:rsidRPr="00A82041" w:rsidRDefault="00935972" w:rsidP="00890D31">
      <w:pPr>
        <w:outlineLvl w:val="0"/>
        <w:rPr>
          <w:szCs w:val="22"/>
          <w:lang w:val="hr-HR"/>
        </w:rPr>
      </w:pPr>
    </w:p>
    <w:p w14:paraId="0DB669BA" w14:textId="77777777" w:rsidR="00935972" w:rsidRPr="00A82041" w:rsidRDefault="00935972" w:rsidP="00890D31">
      <w:pPr>
        <w:outlineLvl w:val="0"/>
        <w:rPr>
          <w:szCs w:val="22"/>
          <w:lang w:val="hr-HR"/>
        </w:rPr>
      </w:pPr>
      <w:r w:rsidRPr="00A82041">
        <w:rPr>
          <w:szCs w:val="22"/>
          <w:lang w:val="hr-HR"/>
        </w:rPr>
        <w:t>Infekcije (pretežno bakterijske i virusne) nastupile su tijekom kliničkih ispitivanja u približno 30</w:t>
      </w:r>
      <w:r w:rsidRPr="00A82041">
        <w:rPr>
          <w:szCs w:val="22"/>
          <w:lang w:val="hr-HR"/>
        </w:rPr>
        <w:noBreakHyphen/>
        <w:t>55% bolesnika s NHL</w:t>
      </w:r>
      <w:r w:rsidRPr="00A82041">
        <w:rPr>
          <w:color w:val="000000"/>
          <w:szCs w:val="22"/>
          <w:lang w:val="hr-HR"/>
        </w:rPr>
        <w:noBreakHyphen/>
      </w:r>
      <w:r w:rsidRPr="00A82041">
        <w:rPr>
          <w:szCs w:val="22"/>
          <w:lang w:val="hr-HR"/>
        </w:rPr>
        <w:t>om te u 30</w:t>
      </w:r>
      <w:r w:rsidRPr="00A82041">
        <w:rPr>
          <w:color w:val="000000"/>
          <w:szCs w:val="22"/>
          <w:lang w:val="hr-HR"/>
        </w:rPr>
        <w:noBreakHyphen/>
      </w:r>
      <w:r w:rsidRPr="00A82041">
        <w:rPr>
          <w:szCs w:val="22"/>
          <w:lang w:val="hr-HR"/>
        </w:rPr>
        <w:t>50% bolesnika tijekom kliničkog ispitivanja bolesnika s KLL</w:t>
      </w:r>
      <w:r w:rsidRPr="00A82041">
        <w:rPr>
          <w:color w:val="000000"/>
          <w:szCs w:val="22"/>
          <w:lang w:val="hr-HR"/>
        </w:rPr>
        <w:noBreakHyphen/>
      </w:r>
      <w:r w:rsidRPr="00A82041">
        <w:rPr>
          <w:szCs w:val="22"/>
          <w:lang w:val="hr-HR"/>
        </w:rPr>
        <w:t>om.</w:t>
      </w:r>
    </w:p>
    <w:p w14:paraId="2A02ACA9" w14:textId="77777777" w:rsidR="00935972" w:rsidRPr="00A82041" w:rsidRDefault="00935972" w:rsidP="00890D31">
      <w:pPr>
        <w:outlineLvl w:val="0"/>
        <w:rPr>
          <w:szCs w:val="22"/>
          <w:lang w:val="hr-HR"/>
        </w:rPr>
      </w:pPr>
    </w:p>
    <w:p w14:paraId="43A689B0" w14:textId="77777777" w:rsidR="00935972" w:rsidRPr="00A82041" w:rsidRDefault="00935972" w:rsidP="00890D31">
      <w:pPr>
        <w:keepNext/>
        <w:keepLines/>
        <w:outlineLvl w:val="0"/>
        <w:rPr>
          <w:szCs w:val="22"/>
          <w:lang w:val="hr-HR"/>
        </w:rPr>
      </w:pPr>
      <w:r w:rsidRPr="00A82041">
        <w:rPr>
          <w:szCs w:val="22"/>
          <w:lang w:val="hr-HR"/>
        </w:rPr>
        <w:t xml:space="preserve">Najčešće prijavljene ili opažene </w:t>
      </w:r>
      <w:r w:rsidRPr="008C4EAE">
        <w:rPr>
          <w:szCs w:val="22"/>
          <w:lang w:val="hr-HR"/>
        </w:rPr>
        <w:t>ozbiljne</w:t>
      </w:r>
      <w:r w:rsidRPr="00A82041">
        <w:rPr>
          <w:szCs w:val="22"/>
          <w:lang w:val="hr-HR"/>
        </w:rPr>
        <w:t xml:space="preserve"> nuspojave na lijek bile su:</w:t>
      </w:r>
    </w:p>
    <w:p w14:paraId="66FD0AEA" w14:textId="352E6132" w:rsidR="00935972" w:rsidRPr="00A82041" w:rsidRDefault="00935972" w:rsidP="008C4EAE">
      <w:pPr>
        <w:ind w:left="284" w:hanging="284"/>
        <w:rPr>
          <w:lang w:val="hr-HR"/>
        </w:rPr>
      </w:pPr>
      <w:r w:rsidRPr="00A82041">
        <w:rPr>
          <w:lang w:val="hr-HR"/>
        </w:rPr>
        <w:t>•</w:t>
      </w:r>
      <w:r w:rsidRPr="00A82041">
        <w:rPr>
          <w:lang w:val="hr-HR"/>
        </w:rPr>
        <w:tab/>
        <w:t>reakcije povezane s infuzijom (uključujući sindrom otpuštanja citokina</w:t>
      </w:r>
      <w:r w:rsidR="003D073B">
        <w:rPr>
          <w:lang w:val="hr-HR"/>
        </w:rPr>
        <w:t>,</w:t>
      </w:r>
      <w:r w:rsidRPr="00A82041">
        <w:rPr>
          <w:lang w:val="hr-HR"/>
        </w:rPr>
        <w:t xml:space="preserve"> sindrom lize tumora), vidjeti dio 4.4</w:t>
      </w:r>
    </w:p>
    <w:p w14:paraId="14989504" w14:textId="77777777" w:rsidR="00935972" w:rsidRPr="00A82041" w:rsidRDefault="00935972" w:rsidP="008C4EAE">
      <w:pPr>
        <w:ind w:left="284" w:hanging="284"/>
        <w:rPr>
          <w:lang w:val="hr-HR"/>
        </w:rPr>
      </w:pPr>
      <w:r w:rsidRPr="00A82041">
        <w:rPr>
          <w:lang w:val="hr-HR"/>
        </w:rPr>
        <w:t>•</w:t>
      </w:r>
      <w:r w:rsidRPr="00A82041">
        <w:rPr>
          <w:lang w:val="hr-HR"/>
        </w:rPr>
        <w:tab/>
        <w:t>infekcije, vidjeti dio 4.4</w:t>
      </w:r>
    </w:p>
    <w:p w14:paraId="3C998468" w14:textId="77777777" w:rsidR="00935972" w:rsidRPr="00A82041" w:rsidRDefault="00935972" w:rsidP="008C4EAE">
      <w:pPr>
        <w:ind w:left="284" w:hanging="284"/>
        <w:rPr>
          <w:lang w:val="hr-HR"/>
        </w:rPr>
      </w:pPr>
      <w:r w:rsidRPr="00A82041">
        <w:rPr>
          <w:lang w:val="hr-HR"/>
        </w:rPr>
        <w:t>•</w:t>
      </w:r>
      <w:r w:rsidRPr="00A82041">
        <w:rPr>
          <w:lang w:val="hr-HR"/>
        </w:rPr>
        <w:tab/>
        <w:t>kardiovaskularni poremećaji, vidjeti dio 4.4.</w:t>
      </w:r>
    </w:p>
    <w:p w14:paraId="68796E55" w14:textId="77777777" w:rsidR="00935972" w:rsidRPr="00A82041" w:rsidRDefault="00935972" w:rsidP="00890D31">
      <w:pPr>
        <w:outlineLvl w:val="0"/>
        <w:rPr>
          <w:szCs w:val="22"/>
          <w:lang w:val="hr-HR"/>
        </w:rPr>
      </w:pPr>
    </w:p>
    <w:p w14:paraId="158AA9F1" w14:textId="77777777" w:rsidR="00935972" w:rsidRPr="00A82041" w:rsidRDefault="00935972" w:rsidP="00890D31">
      <w:pPr>
        <w:outlineLvl w:val="0"/>
        <w:rPr>
          <w:szCs w:val="22"/>
          <w:lang w:val="hr-HR"/>
        </w:rPr>
      </w:pPr>
      <w:r w:rsidRPr="00A82041">
        <w:rPr>
          <w:szCs w:val="22"/>
          <w:lang w:val="hr-HR"/>
        </w:rPr>
        <w:t>Druge prijavljene ozbiljne nuspojave na lijek uključuju reaktivaciju hepatitisa B i PML (vidjeti dio 4.4).</w:t>
      </w:r>
    </w:p>
    <w:p w14:paraId="03A64E15" w14:textId="77777777" w:rsidR="00935972" w:rsidRPr="00A82041" w:rsidRDefault="00935972" w:rsidP="00890D31">
      <w:pPr>
        <w:outlineLvl w:val="0"/>
        <w:rPr>
          <w:szCs w:val="22"/>
          <w:lang w:val="hr-HR"/>
        </w:rPr>
      </w:pPr>
    </w:p>
    <w:p w14:paraId="1E0E32B4" w14:textId="35BCC2F6" w:rsidR="00935972" w:rsidRPr="00A82041" w:rsidRDefault="00935972" w:rsidP="00890D31">
      <w:pPr>
        <w:outlineLvl w:val="0"/>
        <w:rPr>
          <w:szCs w:val="22"/>
          <w:lang w:val="hr-HR"/>
        </w:rPr>
      </w:pPr>
      <w:r w:rsidRPr="00A82041">
        <w:rPr>
          <w:szCs w:val="22"/>
          <w:lang w:val="hr-HR"/>
        </w:rPr>
        <w:t xml:space="preserve">Učestalost nuspojava prijavljenih pri primjeni lijeka MabThera u monoterapiji ili u kombinaciji s kemoterapijom sažeta je u Tablici 1. Kategorije učestalosti definirane su kao vrlo često (≥ 1/10), često (≥ 1/100 </w:t>
      </w:r>
      <w:del w:id="184" w:author="Regulatory 2" w:date="2026-01-13T15:19:00Z">
        <w:r w:rsidRPr="00A82041" w:rsidDel="008D7751">
          <w:rPr>
            <w:szCs w:val="22"/>
            <w:lang w:val="hr-HR"/>
          </w:rPr>
          <w:delText xml:space="preserve">do </w:delText>
        </w:r>
      </w:del>
      <w:ins w:id="185" w:author="Regulatory 2" w:date="2026-01-13T15:19:00Z">
        <w:r w:rsidR="008D7751">
          <w:rPr>
            <w:szCs w:val="22"/>
            <w:lang w:val="hr-HR"/>
          </w:rPr>
          <w:t>i</w:t>
        </w:r>
        <w:r w:rsidR="008D7751" w:rsidRPr="00A82041">
          <w:rPr>
            <w:szCs w:val="22"/>
            <w:lang w:val="hr-HR"/>
          </w:rPr>
          <w:t xml:space="preserve"> </w:t>
        </w:r>
      </w:ins>
      <w:r w:rsidRPr="00A82041">
        <w:rPr>
          <w:szCs w:val="22"/>
          <w:lang w:val="hr-HR"/>
        </w:rPr>
        <w:t xml:space="preserve">&lt; 1/10), manje često (≥ 1/1000 </w:t>
      </w:r>
      <w:del w:id="186" w:author="Regulatory 2" w:date="2026-01-13T15:19:00Z">
        <w:r w:rsidRPr="00A82041" w:rsidDel="008D7751">
          <w:rPr>
            <w:szCs w:val="22"/>
            <w:lang w:val="hr-HR"/>
          </w:rPr>
          <w:delText xml:space="preserve">do </w:delText>
        </w:r>
      </w:del>
      <w:ins w:id="187" w:author="Regulatory 2" w:date="2026-01-13T15:19:00Z">
        <w:r w:rsidR="008D7751">
          <w:rPr>
            <w:szCs w:val="22"/>
            <w:lang w:val="hr-HR"/>
          </w:rPr>
          <w:t>i</w:t>
        </w:r>
        <w:r w:rsidR="008D7751" w:rsidRPr="00A82041">
          <w:rPr>
            <w:szCs w:val="22"/>
            <w:lang w:val="hr-HR"/>
          </w:rPr>
          <w:t xml:space="preserve"> </w:t>
        </w:r>
      </w:ins>
      <w:r w:rsidRPr="00A82041">
        <w:rPr>
          <w:szCs w:val="22"/>
          <w:lang w:val="hr-HR"/>
        </w:rPr>
        <w:t xml:space="preserve">&lt; 1/100), rijetko (≥ 1/10 000 </w:t>
      </w:r>
      <w:del w:id="188" w:author="Regulatory 2" w:date="2026-01-13T15:19:00Z">
        <w:r w:rsidRPr="00A82041" w:rsidDel="008D7751">
          <w:rPr>
            <w:szCs w:val="22"/>
            <w:lang w:val="hr-HR"/>
          </w:rPr>
          <w:delText xml:space="preserve">do </w:delText>
        </w:r>
      </w:del>
      <w:ins w:id="189" w:author="Regulatory 2" w:date="2026-01-13T15:19:00Z">
        <w:r w:rsidR="008D7751">
          <w:rPr>
            <w:szCs w:val="22"/>
            <w:lang w:val="hr-HR"/>
          </w:rPr>
          <w:t>i</w:t>
        </w:r>
        <w:r w:rsidR="008D7751" w:rsidRPr="00A82041">
          <w:rPr>
            <w:szCs w:val="22"/>
            <w:lang w:val="hr-HR"/>
          </w:rPr>
          <w:t xml:space="preserve"> </w:t>
        </w:r>
      </w:ins>
      <w:r w:rsidRPr="00A82041">
        <w:rPr>
          <w:szCs w:val="22"/>
          <w:lang w:val="hr-HR"/>
        </w:rPr>
        <w:t>&lt; 1/1000), vrlo rijetko (&lt; 1/10 000) i nije poznato (ne može se procijeniti iz dostupnih podataka).</w:t>
      </w:r>
      <w:r w:rsidR="002C699A" w:rsidRPr="00A82041">
        <w:rPr>
          <w:szCs w:val="22"/>
          <w:lang w:val="hr-HR"/>
        </w:rPr>
        <w:t xml:space="preserve"> Unutar svake skupine učestalosti nuspojave su navedene u padajućem nizu prema ozbiljnosti. </w:t>
      </w:r>
      <w:r w:rsidRPr="00A82041">
        <w:rPr>
          <w:szCs w:val="22"/>
          <w:lang w:val="hr-HR"/>
        </w:rPr>
        <w:t xml:space="preserve"> </w:t>
      </w:r>
    </w:p>
    <w:p w14:paraId="21BBEA46" w14:textId="77777777" w:rsidR="00935972" w:rsidRPr="00A82041" w:rsidRDefault="00935972" w:rsidP="003E40AC">
      <w:pPr>
        <w:widowControl w:val="0"/>
        <w:outlineLvl w:val="0"/>
        <w:rPr>
          <w:szCs w:val="22"/>
          <w:lang w:val="hr-HR"/>
        </w:rPr>
      </w:pPr>
    </w:p>
    <w:p w14:paraId="411752D3" w14:textId="0AB548CA" w:rsidR="00935972" w:rsidRPr="00A82041" w:rsidRDefault="00935972" w:rsidP="003E40AC">
      <w:pPr>
        <w:widowControl w:val="0"/>
        <w:outlineLvl w:val="0"/>
        <w:rPr>
          <w:szCs w:val="22"/>
          <w:lang w:val="hr-HR"/>
        </w:rPr>
      </w:pPr>
      <w:r w:rsidRPr="00A82041">
        <w:rPr>
          <w:szCs w:val="22"/>
          <w:lang w:val="hr-HR"/>
        </w:rPr>
        <w:t>Nuspojave koje su uočene samo tijekom praćenja nakon stavljanja lijeka u promet i za koje nije moguće procijeniti učestalost svrstane su u kategoriju „nepoznato“</w:t>
      </w:r>
      <w:r w:rsidR="00A13E4C">
        <w:rPr>
          <w:szCs w:val="22"/>
          <w:lang w:val="hr-HR"/>
        </w:rPr>
        <w:t>, vidjeti bilješke</w:t>
      </w:r>
      <w:r w:rsidRPr="00A82041">
        <w:rPr>
          <w:szCs w:val="22"/>
          <w:lang w:val="hr-HR"/>
        </w:rPr>
        <w:t>.</w:t>
      </w:r>
    </w:p>
    <w:p w14:paraId="36D148DC" w14:textId="77777777" w:rsidR="00935972" w:rsidRPr="00A82041" w:rsidRDefault="00935972" w:rsidP="003E40AC">
      <w:pPr>
        <w:widowControl w:val="0"/>
        <w:outlineLvl w:val="0"/>
        <w:rPr>
          <w:szCs w:val="22"/>
          <w:lang w:val="hr-HR"/>
        </w:rPr>
      </w:pPr>
    </w:p>
    <w:p w14:paraId="15E50275" w14:textId="77777777" w:rsidR="00935972" w:rsidRPr="00A82041" w:rsidRDefault="00935972" w:rsidP="008C0928">
      <w:pPr>
        <w:keepNext/>
        <w:keepLines/>
        <w:widowControl w:val="0"/>
        <w:outlineLvl w:val="0"/>
        <w:rPr>
          <w:szCs w:val="22"/>
          <w:u w:val="single"/>
          <w:lang w:val="hr-HR"/>
        </w:rPr>
      </w:pPr>
      <w:r w:rsidRPr="00A82041">
        <w:rPr>
          <w:szCs w:val="22"/>
          <w:u w:val="single"/>
          <w:lang w:val="hr-HR"/>
        </w:rPr>
        <w:lastRenderedPageBreak/>
        <w:t>Tablični prikaz nuspojava</w:t>
      </w:r>
    </w:p>
    <w:p w14:paraId="0D9BF083" w14:textId="77777777" w:rsidR="00935972" w:rsidRPr="00A82041" w:rsidRDefault="00935972" w:rsidP="008C0928">
      <w:pPr>
        <w:keepNext/>
        <w:keepLines/>
        <w:widowControl w:val="0"/>
        <w:outlineLvl w:val="0"/>
        <w:rPr>
          <w:szCs w:val="22"/>
          <w:lang w:val="hr-HR"/>
        </w:rPr>
      </w:pPr>
    </w:p>
    <w:p w14:paraId="3266994C" w14:textId="77777777" w:rsidR="00935972" w:rsidRPr="00A82041" w:rsidRDefault="00935972" w:rsidP="008C0928">
      <w:pPr>
        <w:keepNext/>
        <w:keepLines/>
        <w:widowControl w:val="0"/>
        <w:ind w:left="1134" w:hanging="1134"/>
        <w:outlineLvl w:val="0"/>
        <w:rPr>
          <w:b/>
          <w:szCs w:val="22"/>
          <w:lang w:val="hr-HR"/>
        </w:rPr>
      </w:pPr>
      <w:r w:rsidRPr="00A82041">
        <w:rPr>
          <w:b/>
          <w:szCs w:val="22"/>
          <w:lang w:val="hr-HR"/>
        </w:rPr>
        <w:t>Tablica 1</w:t>
      </w:r>
      <w:r w:rsidRPr="00A82041">
        <w:rPr>
          <w:b/>
          <w:szCs w:val="22"/>
          <w:lang w:val="hr-HR"/>
        </w:rPr>
        <w:tab/>
        <w:t>Nuspojave prijavljene u kliničkim ispitivanjima ili tijekom praćenja nakon stavljanja lijeka u promet u bolesnika s NHL</w:t>
      </w:r>
      <w:r w:rsidRPr="00A82041">
        <w:rPr>
          <w:color w:val="000000"/>
          <w:szCs w:val="22"/>
          <w:lang w:val="hr-HR"/>
        </w:rPr>
        <w:noBreakHyphen/>
      </w:r>
      <w:r w:rsidRPr="00A82041">
        <w:rPr>
          <w:b/>
          <w:szCs w:val="22"/>
          <w:lang w:val="hr-HR"/>
        </w:rPr>
        <w:t>om i KLL</w:t>
      </w:r>
      <w:r w:rsidRPr="00A82041">
        <w:rPr>
          <w:color w:val="000000"/>
          <w:szCs w:val="22"/>
          <w:lang w:val="hr-HR"/>
        </w:rPr>
        <w:noBreakHyphen/>
      </w:r>
      <w:r w:rsidRPr="00A82041">
        <w:rPr>
          <w:b/>
          <w:szCs w:val="22"/>
          <w:lang w:val="hr-HR"/>
        </w:rPr>
        <w:t>om koji su lijek MabThera primali kao monoterapiju/terapiju održavanja ili u kombinaciji s kemoterapijom</w:t>
      </w:r>
    </w:p>
    <w:p w14:paraId="2513CBEE" w14:textId="77777777" w:rsidR="00174C47" w:rsidRPr="00A82041" w:rsidRDefault="00174C47" w:rsidP="008C0928">
      <w:pPr>
        <w:keepNext/>
        <w:keepLines/>
        <w:widowControl w:val="0"/>
        <w:ind w:left="1134" w:hanging="1134"/>
        <w:outlineLvl w:val="0"/>
        <w:rPr>
          <w:b/>
          <w:szCs w:val="22"/>
          <w:lang w:val="hr-HR"/>
        </w:rPr>
      </w:pPr>
    </w:p>
    <w:tbl>
      <w:tblPr>
        <w:tblW w:w="5362" w:type="pct"/>
        <w:tblLayout w:type="fixed"/>
        <w:tblLook w:val="0000" w:firstRow="0" w:lastRow="0" w:firstColumn="0" w:lastColumn="0" w:noHBand="0" w:noVBand="0"/>
        <w:tblPrChange w:id="190" w:author="Regulatory 2" w:date="2026-01-13T10:56:00Z">
          <w:tblPr>
            <w:tblW w:w="5362" w:type="pct"/>
            <w:tblLayout w:type="fixed"/>
            <w:tblLook w:val="0000" w:firstRow="0" w:lastRow="0" w:firstColumn="0" w:lastColumn="0" w:noHBand="0" w:noVBand="0"/>
          </w:tblPr>
        </w:tblPrChange>
      </w:tblPr>
      <w:tblGrid>
        <w:gridCol w:w="1151"/>
        <w:gridCol w:w="1495"/>
        <w:gridCol w:w="1537"/>
        <w:gridCol w:w="1529"/>
        <w:gridCol w:w="1306"/>
        <w:gridCol w:w="1308"/>
        <w:gridCol w:w="1391"/>
        <w:tblGridChange w:id="191">
          <w:tblGrid>
            <w:gridCol w:w="1150"/>
            <w:gridCol w:w="1"/>
            <w:gridCol w:w="1493"/>
            <w:gridCol w:w="2"/>
            <w:gridCol w:w="1535"/>
            <w:gridCol w:w="2"/>
            <w:gridCol w:w="1527"/>
            <w:gridCol w:w="2"/>
            <w:gridCol w:w="1199"/>
            <w:gridCol w:w="107"/>
            <w:gridCol w:w="1304"/>
            <w:gridCol w:w="4"/>
            <w:gridCol w:w="1391"/>
          </w:tblGrid>
        </w:tblGridChange>
      </w:tblGrid>
      <w:tr w:rsidR="00935972" w:rsidRPr="00A82041" w14:paraId="36C2783B" w14:textId="77777777" w:rsidTr="00767688">
        <w:trPr>
          <w:cantSplit/>
          <w:tblHeader/>
          <w:trPrChange w:id="192" w:author="Regulatory 2" w:date="2026-01-13T10:56:00Z">
            <w:trPr>
              <w:cantSplit/>
              <w:tblHeader/>
            </w:trPr>
          </w:trPrChange>
        </w:trPr>
        <w:tc>
          <w:tcPr>
            <w:tcW w:w="592" w:type="pct"/>
            <w:tcBorders>
              <w:top w:val="single" w:sz="4" w:space="0" w:color="000000"/>
              <w:left w:val="single" w:sz="4" w:space="0" w:color="000000"/>
              <w:bottom w:val="single" w:sz="4" w:space="0" w:color="000000"/>
            </w:tcBorders>
            <w:vAlign w:val="center"/>
            <w:tcPrChange w:id="193" w:author="Regulatory 2" w:date="2026-01-13T10:56:00Z">
              <w:tcPr>
                <w:tcW w:w="591" w:type="pct"/>
                <w:tcBorders>
                  <w:top w:val="single" w:sz="4" w:space="0" w:color="000000"/>
                  <w:left w:val="single" w:sz="4" w:space="0" w:color="000000"/>
                  <w:bottom w:val="single" w:sz="4" w:space="0" w:color="000000"/>
                </w:tcBorders>
                <w:vAlign w:val="center"/>
              </w:tcPr>
            </w:tcPrChange>
          </w:tcPr>
          <w:p w14:paraId="038342B4" w14:textId="77777777" w:rsidR="00935972" w:rsidRPr="00A82041" w:rsidRDefault="002C699A" w:rsidP="008C0928">
            <w:pPr>
              <w:keepNext/>
              <w:keepLines/>
              <w:widowControl w:val="0"/>
              <w:snapToGrid w:val="0"/>
              <w:jc w:val="center"/>
              <w:outlineLvl w:val="0"/>
              <w:rPr>
                <w:b/>
                <w:sz w:val="18"/>
                <w:szCs w:val="18"/>
                <w:lang w:val="hr-HR" w:eastAsia="ar-SA"/>
              </w:rPr>
            </w:pPr>
            <w:r w:rsidRPr="00A82041">
              <w:rPr>
                <w:b/>
                <w:sz w:val="18"/>
                <w:szCs w:val="18"/>
                <w:lang w:val="hr-HR" w:eastAsia="ar-SA"/>
              </w:rPr>
              <w:t>MedDRA klasifikacija o</w:t>
            </w:r>
            <w:r w:rsidR="00935972" w:rsidRPr="00A82041">
              <w:rPr>
                <w:b/>
                <w:sz w:val="18"/>
                <w:szCs w:val="18"/>
                <w:lang w:val="hr-HR" w:eastAsia="ar-SA"/>
              </w:rPr>
              <w:t>rganski</w:t>
            </w:r>
            <w:r w:rsidRPr="00A82041">
              <w:rPr>
                <w:b/>
                <w:sz w:val="18"/>
                <w:szCs w:val="18"/>
                <w:lang w:val="hr-HR" w:eastAsia="ar-SA"/>
              </w:rPr>
              <w:t>h</w:t>
            </w:r>
            <w:r w:rsidR="00935972" w:rsidRPr="00A82041">
              <w:rPr>
                <w:b/>
                <w:sz w:val="18"/>
                <w:szCs w:val="18"/>
                <w:lang w:val="hr-HR" w:eastAsia="ar-SA"/>
              </w:rPr>
              <w:t xml:space="preserve"> sustav</w:t>
            </w:r>
            <w:r w:rsidRPr="00A82041">
              <w:rPr>
                <w:b/>
                <w:sz w:val="18"/>
                <w:szCs w:val="18"/>
                <w:lang w:val="hr-HR" w:eastAsia="ar-SA"/>
              </w:rPr>
              <w:t>a</w:t>
            </w:r>
          </w:p>
        </w:tc>
        <w:tc>
          <w:tcPr>
            <w:tcW w:w="769" w:type="pct"/>
            <w:tcBorders>
              <w:top w:val="single" w:sz="4" w:space="0" w:color="000000"/>
              <w:left w:val="single" w:sz="4" w:space="0" w:color="000000"/>
              <w:bottom w:val="single" w:sz="4" w:space="0" w:color="000000"/>
            </w:tcBorders>
            <w:vAlign w:val="center"/>
            <w:tcPrChange w:id="194" w:author="Regulatory 2" w:date="2026-01-13T10:56:00Z">
              <w:tcPr>
                <w:tcW w:w="769" w:type="pct"/>
                <w:gridSpan w:val="2"/>
                <w:tcBorders>
                  <w:top w:val="single" w:sz="4" w:space="0" w:color="000000"/>
                  <w:left w:val="single" w:sz="4" w:space="0" w:color="000000"/>
                  <w:bottom w:val="single" w:sz="4" w:space="0" w:color="000000"/>
                </w:tcBorders>
                <w:vAlign w:val="center"/>
              </w:tcPr>
            </w:tcPrChange>
          </w:tcPr>
          <w:p w14:paraId="5DA2B3AD" w14:textId="77777777" w:rsidR="00935972" w:rsidRPr="00A82041" w:rsidRDefault="00935972" w:rsidP="008C0928">
            <w:pPr>
              <w:keepNext/>
              <w:keepLines/>
              <w:widowControl w:val="0"/>
              <w:snapToGrid w:val="0"/>
              <w:jc w:val="center"/>
              <w:outlineLvl w:val="0"/>
              <w:rPr>
                <w:b/>
                <w:sz w:val="18"/>
                <w:szCs w:val="18"/>
                <w:lang w:val="hr-HR"/>
              </w:rPr>
            </w:pPr>
            <w:r w:rsidRPr="00A82041">
              <w:rPr>
                <w:b/>
                <w:sz w:val="18"/>
                <w:szCs w:val="18"/>
                <w:lang w:val="hr-HR"/>
              </w:rPr>
              <w:t>Vrlo često</w:t>
            </w:r>
          </w:p>
        </w:tc>
        <w:tc>
          <w:tcPr>
            <w:tcW w:w="791" w:type="pct"/>
            <w:tcBorders>
              <w:top w:val="single" w:sz="4" w:space="0" w:color="000000"/>
              <w:left w:val="single" w:sz="4" w:space="0" w:color="000000"/>
              <w:bottom w:val="single" w:sz="4" w:space="0" w:color="000000"/>
            </w:tcBorders>
            <w:vAlign w:val="center"/>
            <w:tcPrChange w:id="195" w:author="Regulatory 2" w:date="2026-01-13T10:56:00Z">
              <w:tcPr>
                <w:tcW w:w="791" w:type="pct"/>
                <w:gridSpan w:val="2"/>
                <w:tcBorders>
                  <w:top w:val="single" w:sz="4" w:space="0" w:color="000000"/>
                  <w:left w:val="single" w:sz="4" w:space="0" w:color="000000"/>
                  <w:bottom w:val="single" w:sz="4" w:space="0" w:color="000000"/>
                </w:tcBorders>
                <w:vAlign w:val="center"/>
              </w:tcPr>
            </w:tcPrChange>
          </w:tcPr>
          <w:p w14:paraId="45D3EE35" w14:textId="77777777" w:rsidR="00935972" w:rsidRPr="00A82041" w:rsidRDefault="00935972" w:rsidP="008C0928">
            <w:pPr>
              <w:keepNext/>
              <w:keepLines/>
              <w:widowControl w:val="0"/>
              <w:snapToGrid w:val="0"/>
              <w:jc w:val="center"/>
              <w:outlineLvl w:val="0"/>
              <w:rPr>
                <w:b/>
                <w:sz w:val="18"/>
                <w:szCs w:val="18"/>
                <w:lang w:val="hr-HR"/>
              </w:rPr>
            </w:pPr>
            <w:r w:rsidRPr="00A82041">
              <w:rPr>
                <w:b/>
                <w:sz w:val="18"/>
                <w:szCs w:val="18"/>
                <w:lang w:val="hr-HR"/>
              </w:rPr>
              <w:t>Često</w:t>
            </w:r>
          </w:p>
        </w:tc>
        <w:tc>
          <w:tcPr>
            <w:tcW w:w="787" w:type="pct"/>
            <w:tcBorders>
              <w:top w:val="single" w:sz="4" w:space="0" w:color="000000"/>
              <w:left w:val="single" w:sz="4" w:space="0" w:color="000000"/>
              <w:bottom w:val="single" w:sz="4" w:space="0" w:color="000000"/>
            </w:tcBorders>
            <w:vAlign w:val="center"/>
            <w:tcPrChange w:id="196" w:author="Regulatory 2" w:date="2026-01-13T10:56:00Z">
              <w:tcPr>
                <w:tcW w:w="787" w:type="pct"/>
                <w:gridSpan w:val="2"/>
                <w:tcBorders>
                  <w:top w:val="single" w:sz="4" w:space="0" w:color="000000"/>
                  <w:left w:val="single" w:sz="4" w:space="0" w:color="000000"/>
                  <w:bottom w:val="single" w:sz="4" w:space="0" w:color="000000"/>
                </w:tcBorders>
                <w:vAlign w:val="center"/>
              </w:tcPr>
            </w:tcPrChange>
          </w:tcPr>
          <w:p w14:paraId="6E66327B" w14:textId="77777777" w:rsidR="00935972" w:rsidRPr="00A82041" w:rsidRDefault="00935972" w:rsidP="008C0928">
            <w:pPr>
              <w:keepNext/>
              <w:keepLines/>
              <w:widowControl w:val="0"/>
              <w:snapToGrid w:val="0"/>
              <w:jc w:val="center"/>
              <w:outlineLvl w:val="0"/>
              <w:rPr>
                <w:b/>
                <w:sz w:val="18"/>
                <w:szCs w:val="18"/>
                <w:lang w:val="hr-HR"/>
              </w:rPr>
            </w:pPr>
            <w:r w:rsidRPr="00A82041">
              <w:rPr>
                <w:b/>
                <w:sz w:val="18"/>
                <w:szCs w:val="18"/>
                <w:lang w:val="hr-HR"/>
              </w:rPr>
              <w:t>Manje često</w:t>
            </w:r>
          </w:p>
        </w:tc>
        <w:tc>
          <w:tcPr>
            <w:tcW w:w="672" w:type="pct"/>
            <w:tcBorders>
              <w:top w:val="single" w:sz="4" w:space="0" w:color="000000"/>
              <w:left w:val="single" w:sz="4" w:space="0" w:color="000000"/>
              <w:bottom w:val="single" w:sz="4" w:space="0" w:color="000000"/>
              <w:right w:val="single" w:sz="4" w:space="0" w:color="000000"/>
            </w:tcBorders>
            <w:vAlign w:val="center"/>
            <w:tcPrChange w:id="197"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vAlign w:val="center"/>
              </w:tcPr>
            </w:tcPrChange>
          </w:tcPr>
          <w:p w14:paraId="61AB809B" w14:textId="77777777" w:rsidR="00935972" w:rsidRPr="00A82041" w:rsidRDefault="00935972" w:rsidP="008C0928">
            <w:pPr>
              <w:keepNext/>
              <w:keepLines/>
              <w:widowControl w:val="0"/>
              <w:snapToGrid w:val="0"/>
              <w:jc w:val="center"/>
              <w:outlineLvl w:val="0"/>
              <w:rPr>
                <w:b/>
                <w:sz w:val="18"/>
                <w:szCs w:val="18"/>
                <w:lang w:val="hr-HR"/>
              </w:rPr>
            </w:pPr>
            <w:r w:rsidRPr="00A82041">
              <w:rPr>
                <w:b/>
                <w:sz w:val="18"/>
                <w:szCs w:val="18"/>
                <w:lang w:val="hr-HR"/>
              </w:rPr>
              <w:t>Rijetko</w:t>
            </w:r>
          </w:p>
        </w:tc>
        <w:tc>
          <w:tcPr>
            <w:tcW w:w="673" w:type="pct"/>
            <w:tcBorders>
              <w:top w:val="single" w:sz="4" w:space="0" w:color="000000"/>
              <w:left w:val="single" w:sz="4" w:space="0" w:color="000000"/>
              <w:bottom w:val="single" w:sz="4" w:space="0" w:color="000000"/>
              <w:right w:val="single" w:sz="4" w:space="0" w:color="000000"/>
            </w:tcBorders>
            <w:vAlign w:val="center"/>
            <w:tcPrChange w:id="198"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vAlign w:val="center"/>
              </w:tcPr>
            </w:tcPrChange>
          </w:tcPr>
          <w:p w14:paraId="0B71B81E" w14:textId="77777777" w:rsidR="00935972" w:rsidRPr="00A82041" w:rsidRDefault="00935972" w:rsidP="008C0928">
            <w:pPr>
              <w:keepNext/>
              <w:keepLines/>
              <w:widowControl w:val="0"/>
              <w:snapToGrid w:val="0"/>
              <w:jc w:val="center"/>
              <w:outlineLvl w:val="0"/>
              <w:rPr>
                <w:b/>
                <w:sz w:val="18"/>
                <w:szCs w:val="18"/>
                <w:lang w:val="hr-HR"/>
              </w:rPr>
            </w:pPr>
            <w:r w:rsidRPr="00A82041">
              <w:rPr>
                <w:b/>
                <w:sz w:val="18"/>
                <w:szCs w:val="18"/>
                <w:lang w:val="hr-HR"/>
              </w:rPr>
              <w:t>Vrlo rijetko</w:t>
            </w:r>
          </w:p>
        </w:tc>
        <w:tc>
          <w:tcPr>
            <w:tcW w:w="718" w:type="pct"/>
            <w:tcBorders>
              <w:top w:val="single" w:sz="4" w:space="0" w:color="000000"/>
              <w:left w:val="single" w:sz="4" w:space="0" w:color="000000"/>
              <w:bottom w:val="single" w:sz="4" w:space="0" w:color="000000"/>
              <w:right w:val="single" w:sz="4" w:space="0" w:color="000000"/>
            </w:tcBorders>
            <w:vAlign w:val="center"/>
            <w:tcPrChange w:id="199"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vAlign w:val="center"/>
              </w:tcPr>
            </w:tcPrChange>
          </w:tcPr>
          <w:p w14:paraId="24B10967" w14:textId="77777777" w:rsidR="00935972" w:rsidRPr="00A82041" w:rsidRDefault="00935972" w:rsidP="008C0928">
            <w:pPr>
              <w:keepNext/>
              <w:keepLines/>
              <w:widowControl w:val="0"/>
              <w:snapToGrid w:val="0"/>
              <w:jc w:val="center"/>
              <w:outlineLvl w:val="0"/>
              <w:rPr>
                <w:b/>
                <w:sz w:val="18"/>
                <w:szCs w:val="18"/>
                <w:lang w:val="hr-HR"/>
              </w:rPr>
            </w:pPr>
            <w:r w:rsidRPr="00A82041">
              <w:rPr>
                <w:b/>
                <w:sz w:val="18"/>
                <w:szCs w:val="18"/>
                <w:lang w:val="hr-HR"/>
              </w:rPr>
              <w:t>Nepoznato</w:t>
            </w:r>
          </w:p>
        </w:tc>
      </w:tr>
      <w:tr w:rsidR="00935972" w:rsidRPr="00A82041" w14:paraId="3BC81CC5" w14:textId="77777777" w:rsidTr="00767688">
        <w:trPr>
          <w:cantSplit/>
          <w:trPrChange w:id="200"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201" w:author="Regulatory 2" w:date="2026-01-13T10:56:00Z">
              <w:tcPr>
                <w:tcW w:w="591" w:type="pct"/>
                <w:tcBorders>
                  <w:top w:val="single" w:sz="4" w:space="0" w:color="000000"/>
                  <w:left w:val="single" w:sz="4" w:space="0" w:color="000000"/>
                  <w:bottom w:val="single" w:sz="4" w:space="0" w:color="000000"/>
                </w:tcBorders>
              </w:tcPr>
            </w:tcPrChange>
          </w:tcPr>
          <w:p w14:paraId="5D8B31AB" w14:textId="77777777" w:rsidR="00935972" w:rsidRPr="00A82041" w:rsidRDefault="00935972" w:rsidP="008C0928">
            <w:pPr>
              <w:keepNext/>
              <w:keepLines/>
              <w:widowControl w:val="0"/>
              <w:snapToGrid w:val="0"/>
              <w:outlineLvl w:val="0"/>
              <w:rPr>
                <w:b/>
                <w:sz w:val="18"/>
                <w:szCs w:val="18"/>
                <w:lang w:val="hr-HR"/>
              </w:rPr>
            </w:pPr>
            <w:r w:rsidRPr="00A82041">
              <w:rPr>
                <w:b/>
                <w:sz w:val="18"/>
                <w:szCs w:val="18"/>
                <w:lang w:val="hr-HR"/>
              </w:rPr>
              <w:t>Infekcije i infestacije</w:t>
            </w:r>
          </w:p>
        </w:tc>
        <w:tc>
          <w:tcPr>
            <w:tcW w:w="769" w:type="pct"/>
            <w:tcBorders>
              <w:top w:val="single" w:sz="4" w:space="0" w:color="000000"/>
              <w:left w:val="single" w:sz="4" w:space="0" w:color="000000"/>
              <w:bottom w:val="single" w:sz="4" w:space="0" w:color="000000"/>
            </w:tcBorders>
            <w:tcPrChange w:id="202" w:author="Regulatory 2" w:date="2026-01-13T10:56:00Z">
              <w:tcPr>
                <w:tcW w:w="769" w:type="pct"/>
                <w:gridSpan w:val="2"/>
                <w:tcBorders>
                  <w:top w:val="single" w:sz="4" w:space="0" w:color="000000"/>
                  <w:left w:val="single" w:sz="4" w:space="0" w:color="000000"/>
                  <w:bottom w:val="single" w:sz="4" w:space="0" w:color="000000"/>
                </w:tcBorders>
              </w:tcPr>
            </w:tcPrChange>
          </w:tcPr>
          <w:p w14:paraId="3FFD5CD7" w14:textId="77777777" w:rsidR="00935972" w:rsidRPr="00A82041" w:rsidRDefault="00935972" w:rsidP="008C0928">
            <w:pPr>
              <w:keepNext/>
              <w:keepLines/>
              <w:widowControl w:val="0"/>
              <w:snapToGrid w:val="0"/>
              <w:outlineLvl w:val="0"/>
              <w:rPr>
                <w:sz w:val="18"/>
                <w:szCs w:val="18"/>
                <w:lang w:val="hr-HR"/>
              </w:rPr>
            </w:pPr>
            <w:r w:rsidRPr="00A82041">
              <w:rPr>
                <w:sz w:val="18"/>
                <w:szCs w:val="18"/>
                <w:lang w:val="hr-HR"/>
              </w:rPr>
              <w:t xml:space="preserve">bakterijske infekcije, virusne infekcije, </w:t>
            </w:r>
            <w:r w:rsidRPr="00A82041">
              <w:rPr>
                <w:sz w:val="18"/>
                <w:szCs w:val="18"/>
                <w:vertAlign w:val="superscript"/>
                <w:lang w:val="hr-HR"/>
              </w:rPr>
              <w:t>+</w:t>
            </w:r>
            <w:r w:rsidRPr="00A82041">
              <w:rPr>
                <w:sz w:val="18"/>
                <w:szCs w:val="18"/>
                <w:lang w:val="hr-HR"/>
              </w:rPr>
              <w:t xml:space="preserve">bronhitis </w:t>
            </w:r>
          </w:p>
          <w:p w14:paraId="75DF7746" w14:textId="77777777" w:rsidR="00935972" w:rsidRPr="00A82041" w:rsidRDefault="00935972" w:rsidP="008C0928">
            <w:pPr>
              <w:keepNext/>
              <w:keepLines/>
              <w:widowControl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203" w:author="Regulatory 2" w:date="2026-01-13T10:56:00Z">
              <w:tcPr>
                <w:tcW w:w="791" w:type="pct"/>
                <w:gridSpan w:val="2"/>
                <w:tcBorders>
                  <w:top w:val="single" w:sz="4" w:space="0" w:color="000000"/>
                  <w:left w:val="single" w:sz="4" w:space="0" w:color="000000"/>
                  <w:bottom w:val="single" w:sz="4" w:space="0" w:color="000000"/>
                </w:tcBorders>
              </w:tcPr>
            </w:tcPrChange>
          </w:tcPr>
          <w:p w14:paraId="18EFAA19" w14:textId="77777777" w:rsidR="00935972" w:rsidRPr="00A82041" w:rsidRDefault="00935972" w:rsidP="008C0928">
            <w:pPr>
              <w:keepNext/>
              <w:keepLines/>
              <w:widowControl w:val="0"/>
              <w:snapToGrid w:val="0"/>
              <w:outlineLvl w:val="0"/>
              <w:rPr>
                <w:sz w:val="18"/>
                <w:szCs w:val="18"/>
                <w:lang w:val="hr-HR"/>
              </w:rPr>
            </w:pPr>
            <w:r w:rsidRPr="00A82041">
              <w:rPr>
                <w:sz w:val="18"/>
                <w:szCs w:val="18"/>
                <w:lang w:val="hr-HR"/>
              </w:rPr>
              <w:t xml:space="preserve">sepsa, </w:t>
            </w:r>
            <w:r w:rsidRPr="00A82041">
              <w:rPr>
                <w:sz w:val="18"/>
                <w:szCs w:val="18"/>
                <w:vertAlign w:val="superscript"/>
                <w:lang w:val="hr-HR"/>
              </w:rPr>
              <w:t>+</w:t>
            </w:r>
            <w:r w:rsidRPr="00A82041">
              <w:rPr>
                <w:sz w:val="18"/>
                <w:szCs w:val="18"/>
                <w:lang w:val="hr-HR"/>
              </w:rPr>
              <w:t xml:space="preserve">upala pluća, </w:t>
            </w:r>
            <w:r w:rsidRPr="00A82041">
              <w:rPr>
                <w:sz w:val="18"/>
                <w:szCs w:val="18"/>
                <w:vertAlign w:val="superscript"/>
                <w:lang w:val="hr-HR"/>
              </w:rPr>
              <w:t>+</w:t>
            </w:r>
            <w:r w:rsidRPr="00A82041">
              <w:rPr>
                <w:sz w:val="18"/>
                <w:szCs w:val="18"/>
                <w:lang w:val="hr-HR"/>
              </w:rPr>
              <w:t xml:space="preserve">febrilna infekcija, </w:t>
            </w:r>
            <w:r w:rsidRPr="00A82041">
              <w:rPr>
                <w:sz w:val="18"/>
                <w:szCs w:val="18"/>
                <w:vertAlign w:val="superscript"/>
                <w:lang w:val="hr-HR"/>
              </w:rPr>
              <w:t>+</w:t>
            </w:r>
            <w:r w:rsidRPr="00A82041">
              <w:rPr>
                <w:sz w:val="18"/>
                <w:szCs w:val="18"/>
                <w:lang w:val="hr-HR"/>
              </w:rPr>
              <w:t xml:space="preserve">herpes zoster, </w:t>
            </w:r>
            <w:r w:rsidRPr="00A82041">
              <w:rPr>
                <w:sz w:val="18"/>
                <w:szCs w:val="18"/>
                <w:vertAlign w:val="superscript"/>
                <w:lang w:val="hr-HR"/>
              </w:rPr>
              <w:t>+</w:t>
            </w:r>
            <w:r w:rsidRPr="00A82041">
              <w:rPr>
                <w:sz w:val="18"/>
                <w:szCs w:val="18"/>
                <w:lang w:val="hr-HR"/>
              </w:rPr>
              <w:t xml:space="preserve">infekcija dišnog sustava, gljivična infekcija, infekcije nepoznate etiologije, </w:t>
            </w:r>
          </w:p>
          <w:p w14:paraId="3D5D49B0" w14:textId="77777777" w:rsidR="00935972" w:rsidRPr="00A82041" w:rsidRDefault="00935972" w:rsidP="008C0928">
            <w:pPr>
              <w:keepNext/>
              <w:keepLines/>
              <w:widowControl w:val="0"/>
              <w:snapToGrid w:val="0"/>
              <w:outlineLvl w:val="0"/>
              <w:rPr>
                <w:sz w:val="18"/>
                <w:szCs w:val="18"/>
                <w:vertAlign w:val="superscript"/>
                <w:lang w:val="hr-HR"/>
              </w:rPr>
            </w:pPr>
            <w:r w:rsidRPr="00A82041">
              <w:rPr>
                <w:sz w:val="18"/>
                <w:szCs w:val="18"/>
                <w:vertAlign w:val="superscript"/>
                <w:lang w:val="hr-HR"/>
              </w:rPr>
              <w:t>+</w:t>
            </w:r>
            <w:r w:rsidRPr="00A82041">
              <w:rPr>
                <w:sz w:val="18"/>
                <w:szCs w:val="18"/>
                <w:lang w:val="hr-HR"/>
              </w:rPr>
              <w:t xml:space="preserve">akutni bronhitis, </w:t>
            </w:r>
            <w:r w:rsidRPr="00A82041">
              <w:rPr>
                <w:sz w:val="18"/>
                <w:szCs w:val="18"/>
                <w:vertAlign w:val="superscript"/>
                <w:lang w:val="hr-HR"/>
              </w:rPr>
              <w:t>+</w:t>
            </w:r>
            <w:r w:rsidRPr="00A82041">
              <w:rPr>
                <w:sz w:val="18"/>
                <w:szCs w:val="18"/>
                <w:lang w:val="hr-HR"/>
              </w:rPr>
              <w:t>sinusitis, hepatitis B</w:t>
            </w:r>
            <w:r w:rsidRPr="00A82041">
              <w:rPr>
                <w:sz w:val="18"/>
                <w:szCs w:val="18"/>
                <w:vertAlign w:val="superscript"/>
                <w:lang w:val="hr-HR"/>
              </w:rPr>
              <w:t xml:space="preserve">1 </w:t>
            </w:r>
          </w:p>
        </w:tc>
        <w:tc>
          <w:tcPr>
            <w:tcW w:w="787" w:type="pct"/>
            <w:tcBorders>
              <w:top w:val="single" w:sz="4" w:space="0" w:color="000000"/>
              <w:left w:val="single" w:sz="4" w:space="0" w:color="000000"/>
              <w:bottom w:val="single" w:sz="4" w:space="0" w:color="000000"/>
            </w:tcBorders>
            <w:tcPrChange w:id="204" w:author="Regulatory 2" w:date="2026-01-13T10:56:00Z">
              <w:tcPr>
                <w:tcW w:w="787" w:type="pct"/>
                <w:gridSpan w:val="2"/>
                <w:tcBorders>
                  <w:top w:val="single" w:sz="4" w:space="0" w:color="000000"/>
                  <w:left w:val="single" w:sz="4" w:space="0" w:color="000000"/>
                  <w:bottom w:val="single" w:sz="4" w:space="0" w:color="000000"/>
                </w:tcBorders>
              </w:tcPr>
            </w:tcPrChange>
          </w:tcPr>
          <w:p w14:paraId="3EE0BF27" w14:textId="77777777" w:rsidR="00935972" w:rsidRPr="00A82041" w:rsidRDefault="00935972" w:rsidP="008C0928">
            <w:pPr>
              <w:keepNext/>
              <w:keepLines/>
              <w:widowControl w:val="0"/>
              <w:snapToGrid w:val="0"/>
              <w:outlineLvl w:val="0"/>
              <w:rPr>
                <w:sz w:val="18"/>
                <w:szCs w:val="18"/>
                <w:lang w:val="hr-HR"/>
              </w:rPr>
            </w:pPr>
          </w:p>
        </w:tc>
        <w:tc>
          <w:tcPr>
            <w:tcW w:w="672" w:type="pct"/>
            <w:tcBorders>
              <w:top w:val="single" w:sz="4" w:space="0" w:color="000000"/>
              <w:left w:val="single" w:sz="4" w:space="0" w:color="000000"/>
              <w:bottom w:val="single" w:sz="4" w:space="0" w:color="000000"/>
              <w:right w:val="single" w:sz="4" w:space="0" w:color="000000"/>
            </w:tcBorders>
            <w:tcPrChange w:id="205"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4F120951" w14:textId="7CAA2C22" w:rsidR="00935972" w:rsidRPr="00A82041" w:rsidDel="00767688" w:rsidRDefault="00935972" w:rsidP="008C0928">
            <w:pPr>
              <w:keepNext/>
              <w:keepLines/>
              <w:widowControl w:val="0"/>
              <w:snapToGrid w:val="0"/>
              <w:outlineLvl w:val="0"/>
              <w:rPr>
                <w:del w:id="206" w:author="Regulatory 2" w:date="2026-01-13T10:56:00Z"/>
                <w:snapToGrid w:val="0"/>
                <w:sz w:val="18"/>
                <w:szCs w:val="18"/>
                <w:lang w:val="hr-HR"/>
              </w:rPr>
            </w:pPr>
            <w:r w:rsidRPr="00A82041">
              <w:rPr>
                <w:snapToGrid w:val="0"/>
                <w:sz w:val="18"/>
                <w:szCs w:val="18"/>
                <w:lang w:val="hr-HR"/>
              </w:rPr>
              <w:t>ozbiljn</w:t>
            </w:r>
            <w:ins w:id="207" w:author="HR reviewer" w:date="2026-03-16T14:09:00Z">
              <w:r w:rsidR="000C68DB">
                <w:rPr>
                  <w:snapToGrid w:val="0"/>
                  <w:sz w:val="18"/>
                  <w:szCs w:val="18"/>
                  <w:lang w:val="hr-HR"/>
                </w:rPr>
                <w:t>a</w:t>
              </w:r>
            </w:ins>
            <w:del w:id="208" w:author="HR reviewer" w:date="2026-03-16T14:09:00Z">
              <w:r w:rsidRPr="00A82041" w:rsidDel="000C68DB">
                <w:rPr>
                  <w:snapToGrid w:val="0"/>
                  <w:sz w:val="18"/>
                  <w:szCs w:val="18"/>
                  <w:lang w:val="hr-HR"/>
                </w:rPr>
                <w:delText>e</w:delText>
              </w:r>
            </w:del>
            <w:r w:rsidRPr="00A82041">
              <w:rPr>
                <w:snapToGrid w:val="0"/>
                <w:sz w:val="18"/>
                <w:szCs w:val="18"/>
                <w:lang w:val="hr-HR"/>
              </w:rPr>
              <w:t xml:space="preserve"> virusn</w:t>
            </w:r>
            <w:ins w:id="209" w:author="HR reviewer" w:date="2026-03-16T14:09:00Z">
              <w:r w:rsidR="000C68DB">
                <w:rPr>
                  <w:snapToGrid w:val="0"/>
                  <w:sz w:val="18"/>
                  <w:szCs w:val="18"/>
                  <w:lang w:val="hr-HR"/>
                </w:rPr>
                <w:t>a</w:t>
              </w:r>
            </w:ins>
            <w:del w:id="210" w:author="HR reviewer" w:date="2026-03-16T14:09:00Z">
              <w:r w:rsidRPr="00A82041" w:rsidDel="000C68DB">
                <w:rPr>
                  <w:snapToGrid w:val="0"/>
                  <w:sz w:val="18"/>
                  <w:szCs w:val="18"/>
                  <w:lang w:val="hr-HR"/>
                </w:rPr>
                <w:delText>e</w:delText>
              </w:r>
            </w:del>
            <w:r w:rsidRPr="00A82041">
              <w:rPr>
                <w:snapToGrid w:val="0"/>
                <w:sz w:val="18"/>
                <w:szCs w:val="18"/>
                <w:lang w:val="hr-HR"/>
              </w:rPr>
              <w:t xml:space="preserve"> infekcij</w:t>
            </w:r>
            <w:ins w:id="211" w:author="HR reviewer" w:date="2026-03-16T14:09:00Z">
              <w:r w:rsidR="000C68DB">
                <w:rPr>
                  <w:snapToGrid w:val="0"/>
                  <w:sz w:val="18"/>
                  <w:szCs w:val="18"/>
                  <w:lang w:val="hr-HR"/>
                </w:rPr>
                <w:t>a</w:t>
              </w:r>
            </w:ins>
            <w:del w:id="212" w:author="HR reviewer" w:date="2026-03-16T14:09:00Z">
              <w:r w:rsidRPr="00A82041" w:rsidDel="000C68DB">
                <w:rPr>
                  <w:snapToGrid w:val="0"/>
                  <w:sz w:val="18"/>
                  <w:szCs w:val="18"/>
                  <w:lang w:val="hr-HR"/>
                </w:rPr>
                <w:delText>e</w:delText>
              </w:r>
            </w:del>
            <w:r w:rsidRPr="00A82041">
              <w:rPr>
                <w:snapToGrid w:val="0"/>
                <w:sz w:val="18"/>
                <w:szCs w:val="18"/>
                <w:vertAlign w:val="superscript"/>
                <w:lang w:val="hr-HR"/>
              </w:rPr>
              <w:t>2</w:t>
            </w:r>
            <w:ins w:id="213" w:author="Regulatory 2" w:date="2026-01-13T10:56:00Z">
              <w:r w:rsidR="00767688">
                <w:rPr>
                  <w:snapToGrid w:val="0"/>
                  <w:sz w:val="18"/>
                  <w:szCs w:val="18"/>
                  <w:lang w:val="hr-HR"/>
                </w:rPr>
                <w:t>,</w:t>
              </w:r>
            </w:ins>
            <w:ins w:id="214" w:author="HR reviewer" w:date="2026-03-16T14:08:00Z">
              <w:r w:rsidR="000C68DB">
                <w:rPr>
                  <w:snapToGrid w:val="0"/>
                  <w:sz w:val="18"/>
                  <w:szCs w:val="18"/>
                  <w:lang w:val="hr-HR"/>
                </w:rPr>
                <w:t xml:space="preserve"> </w:t>
              </w:r>
              <w:r w:rsidR="000C68DB">
                <w:rPr>
                  <w:iCs/>
                  <w:snapToGrid w:val="0"/>
                  <w:sz w:val="18"/>
                  <w:szCs w:val="18"/>
                  <w:lang w:val="hr-HR" w:eastAsia="en-US"/>
                </w:rPr>
                <w:t>upala pluća uzrokovana</w:t>
              </w:r>
            </w:ins>
          </w:p>
          <w:p w14:paraId="01FC5394" w14:textId="0F6EEB8A" w:rsidR="00935972" w:rsidRPr="00A82041" w:rsidRDefault="00767688" w:rsidP="00767688">
            <w:pPr>
              <w:keepNext/>
              <w:keepLines/>
              <w:widowControl w:val="0"/>
              <w:snapToGrid w:val="0"/>
              <w:outlineLvl w:val="0"/>
              <w:rPr>
                <w:i/>
                <w:sz w:val="18"/>
                <w:szCs w:val="18"/>
                <w:lang w:val="hr-HR"/>
              </w:rPr>
            </w:pPr>
            <w:ins w:id="215" w:author="Regulatory 2" w:date="2026-01-13T10:56:00Z">
              <w:r>
                <w:rPr>
                  <w:i/>
                  <w:snapToGrid w:val="0"/>
                  <w:sz w:val="18"/>
                  <w:szCs w:val="18"/>
                  <w:lang w:val="hr-HR" w:eastAsia="en-US"/>
                </w:rPr>
                <w:t xml:space="preserve"> </w:t>
              </w:r>
            </w:ins>
            <w:ins w:id="216" w:author="Regulatory 2" w:date="2026-01-13T10:54:00Z">
              <w:r w:rsidRPr="00A82041">
                <w:rPr>
                  <w:i/>
                  <w:snapToGrid w:val="0"/>
                  <w:sz w:val="18"/>
                  <w:szCs w:val="18"/>
                  <w:lang w:val="hr-HR" w:eastAsia="en-US"/>
                </w:rPr>
                <w:t>Pneumocystis jirovecii</w:t>
              </w:r>
              <w:del w:id="217" w:author="HR reviewer" w:date="2026-03-16T14:08:00Z">
                <w:r w:rsidRPr="001D3E35" w:rsidDel="000C68DB">
                  <w:rPr>
                    <w:iCs/>
                    <w:snapToGrid w:val="0"/>
                    <w:sz w:val="18"/>
                    <w:szCs w:val="18"/>
                    <w:lang w:val="hr-HR" w:eastAsia="en-US"/>
                  </w:rPr>
                  <w:delText>,</w:delText>
                </w:r>
                <w:r w:rsidDel="000C68DB">
                  <w:rPr>
                    <w:iCs/>
                    <w:snapToGrid w:val="0"/>
                    <w:sz w:val="18"/>
                    <w:szCs w:val="18"/>
                    <w:lang w:val="hr-HR" w:eastAsia="en-US"/>
                  </w:rPr>
                  <w:delText xml:space="preserve"> upala pluća</w:delText>
                </w:r>
              </w:del>
            </w:ins>
          </w:p>
        </w:tc>
        <w:tc>
          <w:tcPr>
            <w:tcW w:w="673" w:type="pct"/>
            <w:tcBorders>
              <w:top w:val="single" w:sz="4" w:space="0" w:color="000000"/>
              <w:left w:val="single" w:sz="4" w:space="0" w:color="000000"/>
              <w:bottom w:val="single" w:sz="4" w:space="0" w:color="000000"/>
              <w:right w:val="single" w:sz="4" w:space="0" w:color="000000"/>
            </w:tcBorders>
            <w:tcPrChange w:id="218"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481EFE80" w14:textId="75822DD5" w:rsidR="00935972" w:rsidRPr="00A82041" w:rsidRDefault="00767688" w:rsidP="008C0928">
            <w:pPr>
              <w:keepNext/>
              <w:keepLines/>
              <w:widowControl w:val="0"/>
              <w:snapToGrid w:val="0"/>
              <w:outlineLvl w:val="0"/>
              <w:rPr>
                <w:sz w:val="18"/>
                <w:szCs w:val="18"/>
                <w:lang w:val="hr-HR"/>
              </w:rPr>
            </w:pPr>
            <w:ins w:id="219" w:author="Regulatory 2" w:date="2026-01-13T10:53:00Z">
              <w:r>
                <w:rPr>
                  <w:sz w:val="18"/>
                  <w:szCs w:val="18"/>
                  <w:lang w:val="hr-HR"/>
                </w:rPr>
                <w:t xml:space="preserve">progresivna multifokalna </w:t>
              </w:r>
            </w:ins>
            <w:ins w:id="220" w:author="Regulatory 2" w:date="2026-02-26T08:17:00Z">
              <w:r w:rsidR="005967F8">
                <w:rPr>
                  <w:sz w:val="18"/>
                  <w:szCs w:val="18"/>
                  <w:lang w:val="hr-HR"/>
                </w:rPr>
                <w:t>leuko</w:t>
              </w:r>
            </w:ins>
            <w:ins w:id="221" w:author="Regulatory 2" w:date="2026-01-13T10:53:00Z">
              <w:r>
                <w:rPr>
                  <w:sz w:val="18"/>
                  <w:szCs w:val="18"/>
                  <w:lang w:val="hr-HR"/>
                </w:rPr>
                <w:t>encefalopatija</w:t>
              </w:r>
            </w:ins>
          </w:p>
        </w:tc>
        <w:tc>
          <w:tcPr>
            <w:tcW w:w="718" w:type="pct"/>
            <w:tcBorders>
              <w:top w:val="single" w:sz="4" w:space="0" w:color="000000"/>
              <w:left w:val="single" w:sz="4" w:space="0" w:color="000000"/>
              <w:bottom w:val="single" w:sz="4" w:space="0" w:color="000000"/>
              <w:right w:val="single" w:sz="4" w:space="0" w:color="000000"/>
            </w:tcBorders>
            <w:tcPrChange w:id="222"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68165502" w14:textId="711FED8C" w:rsidR="00935972" w:rsidRPr="00A82041" w:rsidRDefault="00CA2D4A" w:rsidP="00CF09E5">
            <w:pPr>
              <w:keepNext/>
              <w:keepLines/>
              <w:widowControl w:val="0"/>
              <w:snapToGrid w:val="0"/>
              <w:outlineLvl w:val="0"/>
              <w:rPr>
                <w:sz w:val="18"/>
                <w:szCs w:val="18"/>
                <w:lang w:val="hr-HR"/>
              </w:rPr>
            </w:pPr>
            <w:r w:rsidRPr="00A82041">
              <w:rPr>
                <w:sz w:val="18"/>
                <w:lang w:val="hr-HR"/>
              </w:rPr>
              <w:t>enterovirusni meningoence</w:t>
            </w:r>
            <w:r w:rsidR="00CF09E5" w:rsidRPr="00A82041">
              <w:rPr>
                <w:sz w:val="18"/>
                <w:lang w:val="hr-HR"/>
              </w:rPr>
              <w:t>f</w:t>
            </w:r>
            <w:r w:rsidRPr="00A82041">
              <w:rPr>
                <w:sz w:val="18"/>
                <w:lang w:val="hr-HR"/>
              </w:rPr>
              <w:t>alitis</w:t>
            </w:r>
            <w:r w:rsidRPr="00A82041">
              <w:rPr>
                <w:sz w:val="18"/>
                <w:vertAlign w:val="superscript"/>
                <w:lang w:val="hr-HR"/>
              </w:rPr>
              <w:t>2, 3</w:t>
            </w:r>
          </w:p>
        </w:tc>
      </w:tr>
      <w:tr w:rsidR="00935972" w:rsidRPr="00A82041" w14:paraId="2368A347" w14:textId="77777777" w:rsidTr="00767688">
        <w:trPr>
          <w:cantSplit/>
          <w:trPrChange w:id="223"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224" w:author="Regulatory 2" w:date="2026-01-13T10:56:00Z">
              <w:tcPr>
                <w:tcW w:w="591" w:type="pct"/>
                <w:tcBorders>
                  <w:top w:val="single" w:sz="4" w:space="0" w:color="000000"/>
                  <w:left w:val="single" w:sz="4" w:space="0" w:color="000000"/>
                  <w:bottom w:val="single" w:sz="4" w:space="0" w:color="000000"/>
                </w:tcBorders>
              </w:tcPr>
            </w:tcPrChange>
          </w:tcPr>
          <w:p w14:paraId="070492C1" w14:textId="77777777" w:rsidR="00935972" w:rsidRPr="00A82041" w:rsidRDefault="00935972" w:rsidP="008C0928">
            <w:pPr>
              <w:keepNext/>
              <w:keepLines/>
              <w:widowControl w:val="0"/>
              <w:snapToGrid w:val="0"/>
              <w:outlineLvl w:val="0"/>
              <w:rPr>
                <w:b/>
                <w:sz w:val="18"/>
                <w:szCs w:val="18"/>
                <w:lang w:val="hr-HR"/>
              </w:rPr>
            </w:pPr>
            <w:r w:rsidRPr="00A82041">
              <w:rPr>
                <w:b/>
                <w:sz w:val="18"/>
                <w:szCs w:val="18"/>
                <w:lang w:val="hr-HR"/>
              </w:rPr>
              <w:t>Poremećaji krvi i limfnog sustava</w:t>
            </w:r>
          </w:p>
        </w:tc>
        <w:tc>
          <w:tcPr>
            <w:tcW w:w="769" w:type="pct"/>
            <w:tcBorders>
              <w:top w:val="single" w:sz="4" w:space="0" w:color="000000"/>
              <w:left w:val="single" w:sz="4" w:space="0" w:color="000000"/>
              <w:bottom w:val="single" w:sz="4" w:space="0" w:color="000000"/>
            </w:tcBorders>
            <w:tcPrChange w:id="225" w:author="Regulatory 2" w:date="2026-01-13T10:56:00Z">
              <w:tcPr>
                <w:tcW w:w="769" w:type="pct"/>
                <w:gridSpan w:val="2"/>
                <w:tcBorders>
                  <w:top w:val="single" w:sz="4" w:space="0" w:color="000000"/>
                  <w:left w:val="single" w:sz="4" w:space="0" w:color="000000"/>
                  <w:bottom w:val="single" w:sz="4" w:space="0" w:color="000000"/>
                </w:tcBorders>
              </w:tcPr>
            </w:tcPrChange>
          </w:tcPr>
          <w:p w14:paraId="557E99C7" w14:textId="77777777" w:rsidR="00935972" w:rsidRPr="00A82041" w:rsidRDefault="00935972" w:rsidP="008C0928">
            <w:pPr>
              <w:keepNext/>
              <w:keepLines/>
              <w:widowControl w:val="0"/>
              <w:snapToGrid w:val="0"/>
              <w:outlineLvl w:val="0"/>
              <w:rPr>
                <w:sz w:val="18"/>
                <w:szCs w:val="18"/>
                <w:lang w:val="hr-HR"/>
              </w:rPr>
            </w:pPr>
            <w:r w:rsidRPr="00A82041">
              <w:rPr>
                <w:sz w:val="18"/>
                <w:szCs w:val="18"/>
                <w:lang w:val="hr-HR"/>
              </w:rPr>
              <w:t xml:space="preserve">neutropenija, leukopenija, </w:t>
            </w:r>
            <w:r w:rsidRPr="00A82041">
              <w:rPr>
                <w:sz w:val="18"/>
                <w:szCs w:val="18"/>
                <w:vertAlign w:val="superscript"/>
                <w:lang w:val="hr-HR"/>
              </w:rPr>
              <w:t>+</w:t>
            </w:r>
            <w:r w:rsidRPr="00A82041">
              <w:rPr>
                <w:sz w:val="18"/>
                <w:szCs w:val="18"/>
                <w:lang w:val="hr-HR"/>
              </w:rPr>
              <w:t xml:space="preserve">febrilna neutropenija, </w:t>
            </w:r>
            <w:r w:rsidRPr="00A82041">
              <w:rPr>
                <w:sz w:val="18"/>
                <w:szCs w:val="18"/>
                <w:vertAlign w:val="superscript"/>
                <w:lang w:val="hr-HR"/>
              </w:rPr>
              <w:t>+</w:t>
            </w:r>
            <w:r w:rsidRPr="00A82041">
              <w:rPr>
                <w:sz w:val="18"/>
                <w:szCs w:val="18"/>
                <w:lang w:val="hr-HR"/>
              </w:rPr>
              <w:t>trombocitopenija</w:t>
            </w:r>
          </w:p>
          <w:p w14:paraId="74DE52D0" w14:textId="77777777" w:rsidR="00935972" w:rsidRPr="00A82041" w:rsidRDefault="00935972" w:rsidP="008C0928">
            <w:pPr>
              <w:keepNext/>
              <w:keepLines/>
              <w:widowControl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226" w:author="Regulatory 2" w:date="2026-01-13T10:56:00Z">
              <w:tcPr>
                <w:tcW w:w="791" w:type="pct"/>
                <w:gridSpan w:val="2"/>
                <w:tcBorders>
                  <w:top w:val="single" w:sz="4" w:space="0" w:color="000000"/>
                  <w:left w:val="single" w:sz="4" w:space="0" w:color="000000"/>
                  <w:bottom w:val="single" w:sz="4" w:space="0" w:color="000000"/>
                </w:tcBorders>
              </w:tcPr>
            </w:tcPrChange>
          </w:tcPr>
          <w:p w14:paraId="101BE881" w14:textId="77777777" w:rsidR="00935972" w:rsidRPr="00A82041" w:rsidRDefault="00935972" w:rsidP="008C0928">
            <w:pPr>
              <w:keepNext/>
              <w:keepLines/>
              <w:widowControl w:val="0"/>
              <w:snapToGrid w:val="0"/>
              <w:outlineLvl w:val="0"/>
              <w:rPr>
                <w:sz w:val="18"/>
                <w:szCs w:val="18"/>
                <w:lang w:val="hr-HR"/>
              </w:rPr>
            </w:pPr>
            <w:r w:rsidRPr="00A82041">
              <w:rPr>
                <w:sz w:val="18"/>
                <w:szCs w:val="18"/>
                <w:lang w:val="hr-HR"/>
              </w:rPr>
              <w:t>anemija,</w:t>
            </w:r>
          </w:p>
          <w:p w14:paraId="19B368EB" w14:textId="77777777" w:rsidR="00935972" w:rsidRPr="00A82041" w:rsidRDefault="00935972" w:rsidP="008C0928">
            <w:pPr>
              <w:keepNext/>
              <w:keepLines/>
              <w:widowControl w:val="0"/>
              <w:snapToGrid w:val="0"/>
              <w:outlineLvl w:val="0"/>
              <w:rPr>
                <w:sz w:val="18"/>
                <w:szCs w:val="18"/>
                <w:lang w:val="hr-HR"/>
              </w:rPr>
            </w:pPr>
            <w:r w:rsidRPr="00A82041">
              <w:rPr>
                <w:sz w:val="18"/>
                <w:szCs w:val="18"/>
                <w:vertAlign w:val="superscript"/>
                <w:lang w:val="hr-HR"/>
              </w:rPr>
              <w:t>+</w:t>
            </w:r>
            <w:r w:rsidRPr="00A82041">
              <w:rPr>
                <w:sz w:val="18"/>
                <w:szCs w:val="18"/>
                <w:lang w:val="hr-HR"/>
              </w:rPr>
              <w:t xml:space="preserve">pancitopenija, </w:t>
            </w:r>
            <w:r w:rsidRPr="00A82041">
              <w:rPr>
                <w:sz w:val="18"/>
                <w:szCs w:val="18"/>
                <w:vertAlign w:val="superscript"/>
                <w:lang w:val="hr-HR"/>
              </w:rPr>
              <w:t>+</w:t>
            </w:r>
            <w:r w:rsidRPr="00A82041">
              <w:rPr>
                <w:sz w:val="18"/>
                <w:szCs w:val="18"/>
                <w:lang w:val="hr-HR"/>
              </w:rPr>
              <w:t>granulocitopenija</w:t>
            </w:r>
          </w:p>
        </w:tc>
        <w:tc>
          <w:tcPr>
            <w:tcW w:w="787" w:type="pct"/>
            <w:tcBorders>
              <w:top w:val="single" w:sz="4" w:space="0" w:color="000000"/>
              <w:left w:val="single" w:sz="4" w:space="0" w:color="000000"/>
              <w:bottom w:val="single" w:sz="4" w:space="0" w:color="000000"/>
            </w:tcBorders>
            <w:tcPrChange w:id="227" w:author="Regulatory 2" w:date="2026-01-13T10:56:00Z">
              <w:tcPr>
                <w:tcW w:w="787" w:type="pct"/>
                <w:gridSpan w:val="2"/>
                <w:tcBorders>
                  <w:top w:val="single" w:sz="4" w:space="0" w:color="000000"/>
                  <w:left w:val="single" w:sz="4" w:space="0" w:color="000000"/>
                  <w:bottom w:val="single" w:sz="4" w:space="0" w:color="000000"/>
                </w:tcBorders>
              </w:tcPr>
            </w:tcPrChange>
          </w:tcPr>
          <w:p w14:paraId="12CCC0DD" w14:textId="55AD4BD8" w:rsidR="00935972" w:rsidRPr="00A82041" w:rsidRDefault="00935972" w:rsidP="008C0928">
            <w:pPr>
              <w:keepNext/>
              <w:keepLines/>
              <w:widowControl w:val="0"/>
              <w:snapToGrid w:val="0"/>
              <w:outlineLvl w:val="0"/>
              <w:rPr>
                <w:sz w:val="18"/>
                <w:szCs w:val="18"/>
                <w:lang w:val="hr-HR"/>
              </w:rPr>
            </w:pPr>
            <w:r w:rsidRPr="00A82041">
              <w:rPr>
                <w:sz w:val="18"/>
                <w:szCs w:val="18"/>
                <w:lang w:val="hr-HR"/>
              </w:rPr>
              <w:t xml:space="preserve">poremećaji </w:t>
            </w:r>
            <w:r w:rsidR="003D073B">
              <w:rPr>
                <w:sz w:val="18"/>
                <w:szCs w:val="18"/>
                <w:lang w:val="hr-HR"/>
              </w:rPr>
              <w:t>koagulacije</w:t>
            </w:r>
            <w:r w:rsidRPr="00A82041">
              <w:rPr>
                <w:sz w:val="18"/>
                <w:szCs w:val="18"/>
                <w:lang w:val="hr-HR"/>
              </w:rPr>
              <w:t xml:space="preserve">, aplastična anemija, hemolitička anemija, </w:t>
            </w:r>
            <w:r w:rsidR="002570EA" w:rsidRPr="002570EA">
              <w:rPr>
                <w:sz w:val="18"/>
                <w:szCs w:val="18"/>
                <w:lang w:val="hr-HR"/>
              </w:rPr>
              <w:t>limfadenopatija</w:t>
            </w:r>
          </w:p>
        </w:tc>
        <w:tc>
          <w:tcPr>
            <w:tcW w:w="672" w:type="pct"/>
            <w:tcBorders>
              <w:top w:val="single" w:sz="4" w:space="0" w:color="000000"/>
              <w:left w:val="single" w:sz="4" w:space="0" w:color="000000"/>
              <w:bottom w:val="single" w:sz="4" w:space="0" w:color="000000"/>
              <w:right w:val="single" w:sz="4" w:space="0" w:color="000000"/>
            </w:tcBorders>
            <w:tcPrChange w:id="228"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540F8852" w14:textId="77777777" w:rsidR="00935972" w:rsidRPr="00A82041" w:rsidRDefault="00935972" w:rsidP="008C0928">
            <w:pPr>
              <w:keepNext/>
              <w:keepLines/>
              <w:widowControl w:val="0"/>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229"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72ED87CE" w14:textId="29F7893F" w:rsidR="00935972" w:rsidRPr="00A82041" w:rsidRDefault="00935972" w:rsidP="008C0928">
            <w:pPr>
              <w:keepNext/>
              <w:keepLines/>
              <w:widowControl w:val="0"/>
              <w:outlineLvl w:val="0"/>
              <w:rPr>
                <w:sz w:val="18"/>
                <w:szCs w:val="18"/>
                <w:vertAlign w:val="superscript"/>
                <w:lang w:val="hr-HR"/>
              </w:rPr>
            </w:pPr>
            <w:r w:rsidRPr="00A82041">
              <w:rPr>
                <w:sz w:val="18"/>
                <w:szCs w:val="18"/>
                <w:lang w:val="hr-HR"/>
              </w:rPr>
              <w:t>prolazno povećanje serumske razine IgM</w:t>
            </w:r>
            <w:r w:rsidRPr="00A82041">
              <w:rPr>
                <w:sz w:val="18"/>
                <w:szCs w:val="18"/>
                <w:lang w:val="hr-HR"/>
              </w:rPr>
              <w:noBreakHyphen/>
              <w:t>a</w:t>
            </w:r>
            <w:r w:rsidR="00CA2D4A" w:rsidRPr="00A82041">
              <w:rPr>
                <w:sz w:val="18"/>
                <w:szCs w:val="18"/>
                <w:vertAlign w:val="superscript"/>
                <w:lang w:val="hr-HR"/>
              </w:rPr>
              <w:t>4</w:t>
            </w:r>
          </w:p>
          <w:p w14:paraId="1D7FD7C2" w14:textId="77777777" w:rsidR="00935972" w:rsidRPr="00A82041" w:rsidRDefault="00935972" w:rsidP="008C0928">
            <w:pPr>
              <w:keepNext/>
              <w:keepLines/>
              <w:widowControl w:val="0"/>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230"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4C84F2EF" w14:textId="1858FFEB" w:rsidR="00935972" w:rsidRPr="00A82041" w:rsidRDefault="00935972" w:rsidP="00CA2D4A">
            <w:pPr>
              <w:keepNext/>
              <w:keepLines/>
              <w:widowControl w:val="0"/>
              <w:snapToGrid w:val="0"/>
              <w:outlineLvl w:val="0"/>
              <w:rPr>
                <w:sz w:val="18"/>
                <w:szCs w:val="18"/>
                <w:lang w:val="hr-HR"/>
              </w:rPr>
            </w:pPr>
            <w:r w:rsidRPr="00A82041">
              <w:rPr>
                <w:sz w:val="18"/>
                <w:szCs w:val="18"/>
                <w:lang w:val="hr-HR"/>
              </w:rPr>
              <w:t>odgođena neutropenija</w:t>
            </w:r>
            <w:r w:rsidR="00CA2D4A" w:rsidRPr="00A82041">
              <w:rPr>
                <w:sz w:val="18"/>
                <w:szCs w:val="18"/>
                <w:vertAlign w:val="superscript"/>
                <w:lang w:val="hr-HR"/>
              </w:rPr>
              <w:t>4</w:t>
            </w:r>
            <w:r w:rsidRPr="00A82041">
              <w:rPr>
                <w:snapToGrid w:val="0"/>
                <w:sz w:val="18"/>
                <w:szCs w:val="18"/>
                <w:vertAlign w:val="superscript"/>
                <w:lang w:val="hr-HR"/>
              </w:rPr>
              <w:t xml:space="preserve"> </w:t>
            </w:r>
          </w:p>
        </w:tc>
      </w:tr>
      <w:tr w:rsidR="00935972" w:rsidRPr="0001453C" w14:paraId="461B1B5B" w14:textId="77777777" w:rsidTr="00767688">
        <w:trPr>
          <w:cantSplit/>
          <w:trPrChange w:id="231"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232" w:author="Regulatory 2" w:date="2026-01-13T10:56:00Z">
              <w:tcPr>
                <w:tcW w:w="591" w:type="pct"/>
                <w:tcBorders>
                  <w:top w:val="single" w:sz="4" w:space="0" w:color="000000"/>
                  <w:left w:val="single" w:sz="4" w:space="0" w:color="000000"/>
                  <w:bottom w:val="single" w:sz="4" w:space="0" w:color="000000"/>
                </w:tcBorders>
              </w:tcPr>
            </w:tcPrChange>
          </w:tcPr>
          <w:p w14:paraId="004C9637" w14:textId="77777777" w:rsidR="00935972" w:rsidRPr="00A82041" w:rsidRDefault="00935972" w:rsidP="008C0928">
            <w:pPr>
              <w:keepNext/>
              <w:keepLines/>
              <w:widowControl w:val="0"/>
              <w:snapToGrid w:val="0"/>
              <w:outlineLvl w:val="0"/>
              <w:rPr>
                <w:b/>
                <w:sz w:val="18"/>
                <w:szCs w:val="18"/>
                <w:lang w:val="hr-HR"/>
              </w:rPr>
            </w:pPr>
            <w:r w:rsidRPr="00A82041">
              <w:rPr>
                <w:b/>
                <w:sz w:val="18"/>
                <w:szCs w:val="18"/>
                <w:lang w:val="hr-HR"/>
              </w:rPr>
              <w:t>Poremećaji imunološkog sustava</w:t>
            </w:r>
          </w:p>
        </w:tc>
        <w:tc>
          <w:tcPr>
            <w:tcW w:w="769" w:type="pct"/>
            <w:tcBorders>
              <w:top w:val="single" w:sz="4" w:space="0" w:color="000000"/>
              <w:left w:val="single" w:sz="4" w:space="0" w:color="000000"/>
              <w:bottom w:val="single" w:sz="4" w:space="0" w:color="000000"/>
            </w:tcBorders>
            <w:tcPrChange w:id="233" w:author="Regulatory 2" w:date="2026-01-13T10:56:00Z">
              <w:tcPr>
                <w:tcW w:w="769" w:type="pct"/>
                <w:gridSpan w:val="2"/>
                <w:tcBorders>
                  <w:top w:val="single" w:sz="4" w:space="0" w:color="000000"/>
                  <w:left w:val="single" w:sz="4" w:space="0" w:color="000000"/>
                  <w:bottom w:val="single" w:sz="4" w:space="0" w:color="000000"/>
                </w:tcBorders>
              </w:tcPr>
            </w:tcPrChange>
          </w:tcPr>
          <w:p w14:paraId="152B7108" w14:textId="4E314658" w:rsidR="00935972" w:rsidRPr="00A82041" w:rsidRDefault="00935972" w:rsidP="008C0928">
            <w:pPr>
              <w:keepNext/>
              <w:keepLines/>
              <w:widowControl w:val="0"/>
              <w:snapToGrid w:val="0"/>
              <w:outlineLvl w:val="0"/>
              <w:rPr>
                <w:sz w:val="18"/>
                <w:szCs w:val="18"/>
                <w:lang w:val="hr-HR"/>
              </w:rPr>
            </w:pPr>
            <w:r w:rsidRPr="00A82041">
              <w:rPr>
                <w:sz w:val="18"/>
                <w:szCs w:val="18"/>
                <w:lang w:val="hr-HR"/>
              </w:rPr>
              <w:t>reakcije povezane s infuzijom</w:t>
            </w:r>
            <w:r w:rsidR="007D3A6E" w:rsidRPr="00A82041">
              <w:rPr>
                <w:sz w:val="18"/>
                <w:szCs w:val="18"/>
                <w:vertAlign w:val="superscript"/>
                <w:lang w:val="hr-HR"/>
              </w:rPr>
              <w:t>5</w:t>
            </w:r>
            <w:r w:rsidRPr="00A82041">
              <w:rPr>
                <w:sz w:val="18"/>
                <w:szCs w:val="18"/>
                <w:lang w:val="hr-HR"/>
              </w:rPr>
              <w:t>,</w:t>
            </w:r>
          </w:p>
          <w:p w14:paraId="3E9C0A76" w14:textId="77777777" w:rsidR="00935972" w:rsidRPr="00A82041" w:rsidRDefault="00935972" w:rsidP="008C0928">
            <w:pPr>
              <w:keepNext/>
              <w:keepLines/>
              <w:widowControl w:val="0"/>
              <w:outlineLvl w:val="0"/>
              <w:rPr>
                <w:sz w:val="18"/>
                <w:szCs w:val="18"/>
                <w:lang w:val="hr-HR"/>
              </w:rPr>
            </w:pPr>
            <w:r w:rsidRPr="00A82041">
              <w:rPr>
                <w:sz w:val="18"/>
                <w:szCs w:val="18"/>
                <w:lang w:val="hr-HR"/>
              </w:rPr>
              <w:t>angioedem</w:t>
            </w:r>
          </w:p>
        </w:tc>
        <w:tc>
          <w:tcPr>
            <w:tcW w:w="791" w:type="pct"/>
            <w:tcBorders>
              <w:top w:val="single" w:sz="4" w:space="0" w:color="000000"/>
              <w:left w:val="single" w:sz="4" w:space="0" w:color="000000"/>
              <w:bottom w:val="single" w:sz="4" w:space="0" w:color="000000"/>
            </w:tcBorders>
            <w:tcPrChange w:id="234" w:author="Regulatory 2" w:date="2026-01-13T10:56:00Z">
              <w:tcPr>
                <w:tcW w:w="791" w:type="pct"/>
                <w:gridSpan w:val="2"/>
                <w:tcBorders>
                  <w:top w:val="single" w:sz="4" w:space="0" w:color="000000"/>
                  <w:left w:val="single" w:sz="4" w:space="0" w:color="000000"/>
                  <w:bottom w:val="single" w:sz="4" w:space="0" w:color="000000"/>
                </w:tcBorders>
              </w:tcPr>
            </w:tcPrChange>
          </w:tcPr>
          <w:p w14:paraId="034A2ED0" w14:textId="77777777" w:rsidR="00935972" w:rsidRPr="00A82041" w:rsidRDefault="00935972" w:rsidP="008C0928">
            <w:pPr>
              <w:keepNext/>
              <w:keepLines/>
              <w:widowControl w:val="0"/>
              <w:snapToGrid w:val="0"/>
              <w:outlineLvl w:val="0"/>
              <w:rPr>
                <w:sz w:val="18"/>
                <w:szCs w:val="18"/>
                <w:lang w:val="hr-HR"/>
              </w:rPr>
            </w:pPr>
            <w:r w:rsidRPr="00A82041">
              <w:rPr>
                <w:sz w:val="18"/>
                <w:szCs w:val="18"/>
                <w:lang w:val="hr-HR"/>
              </w:rPr>
              <w:t>preosjetljivost</w:t>
            </w:r>
          </w:p>
        </w:tc>
        <w:tc>
          <w:tcPr>
            <w:tcW w:w="787" w:type="pct"/>
            <w:tcBorders>
              <w:top w:val="single" w:sz="4" w:space="0" w:color="000000"/>
              <w:left w:val="single" w:sz="4" w:space="0" w:color="000000"/>
              <w:bottom w:val="single" w:sz="4" w:space="0" w:color="000000"/>
            </w:tcBorders>
            <w:tcPrChange w:id="235" w:author="Regulatory 2" w:date="2026-01-13T10:56:00Z">
              <w:tcPr>
                <w:tcW w:w="787" w:type="pct"/>
                <w:gridSpan w:val="2"/>
                <w:tcBorders>
                  <w:top w:val="single" w:sz="4" w:space="0" w:color="000000"/>
                  <w:left w:val="single" w:sz="4" w:space="0" w:color="000000"/>
                  <w:bottom w:val="single" w:sz="4" w:space="0" w:color="000000"/>
                </w:tcBorders>
              </w:tcPr>
            </w:tcPrChange>
          </w:tcPr>
          <w:p w14:paraId="4FF2945D" w14:textId="77777777" w:rsidR="00935972" w:rsidRPr="00A82041" w:rsidRDefault="00935972" w:rsidP="008C0928">
            <w:pPr>
              <w:keepNext/>
              <w:keepLines/>
              <w:widowControl w:val="0"/>
              <w:snapToGrid w:val="0"/>
              <w:outlineLvl w:val="0"/>
              <w:rPr>
                <w:sz w:val="18"/>
                <w:szCs w:val="18"/>
                <w:lang w:val="hr-HR"/>
              </w:rPr>
            </w:pPr>
          </w:p>
        </w:tc>
        <w:tc>
          <w:tcPr>
            <w:tcW w:w="672" w:type="pct"/>
            <w:tcBorders>
              <w:top w:val="single" w:sz="4" w:space="0" w:color="000000"/>
              <w:left w:val="single" w:sz="4" w:space="0" w:color="000000"/>
              <w:bottom w:val="single" w:sz="4" w:space="0" w:color="000000"/>
              <w:right w:val="single" w:sz="4" w:space="0" w:color="000000"/>
            </w:tcBorders>
            <w:tcPrChange w:id="236"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28329379" w14:textId="77777777" w:rsidR="00935972" w:rsidRPr="00A82041" w:rsidRDefault="00935972" w:rsidP="008C0928">
            <w:pPr>
              <w:keepNext/>
              <w:keepLines/>
              <w:widowControl w:val="0"/>
              <w:snapToGrid w:val="0"/>
              <w:outlineLvl w:val="0"/>
              <w:rPr>
                <w:sz w:val="18"/>
                <w:szCs w:val="18"/>
                <w:lang w:val="hr-HR"/>
              </w:rPr>
            </w:pPr>
            <w:r w:rsidRPr="00A82041">
              <w:rPr>
                <w:sz w:val="18"/>
                <w:szCs w:val="18"/>
                <w:lang w:val="hr-HR"/>
              </w:rPr>
              <w:t>anafilaksija</w:t>
            </w:r>
            <w:r w:rsidRPr="00A82041">
              <w:rPr>
                <w:snapToGrid w:val="0"/>
                <w:sz w:val="18"/>
                <w:szCs w:val="18"/>
                <w:lang w:val="hr-HR"/>
              </w:rPr>
              <w:t xml:space="preserve"> </w:t>
            </w:r>
          </w:p>
        </w:tc>
        <w:tc>
          <w:tcPr>
            <w:tcW w:w="673" w:type="pct"/>
            <w:tcBorders>
              <w:top w:val="single" w:sz="4" w:space="0" w:color="000000"/>
              <w:left w:val="single" w:sz="4" w:space="0" w:color="000000"/>
              <w:bottom w:val="single" w:sz="4" w:space="0" w:color="000000"/>
              <w:right w:val="single" w:sz="4" w:space="0" w:color="000000"/>
            </w:tcBorders>
            <w:tcPrChange w:id="237"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375051B7" w14:textId="77777777" w:rsidR="00935972" w:rsidRPr="00A82041" w:rsidRDefault="00935972" w:rsidP="008C0928">
            <w:pPr>
              <w:keepNext/>
              <w:keepLines/>
              <w:widowControl w:val="0"/>
              <w:outlineLvl w:val="0"/>
              <w:rPr>
                <w:snapToGrid w:val="0"/>
                <w:sz w:val="18"/>
                <w:szCs w:val="18"/>
                <w:lang w:val="hr-HR"/>
              </w:rPr>
            </w:pPr>
            <w:r w:rsidRPr="00A82041">
              <w:rPr>
                <w:sz w:val="18"/>
                <w:szCs w:val="18"/>
                <w:lang w:val="hr-HR"/>
              </w:rPr>
              <w:t>sindrom lize tumora</w:t>
            </w:r>
            <w:r w:rsidRPr="00A82041">
              <w:rPr>
                <w:snapToGrid w:val="0"/>
                <w:sz w:val="18"/>
                <w:szCs w:val="18"/>
                <w:lang w:val="hr-HR"/>
              </w:rPr>
              <w:t>,</w:t>
            </w:r>
          </w:p>
          <w:p w14:paraId="1F5B9B45" w14:textId="295E9F88" w:rsidR="00935972" w:rsidRPr="00A82041" w:rsidRDefault="00935972" w:rsidP="00CA2D4A">
            <w:pPr>
              <w:keepNext/>
              <w:keepLines/>
              <w:widowControl w:val="0"/>
              <w:snapToGrid w:val="0"/>
              <w:outlineLvl w:val="0"/>
              <w:rPr>
                <w:sz w:val="18"/>
                <w:szCs w:val="18"/>
                <w:lang w:val="hr-HR"/>
              </w:rPr>
            </w:pPr>
            <w:r w:rsidRPr="00A82041">
              <w:rPr>
                <w:sz w:val="18"/>
                <w:szCs w:val="18"/>
                <w:lang w:val="hr-HR"/>
              </w:rPr>
              <w:t>sindrom otpuštanja citokina</w:t>
            </w:r>
            <w:r w:rsidR="00CA2D4A" w:rsidRPr="00A82041">
              <w:rPr>
                <w:sz w:val="18"/>
                <w:szCs w:val="18"/>
                <w:vertAlign w:val="superscript"/>
                <w:lang w:val="hr-HR"/>
              </w:rPr>
              <w:t>5</w:t>
            </w:r>
            <w:r w:rsidRPr="00A82041">
              <w:rPr>
                <w:snapToGrid w:val="0"/>
                <w:sz w:val="18"/>
                <w:szCs w:val="18"/>
                <w:lang w:val="hr-HR"/>
              </w:rPr>
              <w:t xml:space="preserve">, </w:t>
            </w:r>
            <w:r w:rsidRPr="00A82041">
              <w:rPr>
                <w:sz w:val="18"/>
                <w:szCs w:val="18"/>
                <w:lang w:val="hr-HR"/>
              </w:rPr>
              <w:t>serumska bolest</w:t>
            </w:r>
          </w:p>
        </w:tc>
        <w:tc>
          <w:tcPr>
            <w:tcW w:w="718" w:type="pct"/>
            <w:tcBorders>
              <w:top w:val="single" w:sz="4" w:space="0" w:color="000000"/>
              <w:left w:val="single" w:sz="4" w:space="0" w:color="000000"/>
              <w:bottom w:val="single" w:sz="4" w:space="0" w:color="000000"/>
              <w:right w:val="single" w:sz="4" w:space="0" w:color="000000"/>
            </w:tcBorders>
            <w:tcPrChange w:id="238"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18606BFA" w14:textId="2E1AF0FC" w:rsidR="00935972" w:rsidRPr="00A82041" w:rsidRDefault="00935972" w:rsidP="00CA2D4A">
            <w:pPr>
              <w:keepNext/>
              <w:keepLines/>
              <w:widowControl w:val="0"/>
              <w:snapToGrid w:val="0"/>
              <w:outlineLvl w:val="0"/>
              <w:rPr>
                <w:sz w:val="18"/>
                <w:szCs w:val="18"/>
                <w:lang w:val="hr-HR"/>
              </w:rPr>
            </w:pPr>
            <w:r w:rsidRPr="00A82041">
              <w:rPr>
                <w:sz w:val="18"/>
                <w:szCs w:val="18"/>
                <w:lang w:val="hr-HR"/>
              </w:rPr>
              <w:t>akutna reverzibilna trombocitopenija povezana s infuzijom</w:t>
            </w:r>
            <w:r w:rsidR="00CA2D4A" w:rsidRPr="00A82041">
              <w:rPr>
                <w:sz w:val="18"/>
                <w:szCs w:val="18"/>
                <w:vertAlign w:val="superscript"/>
                <w:lang w:val="hr-HR"/>
              </w:rPr>
              <w:t>5</w:t>
            </w:r>
          </w:p>
        </w:tc>
      </w:tr>
      <w:tr w:rsidR="00935972" w:rsidRPr="0001453C" w14:paraId="33C41280" w14:textId="77777777" w:rsidTr="00767688">
        <w:trPr>
          <w:cantSplit/>
          <w:trPrChange w:id="239"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240" w:author="Regulatory 2" w:date="2026-01-13T10:56:00Z">
              <w:tcPr>
                <w:tcW w:w="591" w:type="pct"/>
                <w:tcBorders>
                  <w:top w:val="single" w:sz="4" w:space="0" w:color="000000"/>
                  <w:left w:val="single" w:sz="4" w:space="0" w:color="000000"/>
                  <w:bottom w:val="single" w:sz="4" w:space="0" w:color="000000"/>
                </w:tcBorders>
              </w:tcPr>
            </w:tcPrChange>
          </w:tcPr>
          <w:p w14:paraId="18F53B1E" w14:textId="77777777" w:rsidR="00935972" w:rsidRPr="00A82041" w:rsidRDefault="00935972" w:rsidP="003E40AC">
            <w:pPr>
              <w:widowControl w:val="0"/>
              <w:snapToGrid w:val="0"/>
              <w:outlineLvl w:val="0"/>
              <w:rPr>
                <w:b/>
                <w:sz w:val="18"/>
                <w:szCs w:val="18"/>
                <w:lang w:val="hr-HR"/>
              </w:rPr>
            </w:pPr>
            <w:r w:rsidRPr="00A82041">
              <w:rPr>
                <w:b/>
                <w:sz w:val="18"/>
                <w:szCs w:val="18"/>
                <w:lang w:val="hr-HR"/>
              </w:rPr>
              <w:t>Poremećaji metabolizma i prehrane</w:t>
            </w:r>
          </w:p>
        </w:tc>
        <w:tc>
          <w:tcPr>
            <w:tcW w:w="769" w:type="pct"/>
            <w:tcBorders>
              <w:top w:val="single" w:sz="4" w:space="0" w:color="000000"/>
              <w:left w:val="single" w:sz="4" w:space="0" w:color="000000"/>
              <w:bottom w:val="single" w:sz="4" w:space="0" w:color="000000"/>
            </w:tcBorders>
            <w:tcPrChange w:id="241" w:author="Regulatory 2" w:date="2026-01-13T10:56:00Z">
              <w:tcPr>
                <w:tcW w:w="769" w:type="pct"/>
                <w:gridSpan w:val="2"/>
                <w:tcBorders>
                  <w:top w:val="single" w:sz="4" w:space="0" w:color="000000"/>
                  <w:left w:val="single" w:sz="4" w:space="0" w:color="000000"/>
                  <w:bottom w:val="single" w:sz="4" w:space="0" w:color="000000"/>
                </w:tcBorders>
              </w:tcPr>
            </w:tcPrChange>
          </w:tcPr>
          <w:p w14:paraId="12E9A533" w14:textId="77777777" w:rsidR="00935972" w:rsidRPr="00A82041" w:rsidRDefault="00935972" w:rsidP="003E40AC">
            <w:pPr>
              <w:widowControl w:val="0"/>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242" w:author="Regulatory 2" w:date="2026-01-13T10:56:00Z">
              <w:tcPr>
                <w:tcW w:w="791" w:type="pct"/>
                <w:gridSpan w:val="2"/>
                <w:tcBorders>
                  <w:top w:val="single" w:sz="4" w:space="0" w:color="000000"/>
                  <w:left w:val="single" w:sz="4" w:space="0" w:color="000000"/>
                  <w:bottom w:val="single" w:sz="4" w:space="0" w:color="000000"/>
                </w:tcBorders>
              </w:tcPr>
            </w:tcPrChange>
          </w:tcPr>
          <w:p w14:paraId="28734AF4" w14:textId="77777777" w:rsidR="00935972" w:rsidRPr="00A82041" w:rsidRDefault="00935972" w:rsidP="003E40AC">
            <w:pPr>
              <w:widowControl w:val="0"/>
              <w:snapToGrid w:val="0"/>
              <w:outlineLvl w:val="0"/>
              <w:rPr>
                <w:sz w:val="18"/>
                <w:szCs w:val="18"/>
                <w:lang w:val="hr-HR"/>
              </w:rPr>
            </w:pPr>
            <w:r w:rsidRPr="00A82041">
              <w:rPr>
                <w:sz w:val="18"/>
                <w:szCs w:val="18"/>
                <w:lang w:val="hr-HR"/>
              </w:rPr>
              <w:t>hiperglikemija, smanjenje težine, periferni edem, edem lica, povećana razina LDH</w:t>
            </w:r>
            <w:r w:rsidRPr="00A82041">
              <w:rPr>
                <w:sz w:val="18"/>
                <w:szCs w:val="18"/>
                <w:lang w:val="hr-HR"/>
              </w:rPr>
              <w:noBreakHyphen/>
              <w:t>a, hipokalcijemija</w:t>
            </w:r>
          </w:p>
        </w:tc>
        <w:tc>
          <w:tcPr>
            <w:tcW w:w="787" w:type="pct"/>
            <w:tcBorders>
              <w:top w:val="single" w:sz="4" w:space="0" w:color="000000"/>
              <w:left w:val="single" w:sz="4" w:space="0" w:color="000000"/>
              <w:bottom w:val="single" w:sz="4" w:space="0" w:color="000000"/>
            </w:tcBorders>
            <w:tcPrChange w:id="243" w:author="Regulatory 2" w:date="2026-01-13T10:56:00Z">
              <w:tcPr>
                <w:tcW w:w="787" w:type="pct"/>
                <w:gridSpan w:val="2"/>
                <w:tcBorders>
                  <w:top w:val="single" w:sz="4" w:space="0" w:color="000000"/>
                  <w:left w:val="single" w:sz="4" w:space="0" w:color="000000"/>
                  <w:bottom w:val="single" w:sz="4" w:space="0" w:color="000000"/>
                </w:tcBorders>
              </w:tcPr>
            </w:tcPrChange>
          </w:tcPr>
          <w:p w14:paraId="6A0F39AC" w14:textId="77777777" w:rsidR="00935972" w:rsidRPr="00A82041" w:rsidRDefault="00935972" w:rsidP="003E40AC">
            <w:pPr>
              <w:widowControl w:val="0"/>
              <w:snapToGrid w:val="0"/>
              <w:outlineLvl w:val="0"/>
              <w:rPr>
                <w:sz w:val="18"/>
                <w:szCs w:val="18"/>
                <w:lang w:val="hr-HR"/>
              </w:rPr>
            </w:pPr>
          </w:p>
        </w:tc>
        <w:tc>
          <w:tcPr>
            <w:tcW w:w="672" w:type="pct"/>
            <w:tcBorders>
              <w:top w:val="single" w:sz="4" w:space="0" w:color="000000"/>
              <w:left w:val="single" w:sz="4" w:space="0" w:color="000000"/>
              <w:bottom w:val="single" w:sz="4" w:space="0" w:color="000000"/>
              <w:right w:val="single" w:sz="4" w:space="0" w:color="000000"/>
            </w:tcBorders>
            <w:tcPrChange w:id="244"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65245CD0" w14:textId="77777777" w:rsidR="00935972" w:rsidRPr="00A82041" w:rsidRDefault="00935972" w:rsidP="003E40AC">
            <w:pPr>
              <w:widowControl w:val="0"/>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245"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3F0995E4" w14:textId="77777777" w:rsidR="00935972" w:rsidRPr="00A82041" w:rsidRDefault="00935972" w:rsidP="003E40AC">
            <w:pPr>
              <w:widowControl w:val="0"/>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246"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6DC82F1B" w14:textId="77777777" w:rsidR="00935972" w:rsidRPr="00A82041" w:rsidRDefault="00935972" w:rsidP="003E40AC">
            <w:pPr>
              <w:widowControl w:val="0"/>
              <w:snapToGrid w:val="0"/>
              <w:outlineLvl w:val="0"/>
              <w:rPr>
                <w:sz w:val="18"/>
                <w:szCs w:val="18"/>
                <w:lang w:val="hr-HR"/>
              </w:rPr>
            </w:pPr>
          </w:p>
        </w:tc>
      </w:tr>
      <w:tr w:rsidR="00935972" w:rsidRPr="00A82041" w14:paraId="3703A4D1" w14:textId="77777777" w:rsidTr="00767688">
        <w:trPr>
          <w:cantSplit/>
          <w:trPrChange w:id="247"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248" w:author="Regulatory 2" w:date="2026-01-13T10:56:00Z">
              <w:tcPr>
                <w:tcW w:w="591" w:type="pct"/>
                <w:tcBorders>
                  <w:top w:val="single" w:sz="4" w:space="0" w:color="000000"/>
                  <w:left w:val="single" w:sz="4" w:space="0" w:color="000000"/>
                  <w:bottom w:val="single" w:sz="4" w:space="0" w:color="000000"/>
                </w:tcBorders>
              </w:tcPr>
            </w:tcPrChange>
          </w:tcPr>
          <w:p w14:paraId="04067D5D" w14:textId="77777777" w:rsidR="00935972" w:rsidRPr="00A82041" w:rsidRDefault="00935972" w:rsidP="003E40AC">
            <w:pPr>
              <w:widowControl w:val="0"/>
              <w:snapToGrid w:val="0"/>
              <w:outlineLvl w:val="0"/>
              <w:rPr>
                <w:b/>
                <w:sz w:val="18"/>
                <w:szCs w:val="18"/>
                <w:lang w:val="hr-HR"/>
              </w:rPr>
            </w:pPr>
            <w:r w:rsidRPr="00A82041">
              <w:rPr>
                <w:b/>
                <w:sz w:val="18"/>
                <w:szCs w:val="18"/>
                <w:lang w:val="hr-HR"/>
              </w:rPr>
              <w:t>Psihijatrijski poremećaji</w:t>
            </w:r>
          </w:p>
        </w:tc>
        <w:tc>
          <w:tcPr>
            <w:tcW w:w="769" w:type="pct"/>
            <w:tcBorders>
              <w:top w:val="single" w:sz="4" w:space="0" w:color="000000"/>
              <w:left w:val="single" w:sz="4" w:space="0" w:color="000000"/>
              <w:bottom w:val="single" w:sz="4" w:space="0" w:color="000000"/>
            </w:tcBorders>
            <w:tcPrChange w:id="249" w:author="Regulatory 2" w:date="2026-01-13T10:56:00Z">
              <w:tcPr>
                <w:tcW w:w="769" w:type="pct"/>
                <w:gridSpan w:val="2"/>
                <w:tcBorders>
                  <w:top w:val="single" w:sz="4" w:space="0" w:color="000000"/>
                  <w:left w:val="single" w:sz="4" w:space="0" w:color="000000"/>
                  <w:bottom w:val="single" w:sz="4" w:space="0" w:color="000000"/>
                </w:tcBorders>
              </w:tcPr>
            </w:tcPrChange>
          </w:tcPr>
          <w:p w14:paraId="0804097E" w14:textId="77777777" w:rsidR="00935972" w:rsidRPr="00A82041" w:rsidRDefault="00935972" w:rsidP="003E40AC">
            <w:pPr>
              <w:widowControl w:val="0"/>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250" w:author="Regulatory 2" w:date="2026-01-13T10:56:00Z">
              <w:tcPr>
                <w:tcW w:w="791" w:type="pct"/>
                <w:gridSpan w:val="2"/>
                <w:tcBorders>
                  <w:top w:val="single" w:sz="4" w:space="0" w:color="000000"/>
                  <w:left w:val="single" w:sz="4" w:space="0" w:color="000000"/>
                  <w:bottom w:val="single" w:sz="4" w:space="0" w:color="000000"/>
                </w:tcBorders>
              </w:tcPr>
            </w:tcPrChange>
          </w:tcPr>
          <w:p w14:paraId="1DECDCCD" w14:textId="77777777" w:rsidR="00935972" w:rsidRPr="00A82041" w:rsidRDefault="00935972" w:rsidP="003E40AC">
            <w:pPr>
              <w:widowControl w:val="0"/>
              <w:snapToGrid w:val="0"/>
              <w:outlineLvl w:val="0"/>
              <w:rPr>
                <w:sz w:val="18"/>
                <w:szCs w:val="18"/>
                <w:lang w:val="hr-HR"/>
              </w:rPr>
            </w:pPr>
          </w:p>
        </w:tc>
        <w:tc>
          <w:tcPr>
            <w:tcW w:w="787" w:type="pct"/>
            <w:tcBorders>
              <w:top w:val="single" w:sz="4" w:space="0" w:color="000000"/>
              <w:left w:val="single" w:sz="4" w:space="0" w:color="000000"/>
              <w:bottom w:val="single" w:sz="4" w:space="0" w:color="000000"/>
            </w:tcBorders>
            <w:tcPrChange w:id="251" w:author="Regulatory 2" w:date="2026-01-13T10:56:00Z">
              <w:tcPr>
                <w:tcW w:w="787" w:type="pct"/>
                <w:gridSpan w:val="2"/>
                <w:tcBorders>
                  <w:top w:val="single" w:sz="4" w:space="0" w:color="000000"/>
                  <w:left w:val="single" w:sz="4" w:space="0" w:color="000000"/>
                  <w:bottom w:val="single" w:sz="4" w:space="0" w:color="000000"/>
                </w:tcBorders>
              </w:tcPr>
            </w:tcPrChange>
          </w:tcPr>
          <w:p w14:paraId="22DF5687" w14:textId="77777777" w:rsidR="00935972" w:rsidRPr="00A82041" w:rsidRDefault="00935972" w:rsidP="003E40AC">
            <w:pPr>
              <w:widowControl w:val="0"/>
              <w:snapToGrid w:val="0"/>
              <w:outlineLvl w:val="0"/>
              <w:rPr>
                <w:sz w:val="18"/>
                <w:szCs w:val="18"/>
                <w:lang w:val="hr-HR"/>
              </w:rPr>
            </w:pPr>
            <w:r w:rsidRPr="00A82041">
              <w:rPr>
                <w:sz w:val="18"/>
                <w:szCs w:val="18"/>
                <w:lang w:val="hr-HR"/>
              </w:rPr>
              <w:t>depresija, nervoza</w:t>
            </w:r>
          </w:p>
        </w:tc>
        <w:tc>
          <w:tcPr>
            <w:tcW w:w="672" w:type="pct"/>
            <w:tcBorders>
              <w:top w:val="single" w:sz="4" w:space="0" w:color="000000"/>
              <w:left w:val="single" w:sz="4" w:space="0" w:color="000000"/>
              <w:bottom w:val="single" w:sz="4" w:space="0" w:color="000000"/>
              <w:right w:val="single" w:sz="4" w:space="0" w:color="000000"/>
            </w:tcBorders>
            <w:tcPrChange w:id="252"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6D073967" w14:textId="77777777" w:rsidR="00935972" w:rsidRPr="00A82041" w:rsidRDefault="00935972" w:rsidP="003E40AC">
            <w:pPr>
              <w:widowControl w:val="0"/>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253"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493225BE" w14:textId="77777777" w:rsidR="00935972" w:rsidRPr="00A82041" w:rsidRDefault="00935972" w:rsidP="003E40AC">
            <w:pPr>
              <w:widowControl w:val="0"/>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254"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23DED7A5" w14:textId="77777777" w:rsidR="00935972" w:rsidRPr="00A82041" w:rsidRDefault="00935972" w:rsidP="003E40AC">
            <w:pPr>
              <w:widowControl w:val="0"/>
              <w:snapToGrid w:val="0"/>
              <w:outlineLvl w:val="0"/>
              <w:rPr>
                <w:sz w:val="18"/>
                <w:szCs w:val="18"/>
                <w:lang w:val="hr-HR"/>
              </w:rPr>
            </w:pPr>
          </w:p>
        </w:tc>
      </w:tr>
      <w:tr w:rsidR="00935972" w:rsidRPr="0001453C" w14:paraId="4354EB47" w14:textId="77777777" w:rsidTr="00767688">
        <w:trPr>
          <w:cantSplit/>
          <w:trPrChange w:id="255"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256" w:author="Regulatory 2" w:date="2026-01-13T10:56:00Z">
              <w:tcPr>
                <w:tcW w:w="591" w:type="pct"/>
                <w:tcBorders>
                  <w:top w:val="single" w:sz="4" w:space="0" w:color="000000"/>
                  <w:left w:val="single" w:sz="4" w:space="0" w:color="000000"/>
                  <w:bottom w:val="single" w:sz="4" w:space="0" w:color="000000"/>
                </w:tcBorders>
              </w:tcPr>
            </w:tcPrChange>
          </w:tcPr>
          <w:p w14:paraId="21D6B188" w14:textId="77777777" w:rsidR="00935972" w:rsidRPr="00A82041" w:rsidRDefault="00935972" w:rsidP="003E40AC">
            <w:pPr>
              <w:widowControl w:val="0"/>
              <w:snapToGrid w:val="0"/>
              <w:outlineLvl w:val="0"/>
              <w:rPr>
                <w:rFonts w:eastAsia="MS Mincho"/>
                <w:b/>
                <w:sz w:val="18"/>
                <w:szCs w:val="18"/>
                <w:lang w:val="hr-HR"/>
              </w:rPr>
            </w:pPr>
            <w:r w:rsidRPr="00A82041">
              <w:rPr>
                <w:rFonts w:eastAsia="MS Mincho"/>
                <w:b/>
                <w:sz w:val="18"/>
                <w:szCs w:val="18"/>
                <w:lang w:val="hr-HR"/>
              </w:rPr>
              <w:t>Poremećaji živčanog sustava</w:t>
            </w:r>
          </w:p>
        </w:tc>
        <w:tc>
          <w:tcPr>
            <w:tcW w:w="769" w:type="pct"/>
            <w:tcBorders>
              <w:top w:val="single" w:sz="4" w:space="0" w:color="000000"/>
              <w:left w:val="single" w:sz="4" w:space="0" w:color="000000"/>
              <w:bottom w:val="single" w:sz="4" w:space="0" w:color="000000"/>
            </w:tcBorders>
            <w:tcPrChange w:id="257" w:author="Regulatory 2" w:date="2026-01-13T10:56:00Z">
              <w:tcPr>
                <w:tcW w:w="769" w:type="pct"/>
                <w:gridSpan w:val="2"/>
                <w:tcBorders>
                  <w:top w:val="single" w:sz="4" w:space="0" w:color="000000"/>
                  <w:left w:val="single" w:sz="4" w:space="0" w:color="000000"/>
                  <w:bottom w:val="single" w:sz="4" w:space="0" w:color="000000"/>
                </w:tcBorders>
              </w:tcPr>
            </w:tcPrChange>
          </w:tcPr>
          <w:p w14:paraId="44656C72" w14:textId="77777777" w:rsidR="00935972" w:rsidRPr="00A82041" w:rsidRDefault="00935972" w:rsidP="003E40AC">
            <w:pPr>
              <w:widowControl w:val="0"/>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258" w:author="Regulatory 2" w:date="2026-01-13T10:56:00Z">
              <w:tcPr>
                <w:tcW w:w="791" w:type="pct"/>
                <w:gridSpan w:val="2"/>
                <w:tcBorders>
                  <w:top w:val="single" w:sz="4" w:space="0" w:color="000000"/>
                  <w:left w:val="single" w:sz="4" w:space="0" w:color="000000"/>
                  <w:bottom w:val="single" w:sz="4" w:space="0" w:color="000000"/>
                </w:tcBorders>
              </w:tcPr>
            </w:tcPrChange>
          </w:tcPr>
          <w:p w14:paraId="01FE3A8B" w14:textId="77777777" w:rsidR="00935972" w:rsidRPr="00A82041" w:rsidRDefault="00935972" w:rsidP="003E40AC">
            <w:pPr>
              <w:widowControl w:val="0"/>
              <w:snapToGrid w:val="0"/>
              <w:outlineLvl w:val="0"/>
              <w:rPr>
                <w:sz w:val="18"/>
                <w:szCs w:val="18"/>
                <w:lang w:val="hr-HR"/>
              </w:rPr>
            </w:pPr>
            <w:r w:rsidRPr="00A82041">
              <w:rPr>
                <w:sz w:val="18"/>
                <w:szCs w:val="18"/>
                <w:lang w:val="hr-HR"/>
              </w:rPr>
              <w:t>parestezija, hipoestezija, agitacija, nesanica, vazodilatacija, omaglica, anksioznost</w:t>
            </w:r>
          </w:p>
        </w:tc>
        <w:tc>
          <w:tcPr>
            <w:tcW w:w="787" w:type="pct"/>
            <w:tcBorders>
              <w:top w:val="single" w:sz="4" w:space="0" w:color="000000"/>
              <w:left w:val="single" w:sz="4" w:space="0" w:color="000000"/>
              <w:bottom w:val="single" w:sz="4" w:space="0" w:color="000000"/>
            </w:tcBorders>
            <w:tcPrChange w:id="259" w:author="Regulatory 2" w:date="2026-01-13T10:56:00Z">
              <w:tcPr>
                <w:tcW w:w="787" w:type="pct"/>
                <w:gridSpan w:val="2"/>
                <w:tcBorders>
                  <w:top w:val="single" w:sz="4" w:space="0" w:color="000000"/>
                  <w:left w:val="single" w:sz="4" w:space="0" w:color="000000"/>
                  <w:bottom w:val="single" w:sz="4" w:space="0" w:color="000000"/>
                </w:tcBorders>
              </w:tcPr>
            </w:tcPrChange>
          </w:tcPr>
          <w:p w14:paraId="111893E8" w14:textId="77777777" w:rsidR="00935972" w:rsidRPr="00A82041" w:rsidRDefault="00935972" w:rsidP="003E40AC">
            <w:pPr>
              <w:widowControl w:val="0"/>
              <w:snapToGrid w:val="0"/>
              <w:outlineLvl w:val="0"/>
              <w:rPr>
                <w:sz w:val="18"/>
                <w:szCs w:val="18"/>
                <w:lang w:val="hr-HR"/>
              </w:rPr>
            </w:pPr>
            <w:r w:rsidRPr="00A82041">
              <w:rPr>
                <w:sz w:val="18"/>
                <w:szCs w:val="18"/>
                <w:lang w:val="hr-HR"/>
              </w:rPr>
              <w:t>disgeuzija</w:t>
            </w:r>
          </w:p>
        </w:tc>
        <w:tc>
          <w:tcPr>
            <w:tcW w:w="672" w:type="pct"/>
            <w:tcBorders>
              <w:top w:val="single" w:sz="4" w:space="0" w:color="000000"/>
              <w:left w:val="single" w:sz="4" w:space="0" w:color="000000"/>
              <w:bottom w:val="single" w:sz="4" w:space="0" w:color="000000"/>
              <w:right w:val="single" w:sz="4" w:space="0" w:color="000000"/>
            </w:tcBorders>
            <w:tcPrChange w:id="260"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76EEE19B" w14:textId="77777777" w:rsidR="00935972" w:rsidRPr="00A82041" w:rsidRDefault="00935972" w:rsidP="003E40AC">
            <w:pPr>
              <w:widowControl w:val="0"/>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261"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4551DC3D" w14:textId="77777777" w:rsidR="00935972" w:rsidRPr="00A82041" w:rsidRDefault="00935972" w:rsidP="003E40AC">
            <w:pPr>
              <w:widowControl w:val="0"/>
              <w:outlineLvl w:val="0"/>
              <w:rPr>
                <w:sz w:val="18"/>
                <w:szCs w:val="18"/>
                <w:lang w:val="hr-HR"/>
              </w:rPr>
            </w:pPr>
            <w:r w:rsidRPr="00A82041">
              <w:rPr>
                <w:sz w:val="18"/>
                <w:szCs w:val="18"/>
                <w:lang w:val="hr-HR"/>
              </w:rPr>
              <w:t>periferna neuropatija,</w:t>
            </w:r>
          </w:p>
          <w:p w14:paraId="707ADD69" w14:textId="5A9BBF73" w:rsidR="00935972" w:rsidRPr="00A82041" w:rsidRDefault="00935972" w:rsidP="00CA2D4A">
            <w:pPr>
              <w:widowControl w:val="0"/>
              <w:snapToGrid w:val="0"/>
              <w:outlineLvl w:val="0"/>
              <w:rPr>
                <w:sz w:val="18"/>
                <w:szCs w:val="18"/>
                <w:lang w:val="hr-HR"/>
              </w:rPr>
            </w:pPr>
            <w:r w:rsidRPr="00A82041">
              <w:rPr>
                <w:sz w:val="18"/>
                <w:szCs w:val="18"/>
                <w:lang w:val="hr-HR"/>
              </w:rPr>
              <w:t>paraliza facijalnog živca</w:t>
            </w:r>
            <w:r w:rsidR="00CA2D4A" w:rsidRPr="00A82041">
              <w:rPr>
                <w:sz w:val="18"/>
                <w:szCs w:val="18"/>
                <w:vertAlign w:val="superscript"/>
                <w:lang w:val="hr-HR"/>
              </w:rPr>
              <w:t>6</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262"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348CE966" w14:textId="77777777" w:rsidR="00935972" w:rsidRPr="00A82041" w:rsidRDefault="00935972" w:rsidP="003E40AC">
            <w:pPr>
              <w:widowControl w:val="0"/>
              <w:outlineLvl w:val="0"/>
              <w:rPr>
                <w:snapToGrid w:val="0"/>
                <w:sz w:val="18"/>
                <w:szCs w:val="18"/>
                <w:lang w:val="hr-HR"/>
              </w:rPr>
            </w:pPr>
            <w:r w:rsidRPr="00A82041">
              <w:rPr>
                <w:sz w:val="18"/>
                <w:szCs w:val="18"/>
                <w:lang w:val="hr-HR"/>
              </w:rPr>
              <w:t>kranijalna neuropatija</w:t>
            </w:r>
            <w:r w:rsidRPr="00A82041">
              <w:rPr>
                <w:snapToGrid w:val="0"/>
                <w:sz w:val="18"/>
                <w:szCs w:val="18"/>
                <w:lang w:val="hr-HR"/>
              </w:rPr>
              <w:t>,</w:t>
            </w:r>
          </w:p>
          <w:p w14:paraId="1CE2C965" w14:textId="240C78B1" w:rsidR="00935972" w:rsidRPr="00A82041" w:rsidRDefault="00935972" w:rsidP="00CA2D4A">
            <w:pPr>
              <w:widowControl w:val="0"/>
              <w:snapToGrid w:val="0"/>
              <w:outlineLvl w:val="0"/>
              <w:rPr>
                <w:sz w:val="18"/>
                <w:szCs w:val="18"/>
                <w:lang w:val="hr-HR"/>
              </w:rPr>
            </w:pPr>
            <w:r w:rsidRPr="00A82041">
              <w:rPr>
                <w:sz w:val="18"/>
                <w:szCs w:val="18"/>
                <w:lang w:val="hr-HR"/>
              </w:rPr>
              <w:t>gubitak drugih osjeta</w:t>
            </w:r>
            <w:r w:rsidR="00CA2D4A" w:rsidRPr="00A82041">
              <w:rPr>
                <w:sz w:val="18"/>
                <w:szCs w:val="18"/>
                <w:vertAlign w:val="superscript"/>
                <w:lang w:val="hr-HR"/>
              </w:rPr>
              <w:t>6</w:t>
            </w:r>
            <w:r w:rsidRPr="00A82041">
              <w:rPr>
                <w:snapToGrid w:val="0"/>
                <w:sz w:val="18"/>
                <w:szCs w:val="18"/>
                <w:vertAlign w:val="superscript"/>
                <w:lang w:val="hr-HR"/>
              </w:rPr>
              <w:t xml:space="preserve"> </w:t>
            </w:r>
          </w:p>
        </w:tc>
      </w:tr>
      <w:tr w:rsidR="00935972" w:rsidRPr="00A82041" w14:paraId="3C4CE100" w14:textId="77777777" w:rsidTr="00767688">
        <w:trPr>
          <w:cantSplit/>
          <w:trPrChange w:id="263"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264" w:author="Regulatory 2" w:date="2026-01-13T10:56:00Z">
              <w:tcPr>
                <w:tcW w:w="591" w:type="pct"/>
                <w:tcBorders>
                  <w:top w:val="single" w:sz="4" w:space="0" w:color="000000"/>
                  <w:left w:val="single" w:sz="4" w:space="0" w:color="000000"/>
                  <w:bottom w:val="single" w:sz="4" w:space="0" w:color="000000"/>
                </w:tcBorders>
              </w:tcPr>
            </w:tcPrChange>
          </w:tcPr>
          <w:p w14:paraId="2BD2D67D" w14:textId="77777777" w:rsidR="00935972" w:rsidRPr="00A82041" w:rsidRDefault="00935972" w:rsidP="003E40AC">
            <w:pPr>
              <w:widowControl w:val="0"/>
              <w:snapToGrid w:val="0"/>
              <w:outlineLvl w:val="0"/>
              <w:rPr>
                <w:b/>
                <w:sz w:val="18"/>
                <w:szCs w:val="18"/>
                <w:lang w:val="hr-HR"/>
              </w:rPr>
            </w:pPr>
            <w:r w:rsidRPr="00A82041">
              <w:rPr>
                <w:b/>
                <w:sz w:val="18"/>
                <w:szCs w:val="18"/>
                <w:lang w:val="hr-HR"/>
              </w:rPr>
              <w:t>Poremećaji oka</w:t>
            </w:r>
          </w:p>
        </w:tc>
        <w:tc>
          <w:tcPr>
            <w:tcW w:w="769" w:type="pct"/>
            <w:tcBorders>
              <w:top w:val="single" w:sz="4" w:space="0" w:color="000000"/>
              <w:left w:val="single" w:sz="4" w:space="0" w:color="000000"/>
              <w:bottom w:val="single" w:sz="4" w:space="0" w:color="000000"/>
            </w:tcBorders>
            <w:tcPrChange w:id="265" w:author="Regulatory 2" w:date="2026-01-13T10:56:00Z">
              <w:tcPr>
                <w:tcW w:w="769" w:type="pct"/>
                <w:gridSpan w:val="2"/>
                <w:tcBorders>
                  <w:top w:val="single" w:sz="4" w:space="0" w:color="000000"/>
                  <w:left w:val="single" w:sz="4" w:space="0" w:color="000000"/>
                  <w:bottom w:val="single" w:sz="4" w:space="0" w:color="000000"/>
                </w:tcBorders>
              </w:tcPr>
            </w:tcPrChange>
          </w:tcPr>
          <w:p w14:paraId="527B4F21" w14:textId="77777777" w:rsidR="00935972" w:rsidRPr="00A82041" w:rsidRDefault="00935972" w:rsidP="003E40AC">
            <w:pPr>
              <w:widowControl w:val="0"/>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266" w:author="Regulatory 2" w:date="2026-01-13T10:56:00Z">
              <w:tcPr>
                <w:tcW w:w="791" w:type="pct"/>
                <w:gridSpan w:val="2"/>
                <w:tcBorders>
                  <w:top w:val="single" w:sz="4" w:space="0" w:color="000000"/>
                  <w:left w:val="single" w:sz="4" w:space="0" w:color="000000"/>
                  <w:bottom w:val="single" w:sz="4" w:space="0" w:color="000000"/>
                </w:tcBorders>
              </w:tcPr>
            </w:tcPrChange>
          </w:tcPr>
          <w:p w14:paraId="5F977708" w14:textId="77777777" w:rsidR="00935972" w:rsidRPr="00A82041" w:rsidRDefault="00935972" w:rsidP="003E40AC">
            <w:pPr>
              <w:widowControl w:val="0"/>
              <w:snapToGrid w:val="0"/>
              <w:outlineLvl w:val="0"/>
              <w:rPr>
                <w:sz w:val="18"/>
                <w:szCs w:val="18"/>
                <w:lang w:val="hr-HR"/>
              </w:rPr>
            </w:pPr>
            <w:r w:rsidRPr="00A82041">
              <w:rPr>
                <w:sz w:val="18"/>
                <w:szCs w:val="18"/>
                <w:lang w:val="hr-HR"/>
              </w:rPr>
              <w:t>poremećaj u izlučivanju suza, konjunktivitis</w:t>
            </w:r>
          </w:p>
        </w:tc>
        <w:tc>
          <w:tcPr>
            <w:tcW w:w="787" w:type="pct"/>
            <w:tcBorders>
              <w:top w:val="single" w:sz="4" w:space="0" w:color="000000"/>
              <w:left w:val="single" w:sz="4" w:space="0" w:color="000000"/>
              <w:bottom w:val="single" w:sz="4" w:space="0" w:color="000000"/>
            </w:tcBorders>
            <w:tcPrChange w:id="267" w:author="Regulatory 2" w:date="2026-01-13T10:56:00Z">
              <w:tcPr>
                <w:tcW w:w="787" w:type="pct"/>
                <w:gridSpan w:val="2"/>
                <w:tcBorders>
                  <w:top w:val="single" w:sz="4" w:space="0" w:color="000000"/>
                  <w:left w:val="single" w:sz="4" w:space="0" w:color="000000"/>
                  <w:bottom w:val="single" w:sz="4" w:space="0" w:color="000000"/>
                </w:tcBorders>
              </w:tcPr>
            </w:tcPrChange>
          </w:tcPr>
          <w:p w14:paraId="50BE6A23" w14:textId="77777777" w:rsidR="00935972" w:rsidRPr="00A82041" w:rsidRDefault="00935972" w:rsidP="003E40AC">
            <w:pPr>
              <w:widowControl w:val="0"/>
              <w:snapToGrid w:val="0"/>
              <w:outlineLvl w:val="0"/>
              <w:rPr>
                <w:sz w:val="18"/>
                <w:szCs w:val="18"/>
                <w:lang w:val="hr-HR"/>
              </w:rPr>
            </w:pPr>
          </w:p>
        </w:tc>
        <w:tc>
          <w:tcPr>
            <w:tcW w:w="672" w:type="pct"/>
            <w:tcBorders>
              <w:top w:val="single" w:sz="4" w:space="0" w:color="000000"/>
              <w:left w:val="single" w:sz="4" w:space="0" w:color="000000"/>
              <w:bottom w:val="single" w:sz="4" w:space="0" w:color="000000"/>
              <w:right w:val="single" w:sz="4" w:space="0" w:color="000000"/>
            </w:tcBorders>
            <w:tcPrChange w:id="268"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33FAA0B3" w14:textId="77777777" w:rsidR="00935972" w:rsidRPr="00A82041" w:rsidRDefault="00935972" w:rsidP="003E40AC">
            <w:pPr>
              <w:widowControl w:val="0"/>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269"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30F3C0A8" w14:textId="0D7EF6F2" w:rsidR="00935972" w:rsidRPr="00A82041" w:rsidRDefault="00935972" w:rsidP="00CA2D4A">
            <w:pPr>
              <w:widowControl w:val="0"/>
              <w:snapToGrid w:val="0"/>
              <w:outlineLvl w:val="0"/>
              <w:rPr>
                <w:sz w:val="18"/>
                <w:szCs w:val="18"/>
                <w:lang w:val="hr-HR"/>
              </w:rPr>
            </w:pPr>
            <w:r w:rsidRPr="00A82041">
              <w:rPr>
                <w:sz w:val="18"/>
                <w:szCs w:val="18"/>
                <w:lang w:val="hr-HR"/>
              </w:rPr>
              <w:t>težak gubitak vida</w:t>
            </w:r>
            <w:r w:rsidR="00CA2D4A" w:rsidRPr="00A82041">
              <w:rPr>
                <w:sz w:val="18"/>
                <w:szCs w:val="18"/>
                <w:vertAlign w:val="superscript"/>
                <w:lang w:val="hr-HR"/>
              </w:rPr>
              <w:t>6</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270"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1232A767" w14:textId="77777777" w:rsidR="00935972" w:rsidRPr="00A82041" w:rsidRDefault="00935972" w:rsidP="003E40AC">
            <w:pPr>
              <w:widowControl w:val="0"/>
              <w:snapToGrid w:val="0"/>
              <w:outlineLvl w:val="0"/>
              <w:rPr>
                <w:sz w:val="18"/>
                <w:szCs w:val="18"/>
                <w:lang w:val="hr-HR"/>
              </w:rPr>
            </w:pPr>
          </w:p>
        </w:tc>
      </w:tr>
      <w:tr w:rsidR="00935972" w:rsidRPr="00A82041" w14:paraId="3FA9D830" w14:textId="77777777" w:rsidTr="00767688">
        <w:trPr>
          <w:cantSplit/>
          <w:trPrChange w:id="271"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272" w:author="Regulatory 2" w:date="2026-01-13T10:56:00Z">
              <w:tcPr>
                <w:tcW w:w="591" w:type="pct"/>
                <w:tcBorders>
                  <w:top w:val="single" w:sz="4" w:space="0" w:color="000000"/>
                  <w:left w:val="single" w:sz="4" w:space="0" w:color="000000"/>
                  <w:bottom w:val="single" w:sz="4" w:space="0" w:color="000000"/>
                </w:tcBorders>
              </w:tcPr>
            </w:tcPrChange>
          </w:tcPr>
          <w:p w14:paraId="6C609AE2" w14:textId="77777777" w:rsidR="00935972" w:rsidRPr="00A82041" w:rsidRDefault="00935972" w:rsidP="003E40AC">
            <w:pPr>
              <w:widowControl w:val="0"/>
              <w:snapToGrid w:val="0"/>
              <w:outlineLvl w:val="0"/>
              <w:rPr>
                <w:b/>
                <w:sz w:val="18"/>
                <w:szCs w:val="18"/>
                <w:lang w:val="hr-HR"/>
              </w:rPr>
            </w:pPr>
            <w:r w:rsidRPr="00A82041">
              <w:rPr>
                <w:b/>
                <w:sz w:val="18"/>
                <w:szCs w:val="18"/>
                <w:lang w:val="hr-HR"/>
              </w:rPr>
              <w:t xml:space="preserve">Poremećaji uha i labirinta </w:t>
            </w:r>
          </w:p>
        </w:tc>
        <w:tc>
          <w:tcPr>
            <w:tcW w:w="769" w:type="pct"/>
            <w:tcBorders>
              <w:top w:val="single" w:sz="4" w:space="0" w:color="000000"/>
              <w:left w:val="single" w:sz="4" w:space="0" w:color="000000"/>
              <w:bottom w:val="single" w:sz="4" w:space="0" w:color="000000"/>
            </w:tcBorders>
            <w:tcPrChange w:id="273" w:author="Regulatory 2" w:date="2026-01-13T10:56:00Z">
              <w:tcPr>
                <w:tcW w:w="769" w:type="pct"/>
                <w:gridSpan w:val="2"/>
                <w:tcBorders>
                  <w:top w:val="single" w:sz="4" w:space="0" w:color="000000"/>
                  <w:left w:val="single" w:sz="4" w:space="0" w:color="000000"/>
                  <w:bottom w:val="single" w:sz="4" w:space="0" w:color="000000"/>
                </w:tcBorders>
              </w:tcPr>
            </w:tcPrChange>
          </w:tcPr>
          <w:p w14:paraId="5122C0CB" w14:textId="77777777" w:rsidR="00935972" w:rsidRPr="00A82041" w:rsidRDefault="00935972" w:rsidP="003E40AC">
            <w:pPr>
              <w:widowControl w:val="0"/>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274" w:author="Regulatory 2" w:date="2026-01-13T10:56:00Z">
              <w:tcPr>
                <w:tcW w:w="791" w:type="pct"/>
                <w:gridSpan w:val="2"/>
                <w:tcBorders>
                  <w:top w:val="single" w:sz="4" w:space="0" w:color="000000"/>
                  <w:left w:val="single" w:sz="4" w:space="0" w:color="000000"/>
                  <w:bottom w:val="single" w:sz="4" w:space="0" w:color="000000"/>
                </w:tcBorders>
              </w:tcPr>
            </w:tcPrChange>
          </w:tcPr>
          <w:p w14:paraId="3D4B0CC7" w14:textId="77777777" w:rsidR="00935972" w:rsidRPr="00A82041" w:rsidRDefault="00935972" w:rsidP="003E40AC">
            <w:pPr>
              <w:widowControl w:val="0"/>
              <w:snapToGrid w:val="0"/>
              <w:outlineLvl w:val="0"/>
              <w:rPr>
                <w:sz w:val="18"/>
                <w:szCs w:val="18"/>
                <w:lang w:val="hr-HR"/>
              </w:rPr>
            </w:pPr>
            <w:r w:rsidRPr="00A82041">
              <w:rPr>
                <w:sz w:val="18"/>
                <w:szCs w:val="18"/>
                <w:lang w:val="hr-HR"/>
              </w:rPr>
              <w:t>tinitus, bol u ušima</w:t>
            </w:r>
          </w:p>
        </w:tc>
        <w:tc>
          <w:tcPr>
            <w:tcW w:w="787" w:type="pct"/>
            <w:tcBorders>
              <w:top w:val="single" w:sz="4" w:space="0" w:color="000000"/>
              <w:left w:val="single" w:sz="4" w:space="0" w:color="000000"/>
              <w:bottom w:val="single" w:sz="4" w:space="0" w:color="000000"/>
            </w:tcBorders>
            <w:tcPrChange w:id="275" w:author="Regulatory 2" w:date="2026-01-13T10:56:00Z">
              <w:tcPr>
                <w:tcW w:w="787" w:type="pct"/>
                <w:gridSpan w:val="2"/>
                <w:tcBorders>
                  <w:top w:val="single" w:sz="4" w:space="0" w:color="000000"/>
                  <w:left w:val="single" w:sz="4" w:space="0" w:color="000000"/>
                  <w:bottom w:val="single" w:sz="4" w:space="0" w:color="000000"/>
                </w:tcBorders>
              </w:tcPr>
            </w:tcPrChange>
          </w:tcPr>
          <w:p w14:paraId="033610C1" w14:textId="77777777" w:rsidR="00935972" w:rsidRPr="00A82041" w:rsidRDefault="00935972" w:rsidP="003E40AC">
            <w:pPr>
              <w:widowControl w:val="0"/>
              <w:snapToGrid w:val="0"/>
              <w:outlineLvl w:val="0"/>
              <w:rPr>
                <w:sz w:val="18"/>
                <w:szCs w:val="18"/>
                <w:lang w:val="hr-HR"/>
              </w:rPr>
            </w:pPr>
          </w:p>
        </w:tc>
        <w:tc>
          <w:tcPr>
            <w:tcW w:w="672" w:type="pct"/>
            <w:tcBorders>
              <w:top w:val="single" w:sz="4" w:space="0" w:color="000000"/>
              <w:left w:val="single" w:sz="4" w:space="0" w:color="000000"/>
              <w:bottom w:val="single" w:sz="4" w:space="0" w:color="000000"/>
              <w:right w:val="single" w:sz="4" w:space="0" w:color="000000"/>
            </w:tcBorders>
            <w:tcPrChange w:id="276"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4C2D6327" w14:textId="77777777" w:rsidR="00935972" w:rsidRPr="00A82041" w:rsidRDefault="00935972" w:rsidP="003E40AC">
            <w:pPr>
              <w:widowControl w:val="0"/>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277"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04419B00" w14:textId="77777777" w:rsidR="00935972" w:rsidRPr="00A82041" w:rsidRDefault="00935972" w:rsidP="003E40AC">
            <w:pPr>
              <w:widowControl w:val="0"/>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278"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63E41295" w14:textId="5AD450D1" w:rsidR="00935972" w:rsidRPr="00A82041" w:rsidRDefault="00935972" w:rsidP="00CA2D4A">
            <w:pPr>
              <w:widowControl w:val="0"/>
              <w:snapToGrid w:val="0"/>
              <w:outlineLvl w:val="0"/>
              <w:rPr>
                <w:sz w:val="18"/>
                <w:szCs w:val="18"/>
                <w:lang w:val="hr-HR"/>
              </w:rPr>
            </w:pPr>
            <w:r w:rsidRPr="00A82041">
              <w:rPr>
                <w:sz w:val="18"/>
                <w:szCs w:val="18"/>
                <w:lang w:val="hr-HR"/>
              </w:rPr>
              <w:t>gubitak sluha</w:t>
            </w:r>
            <w:r w:rsidR="00CA2D4A" w:rsidRPr="00A82041">
              <w:rPr>
                <w:sz w:val="18"/>
                <w:szCs w:val="18"/>
                <w:vertAlign w:val="superscript"/>
                <w:lang w:val="hr-HR"/>
              </w:rPr>
              <w:t>6</w:t>
            </w:r>
          </w:p>
        </w:tc>
      </w:tr>
      <w:tr w:rsidR="00935972" w:rsidRPr="00A82041" w14:paraId="0382F897" w14:textId="77777777" w:rsidTr="00767688">
        <w:trPr>
          <w:cantSplit/>
          <w:trPrChange w:id="279"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280" w:author="Regulatory 2" w:date="2026-01-13T10:56:00Z">
              <w:tcPr>
                <w:tcW w:w="591" w:type="pct"/>
                <w:tcBorders>
                  <w:top w:val="single" w:sz="4" w:space="0" w:color="000000"/>
                  <w:left w:val="single" w:sz="4" w:space="0" w:color="000000"/>
                  <w:bottom w:val="single" w:sz="4" w:space="0" w:color="000000"/>
                </w:tcBorders>
              </w:tcPr>
            </w:tcPrChange>
          </w:tcPr>
          <w:p w14:paraId="71D77F27" w14:textId="77777777" w:rsidR="00935972" w:rsidRPr="00A82041" w:rsidRDefault="00935972" w:rsidP="003E40AC">
            <w:pPr>
              <w:widowControl w:val="0"/>
              <w:snapToGrid w:val="0"/>
              <w:outlineLvl w:val="0"/>
              <w:rPr>
                <w:b/>
                <w:sz w:val="18"/>
                <w:szCs w:val="18"/>
                <w:lang w:val="hr-HR"/>
              </w:rPr>
            </w:pPr>
            <w:r w:rsidRPr="00A82041">
              <w:rPr>
                <w:b/>
                <w:sz w:val="18"/>
                <w:szCs w:val="18"/>
                <w:lang w:val="hr-HR"/>
              </w:rPr>
              <w:lastRenderedPageBreak/>
              <w:t>Srčani poremećaji</w:t>
            </w:r>
          </w:p>
        </w:tc>
        <w:tc>
          <w:tcPr>
            <w:tcW w:w="769" w:type="pct"/>
            <w:tcBorders>
              <w:top w:val="single" w:sz="4" w:space="0" w:color="000000"/>
              <w:left w:val="single" w:sz="4" w:space="0" w:color="000000"/>
              <w:bottom w:val="single" w:sz="4" w:space="0" w:color="000000"/>
            </w:tcBorders>
            <w:tcPrChange w:id="281" w:author="Regulatory 2" w:date="2026-01-13T10:56:00Z">
              <w:tcPr>
                <w:tcW w:w="769" w:type="pct"/>
                <w:gridSpan w:val="2"/>
                <w:tcBorders>
                  <w:top w:val="single" w:sz="4" w:space="0" w:color="000000"/>
                  <w:left w:val="single" w:sz="4" w:space="0" w:color="000000"/>
                  <w:bottom w:val="single" w:sz="4" w:space="0" w:color="000000"/>
                </w:tcBorders>
              </w:tcPr>
            </w:tcPrChange>
          </w:tcPr>
          <w:p w14:paraId="7335F393" w14:textId="77777777" w:rsidR="00935972" w:rsidRPr="00A82041" w:rsidRDefault="00935972" w:rsidP="003E40AC">
            <w:pPr>
              <w:widowControl w:val="0"/>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282" w:author="Regulatory 2" w:date="2026-01-13T10:56:00Z">
              <w:tcPr>
                <w:tcW w:w="791" w:type="pct"/>
                <w:gridSpan w:val="2"/>
                <w:tcBorders>
                  <w:top w:val="single" w:sz="4" w:space="0" w:color="000000"/>
                  <w:left w:val="single" w:sz="4" w:space="0" w:color="000000"/>
                  <w:bottom w:val="single" w:sz="4" w:space="0" w:color="000000"/>
                </w:tcBorders>
              </w:tcPr>
            </w:tcPrChange>
          </w:tcPr>
          <w:p w14:paraId="77CE4AB5" w14:textId="4745EA2F" w:rsidR="00935972" w:rsidRPr="00A82041" w:rsidRDefault="00935972" w:rsidP="003E40AC">
            <w:pPr>
              <w:widowControl w:val="0"/>
              <w:snapToGrid w:val="0"/>
              <w:ind w:left="-57" w:right="-113"/>
              <w:outlineLvl w:val="0"/>
              <w:rPr>
                <w:sz w:val="18"/>
                <w:szCs w:val="18"/>
                <w:lang w:val="hr-HR"/>
              </w:rPr>
            </w:pPr>
            <w:r w:rsidRPr="00A82041">
              <w:rPr>
                <w:sz w:val="18"/>
                <w:szCs w:val="18"/>
                <w:vertAlign w:val="superscript"/>
                <w:lang w:val="hr-HR"/>
              </w:rPr>
              <w:t>+</w:t>
            </w:r>
            <w:r w:rsidRPr="00A82041">
              <w:rPr>
                <w:sz w:val="18"/>
                <w:szCs w:val="18"/>
                <w:lang w:val="hr-HR"/>
              </w:rPr>
              <w:t>infarkt miokarda</w:t>
            </w:r>
            <w:r w:rsidR="00CA2D4A" w:rsidRPr="00A82041">
              <w:rPr>
                <w:sz w:val="18"/>
                <w:szCs w:val="18"/>
                <w:vertAlign w:val="superscript"/>
                <w:lang w:val="hr-HR"/>
              </w:rPr>
              <w:t>5</w:t>
            </w:r>
            <w:r w:rsidR="00CF0B4C" w:rsidRPr="00A82041">
              <w:rPr>
                <w:sz w:val="18"/>
                <w:szCs w:val="18"/>
                <w:vertAlign w:val="superscript"/>
                <w:lang w:val="hr-HR"/>
              </w:rPr>
              <w:t>,</w:t>
            </w:r>
            <w:r w:rsidRPr="00A82041">
              <w:rPr>
                <w:sz w:val="18"/>
                <w:szCs w:val="18"/>
                <w:vertAlign w:val="superscript"/>
                <w:lang w:val="hr-HR"/>
              </w:rPr>
              <w:t xml:space="preserve"> </w:t>
            </w:r>
            <w:r w:rsidR="00CA2D4A" w:rsidRPr="00A82041">
              <w:rPr>
                <w:sz w:val="18"/>
                <w:szCs w:val="18"/>
                <w:vertAlign w:val="superscript"/>
                <w:lang w:val="hr-HR"/>
              </w:rPr>
              <w:t>7</w:t>
            </w:r>
            <w:r w:rsidRPr="00A82041">
              <w:rPr>
                <w:sz w:val="18"/>
                <w:szCs w:val="18"/>
                <w:lang w:val="hr-HR"/>
              </w:rPr>
              <w:t xml:space="preserve">, aritmija, </w:t>
            </w:r>
            <w:r w:rsidRPr="00A82041">
              <w:rPr>
                <w:sz w:val="18"/>
                <w:szCs w:val="18"/>
                <w:vertAlign w:val="superscript"/>
                <w:lang w:val="hr-HR"/>
              </w:rPr>
              <w:t>+</w:t>
            </w:r>
            <w:r w:rsidRPr="00A82041">
              <w:rPr>
                <w:sz w:val="18"/>
                <w:szCs w:val="18"/>
                <w:lang w:val="hr-HR"/>
              </w:rPr>
              <w:t xml:space="preserve">fibrilacija atrija, tahikardija, </w:t>
            </w:r>
          </w:p>
          <w:p w14:paraId="4014E8C8" w14:textId="77777777" w:rsidR="00935972" w:rsidRPr="00A82041" w:rsidRDefault="00935972" w:rsidP="003E40AC">
            <w:pPr>
              <w:widowControl w:val="0"/>
              <w:snapToGrid w:val="0"/>
              <w:outlineLvl w:val="0"/>
              <w:rPr>
                <w:sz w:val="18"/>
                <w:szCs w:val="18"/>
                <w:lang w:val="hr-HR"/>
              </w:rPr>
            </w:pPr>
            <w:r w:rsidRPr="00A82041">
              <w:rPr>
                <w:sz w:val="18"/>
                <w:szCs w:val="18"/>
                <w:vertAlign w:val="superscript"/>
                <w:lang w:val="hr-HR"/>
              </w:rPr>
              <w:t>+</w:t>
            </w:r>
            <w:r w:rsidRPr="00A82041">
              <w:rPr>
                <w:sz w:val="18"/>
                <w:szCs w:val="18"/>
                <w:lang w:val="hr-HR"/>
              </w:rPr>
              <w:t>srčani poremećaj</w:t>
            </w:r>
          </w:p>
        </w:tc>
        <w:tc>
          <w:tcPr>
            <w:tcW w:w="787" w:type="pct"/>
            <w:tcBorders>
              <w:top w:val="single" w:sz="4" w:space="0" w:color="000000"/>
              <w:left w:val="single" w:sz="4" w:space="0" w:color="000000"/>
              <w:bottom w:val="single" w:sz="4" w:space="0" w:color="000000"/>
            </w:tcBorders>
            <w:tcPrChange w:id="283" w:author="Regulatory 2" w:date="2026-01-13T10:56:00Z">
              <w:tcPr>
                <w:tcW w:w="787" w:type="pct"/>
                <w:gridSpan w:val="2"/>
                <w:tcBorders>
                  <w:top w:val="single" w:sz="4" w:space="0" w:color="000000"/>
                  <w:left w:val="single" w:sz="4" w:space="0" w:color="000000"/>
                  <w:bottom w:val="single" w:sz="4" w:space="0" w:color="000000"/>
                </w:tcBorders>
              </w:tcPr>
            </w:tcPrChange>
          </w:tcPr>
          <w:p w14:paraId="7D331133" w14:textId="77777777" w:rsidR="00935972" w:rsidRPr="00A82041" w:rsidRDefault="00935972" w:rsidP="003E40AC">
            <w:pPr>
              <w:widowControl w:val="0"/>
              <w:snapToGrid w:val="0"/>
              <w:outlineLvl w:val="0"/>
              <w:rPr>
                <w:sz w:val="18"/>
                <w:szCs w:val="18"/>
                <w:lang w:val="hr-HR"/>
              </w:rPr>
            </w:pPr>
            <w:r w:rsidRPr="00A82041">
              <w:rPr>
                <w:sz w:val="18"/>
                <w:szCs w:val="18"/>
                <w:lang w:val="hr-HR"/>
              </w:rPr>
              <w:t xml:space="preserve"> </w:t>
            </w:r>
            <w:r w:rsidRPr="00A82041">
              <w:rPr>
                <w:sz w:val="18"/>
                <w:szCs w:val="18"/>
                <w:vertAlign w:val="superscript"/>
                <w:lang w:val="hr-HR"/>
              </w:rPr>
              <w:t>+</w:t>
            </w:r>
            <w:r w:rsidRPr="00A82041">
              <w:rPr>
                <w:sz w:val="18"/>
                <w:szCs w:val="18"/>
                <w:lang w:val="hr-HR"/>
              </w:rPr>
              <w:t xml:space="preserve">zatajenje lijeve klijetke, </w:t>
            </w:r>
            <w:r w:rsidRPr="00A82041">
              <w:rPr>
                <w:sz w:val="18"/>
                <w:szCs w:val="18"/>
                <w:vertAlign w:val="superscript"/>
                <w:lang w:val="hr-HR"/>
              </w:rPr>
              <w:t>+</w:t>
            </w:r>
            <w:r w:rsidRPr="00A82041">
              <w:rPr>
                <w:sz w:val="18"/>
                <w:szCs w:val="18"/>
                <w:lang w:val="hr-HR"/>
              </w:rPr>
              <w:t xml:space="preserve">supraventrikularna tahikardija, </w:t>
            </w:r>
            <w:r w:rsidRPr="00A82041">
              <w:rPr>
                <w:sz w:val="18"/>
                <w:szCs w:val="18"/>
                <w:vertAlign w:val="superscript"/>
                <w:lang w:val="hr-HR"/>
              </w:rPr>
              <w:t>+</w:t>
            </w:r>
            <w:r w:rsidRPr="00A82041">
              <w:rPr>
                <w:sz w:val="18"/>
                <w:szCs w:val="18"/>
                <w:lang w:val="hr-HR"/>
              </w:rPr>
              <w:t xml:space="preserve">ventrikularna tahikardija, </w:t>
            </w:r>
            <w:r w:rsidRPr="00A82041">
              <w:rPr>
                <w:sz w:val="18"/>
                <w:szCs w:val="18"/>
                <w:vertAlign w:val="superscript"/>
                <w:lang w:val="hr-HR"/>
              </w:rPr>
              <w:t>+</w:t>
            </w:r>
            <w:r w:rsidRPr="00A82041">
              <w:rPr>
                <w:sz w:val="18"/>
                <w:szCs w:val="18"/>
                <w:lang w:val="hr-HR"/>
              </w:rPr>
              <w:t xml:space="preserve">angina, </w:t>
            </w:r>
          </w:p>
          <w:p w14:paraId="2B27DBD9" w14:textId="77777777" w:rsidR="00935972" w:rsidRPr="00A82041" w:rsidRDefault="00935972" w:rsidP="003E40AC">
            <w:pPr>
              <w:widowControl w:val="0"/>
              <w:snapToGrid w:val="0"/>
              <w:ind w:right="-94"/>
              <w:outlineLvl w:val="0"/>
              <w:rPr>
                <w:sz w:val="18"/>
                <w:szCs w:val="18"/>
                <w:lang w:val="hr-HR"/>
              </w:rPr>
            </w:pPr>
            <w:r w:rsidRPr="00A82041">
              <w:rPr>
                <w:sz w:val="18"/>
                <w:szCs w:val="18"/>
                <w:vertAlign w:val="superscript"/>
                <w:lang w:val="hr-HR"/>
              </w:rPr>
              <w:t>+</w:t>
            </w:r>
            <w:r w:rsidRPr="00A82041">
              <w:rPr>
                <w:sz w:val="18"/>
                <w:szCs w:val="18"/>
                <w:lang w:val="hr-HR"/>
              </w:rPr>
              <w:t>ishemija miokarda, bradikardija</w:t>
            </w:r>
          </w:p>
        </w:tc>
        <w:tc>
          <w:tcPr>
            <w:tcW w:w="672" w:type="pct"/>
            <w:tcBorders>
              <w:top w:val="single" w:sz="4" w:space="0" w:color="000000"/>
              <w:left w:val="single" w:sz="4" w:space="0" w:color="000000"/>
              <w:bottom w:val="single" w:sz="4" w:space="0" w:color="000000"/>
              <w:right w:val="single" w:sz="4" w:space="0" w:color="000000"/>
            </w:tcBorders>
            <w:tcPrChange w:id="284"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3329D34C" w14:textId="48F2D597" w:rsidR="00935972" w:rsidRPr="00A82041" w:rsidRDefault="00935972" w:rsidP="00CA2D4A">
            <w:pPr>
              <w:widowControl w:val="0"/>
              <w:snapToGrid w:val="0"/>
              <w:outlineLvl w:val="0"/>
              <w:rPr>
                <w:sz w:val="18"/>
                <w:szCs w:val="18"/>
                <w:lang w:val="hr-HR"/>
              </w:rPr>
            </w:pPr>
            <w:r w:rsidRPr="00A82041">
              <w:rPr>
                <w:sz w:val="18"/>
                <w:szCs w:val="18"/>
                <w:lang w:val="hr-HR"/>
              </w:rPr>
              <w:t>teški</w:t>
            </w:r>
            <w:r w:rsidRPr="00A82041" w:rsidDel="002E6B2C">
              <w:rPr>
                <w:sz w:val="18"/>
                <w:szCs w:val="18"/>
                <w:lang w:val="hr-HR"/>
              </w:rPr>
              <w:t xml:space="preserve"> </w:t>
            </w:r>
            <w:r w:rsidRPr="00A82041">
              <w:rPr>
                <w:sz w:val="18"/>
                <w:szCs w:val="18"/>
                <w:lang w:val="hr-HR"/>
              </w:rPr>
              <w:t xml:space="preserve">srčani poremećaji </w:t>
            </w:r>
            <w:r w:rsidR="00CA2D4A" w:rsidRPr="00A82041">
              <w:rPr>
                <w:sz w:val="18"/>
                <w:szCs w:val="18"/>
                <w:vertAlign w:val="superscript"/>
                <w:lang w:val="hr-HR"/>
              </w:rPr>
              <w:t>5</w:t>
            </w:r>
            <w:r w:rsidR="00CF0B4C" w:rsidRPr="00A82041">
              <w:rPr>
                <w:sz w:val="18"/>
                <w:szCs w:val="18"/>
                <w:vertAlign w:val="superscript"/>
                <w:lang w:val="hr-HR"/>
              </w:rPr>
              <w:t xml:space="preserve">, </w:t>
            </w:r>
            <w:r w:rsidR="00CA2D4A" w:rsidRPr="00A82041">
              <w:rPr>
                <w:sz w:val="18"/>
                <w:szCs w:val="18"/>
                <w:vertAlign w:val="superscript"/>
                <w:lang w:val="hr-HR"/>
              </w:rPr>
              <w:t>7</w:t>
            </w:r>
            <w:r w:rsidRPr="00A82041">
              <w:rPr>
                <w:snapToGrid w:val="0"/>
                <w:sz w:val="18"/>
                <w:szCs w:val="18"/>
                <w:vertAlign w:val="superscript"/>
                <w:lang w:val="hr-HR"/>
              </w:rPr>
              <w:t xml:space="preserve"> </w:t>
            </w:r>
          </w:p>
        </w:tc>
        <w:tc>
          <w:tcPr>
            <w:tcW w:w="673" w:type="pct"/>
            <w:tcBorders>
              <w:top w:val="single" w:sz="4" w:space="0" w:color="000000"/>
              <w:left w:val="single" w:sz="4" w:space="0" w:color="000000"/>
              <w:bottom w:val="single" w:sz="4" w:space="0" w:color="000000"/>
              <w:right w:val="single" w:sz="4" w:space="0" w:color="000000"/>
            </w:tcBorders>
            <w:tcPrChange w:id="285"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669BDEAD" w14:textId="096BAD82" w:rsidR="00935972" w:rsidRPr="00A82041" w:rsidRDefault="00935972" w:rsidP="00CA2D4A">
            <w:pPr>
              <w:widowControl w:val="0"/>
              <w:snapToGrid w:val="0"/>
              <w:outlineLvl w:val="0"/>
              <w:rPr>
                <w:sz w:val="18"/>
                <w:szCs w:val="18"/>
                <w:lang w:val="hr-HR"/>
              </w:rPr>
            </w:pPr>
            <w:r w:rsidRPr="00A82041">
              <w:rPr>
                <w:sz w:val="18"/>
                <w:szCs w:val="18"/>
                <w:lang w:val="hr-HR"/>
              </w:rPr>
              <w:t>zatajenje srca</w:t>
            </w:r>
            <w:r w:rsidR="00CA2D4A" w:rsidRPr="00A82041">
              <w:rPr>
                <w:sz w:val="18"/>
                <w:szCs w:val="18"/>
                <w:vertAlign w:val="superscript"/>
                <w:lang w:val="hr-HR"/>
              </w:rPr>
              <w:t>5</w:t>
            </w:r>
            <w:r w:rsidR="00CF0B4C" w:rsidRPr="00A82041">
              <w:rPr>
                <w:sz w:val="18"/>
                <w:szCs w:val="18"/>
                <w:vertAlign w:val="superscript"/>
                <w:lang w:val="hr-HR"/>
              </w:rPr>
              <w:t xml:space="preserve">, </w:t>
            </w:r>
            <w:r w:rsidR="00CA2D4A" w:rsidRPr="00A82041">
              <w:rPr>
                <w:sz w:val="18"/>
                <w:szCs w:val="18"/>
                <w:vertAlign w:val="superscript"/>
                <w:lang w:val="hr-HR"/>
              </w:rPr>
              <w:t>7</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286"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04BA8B69" w14:textId="77777777" w:rsidR="00935972" w:rsidRPr="00A82041" w:rsidRDefault="00935972" w:rsidP="003E40AC">
            <w:pPr>
              <w:widowControl w:val="0"/>
              <w:snapToGrid w:val="0"/>
              <w:outlineLvl w:val="0"/>
              <w:rPr>
                <w:sz w:val="18"/>
                <w:szCs w:val="18"/>
                <w:lang w:val="hr-HR"/>
              </w:rPr>
            </w:pPr>
          </w:p>
        </w:tc>
      </w:tr>
      <w:tr w:rsidR="00935972" w:rsidRPr="0001453C" w14:paraId="3F8E4F53" w14:textId="77777777" w:rsidTr="00767688">
        <w:trPr>
          <w:cantSplit/>
          <w:trPrChange w:id="287"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288" w:author="Regulatory 2" w:date="2026-01-13T10:56:00Z">
              <w:tcPr>
                <w:tcW w:w="591" w:type="pct"/>
                <w:tcBorders>
                  <w:top w:val="single" w:sz="4" w:space="0" w:color="000000"/>
                  <w:left w:val="single" w:sz="4" w:space="0" w:color="000000"/>
                  <w:bottom w:val="single" w:sz="4" w:space="0" w:color="000000"/>
                </w:tcBorders>
              </w:tcPr>
            </w:tcPrChange>
          </w:tcPr>
          <w:p w14:paraId="52876A3B" w14:textId="77777777" w:rsidR="00935972" w:rsidRPr="00A82041" w:rsidRDefault="00935972" w:rsidP="003E40AC">
            <w:pPr>
              <w:widowControl w:val="0"/>
              <w:snapToGrid w:val="0"/>
              <w:outlineLvl w:val="0"/>
              <w:rPr>
                <w:b/>
                <w:sz w:val="18"/>
                <w:szCs w:val="18"/>
                <w:lang w:val="hr-HR"/>
              </w:rPr>
            </w:pPr>
            <w:r w:rsidRPr="00A82041">
              <w:rPr>
                <w:b/>
                <w:sz w:val="18"/>
                <w:szCs w:val="18"/>
                <w:lang w:val="hr-HR"/>
              </w:rPr>
              <w:t xml:space="preserve">Krvožilni poremećaji </w:t>
            </w:r>
          </w:p>
        </w:tc>
        <w:tc>
          <w:tcPr>
            <w:tcW w:w="769" w:type="pct"/>
            <w:tcBorders>
              <w:top w:val="single" w:sz="4" w:space="0" w:color="000000"/>
              <w:left w:val="single" w:sz="4" w:space="0" w:color="000000"/>
              <w:bottom w:val="single" w:sz="4" w:space="0" w:color="000000"/>
            </w:tcBorders>
            <w:tcPrChange w:id="289" w:author="Regulatory 2" w:date="2026-01-13T10:56:00Z">
              <w:tcPr>
                <w:tcW w:w="769" w:type="pct"/>
                <w:gridSpan w:val="2"/>
                <w:tcBorders>
                  <w:top w:val="single" w:sz="4" w:space="0" w:color="000000"/>
                  <w:left w:val="single" w:sz="4" w:space="0" w:color="000000"/>
                  <w:bottom w:val="single" w:sz="4" w:space="0" w:color="000000"/>
                </w:tcBorders>
              </w:tcPr>
            </w:tcPrChange>
          </w:tcPr>
          <w:p w14:paraId="30034E2C" w14:textId="77777777" w:rsidR="00935972" w:rsidRPr="00A82041" w:rsidRDefault="00935972" w:rsidP="003E40AC">
            <w:pPr>
              <w:widowControl w:val="0"/>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290" w:author="Regulatory 2" w:date="2026-01-13T10:56:00Z">
              <w:tcPr>
                <w:tcW w:w="791" w:type="pct"/>
                <w:gridSpan w:val="2"/>
                <w:tcBorders>
                  <w:top w:val="single" w:sz="4" w:space="0" w:color="000000"/>
                  <w:left w:val="single" w:sz="4" w:space="0" w:color="000000"/>
                  <w:bottom w:val="single" w:sz="4" w:space="0" w:color="000000"/>
                </w:tcBorders>
              </w:tcPr>
            </w:tcPrChange>
          </w:tcPr>
          <w:p w14:paraId="09DAC7AD" w14:textId="77777777" w:rsidR="00935972" w:rsidRPr="00A82041" w:rsidRDefault="00935972" w:rsidP="003E40AC">
            <w:pPr>
              <w:widowControl w:val="0"/>
              <w:snapToGrid w:val="0"/>
              <w:outlineLvl w:val="0"/>
              <w:rPr>
                <w:rFonts w:eastAsia="MS Mincho"/>
                <w:sz w:val="18"/>
                <w:szCs w:val="18"/>
                <w:vertAlign w:val="superscript"/>
                <w:lang w:val="hr-HR"/>
              </w:rPr>
            </w:pPr>
            <w:r w:rsidRPr="00A82041">
              <w:rPr>
                <w:rFonts w:eastAsia="MS Mincho"/>
                <w:sz w:val="18"/>
                <w:szCs w:val="18"/>
                <w:lang w:val="hr-HR"/>
              </w:rPr>
              <w:t>hipertenzija, ortostatska hipotenzija, hipotenzija</w:t>
            </w:r>
            <w:r w:rsidRPr="00A82041">
              <w:rPr>
                <w:rFonts w:eastAsia="MS Mincho"/>
                <w:sz w:val="18"/>
                <w:szCs w:val="18"/>
                <w:vertAlign w:val="superscript"/>
                <w:lang w:val="hr-HR"/>
              </w:rPr>
              <w:t xml:space="preserve"> </w:t>
            </w:r>
          </w:p>
        </w:tc>
        <w:tc>
          <w:tcPr>
            <w:tcW w:w="787" w:type="pct"/>
            <w:tcBorders>
              <w:top w:val="single" w:sz="4" w:space="0" w:color="000000"/>
              <w:left w:val="single" w:sz="4" w:space="0" w:color="000000"/>
              <w:bottom w:val="single" w:sz="4" w:space="0" w:color="000000"/>
            </w:tcBorders>
            <w:tcPrChange w:id="291" w:author="Regulatory 2" w:date="2026-01-13T10:56:00Z">
              <w:tcPr>
                <w:tcW w:w="787" w:type="pct"/>
                <w:gridSpan w:val="2"/>
                <w:tcBorders>
                  <w:top w:val="single" w:sz="4" w:space="0" w:color="000000"/>
                  <w:left w:val="single" w:sz="4" w:space="0" w:color="000000"/>
                  <w:bottom w:val="single" w:sz="4" w:space="0" w:color="000000"/>
                </w:tcBorders>
              </w:tcPr>
            </w:tcPrChange>
          </w:tcPr>
          <w:p w14:paraId="292AFB96" w14:textId="77777777" w:rsidR="00935972" w:rsidRPr="00A82041" w:rsidRDefault="00935972" w:rsidP="003E40AC">
            <w:pPr>
              <w:widowControl w:val="0"/>
              <w:snapToGrid w:val="0"/>
              <w:outlineLvl w:val="0"/>
              <w:rPr>
                <w:sz w:val="18"/>
                <w:szCs w:val="18"/>
                <w:lang w:val="hr-HR"/>
              </w:rPr>
            </w:pPr>
          </w:p>
        </w:tc>
        <w:tc>
          <w:tcPr>
            <w:tcW w:w="672" w:type="pct"/>
            <w:tcBorders>
              <w:top w:val="single" w:sz="4" w:space="0" w:color="000000"/>
              <w:left w:val="single" w:sz="4" w:space="0" w:color="000000"/>
              <w:bottom w:val="single" w:sz="4" w:space="0" w:color="000000"/>
              <w:right w:val="single" w:sz="4" w:space="0" w:color="000000"/>
            </w:tcBorders>
            <w:tcPrChange w:id="292"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710264C2" w14:textId="77777777" w:rsidR="00935972" w:rsidRPr="00A82041" w:rsidRDefault="00935972" w:rsidP="003E40AC">
            <w:pPr>
              <w:widowControl w:val="0"/>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293"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03E05A52" w14:textId="77777777" w:rsidR="00935972" w:rsidRPr="00A82041" w:rsidRDefault="00935972" w:rsidP="003E40AC">
            <w:pPr>
              <w:widowControl w:val="0"/>
              <w:snapToGrid w:val="0"/>
              <w:outlineLvl w:val="0"/>
              <w:rPr>
                <w:sz w:val="18"/>
                <w:szCs w:val="18"/>
                <w:lang w:val="hr-HR"/>
              </w:rPr>
            </w:pPr>
            <w:r w:rsidRPr="00A82041">
              <w:rPr>
                <w:sz w:val="18"/>
                <w:szCs w:val="18"/>
                <w:lang w:val="hr-HR"/>
              </w:rPr>
              <w:t>vaskulitis (pretežno kutani),</w:t>
            </w:r>
          </w:p>
          <w:p w14:paraId="50F5A85F" w14:textId="77777777" w:rsidR="00935972" w:rsidRPr="00A82041" w:rsidRDefault="00935972" w:rsidP="003E40AC">
            <w:pPr>
              <w:widowControl w:val="0"/>
              <w:snapToGrid w:val="0"/>
              <w:outlineLvl w:val="0"/>
              <w:rPr>
                <w:sz w:val="18"/>
                <w:szCs w:val="18"/>
                <w:lang w:val="hr-HR"/>
              </w:rPr>
            </w:pPr>
            <w:r w:rsidRPr="00A82041">
              <w:rPr>
                <w:sz w:val="18"/>
                <w:szCs w:val="18"/>
                <w:lang w:val="hr-HR"/>
              </w:rPr>
              <w:t>leukocitoklastični vaskulitis</w:t>
            </w:r>
            <w:r w:rsidRPr="00A82041">
              <w:rPr>
                <w:snapToGrid w:val="0"/>
                <w:sz w:val="18"/>
                <w:szCs w:val="18"/>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294"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7B492145" w14:textId="77777777" w:rsidR="00935972" w:rsidRPr="00A82041" w:rsidRDefault="00935972" w:rsidP="003E40AC">
            <w:pPr>
              <w:widowControl w:val="0"/>
              <w:snapToGrid w:val="0"/>
              <w:outlineLvl w:val="0"/>
              <w:rPr>
                <w:sz w:val="18"/>
                <w:szCs w:val="18"/>
                <w:lang w:val="hr-HR"/>
              </w:rPr>
            </w:pPr>
          </w:p>
        </w:tc>
      </w:tr>
      <w:tr w:rsidR="00935972" w:rsidRPr="00A82041" w14:paraId="6C983434" w14:textId="77777777" w:rsidTr="00767688">
        <w:trPr>
          <w:cantSplit/>
          <w:trPrChange w:id="295"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296" w:author="Regulatory 2" w:date="2026-01-13T10:56:00Z">
              <w:tcPr>
                <w:tcW w:w="591" w:type="pct"/>
                <w:tcBorders>
                  <w:top w:val="single" w:sz="4" w:space="0" w:color="000000"/>
                  <w:left w:val="single" w:sz="4" w:space="0" w:color="000000"/>
                  <w:bottom w:val="single" w:sz="4" w:space="0" w:color="000000"/>
                </w:tcBorders>
              </w:tcPr>
            </w:tcPrChange>
          </w:tcPr>
          <w:p w14:paraId="5185F559" w14:textId="77777777" w:rsidR="00935972" w:rsidRPr="00A82041" w:rsidRDefault="00935972" w:rsidP="00890D31">
            <w:pPr>
              <w:snapToGrid w:val="0"/>
              <w:outlineLvl w:val="0"/>
              <w:rPr>
                <w:b/>
                <w:sz w:val="18"/>
                <w:szCs w:val="18"/>
                <w:lang w:val="hr-HR"/>
              </w:rPr>
            </w:pPr>
            <w:r w:rsidRPr="00A82041">
              <w:rPr>
                <w:b/>
                <w:sz w:val="18"/>
                <w:szCs w:val="18"/>
                <w:lang w:val="hr-HR"/>
              </w:rPr>
              <w:t>Poremećaji dišnog sustava, prsišta i sredoprsja</w:t>
            </w:r>
          </w:p>
        </w:tc>
        <w:tc>
          <w:tcPr>
            <w:tcW w:w="769" w:type="pct"/>
            <w:tcBorders>
              <w:top w:val="single" w:sz="4" w:space="0" w:color="000000"/>
              <w:left w:val="single" w:sz="4" w:space="0" w:color="000000"/>
              <w:bottom w:val="single" w:sz="4" w:space="0" w:color="000000"/>
            </w:tcBorders>
            <w:tcPrChange w:id="297" w:author="Regulatory 2" w:date="2026-01-13T10:56:00Z">
              <w:tcPr>
                <w:tcW w:w="769" w:type="pct"/>
                <w:gridSpan w:val="2"/>
                <w:tcBorders>
                  <w:top w:val="single" w:sz="4" w:space="0" w:color="000000"/>
                  <w:left w:val="single" w:sz="4" w:space="0" w:color="000000"/>
                  <w:bottom w:val="single" w:sz="4" w:space="0" w:color="000000"/>
                </w:tcBorders>
              </w:tcPr>
            </w:tcPrChange>
          </w:tcPr>
          <w:p w14:paraId="1B223B24" w14:textId="77777777" w:rsidR="00935972" w:rsidRPr="00A82041" w:rsidRDefault="00935972" w:rsidP="00890D31">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298" w:author="Regulatory 2" w:date="2026-01-13T10:56:00Z">
              <w:tcPr>
                <w:tcW w:w="791" w:type="pct"/>
                <w:gridSpan w:val="2"/>
                <w:tcBorders>
                  <w:top w:val="single" w:sz="4" w:space="0" w:color="000000"/>
                  <w:left w:val="single" w:sz="4" w:space="0" w:color="000000"/>
                  <w:bottom w:val="single" w:sz="4" w:space="0" w:color="000000"/>
                </w:tcBorders>
              </w:tcPr>
            </w:tcPrChange>
          </w:tcPr>
          <w:p w14:paraId="0B438576" w14:textId="02EC077B" w:rsidR="00935972" w:rsidRPr="00A82041" w:rsidRDefault="00935972" w:rsidP="00CA2D4A">
            <w:pPr>
              <w:snapToGrid w:val="0"/>
              <w:outlineLvl w:val="0"/>
              <w:rPr>
                <w:rFonts w:eastAsia="MS Mincho"/>
                <w:sz w:val="18"/>
                <w:szCs w:val="18"/>
                <w:lang w:val="hr-HR"/>
              </w:rPr>
            </w:pPr>
            <w:r w:rsidRPr="00A82041">
              <w:rPr>
                <w:rFonts w:eastAsia="MS Mincho"/>
                <w:sz w:val="18"/>
                <w:szCs w:val="18"/>
                <w:lang w:val="hr-HR"/>
              </w:rPr>
              <w:t>bronhospazam</w:t>
            </w:r>
            <w:r w:rsidR="00CA2D4A" w:rsidRPr="00A82041">
              <w:rPr>
                <w:rFonts w:eastAsia="MS Mincho"/>
                <w:sz w:val="18"/>
                <w:szCs w:val="18"/>
                <w:vertAlign w:val="superscript"/>
                <w:lang w:val="hr-HR"/>
              </w:rPr>
              <w:t>5</w:t>
            </w:r>
            <w:r w:rsidRPr="00A82041">
              <w:rPr>
                <w:rFonts w:eastAsia="MS Mincho"/>
                <w:sz w:val="18"/>
                <w:szCs w:val="18"/>
                <w:lang w:val="hr-HR"/>
              </w:rPr>
              <w:t>, bolest dišnog sustava, bol u prsima, dispneja, pojačan kašalj, rinitis</w:t>
            </w:r>
          </w:p>
        </w:tc>
        <w:tc>
          <w:tcPr>
            <w:tcW w:w="787" w:type="pct"/>
            <w:tcBorders>
              <w:top w:val="single" w:sz="4" w:space="0" w:color="000000"/>
              <w:left w:val="single" w:sz="4" w:space="0" w:color="000000"/>
              <w:bottom w:val="single" w:sz="4" w:space="0" w:color="000000"/>
            </w:tcBorders>
            <w:tcPrChange w:id="299" w:author="Regulatory 2" w:date="2026-01-13T10:56:00Z">
              <w:tcPr>
                <w:tcW w:w="787" w:type="pct"/>
                <w:gridSpan w:val="2"/>
                <w:tcBorders>
                  <w:top w:val="single" w:sz="4" w:space="0" w:color="000000"/>
                  <w:left w:val="single" w:sz="4" w:space="0" w:color="000000"/>
                  <w:bottom w:val="single" w:sz="4" w:space="0" w:color="000000"/>
                </w:tcBorders>
              </w:tcPr>
            </w:tcPrChange>
          </w:tcPr>
          <w:p w14:paraId="3863A7E1" w14:textId="77777777" w:rsidR="00935972" w:rsidRPr="00A82041" w:rsidRDefault="00935972" w:rsidP="00890D31">
            <w:pPr>
              <w:snapToGrid w:val="0"/>
              <w:outlineLvl w:val="0"/>
              <w:rPr>
                <w:sz w:val="18"/>
                <w:szCs w:val="18"/>
                <w:lang w:val="hr-HR"/>
              </w:rPr>
            </w:pPr>
            <w:r w:rsidRPr="00A82041">
              <w:rPr>
                <w:sz w:val="18"/>
                <w:szCs w:val="18"/>
                <w:lang w:val="hr-HR"/>
              </w:rPr>
              <w:t xml:space="preserve">astma, obliterirajući bronhiolitis, </w:t>
            </w:r>
          </w:p>
          <w:p w14:paraId="622C3C6D" w14:textId="77777777" w:rsidR="00935972" w:rsidRPr="00A82041" w:rsidRDefault="00935972" w:rsidP="00890D31">
            <w:pPr>
              <w:snapToGrid w:val="0"/>
              <w:outlineLvl w:val="0"/>
              <w:rPr>
                <w:sz w:val="18"/>
                <w:szCs w:val="18"/>
                <w:lang w:val="hr-HR"/>
              </w:rPr>
            </w:pPr>
            <w:r w:rsidRPr="00A82041">
              <w:rPr>
                <w:sz w:val="18"/>
                <w:szCs w:val="18"/>
                <w:lang w:val="hr-HR"/>
              </w:rPr>
              <w:t>plućni poremećaj, hipoksija</w:t>
            </w:r>
          </w:p>
        </w:tc>
        <w:tc>
          <w:tcPr>
            <w:tcW w:w="672" w:type="pct"/>
            <w:tcBorders>
              <w:top w:val="single" w:sz="4" w:space="0" w:color="000000"/>
              <w:left w:val="single" w:sz="4" w:space="0" w:color="000000"/>
              <w:bottom w:val="single" w:sz="4" w:space="0" w:color="000000"/>
              <w:right w:val="single" w:sz="4" w:space="0" w:color="000000"/>
            </w:tcBorders>
            <w:tcPrChange w:id="300"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56170BB2" w14:textId="33E7B674" w:rsidR="00935972" w:rsidRPr="00A82041" w:rsidRDefault="00935972" w:rsidP="00CA2D4A">
            <w:pPr>
              <w:snapToGrid w:val="0"/>
              <w:outlineLvl w:val="0"/>
              <w:rPr>
                <w:sz w:val="18"/>
                <w:szCs w:val="18"/>
                <w:lang w:val="hr-HR"/>
              </w:rPr>
            </w:pPr>
            <w:r w:rsidRPr="00A82041">
              <w:rPr>
                <w:sz w:val="18"/>
                <w:szCs w:val="18"/>
                <w:lang w:val="hr-HR"/>
              </w:rPr>
              <w:t>intersticijska bolest pluća</w:t>
            </w:r>
            <w:r w:rsidR="00CA2D4A" w:rsidRPr="00A82041">
              <w:rPr>
                <w:sz w:val="18"/>
                <w:szCs w:val="18"/>
                <w:vertAlign w:val="superscript"/>
                <w:lang w:val="hr-HR"/>
              </w:rPr>
              <w:t>8</w:t>
            </w:r>
            <w:r w:rsidRPr="00A82041">
              <w:rPr>
                <w:snapToGrid w:val="0"/>
                <w:sz w:val="18"/>
                <w:szCs w:val="18"/>
                <w:vertAlign w:val="superscript"/>
                <w:lang w:val="hr-HR"/>
              </w:rPr>
              <w:t xml:space="preserve"> </w:t>
            </w:r>
          </w:p>
        </w:tc>
        <w:tc>
          <w:tcPr>
            <w:tcW w:w="673" w:type="pct"/>
            <w:tcBorders>
              <w:top w:val="single" w:sz="4" w:space="0" w:color="000000"/>
              <w:left w:val="single" w:sz="4" w:space="0" w:color="000000"/>
              <w:bottom w:val="single" w:sz="4" w:space="0" w:color="000000"/>
              <w:right w:val="single" w:sz="4" w:space="0" w:color="000000"/>
            </w:tcBorders>
            <w:tcPrChange w:id="301"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27C16A16" w14:textId="5B4F3F88" w:rsidR="00935972" w:rsidRPr="00A82041" w:rsidRDefault="00935972" w:rsidP="00890D31">
            <w:pPr>
              <w:snapToGrid w:val="0"/>
              <w:outlineLvl w:val="0"/>
              <w:rPr>
                <w:sz w:val="18"/>
                <w:szCs w:val="18"/>
                <w:lang w:val="hr-HR"/>
              </w:rPr>
            </w:pPr>
            <w:r w:rsidRPr="00A82041">
              <w:rPr>
                <w:sz w:val="18"/>
                <w:szCs w:val="18"/>
                <w:lang w:val="hr-HR"/>
              </w:rPr>
              <w:t>zatajenje dišnog sustava</w:t>
            </w:r>
            <w:r w:rsidR="00CA2D4A" w:rsidRPr="00A82041">
              <w:rPr>
                <w:sz w:val="18"/>
                <w:szCs w:val="18"/>
                <w:vertAlign w:val="superscript"/>
                <w:lang w:val="hr-HR"/>
              </w:rPr>
              <w:t>5</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302"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420FA0CA" w14:textId="77777777" w:rsidR="00935972" w:rsidRPr="00A82041" w:rsidRDefault="00935972" w:rsidP="00890D31">
            <w:pPr>
              <w:snapToGrid w:val="0"/>
              <w:outlineLvl w:val="0"/>
              <w:rPr>
                <w:sz w:val="18"/>
                <w:szCs w:val="18"/>
                <w:lang w:val="hr-HR"/>
              </w:rPr>
            </w:pPr>
            <w:r w:rsidRPr="00A82041">
              <w:rPr>
                <w:sz w:val="18"/>
                <w:szCs w:val="18"/>
                <w:lang w:val="hr-HR"/>
              </w:rPr>
              <w:t>infiltracija pluća</w:t>
            </w:r>
          </w:p>
        </w:tc>
      </w:tr>
      <w:tr w:rsidR="00935972" w:rsidRPr="00A82041" w14:paraId="31D7D45C" w14:textId="77777777" w:rsidTr="00767688">
        <w:trPr>
          <w:cantSplit/>
          <w:trPrChange w:id="303"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304" w:author="Regulatory 2" w:date="2026-01-13T10:56:00Z">
              <w:tcPr>
                <w:tcW w:w="591" w:type="pct"/>
                <w:tcBorders>
                  <w:top w:val="single" w:sz="4" w:space="0" w:color="000000"/>
                  <w:left w:val="single" w:sz="4" w:space="0" w:color="000000"/>
                  <w:bottom w:val="single" w:sz="4" w:space="0" w:color="000000"/>
                </w:tcBorders>
              </w:tcPr>
            </w:tcPrChange>
          </w:tcPr>
          <w:p w14:paraId="2617B264" w14:textId="77777777" w:rsidR="00935972" w:rsidRPr="00A82041" w:rsidRDefault="00935972" w:rsidP="00890D31">
            <w:pPr>
              <w:snapToGrid w:val="0"/>
              <w:outlineLvl w:val="0"/>
              <w:rPr>
                <w:b/>
                <w:sz w:val="18"/>
                <w:szCs w:val="18"/>
                <w:lang w:val="hr-HR"/>
              </w:rPr>
            </w:pPr>
            <w:r w:rsidRPr="00A82041">
              <w:rPr>
                <w:b/>
                <w:sz w:val="18"/>
                <w:szCs w:val="18"/>
                <w:lang w:val="hr-HR"/>
              </w:rPr>
              <w:t>Poremećaji probavnog sustava</w:t>
            </w:r>
          </w:p>
        </w:tc>
        <w:tc>
          <w:tcPr>
            <w:tcW w:w="769" w:type="pct"/>
            <w:tcBorders>
              <w:top w:val="single" w:sz="4" w:space="0" w:color="000000"/>
              <w:left w:val="single" w:sz="4" w:space="0" w:color="000000"/>
              <w:bottom w:val="single" w:sz="4" w:space="0" w:color="000000"/>
            </w:tcBorders>
            <w:tcPrChange w:id="305" w:author="Regulatory 2" w:date="2026-01-13T10:56:00Z">
              <w:tcPr>
                <w:tcW w:w="769" w:type="pct"/>
                <w:gridSpan w:val="2"/>
                <w:tcBorders>
                  <w:top w:val="single" w:sz="4" w:space="0" w:color="000000"/>
                  <w:left w:val="single" w:sz="4" w:space="0" w:color="000000"/>
                  <w:bottom w:val="single" w:sz="4" w:space="0" w:color="000000"/>
                </w:tcBorders>
              </w:tcPr>
            </w:tcPrChange>
          </w:tcPr>
          <w:p w14:paraId="762377C6" w14:textId="77777777" w:rsidR="00935972" w:rsidRPr="00A82041" w:rsidRDefault="00935972" w:rsidP="00890D31">
            <w:pPr>
              <w:snapToGrid w:val="0"/>
              <w:outlineLvl w:val="0"/>
              <w:rPr>
                <w:rFonts w:eastAsia="MS Mincho"/>
                <w:sz w:val="18"/>
                <w:szCs w:val="18"/>
                <w:lang w:val="hr-HR"/>
              </w:rPr>
            </w:pPr>
            <w:r w:rsidRPr="00A82041">
              <w:rPr>
                <w:rFonts w:eastAsia="MS Mincho"/>
                <w:sz w:val="18"/>
                <w:szCs w:val="18"/>
                <w:lang w:val="hr-HR"/>
              </w:rPr>
              <w:t>mučnina</w:t>
            </w:r>
          </w:p>
        </w:tc>
        <w:tc>
          <w:tcPr>
            <w:tcW w:w="791" w:type="pct"/>
            <w:tcBorders>
              <w:top w:val="single" w:sz="4" w:space="0" w:color="000000"/>
              <w:left w:val="single" w:sz="4" w:space="0" w:color="000000"/>
              <w:bottom w:val="single" w:sz="4" w:space="0" w:color="000000"/>
            </w:tcBorders>
            <w:tcPrChange w:id="306" w:author="Regulatory 2" w:date="2026-01-13T10:56:00Z">
              <w:tcPr>
                <w:tcW w:w="791" w:type="pct"/>
                <w:gridSpan w:val="2"/>
                <w:tcBorders>
                  <w:top w:val="single" w:sz="4" w:space="0" w:color="000000"/>
                  <w:left w:val="single" w:sz="4" w:space="0" w:color="000000"/>
                  <w:bottom w:val="single" w:sz="4" w:space="0" w:color="000000"/>
                </w:tcBorders>
              </w:tcPr>
            </w:tcPrChange>
          </w:tcPr>
          <w:p w14:paraId="49B6D1C7" w14:textId="77777777" w:rsidR="00935972" w:rsidRPr="00A82041" w:rsidRDefault="00935972" w:rsidP="00890D31">
            <w:pPr>
              <w:snapToGrid w:val="0"/>
              <w:outlineLvl w:val="0"/>
              <w:rPr>
                <w:rFonts w:eastAsia="MS Mincho"/>
                <w:sz w:val="18"/>
                <w:szCs w:val="18"/>
                <w:lang w:val="hr-HR"/>
              </w:rPr>
            </w:pPr>
            <w:r w:rsidRPr="00A82041">
              <w:rPr>
                <w:rFonts w:eastAsia="MS Mincho"/>
                <w:sz w:val="18"/>
                <w:szCs w:val="18"/>
                <w:lang w:val="hr-HR"/>
              </w:rPr>
              <w:t xml:space="preserve">povraćanje, proljev, </w:t>
            </w:r>
          </w:p>
          <w:p w14:paraId="059A9A09" w14:textId="77777777" w:rsidR="00935972" w:rsidRPr="00A82041" w:rsidRDefault="00935972" w:rsidP="00890D31">
            <w:pPr>
              <w:snapToGrid w:val="0"/>
              <w:outlineLvl w:val="0"/>
              <w:rPr>
                <w:rFonts w:eastAsia="MS Mincho"/>
                <w:sz w:val="18"/>
                <w:szCs w:val="18"/>
                <w:lang w:val="hr-HR"/>
              </w:rPr>
            </w:pPr>
            <w:r w:rsidRPr="00A82041">
              <w:rPr>
                <w:rFonts w:eastAsia="MS Mincho"/>
                <w:sz w:val="18"/>
                <w:szCs w:val="18"/>
                <w:lang w:val="hr-HR"/>
              </w:rPr>
              <w:t>bol u abdomenu, disfagija, stomatitis, konstipacija, dispepsija, anoreksija, iritacija grla</w:t>
            </w:r>
          </w:p>
        </w:tc>
        <w:tc>
          <w:tcPr>
            <w:tcW w:w="787" w:type="pct"/>
            <w:tcBorders>
              <w:top w:val="single" w:sz="4" w:space="0" w:color="000000"/>
              <w:left w:val="single" w:sz="4" w:space="0" w:color="000000"/>
              <w:bottom w:val="single" w:sz="4" w:space="0" w:color="000000"/>
            </w:tcBorders>
            <w:tcPrChange w:id="307" w:author="Regulatory 2" w:date="2026-01-13T10:56:00Z">
              <w:tcPr>
                <w:tcW w:w="787" w:type="pct"/>
                <w:gridSpan w:val="2"/>
                <w:tcBorders>
                  <w:top w:val="single" w:sz="4" w:space="0" w:color="000000"/>
                  <w:left w:val="single" w:sz="4" w:space="0" w:color="000000"/>
                  <w:bottom w:val="single" w:sz="4" w:space="0" w:color="000000"/>
                </w:tcBorders>
              </w:tcPr>
            </w:tcPrChange>
          </w:tcPr>
          <w:p w14:paraId="1713FD79" w14:textId="77777777" w:rsidR="00935972" w:rsidRPr="00A82041" w:rsidRDefault="00935972" w:rsidP="00890D31">
            <w:pPr>
              <w:snapToGrid w:val="0"/>
              <w:outlineLvl w:val="0"/>
              <w:rPr>
                <w:sz w:val="18"/>
                <w:szCs w:val="18"/>
                <w:lang w:val="hr-HR"/>
              </w:rPr>
            </w:pPr>
            <w:r w:rsidRPr="00A82041">
              <w:rPr>
                <w:sz w:val="18"/>
                <w:szCs w:val="18"/>
                <w:lang w:val="hr-HR"/>
              </w:rPr>
              <w:t>povećanje abdomena</w:t>
            </w:r>
          </w:p>
        </w:tc>
        <w:tc>
          <w:tcPr>
            <w:tcW w:w="672" w:type="pct"/>
            <w:tcBorders>
              <w:top w:val="single" w:sz="4" w:space="0" w:color="000000"/>
              <w:left w:val="single" w:sz="4" w:space="0" w:color="000000"/>
              <w:bottom w:val="single" w:sz="4" w:space="0" w:color="000000"/>
              <w:right w:val="single" w:sz="4" w:space="0" w:color="000000"/>
            </w:tcBorders>
            <w:tcPrChange w:id="308"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74EFD941" w14:textId="77777777" w:rsidR="00935972" w:rsidRPr="00A82041" w:rsidRDefault="00935972" w:rsidP="00890D31">
            <w:pPr>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309"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306E8BB3" w14:textId="0A452884" w:rsidR="00935972" w:rsidRPr="00A82041" w:rsidRDefault="00935972" w:rsidP="00CA2D4A">
            <w:pPr>
              <w:snapToGrid w:val="0"/>
              <w:ind w:right="-170"/>
              <w:outlineLvl w:val="0"/>
              <w:rPr>
                <w:sz w:val="18"/>
                <w:szCs w:val="18"/>
                <w:lang w:val="hr-HR"/>
              </w:rPr>
            </w:pPr>
            <w:r w:rsidRPr="00A82041">
              <w:rPr>
                <w:sz w:val="18"/>
                <w:szCs w:val="18"/>
                <w:lang w:val="hr-HR"/>
              </w:rPr>
              <w:t>gastrointestinalna perforacija</w:t>
            </w:r>
            <w:r w:rsidR="00CA2D4A" w:rsidRPr="00A82041">
              <w:rPr>
                <w:sz w:val="18"/>
                <w:szCs w:val="18"/>
                <w:vertAlign w:val="superscript"/>
                <w:lang w:val="hr-HR"/>
              </w:rPr>
              <w:t>8</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310"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1BF219E3" w14:textId="77777777" w:rsidR="00935972" w:rsidRPr="00A82041" w:rsidRDefault="00935972" w:rsidP="00890D31">
            <w:pPr>
              <w:snapToGrid w:val="0"/>
              <w:outlineLvl w:val="0"/>
              <w:rPr>
                <w:sz w:val="18"/>
                <w:szCs w:val="18"/>
                <w:lang w:val="hr-HR"/>
              </w:rPr>
            </w:pPr>
          </w:p>
        </w:tc>
      </w:tr>
      <w:tr w:rsidR="00935972" w:rsidRPr="0001453C" w14:paraId="304A714A" w14:textId="77777777" w:rsidTr="00767688">
        <w:trPr>
          <w:cantSplit/>
          <w:trPrChange w:id="311"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312" w:author="Regulatory 2" w:date="2026-01-13T10:56:00Z">
              <w:tcPr>
                <w:tcW w:w="591" w:type="pct"/>
                <w:tcBorders>
                  <w:top w:val="single" w:sz="4" w:space="0" w:color="000000"/>
                  <w:left w:val="single" w:sz="4" w:space="0" w:color="000000"/>
                  <w:bottom w:val="single" w:sz="4" w:space="0" w:color="000000"/>
                </w:tcBorders>
              </w:tcPr>
            </w:tcPrChange>
          </w:tcPr>
          <w:p w14:paraId="3FFA9E6B" w14:textId="77777777" w:rsidR="00935972" w:rsidRPr="00A82041" w:rsidRDefault="00935972" w:rsidP="00890D31">
            <w:pPr>
              <w:snapToGrid w:val="0"/>
              <w:outlineLvl w:val="0"/>
              <w:rPr>
                <w:rFonts w:eastAsia="MS Mincho"/>
                <w:b/>
                <w:sz w:val="18"/>
                <w:szCs w:val="18"/>
                <w:lang w:val="hr-HR"/>
              </w:rPr>
            </w:pPr>
            <w:r w:rsidRPr="00A82041">
              <w:rPr>
                <w:rFonts w:eastAsia="MS Mincho"/>
                <w:b/>
                <w:sz w:val="18"/>
                <w:szCs w:val="18"/>
                <w:lang w:val="hr-HR"/>
              </w:rPr>
              <w:t>Poremećaji kože i potkožnog tkiva</w:t>
            </w:r>
          </w:p>
        </w:tc>
        <w:tc>
          <w:tcPr>
            <w:tcW w:w="769" w:type="pct"/>
            <w:tcBorders>
              <w:top w:val="single" w:sz="4" w:space="0" w:color="000000"/>
              <w:left w:val="single" w:sz="4" w:space="0" w:color="000000"/>
              <w:bottom w:val="single" w:sz="4" w:space="0" w:color="000000"/>
            </w:tcBorders>
            <w:tcPrChange w:id="313" w:author="Regulatory 2" w:date="2026-01-13T10:56:00Z">
              <w:tcPr>
                <w:tcW w:w="769" w:type="pct"/>
                <w:gridSpan w:val="2"/>
                <w:tcBorders>
                  <w:top w:val="single" w:sz="4" w:space="0" w:color="000000"/>
                  <w:left w:val="single" w:sz="4" w:space="0" w:color="000000"/>
                  <w:bottom w:val="single" w:sz="4" w:space="0" w:color="000000"/>
                </w:tcBorders>
              </w:tcPr>
            </w:tcPrChange>
          </w:tcPr>
          <w:p w14:paraId="0C9C5647" w14:textId="77777777" w:rsidR="00935972" w:rsidRPr="00A82041" w:rsidRDefault="00935972" w:rsidP="00890D31">
            <w:pPr>
              <w:snapToGrid w:val="0"/>
              <w:outlineLvl w:val="0"/>
              <w:rPr>
                <w:rFonts w:eastAsia="MS Mincho"/>
                <w:sz w:val="18"/>
                <w:szCs w:val="18"/>
                <w:vertAlign w:val="superscript"/>
                <w:lang w:val="hr-HR"/>
              </w:rPr>
            </w:pPr>
            <w:r w:rsidRPr="00A82041">
              <w:rPr>
                <w:rFonts w:eastAsia="MS Mincho"/>
                <w:sz w:val="18"/>
                <w:szCs w:val="18"/>
                <w:lang w:val="hr-HR"/>
              </w:rPr>
              <w:t xml:space="preserve">svrbež, osip, </w:t>
            </w:r>
            <w:r w:rsidRPr="00A82041">
              <w:rPr>
                <w:rFonts w:eastAsia="MS Mincho"/>
                <w:sz w:val="18"/>
                <w:szCs w:val="18"/>
                <w:vertAlign w:val="superscript"/>
                <w:lang w:val="hr-HR"/>
              </w:rPr>
              <w:t>+</w:t>
            </w:r>
            <w:r w:rsidRPr="00A82041">
              <w:rPr>
                <w:rFonts w:eastAsia="MS Mincho"/>
                <w:sz w:val="18"/>
                <w:szCs w:val="18"/>
                <w:lang w:val="hr-HR"/>
              </w:rPr>
              <w:t>alopecija</w:t>
            </w:r>
            <w:r w:rsidRPr="00A82041">
              <w:rPr>
                <w:rFonts w:eastAsia="MS Mincho"/>
                <w:sz w:val="18"/>
                <w:szCs w:val="18"/>
                <w:vertAlign w:val="superscript"/>
                <w:lang w:val="hr-HR"/>
              </w:rPr>
              <w:t xml:space="preserve"> </w:t>
            </w:r>
          </w:p>
        </w:tc>
        <w:tc>
          <w:tcPr>
            <w:tcW w:w="791" w:type="pct"/>
            <w:tcBorders>
              <w:top w:val="single" w:sz="4" w:space="0" w:color="000000"/>
              <w:left w:val="single" w:sz="4" w:space="0" w:color="000000"/>
              <w:bottom w:val="single" w:sz="4" w:space="0" w:color="000000"/>
            </w:tcBorders>
            <w:tcPrChange w:id="314" w:author="Regulatory 2" w:date="2026-01-13T10:56:00Z">
              <w:tcPr>
                <w:tcW w:w="791" w:type="pct"/>
                <w:gridSpan w:val="2"/>
                <w:tcBorders>
                  <w:top w:val="single" w:sz="4" w:space="0" w:color="000000"/>
                  <w:left w:val="single" w:sz="4" w:space="0" w:color="000000"/>
                  <w:bottom w:val="single" w:sz="4" w:space="0" w:color="000000"/>
                </w:tcBorders>
              </w:tcPr>
            </w:tcPrChange>
          </w:tcPr>
          <w:p w14:paraId="64A68861" w14:textId="77777777" w:rsidR="00935972" w:rsidRPr="00A82041" w:rsidRDefault="00935972" w:rsidP="00890D31">
            <w:pPr>
              <w:snapToGrid w:val="0"/>
              <w:outlineLvl w:val="0"/>
              <w:rPr>
                <w:rFonts w:eastAsia="MS Mincho"/>
                <w:sz w:val="18"/>
                <w:szCs w:val="18"/>
                <w:lang w:val="hr-HR"/>
              </w:rPr>
            </w:pPr>
            <w:r w:rsidRPr="00A82041">
              <w:rPr>
                <w:rFonts w:eastAsia="MS Mincho"/>
                <w:sz w:val="18"/>
                <w:szCs w:val="18"/>
                <w:lang w:val="hr-HR"/>
              </w:rPr>
              <w:t xml:space="preserve">urtikarija, znojenje, noćno znojenje, </w:t>
            </w:r>
            <w:r w:rsidRPr="00A82041">
              <w:rPr>
                <w:rFonts w:eastAsia="MS Mincho"/>
                <w:sz w:val="18"/>
                <w:szCs w:val="18"/>
                <w:vertAlign w:val="superscript"/>
                <w:lang w:val="hr-HR"/>
              </w:rPr>
              <w:t>+</w:t>
            </w:r>
            <w:r w:rsidRPr="00A82041">
              <w:rPr>
                <w:rFonts w:eastAsia="MS Mincho"/>
                <w:sz w:val="18"/>
                <w:szCs w:val="18"/>
                <w:lang w:val="hr-HR"/>
              </w:rPr>
              <w:t>poremećaj kože</w:t>
            </w:r>
          </w:p>
        </w:tc>
        <w:tc>
          <w:tcPr>
            <w:tcW w:w="787" w:type="pct"/>
            <w:tcBorders>
              <w:top w:val="single" w:sz="4" w:space="0" w:color="000000"/>
              <w:left w:val="single" w:sz="4" w:space="0" w:color="000000"/>
              <w:bottom w:val="single" w:sz="4" w:space="0" w:color="000000"/>
            </w:tcBorders>
            <w:tcPrChange w:id="315" w:author="Regulatory 2" w:date="2026-01-13T10:56:00Z">
              <w:tcPr>
                <w:tcW w:w="787" w:type="pct"/>
                <w:gridSpan w:val="2"/>
                <w:tcBorders>
                  <w:top w:val="single" w:sz="4" w:space="0" w:color="000000"/>
                  <w:left w:val="single" w:sz="4" w:space="0" w:color="000000"/>
                  <w:bottom w:val="single" w:sz="4" w:space="0" w:color="000000"/>
                </w:tcBorders>
              </w:tcPr>
            </w:tcPrChange>
          </w:tcPr>
          <w:p w14:paraId="63CADFFB" w14:textId="77777777" w:rsidR="00935972" w:rsidRPr="00A82041" w:rsidRDefault="00935972" w:rsidP="00890D31">
            <w:pPr>
              <w:snapToGrid w:val="0"/>
              <w:outlineLvl w:val="0"/>
              <w:rPr>
                <w:sz w:val="18"/>
                <w:szCs w:val="18"/>
                <w:lang w:val="hr-HR"/>
              </w:rPr>
            </w:pPr>
          </w:p>
        </w:tc>
        <w:tc>
          <w:tcPr>
            <w:tcW w:w="672" w:type="pct"/>
            <w:tcBorders>
              <w:top w:val="single" w:sz="4" w:space="0" w:color="000000"/>
              <w:left w:val="single" w:sz="4" w:space="0" w:color="000000"/>
              <w:bottom w:val="single" w:sz="4" w:space="0" w:color="000000"/>
              <w:right w:val="single" w:sz="4" w:space="0" w:color="000000"/>
            </w:tcBorders>
            <w:tcPrChange w:id="316"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78FF8BDA" w14:textId="77777777" w:rsidR="00935972" w:rsidRPr="00A82041" w:rsidRDefault="00935972" w:rsidP="00890D31">
            <w:pPr>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317"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7EA52B12" w14:textId="77777777" w:rsidR="00935972" w:rsidRPr="00A82041" w:rsidRDefault="00935972" w:rsidP="00890D31">
            <w:pPr>
              <w:snapToGrid w:val="0"/>
              <w:outlineLvl w:val="0"/>
              <w:rPr>
                <w:sz w:val="18"/>
                <w:szCs w:val="18"/>
                <w:lang w:val="hr-HR"/>
              </w:rPr>
            </w:pPr>
            <w:r w:rsidRPr="00A82041">
              <w:rPr>
                <w:sz w:val="18"/>
                <w:szCs w:val="18"/>
                <w:lang w:val="hr-HR"/>
              </w:rPr>
              <w:t>teške bulozne kožne reakcije, Stevens</w:t>
            </w:r>
            <w:r w:rsidRPr="00A82041">
              <w:rPr>
                <w:sz w:val="18"/>
                <w:szCs w:val="18"/>
                <w:lang w:val="hr-HR"/>
              </w:rPr>
              <w:noBreakHyphen/>
              <w:t>Johnsonov sindrom,</w:t>
            </w:r>
          </w:p>
          <w:p w14:paraId="21723B91" w14:textId="1A2FF6D8" w:rsidR="00935972" w:rsidRPr="00A82041" w:rsidRDefault="00935972" w:rsidP="00CA2D4A">
            <w:pPr>
              <w:snapToGrid w:val="0"/>
              <w:outlineLvl w:val="0"/>
              <w:rPr>
                <w:sz w:val="18"/>
                <w:szCs w:val="18"/>
                <w:lang w:val="hr-HR"/>
              </w:rPr>
            </w:pPr>
            <w:r w:rsidRPr="00A82041">
              <w:rPr>
                <w:sz w:val="18"/>
                <w:szCs w:val="18"/>
                <w:lang w:val="hr-HR"/>
              </w:rPr>
              <w:t>toksična epidermalna nekroliza (Lyellov sindrom)</w:t>
            </w:r>
            <w:r w:rsidR="00CA2D4A" w:rsidRPr="00A82041">
              <w:rPr>
                <w:sz w:val="18"/>
                <w:szCs w:val="18"/>
                <w:vertAlign w:val="superscript"/>
                <w:lang w:val="hr-HR"/>
              </w:rPr>
              <w:t>8</w:t>
            </w:r>
          </w:p>
        </w:tc>
        <w:tc>
          <w:tcPr>
            <w:tcW w:w="718" w:type="pct"/>
            <w:tcBorders>
              <w:top w:val="single" w:sz="4" w:space="0" w:color="000000"/>
              <w:left w:val="single" w:sz="4" w:space="0" w:color="000000"/>
              <w:bottom w:val="single" w:sz="4" w:space="0" w:color="000000"/>
              <w:right w:val="single" w:sz="4" w:space="0" w:color="000000"/>
            </w:tcBorders>
            <w:tcPrChange w:id="318"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3663DE0D" w14:textId="77777777" w:rsidR="00935972" w:rsidRPr="00A82041" w:rsidRDefault="00935972" w:rsidP="00890D31">
            <w:pPr>
              <w:snapToGrid w:val="0"/>
              <w:outlineLvl w:val="0"/>
              <w:rPr>
                <w:sz w:val="18"/>
                <w:szCs w:val="18"/>
                <w:lang w:val="hr-HR"/>
              </w:rPr>
            </w:pPr>
          </w:p>
        </w:tc>
      </w:tr>
      <w:tr w:rsidR="00935972" w:rsidRPr="0001453C" w14:paraId="436B0E80" w14:textId="77777777" w:rsidTr="00767688">
        <w:trPr>
          <w:cantSplit/>
          <w:trPrChange w:id="319"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320" w:author="Regulatory 2" w:date="2026-01-13T10:56:00Z">
              <w:tcPr>
                <w:tcW w:w="591" w:type="pct"/>
                <w:tcBorders>
                  <w:top w:val="single" w:sz="4" w:space="0" w:color="000000"/>
                  <w:left w:val="single" w:sz="4" w:space="0" w:color="000000"/>
                  <w:bottom w:val="single" w:sz="4" w:space="0" w:color="000000"/>
                </w:tcBorders>
              </w:tcPr>
            </w:tcPrChange>
          </w:tcPr>
          <w:p w14:paraId="32E8F22F" w14:textId="77777777" w:rsidR="00935972" w:rsidRPr="00A82041" w:rsidRDefault="00935972" w:rsidP="009D2FB2">
            <w:pPr>
              <w:snapToGrid w:val="0"/>
              <w:outlineLvl w:val="0"/>
              <w:rPr>
                <w:b/>
                <w:sz w:val="18"/>
                <w:szCs w:val="18"/>
                <w:lang w:val="hr-HR"/>
              </w:rPr>
            </w:pPr>
            <w:r w:rsidRPr="00A82041">
              <w:rPr>
                <w:b/>
                <w:sz w:val="18"/>
                <w:szCs w:val="18"/>
                <w:lang w:val="hr-HR"/>
              </w:rPr>
              <w:t>Poremećaji mišićno</w:t>
            </w:r>
            <w:r w:rsidR="002C699A" w:rsidRPr="00A82041">
              <w:rPr>
                <w:b/>
                <w:sz w:val="18"/>
                <w:szCs w:val="18"/>
                <w:lang w:val="hr-HR"/>
              </w:rPr>
              <w:t>-</w:t>
            </w:r>
            <w:r w:rsidRPr="00A82041">
              <w:rPr>
                <w:b/>
                <w:sz w:val="18"/>
                <w:szCs w:val="18"/>
                <w:lang w:val="hr-HR"/>
              </w:rPr>
              <w:t>koštanog sustava i vezivnog tkiva</w:t>
            </w:r>
          </w:p>
        </w:tc>
        <w:tc>
          <w:tcPr>
            <w:tcW w:w="769" w:type="pct"/>
            <w:tcBorders>
              <w:top w:val="single" w:sz="4" w:space="0" w:color="000000"/>
              <w:left w:val="single" w:sz="4" w:space="0" w:color="000000"/>
              <w:bottom w:val="single" w:sz="4" w:space="0" w:color="000000"/>
            </w:tcBorders>
            <w:tcPrChange w:id="321" w:author="Regulatory 2" w:date="2026-01-13T10:56:00Z">
              <w:tcPr>
                <w:tcW w:w="769" w:type="pct"/>
                <w:gridSpan w:val="2"/>
                <w:tcBorders>
                  <w:top w:val="single" w:sz="4" w:space="0" w:color="000000"/>
                  <w:left w:val="single" w:sz="4" w:space="0" w:color="000000"/>
                  <w:bottom w:val="single" w:sz="4" w:space="0" w:color="000000"/>
                </w:tcBorders>
              </w:tcPr>
            </w:tcPrChange>
          </w:tcPr>
          <w:p w14:paraId="2D9FC7CC" w14:textId="77777777" w:rsidR="00935972" w:rsidRPr="00A82041" w:rsidRDefault="00935972" w:rsidP="00890D31">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322" w:author="Regulatory 2" w:date="2026-01-13T10:56:00Z">
              <w:tcPr>
                <w:tcW w:w="791" w:type="pct"/>
                <w:gridSpan w:val="2"/>
                <w:tcBorders>
                  <w:top w:val="single" w:sz="4" w:space="0" w:color="000000"/>
                  <w:left w:val="single" w:sz="4" w:space="0" w:color="000000"/>
                  <w:bottom w:val="single" w:sz="4" w:space="0" w:color="000000"/>
                </w:tcBorders>
              </w:tcPr>
            </w:tcPrChange>
          </w:tcPr>
          <w:p w14:paraId="65C0A4F7" w14:textId="77777777" w:rsidR="00935972" w:rsidRPr="00A82041" w:rsidRDefault="00935972" w:rsidP="00890D31">
            <w:pPr>
              <w:snapToGrid w:val="0"/>
              <w:outlineLvl w:val="0"/>
              <w:rPr>
                <w:rFonts w:eastAsia="MS Mincho"/>
                <w:sz w:val="18"/>
                <w:szCs w:val="18"/>
                <w:lang w:val="hr-HR"/>
              </w:rPr>
            </w:pPr>
            <w:r w:rsidRPr="00A82041">
              <w:rPr>
                <w:rFonts w:eastAsia="MS Mincho"/>
                <w:sz w:val="18"/>
                <w:szCs w:val="18"/>
                <w:lang w:val="hr-HR"/>
              </w:rPr>
              <w:t>hipertonija, mialgija, artralgija, bol u leđima, bol u vratu, bol</w:t>
            </w:r>
          </w:p>
        </w:tc>
        <w:tc>
          <w:tcPr>
            <w:tcW w:w="787" w:type="pct"/>
            <w:tcBorders>
              <w:top w:val="single" w:sz="4" w:space="0" w:color="000000"/>
              <w:left w:val="single" w:sz="4" w:space="0" w:color="000000"/>
              <w:bottom w:val="single" w:sz="4" w:space="0" w:color="000000"/>
            </w:tcBorders>
            <w:tcPrChange w:id="323" w:author="Regulatory 2" w:date="2026-01-13T10:56:00Z">
              <w:tcPr>
                <w:tcW w:w="787" w:type="pct"/>
                <w:gridSpan w:val="2"/>
                <w:tcBorders>
                  <w:top w:val="single" w:sz="4" w:space="0" w:color="000000"/>
                  <w:left w:val="single" w:sz="4" w:space="0" w:color="000000"/>
                  <w:bottom w:val="single" w:sz="4" w:space="0" w:color="000000"/>
                </w:tcBorders>
              </w:tcPr>
            </w:tcPrChange>
          </w:tcPr>
          <w:p w14:paraId="2A8578FD" w14:textId="77777777" w:rsidR="00935972" w:rsidRPr="00A82041" w:rsidRDefault="00935972" w:rsidP="00890D31">
            <w:pPr>
              <w:snapToGrid w:val="0"/>
              <w:outlineLvl w:val="0"/>
              <w:rPr>
                <w:b/>
                <w:sz w:val="18"/>
                <w:szCs w:val="18"/>
                <w:lang w:val="hr-HR"/>
              </w:rPr>
            </w:pPr>
          </w:p>
        </w:tc>
        <w:tc>
          <w:tcPr>
            <w:tcW w:w="672" w:type="pct"/>
            <w:tcBorders>
              <w:top w:val="single" w:sz="4" w:space="0" w:color="000000"/>
              <w:left w:val="single" w:sz="4" w:space="0" w:color="000000"/>
              <w:bottom w:val="single" w:sz="4" w:space="0" w:color="000000"/>
              <w:right w:val="single" w:sz="4" w:space="0" w:color="000000"/>
            </w:tcBorders>
            <w:tcPrChange w:id="324"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5D7F52E8" w14:textId="77777777" w:rsidR="00935972" w:rsidRPr="00A82041" w:rsidRDefault="00935972" w:rsidP="00890D31">
            <w:pPr>
              <w:snapToGrid w:val="0"/>
              <w:outlineLvl w:val="0"/>
              <w:rPr>
                <w:b/>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325"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789C75AE" w14:textId="77777777" w:rsidR="00935972" w:rsidRPr="00A82041" w:rsidRDefault="00935972" w:rsidP="00890D31">
            <w:pPr>
              <w:snapToGrid w:val="0"/>
              <w:outlineLvl w:val="0"/>
              <w:rPr>
                <w:b/>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326"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255B8787" w14:textId="77777777" w:rsidR="00935972" w:rsidRPr="00A82041" w:rsidRDefault="00935972" w:rsidP="00890D31">
            <w:pPr>
              <w:snapToGrid w:val="0"/>
              <w:outlineLvl w:val="0"/>
              <w:rPr>
                <w:b/>
                <w:sz w:val="18"/>
                <w:szCs w:val="18"/>
                <w:lang w:val="hr-HR"/>
              </w:rPr>
            </w:pPr>
          </w:p>
        </w:tc>
      </w:tr>
      <w:tr w:rsidR="00935972" w:rsidRPr="00A82041" w14:paraId="5F188371" w14:textId="77777777" w:rsidTr="00767688">
        <w:trPr>
          <w:cantSplit/>
          <w:trPrChange w:id="327" w:author="Regulatory 2" w:date="2026-01-13T10:56:00Z">
            <w:trPr>
              <w:cantSplit/>
            </w:trPr>
          </w:trPrChange>
        </w:trPr>
        <w:tc>
          <w:tcPr>
            <w:tcW w:w="592" w:type="pct"/>
            <w:tcBorders>
              <w:top w:val="single" w:sz="4" w:space="0" w:color="000000"/>
              <w:left w:val="single" w:sz="4" w:space="0" w:color="000000"/>
              <w:bottom w:val="single" w:sz="4" w:space="0" w:color="000000"/>
            </w:tcBorders>
            <w:tcPrChange w:id="328" w:author="Regulatory 2" w:date="2026-01-13T10:56:00Z">
              <w:tcPr>
                <w:tcW w:w="591" w:type="pct"/>
                <w:tcBorders>
                  <w:top w:val="single" w:sz="4" w:space="0" w:color="000000"/>
                  <w:left w:val="single" w:sz="4" w:space="0" w:color="000000"/>
                  <w:bottom w:val="single" w:sz="4" w:space="0" w:color="000000"/>
                </w:tcBorders>
              </w:tcPr>
            </w:tcPrChange>
          </w:tcPr>
          <w:p w14:paraId="7D1810C6" w14:textId="77777777" w:rsidR="00935972" w:rsidRPr="00A82041" w:rsidRDefault="00935972" w:rsidP="00890D31">
            <w:pPr>
              <w:snapToGrid w:val="0"/>
              <w:outlineLvl w:val="0"/>
              <w:rPr>
                <w:b/>
                <w:sz w:val="18"/>
                <w:szCs w:val="18"/>
                <w:lang w:val="hr-HR"/>
              </w:rPr>
            </w:pPr>
            <w:r w:rsidRPr="00A82041">
              <w:rPr>
                <w:b/>
                <w:sz w:val="18"/>
                <w:szCs w:val="18"/>
                <w:lang w:val="hr-HR"/>
              </w:rPr>
              <w:t>Poremećaji bubrega i mokraćnog sustava</w:t>
            </w:r>
          </w:p>
        </w:tc>
        <w:tc>
          <w:tcPr>
            <w:tcW w:w="769" w:type="pct"/>
            <w:tcBorders>
              <w:top w:val="single" w:sz="4" w:space="0" w:color="000000"/>
              <w:left w:val="single" w:sz="4" w:space="0" w:color="000000"/>
              <w:bottom w:val="single" w:sz="4" w:space="0" w:color="000000"/>
            </w:tcBorders>
            <w:tcPrChange w:id="329" w:author="Regulatory 2" w:date="2026-01-13T10:56:00Z">
              <w:tcPr>
                <w:tcW w:w="769" w:type="pct"/>
                <w:gridSpan w:val="2"/>
                <w:tcBorders>
                  <w:top w:val="single" w:sz="4" w:space="0" w:color="000000"/>
                  <w:left w:val="single" w:sz="4" w:space="0" w:color="000000"/>
                  <w:bottom w:val="single" w:sz="4" w:space="0" w:color="000000"/>
                </w:tcBorders>
              </w:tcPr>
            </w:tcPrChange>
          </w:tcPr>
          <w:p w14:paraId="1F4878B0" w14:textId="77777777" w:rsidR="00935972" w:rsidRPr="00A82041" w:rsidRDefault="00935972" w:rsidP="00890D31">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330" w:author="Regulatory 2" w:date="2026-01-13T10:56:00Z">
              <w:tcPr>
                <w:tcW w:w="791" w:type="pct"/>
                <w:gridSpan w:val="2"/>
                <w:tcBorders>
                  <w:top w:val="single" w:sz="4" w:space="0" w:color="000000"/>
                  <w:left w:val="single" w:sz="4" w:space="0" w:color="000000"/>
                  <w:bottom w:val="single" w:sz="4" w:space="0" w:color="000000"/>
                </w:tcBorders>
              </w:tcPr>
            </w:tcPrChange>
          </w:tcPr>
          <w:p w14:paraId="3A4ABC0C" w14:textId="77777777" w:rsidR="00935972" w:rsidRPr="00A82041" w:rsidRDefault="00935972" w:rsidP="00890D31">
            <w:pPr>
              <w:snapToGrid w:val="0"/>
              <w:outlineLvl w:val="0"/>
              <w:rPr>
                <w:rFonts w:eastAsia="MS Mincho"/>
                <w:sz w:val="18"/>
                <w:szCs w:val="18"/>
                <w:lang w:val="hr-HR"/>
              </w:rPr>
            </w:pPr>
          </w:p>
        </w:tc>
        <w:tc>
          <w:tcPr>
            <w:tcW w:w="787" w:type="pct"/>
            <w:tcBorders>
              <w:top w:val="single" w:sz="4" w:space="0" w:color="000000"/>
              <w:left w:val="single" w:sz="4" w:space="0" w:color="000000"/>
              <w:bottom w:val="single" w:sz="4" w:space="0" w:color="000000"/>
            </w:tcBorders>
            <w:tcPrChange w:id="331" w:author="Regulatory 2" w:date="2026-01-13T10:56:00Z">
              <w:tcPr>
                <w:tcW w:w="787" w:type="pct"/>
                <w:gridSpan w:val="2"/>
                <w:tcBorders>
                  <w:top w:val="single" w:sz="4" w:space="0" w:color="000000"/>
                  <w:left w:val="single" w:sz="4" w:space="0" w:color="000000"/>
                  <w:bottom w:val="single" w:sz="4" w:space="0" w:color="000000"/>
                </w:tcBorders>
              </w:tcPr>
            </w:tcPrChange>
          </w:tcPr>
          <w:p w14:paraId="601CF678" w14:textId="77777777" w:rsidR="00935972" w:rsidRPr="00A82041" w:rsidRDefault="00935972" w:rsidP="00890D31">
            <w:pPr>
              <w:snapToGrid w:val="0"/>
              <w:outlineLvl w:val="0"/>
              <w:rPr>
                <w:b/>
                <w:sz w:val="18"/>
                <w:szCs w:val="18"/>
                <w:lang w:val="hr-HR"/>
              </w:rPr>
            </w:pPr>
          </w:p>
        </w:tc>
        <w:tc>
          <w:tcPr>
            <w:tcW w:w="672" w:type="pct"/>
            <w:tcBorders>
              <w:top w:val="single" w:sz="4" w:space="0" w:color="000000"/>
              <w:left w:val="single" w:sz="4" w:space="0" w:color="000000"/>
              <w:bottom w:val="single" w:sz="4" w:space="0" w:color="000000"/>
              <w:right w:val="single" w:sz="4" w:space="0" w:color="000000"/>
            </w:tcBorders>
            <w:tcPrChange w:id="332"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522838D4" w14:textId="77777777" w:rsidR="00935972" w:rsidRPr="00A82041" w:rsidRDefault="00935972" w:rsidP="00890D31">
            <w:pPr>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333"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6C18F1AF" w14:textId="3D1D7A5C" w:rsidR="00935972" w:rsidRPr="00A82041" w:rsidRDefault="00935972" w:rsidP="00CA2D4A">
            <w:pPr>
              <w:snapToGrid w:val="0"/>
              <w:outlineLvl w:val="0"/>
              <w:rPr>
                <w:sz w:val="18"/>
                <w:szCs w:val="18"/>
                <w:lang w:val="hr-HR"/>
              </w:rPr>
            </w:pPr>
            <w:r w:rsidRPr="00A82041">
              <w:rPr>
                <w:sz w:val="18"/>
                <w:szCs w:val="18"/>
                <w:lang w:val="hr-HR"/>
              </w:rPr>
              <w:t>zatajenje bubrega</w:t>
            </w:r>
            <w:r w:rsidR="00CA2D4A" w:rsidRPr="00A82041">
              <w:rPr>
                <w:sz w:val="18"/>
                <w:szCs w:val="18"/>
                <w:vertAlign w:val="superscript"/>
                <w:lang w:val="hr-HR"/>
              </w:rPr>
              <w:t>5</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334"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13FCAA28" w14:textId="77777777" w:rsidR="00935972" w:rsidRPr="00A82041" w:rsidRDefault="00935972" w:rsidP="00890D31">
            <w:pPr>
              <w:snapToGrid w:val="0"/>
              <w:outlineLvl w:val="0"/>
              <w:rPr>
                <w:sz w:val="18"/>
                <w:szCs w:val="18"/>
                <w:lang w:val="hr-HR"/>
              </w:rPr>
            </w:pPr>
          </w:p>
        </w:tc>
      </w:tr>
      <w:tr w:rsidR="00935972" w:rsidRPr="00A82041" w14:paraId="5AAB1DA0" w14:textId="77777777" w:rsidTr="00767688">
        <w:trPr>
          <w:cantSplit/>
          <w:trPrChange w:id="335" w:author="Regulatory 2" w:date="2026-01-13T10:56:00Z">
            <w:trPr>
              <w:cantSplit/>
            </w:trPr>
          </w:trPrChange>
        </w:trPr>
        <w:tc>
          <w:tcPr>
            <w:tcW w:w="592" w:type="pct"/>
            <w:tcBorders>
              <w:top w:val="single" w:sz="4" w:space="0" w:color="000000"/>
              <w:left w:val="single" w:sz="4" w:space="0" w:color="auto"/>
              <w:bottom w:val="single" w:sz="4" w:space="0" w:color="000000"/>
            </w:tcBorders>
            <w:tcPrChange w:id="336" w:author="Regulatory 2" w:date="2026-01-13T10:56:00Z">
              <w:tcPr>
                <w:tcW w:w="591" w:type="pct"/>
                <w:tcBorders>
                  <w:top w:val="single" w:sz="4" w:space="0" w:color="000000"/>
                  <w:left w:val="single" w:sz="4" w:space="0" w:color="auto"/>
                  <w:bottom w:val="single" w:sz="4" w:space="0" w:color="000000"/>
                </w:tcBorders>
              </w:tcPr>
            </w:tcPrChange>
          </w:tcPr>
          <w:p w14:paraId="4A7767C2" w14:textId="77777777" w:rsidR="00935972" w:rsidRPr="00A82041" w:rsidRDefault="00935972" w:rsidP="008C0928">
            <w:pPr>
              <w:snapToGrid w:val="0"/>
              <w:outlineLvl w:val="0"/>
              <w:rPr>
                <w:b/>
                <w:sz w:val="18"/>
                <w:szCs w:val="18"/>
                <w:lang w:val="hr-HR"/>
              </w:rPr>
            </w:pPr>
            <w:r w:rsidRPr="00A82041">
              <w:rPr>
                <w:b/>
                <w:sz w:val="18"/>
                <w:szCs w:val="18"/>
                <w:lang w:val="hr-HR"/>
              </w:rPr>
              <w:t xml:space="preserve">Opći poremećaji i reakcije na mjestu primjene </w:t>
            </w:r>
          </w:p>
        </w:tc>
        <w:tc>
          <w:tcPr>
            <w:tcW w:w="769" w:type="pct"/>
            <w:tcBorders>
              <w:top w:val="single" w:sz="4" w:space="0" w:color="000000"/>
              <w:left w:val="single" w:sz="4" w:space="0" w:color="000000"/>
              <w:bottom w:val="single" w:sz="4" w:space="0" w:color="000000"/>
            </w:tcBorders>
            <w:tcPrChange w:id="337" w:author="Regulatory 2" w:date="2026-01-13T10:56:00Z">
              <w:tcPr>
                <w:tcW w:w="769" w:type="pct"/>
                <w:gridSpan w:val="2"/>
                <w:tcBorders>
                  <w:top w:val="single" w:sz="4" w:space="0" w:color="000000"/>
                  <w:left w:val="single" w:sz="4" w:space="0" w:color="000000"/>
                  <w:bottom w:val="single" w:sz="4" w:space="0" w:color="000000"/>
                </w:tcBorders>
              </w:tcPr>
            </w:tcPrChange>
          </w:tcPr>
          <w:p w14:paraId="61D451EB" w14:textId="77777777" w:rsidR="00935972" w:rsidRPr="00A82041" w:rsidRDefault="00935972" w:rsidP="008C0928">
            <w:pPr>
              <w:snapToGrid w:val="0"/>
              <w:outlineLvl w:val="0"/>
              <w:rPr>
                <w:sz w:val="18"/>
                <w:szCs w:val="18"/>
                <w:vertAlign w:val="superscript"/>
                <w:lang w:val="hr-HR"/>
              </w:rPr>
            </w:pPr>
            <w:r w:rsidRPr="00A82041">
              <w:rPr>
                <w:sz w:val="18"/>
                <w:szCs w:val="18"/>
                <w:lang w:val="hr-HR"/>
              </w:rPr>
              <w:t>vrućica, zimica, astenija, glavobolja</w:t>
            </w:r>
            <w:r w:rsidRPr="00A82041">
              <w:rPr>
                <w:sz w:val="18"/>
                <w:szCs w:val="18"/>
                <w:vertAlign w:val="superscript"/>
                <w:lang w:val="hr-HR"/>
              </w:rPr>
              <w:t xml:space="preserve"> </w:t>
            </w:r>
          </w:p>
        </w:tc>
        <w:tc>
          <w:tcPr>
            <w:tcW w:w="791" w:type="pct"/>
            <w:tcBorders>
              <w:top w:val="single" w:sz="4" w:space="0" w:color="000000"/>
              <w:left w:val="single" w:sz="4" w:space="0" w:color="000000"/>
              <w:bottom w:val="single" w:sz="4" w:space="0" w:color="000000"/>
            </w:tcBorders>
            <w:tcPrChange w:id="338" w:author="Regulatory 2" w:date="2026-01-13T10:56:00Z">
              <w:tcPr>
                <w:tcW w:w="791" w:type="pct"/>
                <w:gridSpan w:val="2"/>
                <w:tcBorders>
                  <w:top w:val="single" w:sz="4" w:space="0" w:color="000000"/>
                  <w:left w:val="single" w:sz="4" w:space="0" w:color="000000"/>
                  <w:bottom w:val="single" w:sz="4" w:space="0" w:color="000000"/>
                </w:tcBorders>
              </w:tcPr>
            </w:tcPrChange>
          </w:tcPr>
          <w:p w14:paraId="29579969" w14:textId="74437881" w:rsidR="00935972" w:rsidRPr="00A82041" w:rsidRDefault="00935972" w:rsidP="008C0928">
            <w:pPr>
              <w:snapToGrid w:val="0"/>
              <w:outlineLvl w:val="0"/>
              <w:rPr>
                <w:rFonts w:eastAsia="MS Mincho"/>
                <w:sz w:val="18"/>
                <w:szCs w:val="18"/>
                <w:lang w:val="hr-HR"/>
              </w:rPr>
            </w:pPr>
            <w:r w:rsidRPr="00A82041">
              <w:rPr>
                <w:rFonts w:eastAsia="MS Mincho"/>
                <w:sz w:val="18"/>
                <w:szCs w:val="18"/>
                <w:lang w:val="hr-HR"/>
              </w:rPr>
              <w:t xml:space="preserve">bol u predjelu tumora, </w:t>
            </w:r>
            <w:r w:rsidR="002C699A" w:rsidRPr="00A82041">
              <w:rPr>
                <w:rFonts w:eastAsia="MS Mincho"/>
                <w:sz w:val="18"/>
                <w:szCs w:val="18"/>
                <w:lang w:val="hr-HR"/>
              </w:rPr>
              <w:t xml:space="preserve">navale </w:t>
            </w:r>
            <w:r w:rsidRPr="00A82041">
              <w:rPr>
                <w:rFonts w:eastAsia="MS Mincho"/>
                <w:sz w:val="18"/>
                <w:szCs w:val="18"/>
                <w:lang w:val="hr-HR"/>
              </w:rPr>
              <w:t>crvenil</w:t>
            </w:r>
            <w:r w:rsidR="002C699A" w:rsidRPr="00A82041">
              <w:rPr>
                <w:rFonts w:eastAsia="MS Mincho"/>
                <w:sz w:val="18"/>
                <w:szCs w:val="18"/>
                <w:lang w:val="hr-HR"/>
              </w:rPr>
              <w:t>a</w:t>
            </w:r>
            <w:r w:rsidRPr="00A82041">
              <w:rPr>
                <w:rFonts w:eastAsia="MS Mincho"/>
                <w:sz w:val="18"/>
                <w:szCs w:val="18"/>
                <w:lang w:val="hr-HR"/>
              </w:rPr>
              <w:t xml:space="preserve">, </w:t>
            </w:r>
            <w:r w:rsidR="002570EA">
              <w:rPr>
                <w:rFonts w:eastAsia="MS Mincho"/>
                <w:sz w:val="18"/>
                <w:szCs w:val="18"/>
                <w:lang w:val="hr-HR"/>
              </w:rPr>
              <w:t>malaksalost</w:t>
            </w:r>
            <w:r w:rsidRPr="00A82041">
              <w:rPr>
                <w:rFonts w:eastAsia="MS Mincho"/>
                <w:sz w:val="18"/>
                <w:szCs w:val="18"/>
                <w:lang w:val="hr-HR"/>
              </w:rPr>
              <w:t xml:space="preserve">, sindrom prehlade, </w:t>
            </w:r>
            <w:r w:rsidRPr="00A82041">
              <w:rPr>
                <w:rFonts w:eastAsia="MS Mincho"/>
                <w:sz w:val="18"/>
                <w:szCs w:val="18"/>
                <w:vertAlign w:val="superscript"/>
                <w:lang w:val="hr-HR"/>
              </w:rPr>
              <w:t>+</w:t>
            </w:r>
            <w:r w:rsidRPr="00A82041">
              <w:rPr>
                <w:rFonts w:eastAsia="MS Mincho"/>
                <w:sz w:val="18"/>
                <w:szCs w:val="18"/>
                <w:lang w:val="hr-HR"/>
              </w:rPr>
              <w:t xml:space="preserve">umor, </w:t>
            </w:r>
            <w:r w:rsidRPr="00A82041">
              <w:rPr>
                <w:rFonts w:eastAsia="MS Mincho"/>
                <w:sz w:val="18"/>
                <w:szCs w:val="18"/>
                <w:vertAlign w:val="superscript"/>
                <w:lang w:val="hr-HR"/>
              </w:rPr>
              <w:t>+</w:t>
            </w:r>
            <w:r w:rsidRPr="00A82041">
              <w:rPr>
                <w:rFonts w:eastAsia="MS Mincho"/>
                <w:sz w:val="18"/>
                <w:szCs w:val="18"/>
                <w:lang w:val="hr-HR"/>
              </w:rPr>
              <w:t xml:space="preserve">drhtavica, </w:t>
            </w:r>
          </w:p>
          <w:p w14:paraId="20A52059" w14:textId="2EEBF69C" w:rsidR="00935972" w:rsidRPr="00A82041" w:rsidRDefault="00935972" w:rsidP="006542A9">
            <w:pPr>
              <w:outlineLvl w:val="0"/>
              <w:rPr>
                <w:rFonts w:eastAsia="MS Mincho"/>
                <w:sz w:val="18"/>
                <w:szCs w:val="18"/>
                <w:vertAlign w:val="superscript"/>
                <w:lang w:val="hr-HR"/>
              </w:rPr>
            </w:pPr>
            <w:r w:rsidRPr="00A82041">
              <w:rPr>
                <w:rFonts w:eastAsia="MS Mincho"/>
                <w:sz w:val="18"/>
                <w:szCs w:val="18"/>
                <w:vertAlign w:val="superscript"/>
                <w:lang w:val="hr-HR"/>
              </w:rPr>
              <w:t>+</w:t>
            </w:r>
            <w:r w:rsidRPr="00A82041">
              <w:rPr>
                <w:rFonts w:eastAsia="MS Mincho"/>
                <w:sz w:val="18"/>
                <w:szCs w:val="18"/>
                <w:lang w:val="hr-HR"/>
              </w:rPr>
              <w:t>zatajenje više organa</w:t>
            </w:r>
            <w:r w:rsidR="006542A9" w:rsidRPr="00A82041">
              <w:rPr>
                <w:rFonts w:eastAsia="MS Mincho"/>
                <w:sz w:val="18"/>
                <w:szCs w:val="18"/>
                <w:vertAlign w:val="superscript"/>
                <w:lang w:val="hr-HR"/>
              </w:rPr>
              <w:t>5</w:t>
            </w:r>
          </w:p>
        </w:tc>
        <w:tc>
          <w:tcPr>
            <w:tcW w:w="787" w:type="pct"/>
            <w:tcBorders>
              <w:top w:val="single" w:sz="4" w:space="0" w:color="000000"/>
              <w:left w:val="single" w:sz="4" w:space="0" w:color="000000"/>
              <w:bottom w:val="single" w:sz="4" w:space="0" w:color="000000"/>
            </w:tcBorders>
            <w:tcPrChange w:id="339" w:author="Regulatory 2" w:date="2026-01-13T10:56:00Z">
              <w:tcPr>
                <w:tcW w:w="787" w:type="pct"/>
                <w:gridSpan w:val="2"/>
                <w:tcBorders>
                  <w:top w:val="single" w:sz="4" w:space="0" w:color="000000"/>
                  <w:left w:val="single" w:sz="4" w:space="0" w:color="000000"/>
                  <w:bottom w:val="single" w:sz="4" w:space="0" w:color="000000"/>
                </w:tcBorders>
              </w:tcPr>
            </w:tcPrChange>
          </w:tcPr>
          <w:p w14:paraId="79D6A994" w14:textId="77777777" w:rsidR="00935972" w:rsidRPr="00A82041" w:rsidRDefault="00935972" w:rsidP="008C0928">
            <w:pPr>
              <w:snapToGrid w:val="0"/>
              <w:outlineLvl w:val="0"/>
              <w:rPr>
                <w:sz w:val="18"/>
                <w:szCs w:val="18"/>
                <w:lang w:val="hr-HR"/>
              </w:rPr>
            </w:pPr>
            <w:r w:rsidRPr="00A82041">
              <w:rPr>
                <w:sz w:val="18"/>
                <w:szCs w:val="18"/>
                <w:lang w:val="hr-HR"/>
              </w:rPr>
              <w:t>bol na mjestu infuzije</w:t>
            </w:r>
          </w:p>
        </w:tc>
        <w:tc>
          <w:tcPr>
            <w:tcW w:w="672" w:type="pct"/>
            <w:tcBorders>
              <w:top w:val="single" w:sz="4" w:space="0" w:color="000000"/>
              <w:left w:val="single" w:sz="4" w:space="0" w:color="000000"/>
              <w:bottom w:val="single" w:sz="4" w:space="0" w:color="000000"/>
              <w:right w:val="single" w:sz="4" w:space="0" w:color="000000"/>
            </w:tcBorders>
            <w:tcPrChange w:id="340"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3B349C42" w14:textId="77777777" w:rsidR="00935972" w:rsidRPr="00A82041" w:rsidRDefault="00935972" w:rsidP="008C0928">
            <w:pPr>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341"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6C5B75CD" w14:textId="77777777" w:rsidR="00935972" w:rsidRPr="00A82041" w:rsidRDefault="00935972" w:rsidP="008C0928">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342"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0BC333E9" w14:textId="77777777" w:rsidR="00935972" w:rsidRPr="00A82041" w:rsidRDefault="00935972" w:rsidP="008C0928">
            <w:pPr>
              <w:snapToGrid w:val="0"/>
              <w:outlineLvl w:val="0"/>
              <w:rPr>
                <w:sz w:val="18"/>
                <w:szCs w:val="18"/>
                <w:lang w:val="hr-HR"/>
              </w:rPr>
            </w:pPr>
          </w:p>
        </w:tc>
      </w:tr>
      <w:tr w:rsidR="00935972" w:rsidRPr="00A82041" w14:paraId="47E2C40C" w14:textId="77777777" w:rsidTr="00767688">
        <w:trPr>
          <w:cantSplit/>
          <w:trPrChange w:id="343" w:author="Regulatory 2" w:date="2026-01-13T10:56:00Z">
            <w:trPr>
              <w:cantSplit/>
            </w:trPr>
          </w:trPrChange>
        </w:trPr>
        <w:tc>
          <w:tcPr>
            <w:tcW w:w="592" w:type="pct"/>
            <w:tcBorders>
              <w:top w:val="single" w:sz="4" w:space="0" w:color="000000"/>
              <w:left w:val="single" w:sz="4" w:space="0" w:color="auto"/>
              <w:bottom w:val="single" w:sz="4" w:space="0" w:color="000000"/>
            </w:tcBorders>
            <w:tcPrChange w:id="344" w:author="Regulatory 2" w:date="2026-01-13T10:56:00Z">
              <w:tcPr>
                <w:tcW w:w="591" w:type="pct"/>
                <w:tcBorders>
                  <w:top w:val="single" w:sz="4" w:space="0" w:color="000000"/>
                  <w:left w:val="single" w:sz="4" w:space="0" w:color="auto"/>
                  <w:bottom w:val="single" w:sz="4" w:space="0" w:color="000000"/>
                </w:tcBorders>
              </w:tcPr>
            </w:tcPrChange>
          </w:tcPr>
          <w:p w14:paraId="719C74DD" w14:textId="77777777" w:rsidR="00935972" w:rsidRPr="00A82041" w:rsidRDefault="00935972" w:rsidP="008C0928">
            <w:pPr>
              <w:keepNext/>
              <w:snapToGrid w:val="0"/>
              <w:outlineLvl w:val="0"/>
              <w:rPr>
                <w:b/>
                <w:sz w:val="18"/>
                <w:szCs w:val="18"/>
                <w:lang w:val="hr-HR"/>
              </w:rPr>
            </w:pPr>
            <w:r w:rsidRPr="00A82041">
              <w:rPr>
                <w:b/>
                <w:sz w:val="18"/>
                <w:szCs w:val="18"/>
                <w:lang w:val="hr-HR"/>
              </w:rPr>
              <w:lastRenderedPageBreak/>
              <w:t>Pretrage</w:t>
            </w:r>
          </w:p>
        </w:tc>
        <w:tc>
          <w:tcPr>
            <w:tcW w:w="769" w:type="pct"/>
            <w:tcBorders>
              <w:top w:val="single" w:sz="4" w:space="0" w:color="000000"/>
              <w:left w:val="single" w:sz="4" w:space="0" w:color="000000"/>
              <w:bottom w:val="single" w:sz="4" w:space="0" w:color="000000"/>
            </w:tcBorders>
            <w:tcPrChange w:id="345" w:author="Regulatory 2" w:date="2026-01-13T10:56:00Z">
              <w:tcPr>
                <w:tcW w:w="769" w:type="pct"/>
                <w:gridSpan w:val="2"/>
                <w:tcBorders>
                  <w:top w:val="single" w:sz="4" w:space="0" w:color="000000"/>
                  <w:left w:val="single" w:sz="4" w:space="0" w:color="000000"/>
                  <w:bottom w:val="single" w:sz="4" w:space="0" w:color="000000"/>
                </w:tcBorders>
              </w:tcPr>
            </w:tcPrChange>
          </w:tcPr>
          <w:p w14:paraId="1A3C3826" w14:textId="77777777" w:rsidR="00935972" w:rsidRPr="00A82041" w:rsidRDefault="00935972" w:rsidP="008C0928">
            <w:pPr>
              <w:keepNext/>
              <w:snapToGrid w:val="0"/>
              <w:outlineLvl w:val="0"/>
              <w:rPr>
                <w:sz w:val="18"/>
                <w:szCs w:val="18"/>
                <w:lang w:val="hr-HR"/>
              </w:rPr>
            </w:pPr>
            <w:r w:rsidRPr="00A82041">
              <w:rPr>
                <w:sz w:val="18"/>
                <w:szCs w:val="18"/>
                <w:lang w:val="hr-HR"/>
              </w:rPr>
              <w:t>smanjene razine IgG</w:t>
            </w:r>
            <w:r w:rsidRPr="00A82041">
              <w:rPr>
                <w:color w:val="000000"/>
                <w:szCs w:val="22"/>
                <w:lang w:val="hr-HR"/>
              </w:rPr>
              <w:noBreakHyphen/>
            </w:r>
            <w:r w:rsidRPr="00A82041">
              <w:rPr>
                <w:sz w:val="18"/>
                <w:szCs w:val="18"/>
                <w:lang w:val="hr-HR"/>
              </w:rPr>
              <w:t>a</w:t>
            </w:r>
          </w:p>
        </w:tc>
        <w:tc>
          <w:tcPr>
            <w:tcW w:w="791" w:type="pct"/>
            <w:tcBorders>
              <w:top w:val="single" w:sz="4" w:space="0" w:color="000000"/>
              <w:left w:val="single" w:sz="4" w:space="0" w:color="000000"/>
              <w:bottom w:val="single" w:sz="4" w:space="0" w:color="000000"/>
            </w:tcBorders>
            <w:tcPrChange w:id="346" w:author="Regulatory 2" w:date="2026-01-13T10:56:00Z">
              <w:tcPr>
                <w:tcW w:w="791" w:type="pct"/>
                <w:gridSpan w:val="2"/>
                <w:tcBorders>
                  <w:top w:val="single" w:sz="4" w:space="0" w:color="000000"/>
                  <w:left w:val="single" w:sz="4" w:space="0" w:color="000000"/>
                  <w:bottom w:val="single" w:sz="4" w:space="0" w:color="000000"/>
                </w:tcBorders>
              </w:tcPr>
            </w:tcPrChange>
          </w:tcPr>
          <w:p w14:paraId="1342D902" w14:textId="77777777" w:rsidR="00935972" w:rsidRPr="00A82041" w:rsidRDefault="00935972" w:rsidP="008C0928">
            <w:pPr>
              <w:keepNext/>
              <w:snapToGrid w:val="0"/>
              <w:outlineLvl w:val="0"/>
              <w:rPr>
                <w:rFonts w:eastAsia="MS Mincho"/>
                <w:sz w:val="18"/>
                <w:szCs w:val="18"/>
                <w:lang w:val="hr-HR"/>
              </w:rPr>
            </w:pPr>
          </w:p>
        </w:tc>
        <w:tc>
          <w:tcPr>
            <w:tcW w:w="787" w:type="pct"/>
            <w:tcBorders>
              <w:top w:val="single" w:sz="4" w:space="0" w:color="000000"/>
              <w:left w:val="single" w:sz="4" w:space="0" w:color="000000"/>
              <w:bottom w:val="single" w:sz="4" w:space="0" w:color="000000"/>
            </w:tcBorders>
            <w:tcPrChange w:id="347" w:author="Regulatory 2" w:date="2026-01-13T10:56:00Z">
              <w:tcPr>
                <w:tcW w:w="787" w:type="pct"/>
                <w:gridSpan w:val="2"/>
                <w:tcBorders>
                  <w:top w:val="single" w:sz="4" w:space="0" w:color="000000"/>
                  <w:left w:val="single" w:sz="4" w:space="0" w:color="000000"/>
                  <w:bottom w:val="single" w:sz="4" w:space="0" w:color="000000"/>
                </w:tcBorders>
              </w:tcPr>
            </w:tcPrChange>
          </w:tcPr>
          <w:p w14:paraId="068BD4FB" w14:textId="77777777" w:rsidR="00935972" w:rsidRPr="00A82041" w:rsidRDefault="00935972" w:rsidP="008C0928">
            <w:pPr>
              <w:keepNext/>
              <w:snapToGrid w:val="0"/>
              <w:outlineLvl w:val="0"/>
              <w:rPr>
                <w:sz w:val="18"/>
                <w:szCs w:val="18"/>
                <w:lang w:val="hr-HR"/>
              </w:rPr>
            </w:pPr>
          </w:p>
        </w:tc>
        <w:tc>
          <w:tcPr>
            <w:tcW w:w="672" w:type="pct"/>
            <w:tcBorders>
              <w:top w:val="single" w:sz="4" w:space="0" w:color="000000"/>
              <w:left w:val="single" w:sz="4" w:space="0" w:color="000000"/>
              <w:bottom w:val="single" w:sz="4" w:space="0" w:color="000000"/>
              <w:right w:val="single" w:sz="4" w:space="0" w:color="000000"/>
            </w:tcBorders>
            <w:tcPrChange w:id="348" w:author="Regulatory 2" w:date="2026-01-13T10:56:00Z">
              <w:tcPr>
                <w:tcW w:w="618" w:type="pct"/>
                <w:gridSpan w:val="2"/>
                <w:tcBorders>
                  <w:top w:val="single" w:sz="4" w:space="0" w:color="000000"/>
                  <w:left w:val="single" w:sz="4" w:space="0" w:color="000000"/>
                  <w:bottom w:val="single" w:sz="4" w:space="0" w:color="000000"/>
                  <w:right w:val="single" w:sz="4" w:space="0" w:color="000000"/>
                </w:tcBorders>
              </w:tcPr>
            </w:tcPrChange>
          </w:tcPr>
          <w:p w14:paraId="3D765DF3" w14:textId="77777777" w:rsidR="00935972" w:rsidRPr="00A82041" w:rsidRDefault="00935972" w:rsidP="008C0928">
            <w:pPr>
              <w:keepNext/>
              <w:snapToGrid w:val="0"/>
              <w:outlineLvl w:val="0"/>
              <w:rPr>
                <w:sz w:val="18"/>
                <w:szCs w:val="18"/>
                <w:lang w:val="hr-HR"/>
              </w:rPr>
            </w:pPr>
          </w:p>
        </w:tc>
        <w:tc>
          <w:tcPr>
            <w:tcW w:w="673" w:type="pct"/>
            <w:tcBorders>
              <w:top w:val="single" w:sz="4" w:space="0" w:color="000000"/>
              <w:left w:val="single" w:sz="4" w:space="0" w:color="000000"/>
              <w:bottom w:val="single" w:sz="4" w:space="0" w:color="000000"/>
              <w:right w:val="single" w:sz="4" w:space="0" w:color="000000"/>
            </w:tcBorders>
            <w:tcPrChange w:id="349" w:author="Regulatory 2" w:date="2026-01-13T10:56:00Z">
              <w:tcPr>
                <w:tcW w:w="726" w:type="pct"/>
                <w:gridSpan w:val="2"/>
                <w:tcBorders>
                  <w:top w:val="single" w:sz="4" w:space="0" w:color="000000"/>
                  <w:left w:val="single" w:sz="4" w:space="0" w:color="000000"/>
                  <w:bottom w:val="single" w:sz="4" w:space="0" w:color="000000"/>
                  <w:right w:val="single" w:sz="4" w:space="0" w:color="000000"/>
                </w:tcBorders>
              </w:tcPr>
            </w:tcPrChange>
          </w:tcPr>
          <w:p w14:paraId="00FF1909" w14:textId="77777777" w:rsidR="00935972" w:rsidRPr="00A82041" w:rsidRDefault="00935972" w:rsidP="008C0928">
            <w:pPr>
              <w:keepNext/>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350" w:author="Regulatory 2" w:date="2026-01-13T10:56:00Z">
              <w:tcPr>
                <w:tcW w:w="718" w:type="pct"/>
                <w:gridSpan w:val="2"/>
                <w:tcBorders>
                  <w:top w:val="single" w:sz="4" w:space="0" w:color="000000"/>
                  <w:left w:val="single" w:sz="4" w:space="0" w:color="000000"/>
                  <w:bottom w:val="single" w:sz="4" w:space="0" w:color="000000"/>
                  <w:right w:val="single" w:sz="4" w:space="0" w:color="000000"/>
                </w:tcBorders>
              </w:tcPr>
            </w:tcPrChange>
          </w:tcPr>
          <w:p w14:paraId="55701502" w14:textId="77777777" w:rsidR="00935972" w:rsidRPr="00A82041" w:rsidRDefault="00935972" w:rsidP="008C0928">
            <w:pPr>
              <w:keepNext/>
              <w:snapToGrid w:val="0"/>
              <w:outlineLvl w:val="0"/>
              <w:rPr>
                <w:sz w:val="18"/>
                <w:szCs w:val="18"/>
                <w:lang w:val="hr-HR"/>
              </w:rPr>
            </w:pPr>
          </w:p>
        </w:tc>
      </w:tr>
      <w:tr w:rsidR="00935972" w:rsidRPr="0001453C" w14:paraId="4589A868" w14:textId="77777777" w:rsidTr="00890D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000" w:type="pct"/>
            <w:gridSpan w:val="7"/>
          </w:tcPr>
          <w:p w14:paraId="6187C8E3" w14:textId="77777777" w:rsidR="00935972" w:rsidRPr="00A82041" w:rsidRDefault="00935972" w:rsidP="00890D31">
            <w:pPr>
              <w:snapToGrid w:val="0"/>
              <w:outlineLvl w:val="0"/>
              <w:rPr>
                <w:rFonts w:eastAsia="MS Mincho"/>
                <w:sz w:val="18"/>
                <w:szCs w:val="18"/>
                <w:lang w:val="hr-HR"/>
              </w:rPr>
            </w:pPr>
            <w:r w:rsidRPr="00A82041">
              <w:rPr>
                <w:rFonts w:eastAsia="MS Mincho"/>
                <w:sz w:val="18"/>
                <w:szCs w:val="18"/>
                <w:lang w:val="hr-HR"/>
              </w:rPr>
              <w:t>Za svaku se nuspojavu izračun učestalosti temelji na reakcijama svih stupnjeva težine (od blagih do teških), osim za nuspojave označene znakom „+“, za koje se izračun učestalosti temelji samo na teškim reakcijama (stupanj ≥ 3 prema općim kriterijima toksičnosti Nacionalnog instituta za rak). Prijavljena je samo najveća učestalost primijećena tijekom ispitivanja.</w:t>
            </w:r>
          </w:p>
          <w:p w14:paraId="3132A613" w14:textId="5B72E14D" w:rsidR="00935972" w:rsidRPr="00A82041" w:rsidRDefault="00935972" w:rsidP="00890D31">
            <w:pPr>
              <w:outlineLvl w:val="0"/>
              <w:rPr>
                <w:rFonts w:eastAsia="MS Mincho"/>
                <w:sz w:val="18"/>
                <w:szCs w:val="18"/>
                <w:lang w:val="hr-HR"/>
              </w:rPr>
            </w:pPr>
            <w:r w:rsidRPr="00A82041">
              <w:rPr>
                <w:rFonts w:eastAsia="MS Mincho"/>
                <w:sz w:val="18"/>
                <w:szCs w:val="18"/>
                <w:vertAlign w:val="superscript"/>
                <w:lang w:val="hr-HR"/>
              </w:rPr>
              <w:t>1</w:t>
            </w:r>
            <w:r w:rsidRPr="00A82041">
              <w:rPr>
                <w:rFonts w:eastAsia="MS Mincho"/>
                <w:sz w:val="18"/>
                <w:szCs w:val="18"/>
                <w:lang w:val="hr-HR"/>
              </w:rPr>
              <w:t xml:space="preserve"> </w:t>
            </w:r>
            <w:r w:rsidR="002570EA">
              <w:rPr>
                <w:rFonts w:eastAsia="MS Mincho"/>
                <w:sz w:val="18"/>
                <w:szCs w:val="18"/>
                <w:lang w:val="hr-HR"/>
              </w:rPr>
              <w:t>U</w:t>
            </w:r>
            <w:r w:rsidRPr="00A82041">
              <w:rPr>
                <w:rFonts w:eastAsia="MS Mincho"/>
                <w:sz w:val="18"/>
                <w:szCs w:val="18"/>
                <w:lang w:val="hr-HR"/>
              </w:rPr>
              <w:t>ključuje reaktivaciju i primarne infekcije; učestalost se temelji na R</w:t>
            </w:r>
            <w:r w:rsidRPr="00A82041">
              <w:rPr>
                <w:rFonts w:eastAsia="MS Mincho"/>
                <w:color w:val="000000"/>
                <w:sz w:val="18"/>
                <w:szCs w:val="18"/>
                <w:lang w:val="hr-HR"/>
              </w:rPr>
              <w:noBreakHyphen/>
            </w:r>
            <w:r w:rsidRPr="00A82041">
              <w:rPr>
                <w:rFonts w:eastAsia="MS Mincho"/>
                <w:sz w:val="18"/>
                <w:szCs w:val="18"/>
                <w:lang w:val="hr-HR"/>
              </w:rPr>
              <w:t>FC režimu u relapsirajućem/refraktornom KLL</w:t>
            </w:r>
            <w:r w:rsidRPr="00A82041">
              <w:rPr>
                <w:rFonts w:eastAsia="MS Mincho"/>
                <w:color w:val="000000"/>
                <w:sz w:val="18"/>
                <w:szCs w:val="18"/>
                <w:lang w:val="hr-HR"/>
              </w:rPr>
              <w:noBreakHyphen/>
            </w:r>
            <w:r w:rsidRPr="00A82041">
              <w:rPr>
                <w:rFonts w:eastAsia="MS Mincho"/>
                <w:sz w:val="18"/>
                <w:szCs w:val="18"/>
                <w:lang w:val="hr-HR"/>
              </w:rPr>
              <w:t>u</w:t>
            </w:r>
            <w:r w:rsidR="002570EA">
              <w:rPr>
                <w:rFonts w:eastAsia="MS Mincho"/>
                <w:sz w:val="18"/>
                <w:szCs w:val="18"/>
                <w:lang w:val="hr-HR"/>
              </w:rPr>
              <w:t>.</w:t>
            </w:r>
          </w:p>
          <w:p w14:paraId="7F19F92C" w14:textId="77777777" w:rsidR="00935972" w:rsidRPr="00A82041" w:rsidRDefault="00935972" w:rsidP="00890D31">
            <w:pPr>
              <w:outlineLvl w:val="0"/>
              <w:rPr>
                <w:rFonts w:eastAsia="MS Mincho"/>
                <w:sz w:val="18"/>
                <w:szCs w:val="18"/>
                <w:lang w:val="hr-HR"/>
              </w:rPr>
            </w:pPr>
            <w:r w:rsidRPr="00A82041">
              <w:rPr>
                <w:rFonts w:eastAsia="MS Mincho"/>
                <w:sz w:val="18"/>
                <w:szCs w:val="18"/>
                <w:vertAlign w:val="superscript"/>
                <w:lang w:val="hr-HR"/>
              </w:rPr>
              <w:t>2</w:t>
            </w:r>
            <w:r w:rsidRPr="00A82041">
              <w:rPr>
                <w:rFonts w:eastAsia="MS Mincho"/>
                <w:sz w:val="18"/>
                <w:szCs w:val="18"/>
                <w:lang w:val="hr-HR"/>
              </w:rPr>
              <w:t xml:space="preserve"> Vidjeti i dio o infekcijama u nastavku. </w:t>
            </w:r>
          </w:p>
          <w:p w14:paraId="510E6AAA" w14:textId="5127D9A4" w:rsidR="003634F7" w:rsidRPr="00A82041" w:rsidRDefault="00935972" w:rsidP="00890D31">
            <w:pPr>
              <w:outlineLvl w:val="0"/>
              <w:rPr>
                <w:sz w:val="18"/>
                <w:szCs w:val="18"/>
                <w:lang w:val="hr-HR"/>
              </w:rPr>
            </w:pPr>
            <w:r w:rsidRPr="00A82041">
              <w:rPr>
                <w:sz w:val="18"/>
                <w:szCs w:val="18"/>
                <w:vertAlign w:val="superscript"/>
                <w:lang w:val="hr-HR"/>
              </w:rPr>
              <w:t>3</w:t>
            </w:r>
            <w:r w:rsidRPr="00A82041">
              <w:rPr>
                <w:sz w:val="18"/>
                <w:szCs w:val="18"/>
                <w:lang w:val="hr-HR"/>
              </w:rPr>
              <w:t xml:space="preserve"> </w:t>
            </w:r>
            <w:r w:rsidR="003634F7" w:rsidRPr="00A82041">
              <w:rPr>
                <w:sz w:val="18"/>
                <w:szCs w:val="18"/>
                <w:lang w:val="hr-HR"/>
              </w:rPr>
              <w:t>Prim</w:t>
            </w:r>
            <w:r w:rsidR="0014085C" w:rsidRPr="00A82041">
              <w:rPr>
                <w:sz w:val="18"/>
                <w:szCs w:val="18"/>
                <w:lang w:val="hr-HR"/>
              </w:rPr>
              <w:t>i</w:t>
            </w:r>
            <w:r w:rsidR="003634F7" w:rsidRPr="00A82041">
              <w:rPr>
                <w:sz w:val="18"/>
                <w:szCs w:val="18"/>
                <w:lang w:val="hr-HR"/>
              </w:rPr>
              <w:t>jećeno tijekom praćenja nakon stavljanja lijeka u promet</w:t>
            </w:r>
            <w:r w:rsidR="002570EA">
              <w:rPr>
                <w:sz w:val="18"/>
                <w:szCs w:val="18"/>
                <w:lang w:val="hr-HR"/>
              </w:rPr>
              <w:t>.</w:t>
            </w:r>
            <w:r w:rsidR="003634F7" w:rsidRPr="00A82041">
              <w:rPr>
                <w:sz w:val="18"/>
                <w:szCs w:val="18"/>
                <w:lang w:val="hr-HR"/>
              </w:rPr>
              <w:t xml:space="preserve"> </w:t>
            </w:r>
          </w:p>
          <w:p w14:paraId="2278F7C2" w14:textId="0035ADBB" w:rsidR="00935972" w:rsidRPr="00A82041" w:rsidRDefault="003634F7" w:rsidP="00890D31">
            <w:pPr>
              <w:outlineLvl w:val="0"/>
              <w:rPr>
                <w:sz w:val="18"/>
                <w:szCs w:val="18"/>
                <w:lang w:val="hr-HR"/>
              </w:rPr>
            </w:pPr>
            <w:r w:rsidRPr="00A82041">
              <w:rPr>
                <w:sz w:val="18"/>
                <w:szCs w:val="18"/>
                <w:vertAlign w:val="superscript"/>
                <w:lang w:val="hr-HR"/>
              </w:rPr>
              <w:t xml:space="preserve">4 </w:t>
            </w:r>
            <w:r w:rsidR="00935972" w:rsidRPr="00A82041">
              <w:rPr>
                <w:sz w:val="18"/>
                <w:szCs w:val="18"/>
                <w:lang w:val="hr-HR"/>
              </w:rPr>
              <w:t>Vidjeti i dio o hematološkim nuspojavama u nastavku.</w:t>
            </w:r>
          </w:p>
          <w:p w14:paraId="15C5A12D" w14:textId="2D609AAF" w:rsidR="00935972" w:rsidRPr="00A82041" w:rsidRDefault="003634F7" w:rsidP="00890D31">
            <w:pPr>
              <w:outlineLvl w:val="0"/>
              <w:rPr>
                <w:sz w:val="18"/>
                <w:szCs w:val="18"/>
                <w:lang w:val="hr-HR"/>
              </w:rPr>
            </w:pPr>
            <w:r w:rsidRPr="00A82041">
              <w:rPr>
                <w:sz w:val="18"/>
                <w:szCs w:val="18"/>
                <w:vertAlign w:val="superscript"/>
                <w:lang w:val="hr-HR"/>
              </w:rPr>
              <w:t>5</w:t>
            </w:r>
            <w:r w:rsidR="00935972" w:rsidRPr="00A82041">
              <w:rPr>
                <w:sz w:val="18"/>
                <w:szCs w:val="18"/>
                <w:lang w:val="hr-HR"/>
              </w:rPr>
              <w:t xml:space="preserve"> Vidjeti i dio o reakcijama povezanima s infuzijom u nastavku. Rijetko su prijavljeni slučajevi sa smrtnim ishodom.</w:t>
            </w:r>
          </w:p>
          <w:p w14:paraId="59C4EAB3" w14:textId="6E1B0782" w:rsidR="00935972" w:rsidRPr="00A82041" w:rsidRDefault="003634F7" w:rsidP="00890D31">
            <w:pPr>
              <w:outlineLvl w:val="0"/>
              <w:rPr>
                <w:sz w:val="18"/>
                <w:szCs w:val="18"/>
                <w:lang w:val="hr-HR"/>
              </w:rPr>
            </w:pPr>
            <w:r w:rsidRPr="00A82041">
              <w:rPr>
                <w:sz w:val="18"/>
                <w:szCs w:val="18"/>
                <w:vertAlign w:val="superscript"/>
                <w:lang w:val="hr-HR"/>
              </w:rPr>
              <w:t>6</w:t>
            </w:r>
            <w:r w:rsidR="00935972" w:rsidRPr="00A82041">
              <w:rPr>
                <w:sz w:val="18"/>
                <w:szCs w:val="18"/>
                <w:lang w:val="hr-HR"/>
              </w:rPr>
              <w:t xml:space="preserve"> Znakovi i simptomi kranijalne neuropatije. Pojavili su se u različito vrijeme do nekoliko mjeseci nakon završetka liječenja lijekom MabThera.</w:t>
            </w:r>
          </w:p>
          <w:p w14:paraId="726CCD6F" w14:textId="1DFC0190" w:rsidR="00935972" w:rsidRPr="00A82041" w:rsidRDefault="003634F7" w:rsidP="00890D31">
            <w:pPr>
              <w:outlineLvl w:val="0"/>
              <w:rPr>
                <w:sz w:val="18"/>
                <w:szCs w:val="18"/>
                <w:lang w:val="hr-HR"/>
              </w:rPr>
            </w:pPr>
            <w:r w:rsidRPr="00A82041">
              <w:rPr>
                <w:sz w:val="18"/>
                <w:szCs w:val="18"/>
                <w:vertAlign w:val="superscript"/>
                <w:lang w:val="hr-HR"/>
              </w:rPr>
              <w:t>7</w:t>
            </w:r>
            <w:r w:rsidR="00935972" w:rsidRPr="00A82041">
              <w:rPr>
                <w:sz w:val="18"/>
                <w:szCs w:val="18"/>
                <w:lang w:val="hr-HR"/>
              </w:rPr>
              <w:t xml:space="preserve"> Primijećeno najčešće u bolesnika s prethodnim srčanim poremećajima i/ili kardiotoksičnom kemoterapijom i najčešće vezano uz reakcije povezane s infuzijom.</w:t>
            </w:r>
          </w:p>
          <w:p w14:paraId="5312178E" w14:textId="67D4A430" w:rsidR="00935972" w:rsidRPr="00A82041" w:rsidRDefault="003634F7" w:rsidP="00890D31">
            <w:pPr>
              <w:outlineLvl w:val="0"/>
              <w:rPr>
                <w:sz w:val="18"/>
                <w:szCs w:val="18"/>
                <w:lang w:val="hr-HR"/>
              </w:rPr>
            </w:pPr>
            <w:r w:rsidRPr="00A82041">
              <w:rPr>
                <w:sz w:val="18"/>
                <w:szCs w:val="18"/>
                <w:vertAlign w:val="superscript"/>
                <w:lang w:val="hr-HR"/>
              </w:rPr>
              <w:t>8</w:t>
            </w:r>
            <w:r w:rsidR="00935972" w:rsidRPr="00A82041">
              <w:rPr>
                <w:sz w:val="18"/>
                <w:szCs w:val="18"/>
                <w:lang w:val="hr-HR"/>
              </w:rPr>
              <w:t xml:space="preserve"> Obuhvaća slučajeve sa smrtnim ishodom.</w:t>
            </w:r>
          </w:p>
          <w:p w14:paraId="781E82B7" w14:textId="77777777" w:rsidR="00935972" w:rsidRPr="00A82041" w:rsidRDefault="00935972" w:rsidP="00890D31">
            <w:pPr>
              <w:outlineLvl w:val="0"/>
              <w:rPr>
                <w:sz w:val="18"/>
                <w:szCs w:val="18"/>
                <w:lang w:val="hr-HR"/>
              </w:rPr>
            </w:pPr>
          </w:p>
        </w:tc>
      </w:tr>
    </w:tbl>
    <w:p w14:paraId="4D0E766C" w14:textId="77777777" w:rsidR="00935972" w:rsidRPr="00A82041" w:rsidRDefault="00935972" w:rsidP="00890D31">
      <w:pPr>
        <w:outlineLvl w:val="0"/>
        <w:rPr>
          <w:szCs w:val="22"/>
          <w:lang w:val="hr-HR"/>
        </w:rPr>
      </w:pPr>
    </w:p>
    <w:p w14:paraId="3EE1E281" w14:textId="77777777" w:rsidR="00935972" w:rsidRPr="00A82041" w:rsidRDefault="00935972" w:rsidP="00890D31">
      <w:pPr>
        <w:outlineLvl w:val="0"/>
        <w:rPr>
          <w:szCs w:val="22"/>
          <w:lang w:val="hr-HR"/>
        </w:rPr>
      </w:pPr>
      <w:r w:rsidRPr="00A82041">
        <w:rPr>
          <w:szCs w:val="22"/>
          <w:lang w:val="hr-HR"/>
        </w:rPr>
        <w:t>Sljedeće su nuspojave prijavljene tijekom kliničkih ispitivanja, no njihova je incidencija bila slična ili manja u skupinama koje su primale lijek MabThera u odnosu na kontrolne skupine: hematotoksičnost, neutropenijska infekcija, infekcija mokraćnih puteva, poremećaj osjeta, vrućica.</w:t>
      </w:r>
    </w:p>
    <w:p w14:paraId="7ABB3D76" w14:textId="77777777" w:rsidR="00935972" w:rsidRPr="00A82041" w:rsidRDefault="00935972" w:rsidP="00890D31">
      <w:pPr>
        <w:outlineLvl w:val="0"/>
        <w:rPr>
          <w:szCs w:val="22"/>
          <w:lang w:val="hr-HR"/>
        </w:rPr>
      </w:pPr>
    </w:p>
    <w:p w14:paraId="7C31C675" w14:textId="77777777" w:rsidR="00935972" w:rsidRPr="00A82041" w:rsidRDefault="00935972" w:rsidP="00890D31">
      <w:pPr>
        <w:outlineLvl w:val="0"/>
        <w:rPr>
          <w:szCs w:val="22"/>
          <w:lang w:val="hr-HR"/>
        </w:rPr>
      </w:pPr>
      <w:r w:rsidRPr="00A82041">
        <w:rPr>
          <w:szCs w:val="22"/>
          <w:lang w:val="hr-HR"/>
        </w:rPr>
        <w:t xml:space="preserve">Znakovi i simptomi koji upućuju na reakcije povezane s infuzijom prijavljeni su u više od 50% bolesnika koji su u kliničkim ispitivanjima primali formulaciju lijeka MabThera za intravensku primjenu, a uglavnom su primijećeni za vrijeme prve infuzije, obično tijekom prvih sat ili dva. Simptomi su najčešće obuhvaćali vrućicu, zimicu i tresavicu. Ostali simptomi obuhvaćali su </w:t>
      </w:r>
      <w:r w:rsidR="00062446" w:rsidRPr="00A82041">
        <w:rPr>
          <w:szCs w:val="22"/>
          <w:lang w:val="hr-HR"/>
        </w:rPr>
        <w:t xml:space="preserve">navale </w:t>
      </w:r>
      <w:r w:rsidRPr="00A82041">
        <w:rPr>
          <w:szCs w:val="22"/>
          <w:lang w:val="hr-HR"/>
        </w:rPr>
        <w:t>crvenil</w:t>
      </w:r>
      <w:r w:rsidR="00062446" w:rsidRPr="00A82041">
        <w:rPr>
          <w:szCs w:val="22"/>
          <w:lang w:val="hr-HR"/>
        </w:rPr>
        <w:t>a</w:t>
      </w:r>
      <w:r w:rsidRPr="00A82041">
        <w:rPr>
          <w:szCs w:val="22"/>
          <w:lang w:val="hr-HR"/>
        </w:rPr>
        <w:t>, angioedem, bronhospazam, povraćanje, mučninu, urtikariju/osip, umor, glavobolju, iritaciju grla, rinitis, svrbež, bol, tahikardiju, hipertenziju, hipotenziju, dispneju, dispepsiju, asteniju te obilježja sindroma lize tumora. Teške reakcije povezane s infuzijom (npr. bronhospazam i hipotenzija) pojavile su se u najviše 12% slučajeva. Dodatne reakcije prijavljene u nekim slučajevima bile su infarkt miokarda, fibrilacija atrija, plućni edem i akutna reverzibilna trombocitopenija. Pogoršanja već postojećih srčanih bolesti, npr. angine pektoris i kongestivnog zatajenja srca, ili teški srčani poremećaji (zatajenje srca, infarkt miokarda, fibrilacija atrija), plućni edem, višeorgansko zatajenje, sindrom lize tumora, sindrom otpuštanja citokina, zatajenje bubrega i zatajenje dišnog sustava prijavljeni su s manjom ili nepoznatom učestalošću. Incidencija pojave simptoma povezanih s infuzijom znatno se smanjila u narednim intravenskim infuzijama te je do osmog ciklusa terapije koja je sadržavala lijek MabThera iznosila &lt; 1%.</w:t>
      </w:r>
    </w:p>
    <w:p w14:paraId="1C977A9B" w14:textId="77777777" w:rsidR="00935972" w:rsidRPr="00A82041" w:rsidRDefault="00935972" w:rsidP="00890D31">
      <w:pPr>
        <w:outlineLvl w:val="0"/>
        <w:rPr>
          <w:szCs w:val="22"/>
          <w:lang w:val="hr-HR"/>
        </w:rPr>
      </w:pPr>
    </w:p>
    <w:p w14:paraId="7A4748C6" w14:textId="77777777" w:rsidR="00935972" w:rsidRPr="00A82041" w:rsidRDefault="00935972" w:rsidP="00890D31">
      <w:pPr>
        <w:keepNext/>
        <w:outlineLvl w:val="0"/>
        <w:rPr>
          <w:szCs w:val="22"/>
          <w:u w:val="single"/>
          <w:lang w:val="hr-HR"/>
        </w:rPr>
      </w:pPr>
      <w:r w:rsidRPr="00A82041">
        <w:rPr>
          <w:szCs w:val="22"/>
          <w:u w:val="single"/>
          <w:lang w:val="hr-HR"/>
        </w:rPr>
        <w:t>Opis odabranih nuspojava</w:t>
      </w:r>
    </w:p>
    <w:p w14:paraId="1BBFC42D" w14:textId="77777777" w:rsidR="00935972" w:rsidRPr="00A82041" w:rsidRDefault="00935972" w:rsidP="00890D31">
      <w:pPr>
        <w:keepNext/>
        <w:outlineLvl w:val="0"/>
        <w:rPr>
          <w:i/>
          <w:szCs w:val="22"/>
          <w:lang w:val="hr-HR"/>
        </w:rPr>
      </w:pPr>
    </w:p>
    <w:p w14:paraId="26D5A9B9" w14:textId="77777777" w:rsidR="00935972" w:rsidRPr="00A82041" w:rsidRDefault="00935972" w:rsidP="00890D31">
      <w:pPr>
        <w:keepNext/>
        <w:outlineLvl w:val="0"/>
        <w:rPr>
          <w:i/>
          <w:szCs w:val="22"/>
          <w:lang w:val="hr-HR"/>
        </w:rPr>
      </w:pPr>
      <w:r w:rsidRPr="00A82041">
        <w:rPr>
          <w:i/>
          <w:szCs w:val="22"/>
          <w:lang w:val="hr-HR"/>
        </w:rPr>
        <w:t xml:space="preserve">Infekcije </w:t>
      </w:r>
    </w:p>
    <w:p w14:paraId="6DDCDA99" w14:textId="77777777" w:rsidR="00935972" w:rsidRPr="00A82041" w:rsidRDefault="00935972" w:rsidP="00890D31">
      <w:pPr>
        <w:outlineLvl w:val="0"/>
        <w:rPr>
          <w:szCs w:val="22"/>
          <w:lang w:val="hr-HR"/>
        </w:rPr>
      </w:pPr>
      <w:r w:rsidRPr="00A82041">
        <w:rPr>
          <w:szCs w:val="22"/>
          <w:lang w:val="hr-HR"/>
        </w:rPr>
        <w:t>MabThera uzrokuje depleciju B</w:t>
      </w:r>
      <w:r w:rsidRPr="00A82041">
        <w:rPr>
          <w:color w:val="000000"/>
          <w:szCs w:val="22"/>
          <w:lang w:val="hr-HR"/>
        </w:rPr>
        <w:noBreakHyphen/>
      </w:r>
      <w:r w:rsidRPr="00A82041">
        <w:rPr>
          <w:szCs w:val="22"/>
          <w:lang w:val="hr-HR"/>
        </w:rPr>
        <w:t>stanica u oko 70</w:t>
      </w:r>
      <w:r w:rsidRPr="00A82041">
        <w:rPr>
          <w:szCs w:val="22"/>
          <w:lang w:val="hr-HR"/>
        </w:rPr>
        <w:noBreakHyphen/>
        <w:t xml:space="preserve">80% bolesnika, ali se povezuje sa smanjenom razinom serumskih imunoglobulina samo kod malog broja bolesnika. </w:t>
      </w:r>
    </w:p>
    <w:p w14:paraId="4CBB08DB" w14:textId="77777777" w:rsidR="00935972" w:rsidRPr="00A82041" w:rsidRDefault="00935972" w:rsidP="00890D31">
      <w:pPr>
        <w:outlineLvl w:val="0"/>
        <w:rPr>
          <w:szCs w:val="22"/>
          <w:lang w:val="hr-HR"/>
        </w:rPr>
      </w:pPr>
    </w:p>
    <w:p w14:paraId="3E4F9B57" w14:textId="36E981B0" w:rsidR="00935972" w:rsidRPr="00A82041" w:rsidRDefault="00935972" w:rsidP="00890D31">
      <w:pPr>
        <w:outlineLvl w:val="0"/>
        <w:rPr>
          <w:szCs w:val="22"/>
          <w:lang w:val="hr-HR"/>
        </w:rPr>
      </w:pPr>
      <w:r w:rsidRPr="00A82041">
        <w:rPr>
          <w:szCs w:val="22"/>
          <w:lang w:val="hr-HR"/>
        </w:rPr>
        <w:t>Lokalizirane infekcije kandidom te herpes zoster u randomiziranim su ispitivanjima prijavljeni s većom incidencijom u skupinama koje su primale lijek MabThera. Teške infekcije prijavljene su u oko 4% bolesnika liječenih monoterapijom lijeka MabThera. Tijekom terapije održavanja lijekom MabThera u trajanju do 2 godine primijećena je veća sveukupna učestalost infekcija, uključujući infekcije stupnja 3 i 4, u usporedbi s opservacijskom skupinom. Nije zabilježena kumulativna toksičnost u smislu infekcija prijavljenih tijekom dvogodišnje terapije. Nadalje, tijekom liječenja lijekom MabThera prijavljene su druge ozbiljne virusne infekcije, bilo da se radi o novima, reaktivaciji ili egzacerbaciji postojećih infekcija, od kojih su neke imale smrtni ishod. Većina je bolesnika primala lijek MabThera u kombinaciji s kemoterapijom ili u sklopu presađivanja hematopoetskih matičnih stanica. Primjeri takvih ozbiljnih virusnih infekcija su infekcije izazvane herpes virusima (citomegalovirus, varičela zoster virus i herpes simpleks virus), JC virusom (PML)</w:t>
      </w:r>
      <w:r w:rsidR="00874601" w:rsidRPr="00A82041">
        <w:rPr>
          <w:szCs w:val="22"/>
          <w:lang w:val="hr-HR"/>
        </w:rPr>
        <w:t xml:space="preserve">, </w:t>
      </w:r>
      <w:r w:rsidR="00874601" w:rsidRPr="00A82041">
        <w:rPr>
          <w:lang w:val="hr-HR"/>
        </w:rPr>
        <w:t>enterovirus</w:t>
      </w:r>
      <w:r w:rsidR="00F93414" w:rsidRPr="00A82041">
        <w:rPr>
          <w:lang w:val="hr-HR"/>
        </w:rPr>
        <w:t>om</w:t>
      </w:r>
      <w:r w:rsidR="00874601" w:rsidRPr="00A82041">
        <w:rPr>
          <w:lang w:val="hr-HR"/>
        </w:rPr>
        <w:t xml:space="preserve"> (meningoencefalitis)</w:t>
      </w:r>
      <w:r w:rsidRPr="00A82041">
        <w:rPr>
          <w:szCs w:val="22"/>
          <w:lang w:val="hr-HR"/>
        </w:rPr>
        <w:t xml:space="preserve"> te virusom hepatitisa C</w:t>
      </w:r>
      <w:r w:rsidR="00874601" w:rsidRPr="00A82041">
        <w:rPr>
          <w:szCs w:val="22"/>
          <w:lang w:val="hr-HR"/>
        </w:rPr>
        <w:t xml:space="preserve"> </w:t>
      </w:r>
      <w:r w:rsidR="00874601" w:rsidRPr="00A82041">
        <w:rPr>
          <w:lang w:val="hr-HR"/>
        </w:rPr>
        <w:t>(vidjeti dio 4.4</w:t>
      </w:r>
      <w:del w:id="351" w:author="HR reviewer" w:date="2026-03-16T14:32:00Z">
        <w:r w:rsidR="00874601" w:rsidRPr="00A82041" w:rsidDel="00A64BE5">
          <w:rPr>
            <w:lang w:val="hr-HR"/>
          </w:rPr>
          <w:delText>.</w:delText>
        </w:r>
      </w:del>
      <w:r w:rsidR="00874601" w:rsidRPr="00A82041">
        <w:rPr>
          <w:lang w:val="hr-HR"/>
        </w:rPr>
        <w:t>)</w:t>
      </w:r>
      <w:r w:rsidRPr="00A82041">
        <w:rPr>
          <w:szCs w:val="22"/>
          <w:lang w:val="hr-HR"/>
        </w:rPr>
        <w:t>. Slučajevi PML</w:t>
      </w:r>
      <w:r w:rsidRPr="00A82041">
        <w:rPr>
          <w:color w:val="000000"/>
          <w:szCs w:val="22"/>
          <w:lang w:val="hr-HR"/>
        </w:rPr>
        <w:noBreakHyphen/>
      </w:r>
      <w:r w:rsidRPr="00A82041">
        <w:rPr>
          <w:szCs w:val="22"/>
          <w:lang w:val="hr-HR"/>
        </w:rPr>
        <w:t xml:space="preserve">a sa smrtnim ishodom koji su se pojavili nakon progresije bolesti i ponovnog liječenja prijavljeni su i u kliničkim </w:t>
      </w:r>
      <w:r w:rsidRPr="00A82041">
        <w:rPr>
          <w:szCs w:val="22"/>
          <w:lang w:val="hr-HR"/>
        </w:rPr>
        <w:lastRenderedPageBreak/>
        <w:t>ispitivanjima. Prijavljeni su slučajevi reaktivacije hepatitisa B, većina njih u bolesnika koji su primali lijek MabThera u kombinaciji s citotoksičnom kemoterapijom. Progresija Kaposijeva sarkoma primijećena je u bolesnika izloženih lijeku MabThera koji su imali Kaposijev sarkom prije početka liječenja. Ovi su se slučajevi pojavili kod liječenja u neodobrenim indikacijama, a većina je bolesnika bila HIV pozitivna.</w:t>
      </w:r>
    </w:p>
    <w:p w14:paraId="0F073405" w14:textId="77777777" w:rsidR="00935972" w:rsidRPr="00A82041" w:rsidRDefault="00935972" w:rsidP="00890D31">
      <w:pPr>
        <w:outlineLvl w:val="0"/>
        <w:rPr>
          <w:szCs w:val="22"/>
          <w:lang w:val="hr-HR"/>
        </w:rPr>
      </w:pPr>
    </w:p>
    <w:p w14:paraId="22636E5F" w14:textId="77777777" w:rsidR="00935972" w:rsidRPr="00A82041" w:rsidRDefault="00935972" w:rsidP="00890D31">
      <w:pPr>
        <w:keepNext/>
        <w:outlineLvl w:val="0"/>
        <w:rPr>
          <w:i/>
          <w:szCs w:val="22"/>
          <w:lang w:val="hr-HR"/>
        </w:rPr>
      </w:pPr>
      <w:r w:rsidRPr="00A82041">
        <w:rPr>
          <w:i/>
          <w:szCs w:val="22"/>
          <w:lang w:val="hr-HR"/>
        </w:rPr>
        <w:t>Hematološke nuspojave</w:t>
      </w:r>
    </w:p>
    <w:p w14:paraId="5B8E0216" w14:textId="13CE25E2" w:rsidR="00935972" w:rsidRPr="00A82041" w:rsidRDefault="00935972" w:rsidP="00890D31">
      <w:pPr>
        <w:outlineLvl w:val="0"/>
        <w:rPr>
          <w:szCs w:val="22"/>
          <w:lang w:val="hr-HR"/>
        </w:rPr>
      </w:pPr>
      <w:r w:rsidRPr="00A82041">
        <w:rPr>
          <w:szCs w:val="22"/>
          <w:lang w:val="hr-HR"/>
        </w:rPr>
        <w:t xml:space="preserve">U kliničkim ispitivanjima primjene lijeka MabThera u monoterapiji kroz 4 tjedna hematološki poremećaji su se pojavili u manjeg broja bolesnika i obično su bili blagi i reverzibilni. Teška neutropenija (stupanj 3/4) prijavljena je u 4,2%, anemija u 1,1%, a trombocitopenija u 1,7% bolesnika. Tijekom terapije održavanja lijekom MabThera u trajanju do najviše 2 godine leukopenija (5% </w:t>
      </w:r>
      <w:del w:id="352" w:author="Regulatory 2" w:date="2026-01-13T15:22:00Z">
        <w:r w:rsidRPr="00A82041" w:rsidDel="008D7751">
          <w:rPr>
            <w:szCs w:val="22"/>
            <w:lang w:val="hr-HR"/>
          </w:rPr>
          <w:delText xml:space="preserve">naspram </w:delText>
        </w:r>
      </w:del>
      <w:ins w:id="353" w:author="Regulatory 2" w:date="2026-01-13T15:22:00Z">
        <w:r w:rsidR="008D7751">
          <w:rPr>
            <w:szCs w:val="22"/>
            <w:lang w:val="hr-HR"/>
          </w:rPr>
          <w:t>u odnosu na</w:t>
        </w:r>
        <w:r w:rsidR="008D7751" w:rsidRPr="00A82041">
          <w:rPr>
            <w:szCs w:val="22"/>
            <w:lang w:val="hr-HR"/>
          </w:rPr>
          <w:t xml:space="preserve"> </w:t>
        </w:r>
      </w:ins>
      <w:r w:rsidRPr="00A82041">
        <w:rPr>
          <w:szCs w:val="22"/>
          <w:lang w:val="hr-HR"/>
        </w:rPr>
        <w:t xml:space="preserve">2%, stupanj 3/4) i neutropenija (10% </w:t>
      </w:r>
      <w:del w:id="354" w:author="Regulatory 2" w:date="2026-01-13T15:22:00Z">
        <w:r w:rsidRPr="00A82041" w:rsidDel="008D7751">
          <w:rPr>
            <w:szCs w:val="22"/>
            <w:lang w:val="hr-HR"/>
          </w:rPr>
          <w:delText xml:space="preserve">naspram </w:delText>
        </w:r>
      </w:del>
      <w:ins w:id="355" w:author="Regulatory 2" w:date="2026-01-13T15:22:00Z">
        <w:r w:rsidR="008D7751">
          <w:rPr>
            <w:szCs w:val="22"/>
            <w:lang w:val="hr-HR"/>
          </w:rPr>
          <w:t>u odnosu na</w:t>
        </w:r>
        <w:r w:rsidR="008D7751" w:rsidRPr="00A82041">
          <w:rPr>
            <w:szCs w:val="22"/>
            <w:lang w:val="hr-HR"/>
          </w:rPr>
          <w:t xml:space="preserve"> </w:t>
        </w:r>
      </w:ins>
      <w:r w:rsidRPr="00A82041">
        <w:rPr>
          <w:szCs w:val="22"/>
          <w:lang w:val="hr-HR"/>
        </w:rPr>
        <w:t>4%, stupanj 3/4) su prijavljene učestalije nego u opservacijskoj skupini. Incidencija trombocitopenije bila je niska (&lt; 1%, stupanj 3/4) i nije se razlikovala između dviju skupina. Za vrijeme liječenja u ispitivanjima lijeka MabThera u kombinaciji s kemoterapijom obično su s većom učestalošću u usporedbi s primjenom samo kemoterapije prijavljene: leukopenija stupnja 3/4 (R</w:t>
      </w:r>
      <w:r w:rsidRPr="00A82041">
        <w:rPr>
          <w:color w:val="000000"/>
          <w:szCs w:val="22"/>
          <w:lang w:val="hr-HR"/>
        </w:rPr>
        <w:noBreakHyphen/>
      </w:r>
      <w:r w:rsidRPr="00A82041">
        <w:rPr>
          <w:szCs w:val="22"/>
          <w:lang w:val="hr-HR"/>
        </w:rPr>
        <w:t>CHOP 88% naspram CHOP 79%), neutropenija (R</w:t>
      </w:r>
      <w:r w:rsidRPr="00A82041">
        <w:rPr>
          <w:color w:val="000000"/>
          <w:szCs w:val="22"/>
          <w:lang w:val="hr-HR"/>
        </w:rPr>
        <w:noBreakHyphen/>
      </w:r>
      <w:r w:rsidRPr="00A82041">
        <w:rPr>
          <w:szCs w:val="22"/>
          <w:lang w:val="hr-HR"/>
        </w:rPr>
        <w:t>CVP 24% naspram CVP 14%; R</w:t>
      </w:r>
      <w:r w:rsidRPr="00A82041">
        <w:rPr>
          <w:color w:val="000000"/>
          <w:szCs w:val="22"/>
          <w:lang w:val="hr-HR"/>
        </w:rPr>
        <w:noBreakHyphen/>
      </w:r>
      <w:r w:rsidRPr="00A82041">
        <w:rPr>
          <w:szCs w:val="22"/>
          <w:lang w:val="hr-HR"/>
        </w:rPr>
        <w:t>CHOP 97% naspram CHOP 88%). Međutim, veća incidencija neutropenije u bolesnika liječenih lijekom MabThera i kemoterapijom nije bila povezana s većom incidencijom infekcija i infestacija u usporedbi s bolesnicima liječenima samo kemoterapijom. Nije prijavljena različita incidencija anemije. Prijavljeno je nekoliko slučajeva odgođene neutropenije koja se pojavila nakon više od četiri tjedna od posljednje infuzije lijeka MabThera.</w:t>
      </w:r>
    </w:p>
    <w:p w14:paraId="71F2DC15" w14:textId="77777777" w:rsidR="00935972" w:rsidRPr="00A82041" w:rsidRDefault="00935972" w:rsidP="00890D31">
      <w:pPr>
        <w:outlineLvl w:val="0"/>
        <w:rPr>
          <w:szCs w:val="22"/>
          <w:lang w:val="hr-HR"/>
        </w:rPr>
      </w:pPr>
    </w:p>
    <w:p w14:paraId="0CF20685" w14:textId="77777777" w:rsidR="00935972" w:rsidRPr="00A82041" w:rsidRDefault="00935972" w:rsidP="00890D31">
      <w:pPr>
        <w:outlineLvl w:val="0"/>
        <w:rPr>
          <w:szCs w:val="22"/>
          <w:lang w:val="hr-HR"/>
        </w:rPr>
      </w:pPr>
      <w:r w:rsidRPr="00A82041">
        <w:rPr>
          <w:szCs w:val="22"/>
          <w:lang w:val="hr-HR"/>
        </w:rPr>
        <w:t>U ispitivanjima primjene lijeka MabThera u bolesnika s Waldenstromovom makroglobulinemijom primijećena su prolazna povećanja serumske razine IgM</w:t>
      </w:r>
      <w:r w:rsidRPr="00A82041">
        <w:rPr>
          <w:szCs w:val="22"/>
          <w:lang w:val="hr-HR"/>
        </w:rPr>
        <w:noBreakHyphen/>
        <w:t>a nakon početka liječenja, što može biti povezano s hiperviskoznošću i srodnim simptomima. Prolazno povećanje razine IgM</w:t>
      </w:r>
      <w:r w:rsidRPr="00A82041">
        <w:rPr>
          <w:szCs w:val="22"/>
          <w:lang w:val="hr-HR"/>
        </w:rPr>
        <w:noBreakHyphen/>
        <w:t>a obično se vratilo barem na početnu razinu u roku od 4 mjeseca.</w:t>
      </w:r>
    </w:p>
    <w:p w14:paraId="3BF0DD94" w14:textId="77777777" w:rsidR="00935972" w:rsidRPr="00A82041" w:rsidRDefault="00935972" w:rsidP="00890D31">
      <w:pPr>
        <w:outlineLvl w:val="0"/>
        <w:rPr>
          <w:szCs w:val="22"/>
          <w:lang w:val="hr-HR"/>
        </w:rPr>
      </w:pPr>
    </w:p>
    <w:p w14:paraId="227158A0" w14:textId="77777777" w:rsidR="00935972" w:rsidRPr="00A82041" w:rsidRDefault="00935972" w:rsidP="00890D31">
      <w:pPr>
        <w:keepNext/>
        <w:outlineLvl w:val="0"/>
        <w:rPr>
          <w:i/>
          <w:szCs w:val="22"/>
          <w:lang w:val="hr-HR"/>
        </w:rPr>
      </w:pPr>
      <w:r w:rsidRPr="00A82041">
        <w:rPr>
          <w:i/>
          <w:szCs w:val="22"/>
          <w:lang w:val="hr-HR"/>
        </w:rPr>
        <w:t>Kardiovaskularne nuspojave</w:t>
      </w:r>
    </w:p>
    <w:p w14:paraId="7161AE24" w14:textId="77777777" w:rsidR="00935972" w:rsidRPr="00A82041" w:rsidRDefault="00935972" w:rsidP="00890D31">
      <w:pPr>
        <w:outlineLvl w:val="0"/>
        <w:rPr>
          <w:szCs w:val="22"/>
          <w:lang w:val="hr-HR"/>
        </w:rPr>
      </w:pPr>
      <w:r w:rsidRPr="00A82041">
        <w:rPr>
          <w:szCs w:val="22"/>
          <w:lang w:val="hr-HR"/>
        </w:rPr>
        <w:t>Kardiovaskularne reakcije tijekom kliničkih ispitivanja monoterapije lijekom MabThera prijavljene su u 18,8% bolesnika, pri čemu su najčešće reakcije bile hipotenzija i hipertenzija. Prijavljeni su i slučajevi aritmije stupnja 3 ili 4 (uključujući ventrikularnu i supraventrikularnu tahikardiju) te angine pektoris za vrijeme infuzije. Tijekom terapije održavanja incidencija srčanih poremećaja stupnja 3/4 bila je slična u bolesnika liječenih lijekom MabThera i onih u opservacijskoj skupini. Srčani događaji su prijavljeni kao ozbiljne nuspojave (uključujući fibrilaciju atrija, infarkt miokarda, zatajenje lijeve klijetke i ishemiju miokarda) u 3% bolesnika liječenih lijekom MabThera u usporedbi s &lt; 1% bolesnika u opservacijskoj skupini. U ispitivanjima primjene lijeka MabThera u kombinaciji s kemoterapijom incidencija pojave srčanih aritmija stupnja 3 i 4, uglavnom supraventrikularnih aritmija kao što su tahikardija i undulacija/fibrilacija atrija, bila je veća u skupini liječenoj kombinacijom R</w:t>
      </w:r>
      <w:r w:rsidRPr="00A82041">
        <w:rPr>
          <w:color w:val="000000"/>
          <w:szCs w:val="22"/>
          <w:lang w:val="hr-HR"/>
        </w:rPr>
        <w:noBreakHyphen/>
      </w:r>
      <w:r w:rsidRPr="00A82041">
        <w:rPr>
          <w:szCs w:val="22"/>
          <w:lang w:val="hr-HR"/>
        </w:rPr>
        <w:t>CHOP (14 bolesnika, 6,9%) u usporedbi sa skupinom koja je primala CHOP (3 bolesnika, 1,5%). Sve su se te aritmije pojavile vezano uz infuziju lijeka MabThera ili su bile povezane s predisponirajućim stanjima kao što su vrućica, infekcija, akutni infarkt miokarda ili postojeća bolest dišnog i kardiovaskularnog sustava. Nisu zamijećene razlike između skupina koje su primale R</w:t>
      </w:r>
      <w:r w:rsidRPr="00A82041">
        <w:rPr>
          <w:color w:val="000000"/>
          <w:szCs w:val="22"/>
          <w:lang w:val="hr-HR"/>
        </w:rPr>
        <w:noBreakHyphen/>
      </w:r>
      <w:r w:rsidRPr="00A82041">
        <w:rPr>
          <w:szCs w:val="22"/>
          <w:lang w:val="hr-HR"/>
        </w:rPr>
        <w:t>CHOP odnosno CHOP s obzirom na incidenciju drugih srčanih poremećaja stupnja 3 i 4, uključujući zatajenje srca, bolesti miokarda i manifestacije koronarne arterijske bolesti.</w:t>
      </w:r>
    </w:p>
    <w:p w14:paraId="4B6287E0" w14:textId="77777777" w:rsidR="00935972" w:rsidRPr="00A82041" w:rsidRDefault="00935972" w:rsidP="00890D31">
      <w:pPr>
        <w:outlineLvl w:val="0"/>
        <w:rPr>
          <w:szCs w:val="22"/>
          <w:lang w:val="hr-HR"/>
        </w:rPr>
      </w:pPr>
    </w:p>
    <w:p w14:paraId="1E036C53" w14:textId="77777777" w:rsidR="00935972" w:rsidRPr="00A82041" w:rsidRDefault="00935972" w:rsidP="00890D31">
      <w:pPr>
        <w:keepNext/>
        <w:outlineLvl w:val="0"/>
        <w:rPr>
          <w:szCs w:val="22"/>
          <w:lang w:val="hr-HR"/>
        </w:rPr>
      </w:pPr>
      <w:r w:rsidRPr="00A82041">
        <w:rPr>
          <w:i/>
          <w:szCs w:val="22"/>
          <w:lang w:val="hr-HR"/>
        </w:rPr>
        <w:t>Dišni sustav</w:t>
      </w:r>
    </w:p>
    <w:p w14:paraId="045F7EBA" w14:textId="77777777" w:rsidR="00935972" w:rsidRPr="00A82041" w:rsidRDefault="00935972" w:rsidP="00890D31">
      <w:pPr>
        <w:outlineLvl w:val="0"/>
        <w:rPr>
          <w:szCs w:val="22"/>
          <w:lang w:val="hr-HR"/>
        </w:rPr>
      </w:pPr>
      <w:r w:rsidRPr="00A82041">
        <w:rPr>
          <w:szCs w:val="22"/>
          <w:lang w:val="hr-HR"/>
        </w:rPr>
        <w:t>Prijavljeni su slučajevi intersticijske bolesti pluća, neki sa smrtnim ishodom.</w:t>
      </w:r>
    </w:p>
    <w:p w14:paraId="5E8D5F7D" w14:textId="77777777" w:rsidR="00935972" w:rsidRPr="00A82041" w:rsidRDefault="00935972" w:rsidP="00890D31">
      <w:pPr>
        <w:outlineLvl w:val="0"/>
        <w:rPr>
          <w:szCs w:val="22"/>
          <w:lang w:val="hr-HR"/>
        </w:rPr>
      </w:pPr>
    </w:p>
    <w:p w14:paraId="709527E8" w14:textId="77777777" w:rsidR="00935972" w:rsidRPr="00A82041" w:rsidRDefault="00935972" w:rsidP="00890D31">
      <w:pPr>
        <w:keepNext/>
        <w:outlineLvl w:val="0"/>
        <w:rPr>
          <w:i/>
          <w:szCs w:val="22"/>
          <w:lang w:val="hr-HR"/>
        </w:rPr>
      </w:pPr>
      <w:r w:rsidRPr="00A82041">
        <w:rPr>
          <w:i/>
          <w:szCs w:val="22"/>
          <w:lang w:val="hr-HR"/>
        </w:rPr>
        <w:t>Neurološki poremećaji</w:t>
      </w:r>
    </w:p>
    <w:p w14:paraId="2528E5E5" w14:textId="77777777" w:rsidR="00935972" w:rsidRPr="00A82041" w:rsidRDefault="00935972" w:rsidP="00890D31">
      <w:pPr>
        <w:outlineLvl w:val="0"/>
        <w:rPr>
          <w:szCs w:val="22"/>
          <w:lang w:val="hr-HR"/>
        </w:rPr>
      </w:pPr>
      <w:r w:rsidRPr="00A82041">
        <w:rPr>
          <w:szCs w:val="22"/>
          <w:lang w:val="hr-HR"/>
        </w:rPr>
        <w:t>Tijekom razdoblja liječenja (razdoblje uvodnog liječenja koje se sastojalo od primjene R</w:t>
      </w:r>
      <w:r w:rsidRPr="00A82041">
        <w:rPr>
          <w:szCs w:val="22"/>
          <w:lang w:val="hr-HR"/>
        </w:rPr>
        <w:noBreakHyphen/>
        <w:t>CHOP tijekom najviše osam ciklusa) četvero bolesnika (2%) iz R</w:t>
      </w:r>
      <w:r w:rsidRPr="00A82041">
        <w:rPr>
          <w:color w:val="000000"/>
          <w:szCs w:val="22"/>
          <w:lang w:val="hr-HR"/>
        </w:rPr>
        <w:noBreakHyphen/>
      </w:r>
      <w:r w:rsidRPr="00A82041">
        <w:rPr>
          <w:szCs w:val="22"/>
          <w:lang w:val="hr-HR"/>
        </w:rPr>
        <w:t>CHOP skupine, svi s kardiovaskularnim faktorima rizika, doživjelo je cerebrovaskularnu tromboemboliju tijekom prvog ciklusa liječenja. Nije bilo razlika u učestalosti drugih tromboembolijskih događaja među liječenim skupinama. Nasuprot tome, u CHOP skupini su tri bolesnika (1,5%) doživjela cerebrovaskularne događaje, i to u razdoblju praćenja nakon liječenja.</w:t>
      </w:r>
    </w:p>
    <w:p w14:paraId="2D084A59" w14:textId="77777777" w:rsidR="00935972" w:rsidRPr="00A82041" w:rsidRDefault="00935972" w:rsidP="00890D31">
      <w:pPr>
        <w:outlineLvl w:val="0"/>
        <w:rPr>
          <w:szCs w:val="22"/>
          <w:lang w:val="hr-HR"/>
        </w:rPr>
      </w:pPr>
    </w:p>
    <w:p w14:paraId="32190F1A" w14:textId="77777777" w:rsidR="00935972" w:rsidRPr="00A82041" w:rsidRDefault="00935972" w:rsidP="00890D31">
      <w:pPr>
        <w:outlineLvl w:val="0"/>
        <w:rPr>
          <w:szCs w:val="22"/>
          <w:lang w:val="hr-HR"/>
        </w:rPr>
      </w:pPr>
      <w:r w:rsidRPr="00A82041">
        <w:rPr>
          <w:szCs w:val="22"/>
          <w:lang w:val="hr-HR"/>
        </w:rPr>
        <w:lastRenderedPageBreak/>
        <w:t xml:space="preserve">Prijavljeni su slučajevi sindroma reverzibilne posteriorne encefalopatije (engl. </w:t>
      </w:r>
      <w:r w:rsidRPr="00A82041">
        <w:rPr>
          <w:i/>
          <w:szCs w:val="22"/>
          <w:lang w:val="hr-HR"/>
        </w:rPr>
        <w:t>posterior reversible encephalopathy syndrome</w:t>
      </w:r>
      <w:r w:rsidRPr="00A82041">
        <w:rPr>
          <w:szCs w:val="22"/>
          <w:lang w:val="hr-HR"/>
        </w:rPr>
        <w:t xml:space="preserve">, PRES) odnosno sindroma reverzibilne posteriorne leukoencefalopatije (engl. </w:t>
      </w:r>
      <w:r w:rsidRPr="00A82041">
        <w:rPr>
          <w:i/>
          <w:szCs w:val="22"/>
          <w:lang w:val="hr-HR"/>
        </w:rPr>
        <w:t>reversible posterior leukoencephalopathy syndrome</w:t>
      </w:r>
      <w:r w:rsidRPr="00A82041">
        <w:rPr>
          <w:szCs w:val="22"/>
          <w:lang w:val="hr-HR"/>
        </w:rPr>
        <w:t>, RPLS). Znakovi i simptomi obuhvaćali su smetnje vida, glavobolju, epileptičke napadaje i promijenjeno mentalno stanje, uz pridruženu hipertenziju ili bez nje. Dijagnozu PRES/RPLS treba potvrditi snimanjem mozga. U prijavljenim slučajevima postojali su faktori rizika za PRES/RPLS, uključujući osnovnu bolest bolesnika, hipertenziju, terapiju imunosupresivima i/ili kemoterapiju.</w:t>
      </w:r>
    </w:p>
    <w:p w14:paraId="066518F6" w14:textId="77777777" w:rsidR="00935972" w:rsidRPr="00A82041" w:rsidRDefault="00935972" w:rsidP="00890D31">
      <w:pPr>
        <w:outlineLvl w:val="0"/>
        <w:rPr>
          <w:szCs w:val="22"/>
          <w:lang w:val="hr-HR"/>
        </w:rPr>
      </w:pPr>
    </w:p>
    <w:p w14:paraId="6F7B57E7" w14:textId="77777777" w:rsidR="00935972" w:rsidRPr="00A82041" w:rsidRDefault="00935972" w:rsidP="00890D31">
      <w:pPr>
        <w:keepNext/>
        <w:outlineLvl w:val="0"/>
        <w:rPr>
          <w:i/>
          <w:szCs w:val="22"/>
          <w:lang w:val="hr-HR"/>
        </w:rPr>
      </w:pPr>
      <w:r w:rsidRPr="00A82041">
        <w:rPr>
          <w:i/>
          <w:szCs w:val="22"/>
          <w:lang w:val="hr-HR"/>
        </w:rPr>
        <w:t>Probavni poremećaji</w:t>
      </w:r>
    </w:p>
    <w:p w14:paraId="69E81E25" w14:textId="77777777" w:rsidR="00935972" w:rsidRPr="00A82041" w:rsidRDefault="00935972" w:rsidP="00890D31">
      <w:pPr>
        <w:autoSpaceDE w:val="0"/>
        <w:outlineLvl w:val="0"/>
        <w:rPr>
          <w:szCs w:val="22"/>
          <w:lang w:val="hr-HR"/>
        </w:rPr>
      </w:pPr>
      <w:r w:rsidRPr="00A82041">
        <w:rPr>
          <w:szCs w:val="22"/>
          <w:lang w:val="hr-HR"/>
        </w:rPr>
        <w:t>U bolesnika koji su primali lijek MabThera za liječenje ne</w:t>
      </w:r>
      <w:r w:rsidRPr="00A82041">
        <w:rPr>
          <w:color w:val="000000"/>
          <w:szCs w:val="22"/>
          <w:lang w:val="hr-HR"/>
        </w:rPr>
        <w:noBreakHyphen/>
      </w:r>
      <w:r w:rsidRPr="00A82041">
        <w:rPr>
          <w:szCs w:val="22"/>
          <w:lang w:val="hr-HR"/>
        </w:rPr>
        <w:t>Hodgkinova limfoma (NHL) zabilježene su gastrointestinalne perforacije, u nekim slučajevima sa smrtnim ishodom. U većini tih slučajeva MabThera je primijenjena u kombinaciji s kemoterapijom.</w:t>
      </w:r>
    </w:p>
    <w:p w14:paraId="08D95A92" w14:textId="77777777" w:rsidR="00935972" w:rsidRPr="00A82041" w:rsidRDefault="00935972" w:rsidP="00890D31">
      <w:pPr>
        <w:outlineLvl w:val="0"/>
        <w:rPr>
          <w:szCs w:val="22"/>
          <w:lang w:val="hr-HR"/>
        </w:rPr>
      </w:pPr>
    </w:p>
    <w:p w14:paraId="15744073" w14:textId="77777777" w:rsidR="00935972" w:rsidRPr="00A82041" w:rsidRDefault="00935972" w:rsidP="00890D31">
      <w:pPr>
        <w:keepNext/>
        <w:outlineLvl w:val="0"/>
        <w:rPr>
          <w:i/>
          <w:szCs w:val="22"/>
          <w:lang w:val="hr-HR"/>
        </w:rPr>
      </w:pPr>
      <w:r w:rsidRPr="00A82041">
        <w:rPr>
          <w:i/>
          <w:szCs w:val="22"/>
          <w:lang w:val="hr-HR"/>
        </w:rPr>
        <w:t>Razine IgG</w:t>
      </w:r>
      <w:r w:rsidRPr="00A82041">
        <w:rPr>
          <w:color w:val="000000"/>
          <w:szCs w:val="22"/>
          <w:lang w:val="hr-HR"/>
        </w:rPr>
        <w:noBreakHyphen/>
      </w:r>
      <w:r w:rsidRPr="00A82041">
        <w:rPr>
          <w:i/>
          <w:szCs w:val="22"/>
          <w:lang w:val="hr-HR"/>
        </w:rPr>
        <w:t>a</w:t>
      </w:r>
    </w:p>
    <w:p w14:paraId="27D9321A" w14:textId="77777777" w:rsidR="00935972" w:rsidRPr="00A82041" w:rsidRDefault="00935972" w:rsidP="00890D31">
      <w:pPr>
        <w:outlineLvl w:val="0"/>
        <w:rPr>
          <w:szCs w:val="22"/>
          <w:lang w:val="hr-HR"/>
        </w:rPr>
      </w:pPr>
      <w:r w:rsidRPr="00A82041">
        <w:rPr>
          <w:szCs w:val="22"/>
          <w:lang w:val="hr-HR"/>
        </w:rPr>
        <w:t>U kliničkom ispitivanju terapije održavanja lijekom MabThera u relapsirajućem/refraktornom folikularnom limfomu, medijan vrijednosti IgG</w:t>
      </w:r>
      <w:r w:rsidRPr="00A82041">
        <w:rPr>
          <w:color w:val="000000"/>
          <w:szCs w:val="22"/>
          <w:lang w:val="hr-HR"/>
        </w:rPr>
        <w:noBreakHyphen/>
      </w:r>
      <w:r w:rsidRPr="00A82041">
        <w:rPr>
          <w:szCs w:val="22"/>
          <w:lang w:val="hr-HR"/>
        </w:rPr>
        <w:t>a nakon početne terapije bio je ispod donje granice normalnih vrijednosti (&lt; 7 g/l) i u opservacijskoj skupini i u skupini koja je primala lijek MabThera. U opservacijskoj se skupini medijan vrijednosti IgG</w:t>
      </w:r>
      <w:r w:rsidRPr="00A82041">
        <w:rPr>
          <w:color w:val="000000"/>
          <w:szCs w:val="22"/>
          <w:lang w:val="hr-HR"/>
        </w:rPr>
        <w:noBreakHyphen/>
      </w:r>
      <w:r w:rsidRPr="00A82041">
        <w:rPr>
          <w:szCs w:val="22"/>
          <w:lang w:val="hr-HR"/>
        </w:rPr>
        <w:t>a potom povisio iznad donje granice normalnih vrijednosti, dok je u skupini koja je primala lijek MabThera ostao nepromijenjen. Udio bolesnika s razinom IgG</w:t>
      </w:r>
      <w:r w:rsidRPr="00A82041">
        <w:rPr>
          <w:szCs w:val="22"/>
          <w:lang w:val="hr-HR"/>
        </w:rPr>
        <w:noBreakHyphen/>
        <w:t>a ispod donje granice normalnih vrijednosti bio je oko 60% u skupini koja je primala lijek MabThera tijekom cjelokupnog dvogodišnjeg razdoblja liječenja, dok se u opservacijskoj skupini smanjio (36% nakon 2 godine).</w:t>
      </w:r>
    </w:p>
    <w:p w14:paraId="5263DD5F" w14:textId="77777777" w:rsidR="00935972" w:rsidRPr="00A82041" w:rsidRDefault="00935972" w:rsidP="00890D31">
      <w:pPr>
        <w:outlineLvl w:val="0"/>
        <w:rPr>
          <w:szCs w:val="22"/>
          <w:lang w:val="hr-HR"/>
        </w:rPr>
      </w:pPr>
    </w:p>
    <w:p w14:paraId="5C305BC1" w14:textId="77777777" w:rsidR="00935972" w:rsidRPr="00A82041" w:rsidRDefault="00935972" w:rsidP="00890D31">
      <w:pPr>
        <w:outlineLvl w:val="0"/>
        <w:rPr>
          <w:i/>
          <w:szCs w:val="22"/>
          <w:lang w:val="hr-HR"/>
        </w:rPr>
      </w:pPr>
      <w:r w:rsidRPr="00A82041">
        <w:rPr>
          <w:i/>
          <w:szCs w:val="22"/>
          <w:lang w:val="hr-HR"/>
        </w:rPr>
        <w:t>Poremećaji kože i potkožnog tkiva</w:t>
      </w:r>
    </w:p>
    <w:p w14:paraId="463CD793" w14:textId="77777777" w:rsidR="00935972" w:rsidRPr="00A82041" w:rsidRDefault="00935972" w:rsidP="00890D31">
      <w:pPr>
        <w:outlineLvl w:val="0"/>
        <w:rPr>
          <w:szCs w:val="22"/>
          <w:lang w:val="hr-HR"/>
        </w:rPr>
      </w:pPr>
      <w:r w:rsidRPr="00A82041">
        <w:rPr>
          <w:szCs w:val="22"/>
          <w:lang w:val="hr-HR"/>
        </w:rPr>
        <w:t>Vrlo su rijetko prijavljeni toksična epidermalna nekroliza (Lyellov sindrom) i Stevens</w:t>
      </w:r>
      <w:r w:rsidRPr="00A82041">
        <w:rPr>
          <w:szCs w:val="22"/>
          <w:lang w:val="hr-HR"/>
        </w:rPr>
        <w:noBreakHyphen/>
        <w:t>Johnsonov sindrom, ponekad sa smrtnim ishodom.</w:t>
      </w:r>
    </w:p>
    <w:p w14:paraId="272701CA" w14:textId="77777777" w:rsidR="00935972" w:rsidRPr="00A82041" w:rsidRDefault="00935972" w:rsidP="00890D31">
      <w:pPr>
        <w:outlineLvl w:val="0"/>
        <w:rPr>
          <w:szCs w:val="22"/>
          <w:lang w:val="hr-HR"/>
        </w:rPr>
      </w:pPr>
    </w:p>
    <w:p w14:paraId="1E7C5EA1" w14:textId="77777777" w:rsidR="00935972" w:rsidRPr="00A82041" w:rsidRDefault="00935972" w:rsidP="00890D31">
      <w:pPr>
        <w:keepNext/>
        <w:outlineLvl w:val="0"/>
        <w:rPr>
          <w:i/>
          <w:szCs w:val="22"/>
          <w:lang w:val="hr-HR"/>
        </w:rPr>
      </w:pPr>
      <w:r w:rsidRPr="00A82041">
        <w:rPr>
          <w:i/>
          <w:szCs w:val="22"/>
          <w:lang w:val="hr-HR"/>
        </w:rPr>
        <w:t>Podskupine bolesnika – monoterapija lijekom MabThera</w:t>
      </w:r>
    </w:p>
    <w:p w14:paraId="2446FB77" w14:textId="613A2B4D" w:rsidR="00935972" w:rsidRPr="00A82041" w:rsidRDefault="00935972" w:rsidP="00890D31">
      <w:pPr>
        <w:outlineLvl w:val="0"/>
        <w:rPr>
          <w:szCs w:val="22"/>
          <w:lang w:val="hr-HR"/>
        </w:rPr>
      </w:pPr>
      <w:r w:rsidRPr="00A82041">
        <w:rPr>
          <w:szCs w:val="22"/>
          <w:lang w:val="hr-HR"/>
        </w:rPr>
        <w:t>Starij</w:t>
      </w:r>
      <w:r w:rsidR="00A07C5D" w:rsidRPr="00A82041">
        <w:rPr>
          <w:szCs w:val="22"/>
          <w:lang w:val="hr-HR"/>
        </w:rPr>
        <w:t>e</w:t>
      </w:r>
      <w:r w:rsidRPr="00A82041">
        <w:rPr>
          <w:szCs w:val="22"/>
          <w:lang w:val="hr-HR"/>
        </w:rPr>
        <w:t xml:space="preserve"> </w:t>
      </w:r>
      <w:r w:rsidR="00A07C5D" w:rsidRPr="00A82041">
        <w:rPr>
          <w:szCs w:val="22"/>
          <w:lang w:val="hr-HR"/>
        </w:rPr>
        <w:t>osobe</w:t>
      </w:r>
      <w:r w:rsidRPr="00A82041">
        <w:rPr>
          <w:szCs w:val="22"/>
          <w:lang w:val="hr-HR"/>
        </w:rPr>
        <w:t xml:space="preserve"> (65</w:t>
      </w:r>
      <w:r w:rsidR="00A13E4C">
        <w:rPr>
          <w:szCs w:val="22"/>
          <w:lang w:val="hr-HR"/>
        </w:rPr>
        <w:t> i više</w:t>
      </w:r>
      <w:r w:rsidRPr="00A82041">
        <w:rPr>
          <w:szCs w:val="22"/>
          <w:lang w:val="hr-HR"/>
        </w:rPr>
        <w:t xml:space="preserve"> godina): </w:t>
      </w:r>
    </w:p>
    <w:p w14:paraId="5229C7D1" w14:textId="4591AC78" w:rsidR="00935972" w:rsidRPr="00A82041" w:rsidRDefault="00935972" w:rsidP="00890D31">
      <w:pPr>
        <w:outlineLvl w:val="0"/>
        <w:rPr>
          <w:szCs w:val="22"/>
          <w:lang w:val="hr-HR"/>
        </w:rPr>
      </w:pPr>
      <w:r w:rsidRPr="00A82041">
        <w:rPr>
          <w:szCs w:val="22"/>
          <w:lang w:val="hr-HR"/>
        </w:rPr>
        <w:t xml:space="preserve">Incidencija </w:t>
      </w:r>
      <w:r w:rsidRPr="001F6CCC">
        <w:rPr>
          <w:szCs w:val="22"/>
          <w:lang w:val="hr-HR"/>
        </w:rPr>
        <w:t>nuspojava svih stupnjeva i nuspojava na lijek stupnja 3/4 bila je slična u starijih bolesnika i mlađih bolesnika (</w:t>
      </w:r>
      <w:r w:rsidR="00066F96" w:rsidRPr="001F6CCC">
        <w:rPr>
          <w:szCs w:val="22"/>
          <w:lang w:val="hr-HR"/>
        </w:rPr>
        <w:t>ispod</w:t>
      </w:r>
      <w:r w:rsidR="00A13E4C" w:rsidRPr="001F6CCC">
        <w:rPr>
          <w:szCs w:val="22"/>
          <w:lang w:val="hr-HR"/>
        </w:rPr>
        <w:t xml:space="preserve"> </w:t>
      </w:r>
      <w:r w:rsidRPr="001F6CCC">
        <w:rPr>
          <w:szCs w:val="22"/>
          <w:lang w:val="hr-HR"/>
        </w:rPr>
        <w:t>65</w:t>
      </w:r>
      <w:r w:rsidR="00A13E4C" w:rsidRPr="001F6CCC">
        <w:rPr>
          <w:szCs w:val="22"/>
          <w:lang w:val="hr-HR"/>
        </w:rPr>
        <w:t> </w:t>
      </w:r>
      <w:r w:rsidRPr="001F6CCC">
        <w:rPr>
          <w:szCs w:val="22"/>
          <w:lang w:val="hr-HR"/>
        </w:rPr>
        <w:t>godina).</w:t>
      </w:r>
    </w:p>
    <w:p w14:paraId="27E3709F" w14:textId="77777777" w:rsidR="00935972" w:rsidRPr="00A82041" w:rsidRDefault="00935972" w:rsidP="00890D31">
      <w:pPr>
        <w:outlineLvl w:val="0"/>
        <w:rPr>
          <w:szCs w:val="22"/>
          <w:lang w:val="hr-HR"/>
        </w:rPr>
      </w:pPr>
    </w:p>
    <w:p w14:paraId="5B64597A" w14:textId="77777777" w:rsidR="00935972" w:rsidRPr="00A82041" w:rsidRDefault="00935972" w:rsidP="00890D31">
      <w:pPr>
        <w:widowControl w:val="0"/>
        <w:outlineLvl w:val="0"/>
        <w:rPr>
          <w:szCs w:val="22"/>
          <w:lang w:val="hr-HR"/>
        </w:rPr>
      </w:pPr>
      <w:r w:rsidRPr="00A82041">
        <w:rPr>
          <w:szCs w:val="22"/>
          <w:lang w:val="hr-HR"/>
        </w:rPr>
        <w:t>Prošireni tumori:</w:t>
      </w:r>
    </w:p>
    <w:p w14:paraId="33C995BB" w14:textId="77777777" w:rsidR="00935972" w:rsidRPr="00A82041" w:rsidRDefault="00935972" w:rsidP="00890D31">
      <w:pPr>
        <w:widowControl w:val="0"/>
        <w:outlineLvl w:val="0"/>
        <w:rPr>
          <w:szCs w:val="22"/>
          <w:lang w:val="hr-HR"/>
        </w:rPr>
      </w:pPr>
      <w:r w:rsidRPr="00A82041">
        <w:rPr>
          <w:szCs w:val="22"/>
          <w:lang w:val="hr-HR"/>
        </w:rPr>
        <w:t>U bolesnika s proširenim tumorima incidencija nuspojava stupnja 3/4 bila je veća nego u bolesnika bez proširenih tumora (25,6% naspram 15,4%). Incidencija nuspojava na lijek bilo kojeg stupnja bila je slična u tim dvjema skupinama.</w:t>
      </w:r>
    </w:p>
    <w:p w14:paraId="5781FCCD" w14:textId="77777777" w:rsidR="00935972" w:rsidRPr="00A82041" w:rsidRDefault="00935972" w:rsidP="00890D31">
      <w:pPr>
        <w:outlineLvl w:val="0"/>
        <w:rPr>
          <w:szCs w:val="22"/>
          <w:lang w:val="hr-HR"/>
        </w:rPr>
      </w:pPr>
    </w:p>
    <w:p w14:paraId="30CC2475" w14:textId="77777777" w:rsidR="00935972" w:rsidRPr="00A82041" w:rsidRDefault="00935972" w:rsidP="00890D31">
      <w:pPr>
        <w:keepNext/>
        <w:outlineLvl w:val="0"/>
        <w:rPr>
          <w:szCs w:val="22"/>
          <w:lang w:val="hr-HR"/>
        </w:rPr>
      </w:pPr>
      <w:r w:rsidRPr="00A82041">
        <w:rPr>
          <w:szCs w:val="22"/>
          <w:lang w:val="hr-HR"/>
        </w:rPr>
        <w:t>Ponovno liječenje:</w:t>
      </w:r>
    </w:p>
    <w:p w14:paraId="229F6A22" w14:textId="77777777" w:rsidR="00935972" w:rsidRPr="00A82041" w:rsidRDefault="00935972" w:rsidP="00890D31">
      <w:pPr>
        <w:outlineLvl w:val="0"/>
        <w:rPr>
          <w:szCs w:val="22"/>
          <w:lang w:val="hr-HR"/>
        </w:rPr>
      </w:pPr>
      <w:r w:rsidRPr="00A82041">
        <w:rPr>
          <w:szCs w:val="22"/>
          <w:lang w:val="hr-HR"/>
        </w:rPr>
        <w:t>Postotak bolesnika koji su prijavili nuspojave na lijek nakon ponovnog liječenja dodatnim ciklusima lijeka MabThera bio je sličan postotku bolesnika koji su prijavili nuspojave nakon početnog liječenja (nuspojave na lijek svih stupnjeva i nuspojave stupnja 3/4).</w:t>
      </w:r>
    </w:p>
    <w:p w14:paraId="58B754B8" w14:textId="77777777" w:rsidR="00935972" w:rsidRPr="00A82041" w:rsidRDefault="00935972" w:rsidP="00D67CE7">
      <w:pPr>
        <w:outlineLvl w:val="0"/>
        <w:rPr>
          <w:szCs w:val="22"/>
          <w:lang w:val="hr-HR"/>
        </w:rPr>
      </w:pPr>
    </w:p>
    <w:p w14:paraId="0C3A03CB" w14:textId="77777777" w:rsidR="00935972" w:rsidRPr="00A82041" w:rsidRDefault="00935972" w:rsidP="00025509">
      <w:pPr>
        <w:autoSpaceDE w:val="0"/>
        <w:autoSpaceDN w:val="0"/>
        <w:adjustRightInd w:val="0"/>
        <w:jc w:val="both"/>
        <w:rPr>
          <w:szCs w:val="22"/>
          <w:u w:val="single"/>
          <w:lang w:val="hr-HR"/>
        </w:rPr>
      </w:pPr>
      <w:r w:rsidRPr="00A82041">
        <w:rPr>
          <w:szCs w:val="22"/>
          <w:u w:val="single"/>
          <w:lang w:val="hr-HR"/>
        </w:rPr>
        <w:t>Prijavljivanje sumnji na nuspojavu</w:t>
      </w:r>
    </w:p>
    <w:p w14:paraId="28B03A45" w14:textId="77777777" w:rsidR="00935972" w:rsidRPr="00A82041" w:rsidRDefault="00935972" w:rsidP="00025509">
      <w:pPr>
        <w:autoSpaceDE w:val="0"/>
        <w:autoSpaceDN w:val="0"/>
        <w:adjustRightInd w:val="0"/>
        <w:jc w:val="both"/>
        <w:rPr>
          <w:szCs w:val="22"/>
          <w:u w:val="single"/>
          <w:lang w:val="hr-HR"/>
        </w:rPr>
      </w:pPr>
    </w:p>
    <w:p w14:paraId="0BB83366" w14:textId="00925230" w:rsidR="00935972" w:rsidRPr="00A82041" w:rsidRDefault="00935972" w:rsidP="00025509">
      <w:pPr>
        <w:autoSpaceDE w:val="0"/>
        <w:autoSpaceDN w:val="0"/>
        <w:adjustRightInd w:val="0"/>
        <w:rPr>
          <w:szCs w:val="22"/>
          <w:lang w:val="hr-HR"/>
        </w:rPr>
      </w:pPr>
      <w:r w:rsidRPr="00A82041">
        <w:rPr>
          <w:szCs w:val="22"/>
          <w:lang w:val="hr-HR"/>
        </w:rPr>
        <w:t xml:space="preserve">Nakon dobivanja odobrenja lijeka važno je prijavljivanje sumnji na njegove nuspojave. Time se omogućuje kontinuirano praćenje omjera koristi i rizika lijeka. Od zdravstvenih radnika </w:t>
      </w:r>
      <w:r w:rsidR="00A8373B" w:rsidRPr="00A82041">
        <w:rPr>
          <w:szCs w:val="22"/>
          <w:lang w:val="hr-HR"/>
        </w:rPr>
        <w:t xml:space="preserve">se </w:t>
      </w:r>
      <w:r w:rsidRPr="00A82041">
        <w:rPr>
          <w:szCs w:val="22"/>
          <w:lang w:val="hr-HR"/>
        </w:rPr>
        <w:t xml:space="preserve">traži da prijave svaku sumnju na nuspojavu lijeka putem nacionalnog sustava prijave nuspojava: </w:t>
      </w:r>
      <w:r w:rsidRPr="00CC6EA9">
        <w:rPr>
          <w:szCs w:val="22"/>
          <w:highlight w:val="lightGray"/>
          <w:lang w:val="hr-HR"/>
        </w:rPr>
        <w:t xml:space="preserve">navedenog u </w:t>
      </w:r>
      <w:hyperlink r:id="rId16" w:history="1">
        <w:r w:rsidR="00265398" w:rsidRPr="008C4EAE">
          <w:rPr>
            <w:rStyle w:val="Hyperlink"/>
            <w:highlight w:val="lightGray"/>
            <w:lang w:val="pt-BR"/>
          </w:rPr>
          <w:t>Dodatku V</w:t>
        </w:r>
      </w:hyperlink>
      <w:r w:rsidRPr="00A82041">
        <w:rPr>
          <w:szCs w:val="22"/>
          <w:lang w:val="hr-HR"/>
        </w:rPr>
        <w:t xml:space="preserve">. </w:t>
      </w:r>
    </w:p>
    <w:p w14:paraId="34988AB9" w14:textId="77777777" w:rsidR="00935972" w:rsidRPr="00A82041" w:rsidRDefault="00935972" w:rsidP="00890D31">
      <w:pPr>
        <w:tabs>
          <w:tab w:val="left" w:pos="6804"/>
        </w:tabs>
        <w:outlineLvl w:val="0"/>
        <w:rPr>
          <w:szCs w:val="22"/>
          <w:lang w:val="hr-HR"/>
        </w:rPr>
      </w:pPr>
    </w:p>
    <w:p w14:paraId="5B0EBDA9" w14:textId="77777777" w:rsidR="00935972" w:rsidRPr="00A82041" w:rsidRDefault="00935972" w:rsidP="00890D31">
      <w:pPr>
        <w:keepNext/>
        <w:ind w:left="567" w:hanging="567"/>
        <w:outlineLvl w:val="0"/>
        <w:rPr>
          <w:b/>
          <w:szCs w:val="22"/>
          <w:lang w:val="hr-HR"/>
        </w:rPr>
      </w:pPr>
      <w:r w:rsidRPr="00A82041">
        <w:rPr>
          <w:b/>
          <w:szCs w:val="22"/>
          <w:lang w:val="hr-HR"/>
        </w:rPr>
        <w:t>4.9</w:t>
      </w:r>
      <w:r w:rsidRPr="00A82041">
        <w:rPr>
          <w:b/>
          <w:szCs w:val="22"/>
          <w:lang w:val="hr-HR"/>
        </w:rPr>
        <w:tab/>
        <w:t>Predoziranje</w:t>
      </w:r>
    </w:p>
    <w:p w14:paraId="5F8EF028" w14:textId="77777777" w:rsidR="00935972" w:rsidRPr="00A82041" w:rsidRDefault="00935972" w:rsidP="00890D31">
      <w:pPr>
        <w:keepNext/>
        <w:outlineLvl w:val="0"/>
        <w:rPr>
          <w:szCs w:val="22"/>
          <w:lang w:val="hr-HR"/>
        </w:rPr>
      </w:pPr>
    </w:p>
    <w:p w14:paraId="09A020BA" w14:textId="77777777" w:rsidR="00935972" w:rsidRDefault="00935972" w:rsidP="00890D31">
      <w:pPr>
        <w:outlineLvl w:val="0"/>
        <w:rPr>
          <w:szCs w:val="22"/>
          <w:lang w:val="hr-HR"/>
        </w:rPr>
      </w:pPr>
      <w:r w:rsidRPr="00A82041">
        <w:rPr>
          <w:szCs w:val="22"/>
          <w:lang w:val="hr-HR"/>
        </w:rPr>
        <w:t>Iz kliničkih ispitivanja u ljudi dostupno je ograničeno iskustvo s primjenom većih doza intravenske formulacije lijeka MabThera. Najviša do sada ispitivana intravenska doza lijeka MabThera u ljudi iznosi 5000 mg (2250 mg/m</w:t>
      </w:r>
      <w:r w:rsidRPr="00A82041">
        <w:rPr>
          <w:szCs w:val="22"/>
          <w:vertAlign w:val="superscript"/>
          <w:lang w:val="hr-HR"/>
        </w:rPr>
        <w:t>2</w:t>
      </w:r>
      <w:r w:rsidRPr="00A82041">
        <w:rPr>
          <w:szCs w:val="22"/>
          <w:lang w:val="hr-HR"/>
        </w:rPr>
        <w:t>), a testirana je u sklopu ispitivanja postupnog povećanja doze u bolesnika s KLL</w:t>
      </w:r>
      <w:r w:rsidRPr="00A82041">
        <w:rPr>
          <w:szCs w:val="22"/>
          <w:lang w:val="hr-HR"/>
        </w:rPr>
        <w:noBreakHyphen/>
        <w:t>om. Nisu uočeni dodatni sigurnosni signali.</w:t>
      </w:r>
    </w:p>
    <w:p w14:paraId="66E24D27" w14:textId="77777777" w:rsidR="00A13E4C" w:rsidRPr="00A82041" w:rsidRDefault="00A13E4C" w:rsidP="00890D31">
      <w:pPr>
        <w:outlineLvl w:val="0"/>
        <w:rPr>
          <w:szCs w:val="22"/>
          <w:lang w:val="hr-HR"/>
        </w:rPr>
      </w:pPr>
    </w:p>
    <w:p w14:paraId="5F142C27" w14:textId="77777777" w:rsidR="00935972" w:rsidRPr="00A82041" w:rsidRDefault="00935972" w:rsidP="00890D31">
      <w:pPr>
        <w:outlineLvl w:val="0"/>
        <w:rPr>
          <w:szCs w:val="22"/>
          <w:lang w:val="hr-HR"/>
        </w:rPr>
      </w:pPr>
      <w:r w:rsidRPr="00A82041">
        <w:rPr>
          <w:szCs w:val="22"/>
          <w:lang w:val="hr-HR"/>
        </w:rPr>
        <w:t>U bolesnika u kojih dođe do predoziranja treba odmah prekinuti infuziju i pomno ih nadzirati.</w:t>
      </w:r>
    </w:p>
    <w:p w14:paraId="23EEB0EE" w14:textId="77777777" w:rsidR="00935972" w:rsidRPr="00A82041" w:rsidRDefault="00935972" w:rsidP="00890D31">
      <w:pPr>
        <w:outlineLvl w:val="0"/>
        <w:rPr>
          <w:szCs w:val="22"/>
          <w:lang w:val="hr-HR"/>
        </w:rPr>
      </w:pPr>
    </w:p>
    <w:p w14:paraId="17066F5C" w14:textId="77777777" w:rsidR="00935972" w:rsidRPr="00A82041" w:rsidRDefault="00935972" w:rsidP="00890D31">
      <w:pPr>
        <w:outlineLvl w:val="0"/>
        <w:rPr>
          <w:szCs w:val="22"/>
          <w:lang w:val="hr-HR"/>
        </w:rPr>
      </w:pPr>
      <w:r w:rsidRPr="00A82041">
        <w:rPr>
          <w:szCs w:val="22"/>
          <w:lang w:val="hr-HR"/>
        </w:rPr>
        <w:t>U ispitivanju SABRINA (BO22334), u kojem se ispitivala formulacija lijeka MabThera za supkutanu primjenu, u tri je bolesnika intravenskim putem slučajno primijenjena formulacija za supkutanu primjenu u dozi koja je sadržavala najviše 2780 mg rituksimaba, ali nisu zabilježeni štetni učinci.</w:t>
      </w:r>
    </w:p>
    <w:p w14:paraId="6CEAC82D" w14:textId="77777777" w:rsidR="00935972" w:rsidRPr="00A82041" w:rsidRDefault="00935972" w:rsidP="00890D31">
      <w:pPr>
        <w:outlineLvl w:val="0"/>
        <w:rPr>
          <w:szCs w:val="22"/>
          <w:lang w:val="hr-HR"/>
        </w:rPr>
      </w:pPr>
      <w:r w:rsidRPr="00A82041">
        <w:rPr>
          <w:szCs w:val="22"/>
          <w:lang w:val="hr-HR"/>
        </w:rPr>
        <w:t>Bolesnike u kojih dođe do predoziranja ili medikacijske pogreške treba pažljivo nadzirati.</w:t>
      </w:r>
    </w:p>
    <w:p w14:paraId="060E698D" w14:textId="77777777" w:rsidR="00935972" w:rsidRPr="00A82041" w:rsidRDefault="00935972" w:rsidP="00890D31">
      <w:pPr>
        <w:outlineLvl w:val="0"/>
        <w:rPr>
          <w:szCs w:val="22"/>
          <w:lang w:val="hr-HR"/>
        </w:rPr>
      </w:pPr>
    </w:p>
    <w:p w14:paraId="71F3FBCB" w14:textId="77777777" w:rsidR="00935972" w:rsidRPr="00A82041" w:rsidRDefault="00935972" w:rsidP="00890D31">
      <w:pPr>
        <w:outlineLvl w:val="0"/>
        <w:rPr>
          <w:b/>
          <w:bCs/>
          <w:szCs w:val="22"/>
          <w:lang w:val="hr-HR"/>
        </w:rPr>
      </w:pPr>
      <w:r w:rsidRPr="00A82041">
        <w:rPr>
          <w:szCs w:val="22"/>
          <w:lang w:val="hr-HR"/>
        </w:rPr>
        <w:t xml:space="preserve">Nakon stavljanja lijeka u promet prijavljeno je pet slučajeva predoziranja lijekom MabThera. Za tri slučaja nije prijavljena nijedna nuspojava. Dvije prijavljene nuspojave odnosile su se na simptome nalik gripi pri dozi od 1,8 g rituksimaba te na zatajenje dišnog sustava sa smrtnim ishodom pri dozi od 2 g rituksimaba. </w:t>
      </w:r>
    </w:p>
    <w:p w14:paraId="380F9614" w14:textId="77777777" w:rsidR="00935972" w:rsidRPr="00A82041" w:rsidRDefault="00935972" w:rsidP="00890D31">
      <w:pPr>
        <w:outlineLvl w:val="0"/>
        <w:rPr>
          <w:b/>
          <w:bCs/>
          <w:szCs w:val="22"/>
          <w:lang w:val="hr-HR"/>
        </w:rPr>
      </w:pPr>
    </w:p>
    <w:p w14:paraId="48FD5681" w14:textId="77777777" w:rsidR="00935972" w:rsidRPr="00A82041" w:rsidRDefault="00935972" w:rsidP="00890D31">
      <w:pPr>
        <w:outlineLvl w:val="0"/>
        <w:rPr>
          <w:szCs w:val="22"/>
          <w:lang w:val="hr-HR"/>
        </w:rPr>
      </w:pPr>
    </w:p>
    <w:p w14:paraId="39EC7984" w14:textId="77777777" w:rsidR="00935972" w:rsidRPr="00A82041" w:rsidRDefault="00935972" w:rsidP="00890D31">
      <w:pPr>
        <w:keepNext/>
        <w:ind w:left="567" w:hanging="567"/>
        <w:outlineLvl w:val="0"/>
        <w:rPr>
          <w:b/>
          <w:szCs w:val="22"/>
          <w:lang w:val="hr-HR"/>
        </w:rPr>
      </w:pPr>
      <w:r w:rsidRPr="00A82041">
        <w:rPr>
          <w:b/>
          <w:szCs w:val="22"/>
          <w:lang w:val="hr-HR"/>
        </w:rPr>
        <w:t>5.</w:t>
      </w:r>
      <w:r w:rsidRPr="00A82041">
        <w:rPr>
          <w:b/>
          <w:szCs w:val="22"/>
          <w:lang w:val="hr-HR"/>
        </w:rPr>
        <w:tab/>
        <w:t>FARMAKOLOŠKA SVOJSTVA</w:t>
      </w:r>
    </w:p>
    <w:p w14:paraId="3FFE90F3" w14:textId="77777777" w:rsidR="00935972" w:rsidRPr="00A82041" w:rsidRDefault="00935972" w:rsidP="00890D31">
      <w:pPr>
        <w:keepNext/>
        <w:outlineLvl w:val="0"/>
        <w:rPr>
          <w:b/>
          <w:szCs w:val="22"/>
          <w:lang w:val="hr-HR"/>
        </w:rPr>
      </w:pPr>
    </w:p>
    <w:p w14:paraId="240B8582" w14:textId="77777777" w:rsidR="00935972" w:rsidRPr="00A82041" w:rsidRDefault="00935972" w:rsidP="00890D31">
      <w:pPr>
        <w:keepNext/>
        <w:ind w:left="567" w:hanging="567"/>
        <w:outlineLvl w:val="0"/>
        <w:rPr>
          <w:b/>
          <w:szCs w:val="22"/>
          <w:lang w:val="hr-HR"/>
        </w:rPr>
      </w:pPr>
      <w:r w:rsidRPr="00A82041">
        <w:rPr>
          <w:b/>
          <w:szCs w:val="22"/>
          <w:lang w:val="hr-HR"/>
        </w:rPr>
        <w:t>5.1</w:t>
      </w:r>
      <w:r w:rsidRPr="00A82041">
        <w:rPr>
          <w:b/>
          <w:szCs w:val="22"/>
          <w:lang w:val="hr-HR"/>
        </w:rPr>
        <w:tab/>
        <w:t>Farmakodinamička svojstva</w:t>
      </w:r>
    </w:p>
    <w:p w14:paraId="690D8DC9" w14:textId="77777777" w:rsidR="00935972" w:rsidRPr="00A82041" w:rsidRDefault="00935972" w:rsidP="00890D31">
      <w:pPr>
        <w:keepNext/>
        <w:outlineLvl w:val="0"/>
        <w:rPr>
          <w:szCs w:val="22"/>
          <w:lang w:val="hr-HR"/>
        </w:rPr>
      </w:pPr>
    </w:p>
    <w:p w14:paraId="480555C0" w14:textId="08679FB5" w:rsidR="00935972" w:rsidRPr="00A82041" w:rsidRDefault="00935972" w:rsidP="00890D31">
      <w:pPr>
        <w:outlineLvl w:val="0"/>
        <w:rPr>
          <w:szCs w:val="22"/>
          <w:lang w:val="hr-HR"/>
        </w:rPr>
      </w:pPr>
      <w:r w:rsidRPr="00A82041">
        <w:rPr>
          <w:szCs w:val="22"/>
          <w:lang w:val="hr-HR"/>
        </w:rPr>
        <w:t>Farmakoterapijska skupina: antineoplastici, monoklonska antitijela</w:t>
      </w:r>
      <w:r w:rsidR="00A13E4C" w:rsidRPr="00A13E4C">
        <w:rPr>
          <w:szCs w:val="22"/>
          <w:lang w:val="hr-HR"/>
        </w:rPr>
        <w:t xml:space="preserve"> </w:t>
      </w:r>
      <w:r w:rsidR="00A13E4C" w:rsidRPr="004005DE">
        <w:rPr>
          <w:szCs w:val="22"/>
          <w:lang w:val="hr-HR"/>
        </w:rPr>
        <w:t xml:space="preserve">i konjugati </w:t>
      </w:r>
      <w:r w:rsidR="003F6CD7">
        <w:rPr>
          <w:szCs w:val="22"/>
          <w:lang w:val="hr-HR"/>
        </w:rPr>
        <w:t>anti</w:t>
      </w:r>
      <w:r w:rsidR="00A13E4C" w:rsidRPr="004005DE">
        <w:rPr>
          <w:szCs w:val="22"/>
          <w:lang w:val="hr-HR"/>
        </w:rPr>
        <w:t>tijela i lijeka</w:t>
      </w:r>
      <w:r w:rsidRPr="00A82041">
        <w:rPr>
          <w:szCs w:val="22"/>
          <w:lang w:val="hr-HR"/>
        </w:rPr>
        <w:t xml:space="preserve">; ATK oznaka: </w:t>
      </w:r>
      <w:r w:rsidR="00A13E4C" w:rsidRPr="00A13E4C">
        <w:rPr>
          <w:szCs w:val="22"/>
          <w:lang w:val="hr-HR"/>
        </w:rPr>
        <w:t>L01FA01</w:t>
      </w:r>
    </w:p>
    <w:p w14:paraId="0FB778A6" w14:textId="77777777" w:rsidR="00935972" w:rsidRPr="00A82041" w:rsidRDefault="00935972" w:rsidP="00890D31">
      <w:pPr>
        <w:outlineLvl w:val="0"/>
        <w:rPr>
          <w:szCs w:val="22"/>
          <w:lang w:val="hr-HR"/>
        </w:rPr>
      </w:pPr>
    </w:p>
    <w:p w14:paraId="0C9C403D" w14:textId="77777777" w:rsidR="00935972" w:rsidRPr="00A82041" w:rsidRDefault="00935972" w:rsidP="00890D31">
      <w:pPr>
        <w:outlineLvl w:val="0"/>
        <w:rPr>
          <w:szCs w:val="22"/>
          <w:lang w:val="hr-HR"/>
        </w:rPr>
      </w:pPr>
      <w:r w:rsidRPr="00A82041">
        <w:rPr>
          <w:szCs w:val="22"/>
          <w:lang w:val="hr-HR"/>
        </w:rPr>
        <w:t>Formulacija lijeka MabThera za supkutanu primjenu sadrži rekombinantnu humanu hijaluronidazu (rHuPH20), enzim koji se koristi za povećanje disperzije i apsorpcije istodobno primijenjenih lijekova kada se oni primjenjuju supkutano.</w:t>
      </w:r>
    </w:p>
    <w:p w14:paraId="61592605" w14:textId="77777777" w:rsidR="00935972" w:rsidRDefault="00935972" w:rsidP="00890D31">
      <w:pPr>
        <w:outlineLvl w:val="0"/>
        <w:rPr>
          <w:szCs w:val="22"/>
          <w:lang w:val="hr-HR"/>
        </w:rPr>
      </w:pPr>
    </w:p>
    <w:p w14:paraId="2E2D3A43" w14:textId="3449D2AA" w:rsidR="00A13E4C" w:rsidRPr="008C4EAE" w:rsidRDefault="00A13E4C" w:rsidP="008C4EAE">
      <w:pPr>
        <w:keepNext/>
        <w:keepLines/>
        <w:outlineLvl w:val="0"/>
        <w:rPr>
          <w:szCs w:val="22"/>
          <w:u w:val="single"/>
          <w:lang w:val="hr-HR"/>
        </w:rPr>
      </w:pPr>
      <w:r w:rsidRPr="008C4EAE">
        <w:rPr>
          <w:szCs w:val="22"/>
          <w:u w:val="single"/>
          <w:lang w:val="hr-HR"/>
        </w:rPr>
        <w:t>Mehanizam djelovanja</w:t>
      </w:r>
    </w:p>
    <w:p w14:paraId="008E90A1" w14:textId="77777777" w:rsidR="00A13E4C" w:rsidRPr="008C4EAE" w:rsidRDefault="00A13E4C" w:rsidP="008C4EAE">
      <w:pPr>
        <w:keepNext/>
        <w:keepLines/>
        <w:outlineLvl w:val="0"/>
        <w:rPr>
          <w:szCs w:val="22"/>
          <w:u w:val="single"/>
          <w:lang w:val="hr-HR"/>
        </w:rPr>
      </w:pPr>
    </w:p>
    <w:p w14:paraId="3414810F" w14:textId="77777777" w:rsidR="00935972" w:rsidRPr="00A82041" w:rsidRDefault="00935972" w:rsidP="00890D31">
      <w:pPr>
        <w:outlineLvl w:val="0"/>
        <w:rPr>
          <w:szCs w:val="22"/>
          <w:lang w:val="hr-HR"/>
        </w:rPr>
      </w:pPr>
      <w:r w:rsidRPr="00A82041">
        <w:rPr>
          <w:szCs w:val="22"/>
          <w:lang w:val="hr-HR"/>
        </w:rPr>
        <w:t>Rituksimab se veže isključivo za transmembranski antigen CD20, neglikozilirani fosfoprotein smješten na pre</w:t>
      </w:r>
      <w:r w:rsidRPr="00A82041">
        <w:rPr>
          <w:color w:val="000000"/>
          <w:szCs w:val="22"/>
          <w:lang w:val="hr-HR"/>
        </w:rPr>
        <w:noBreakHyphen/>
      </w:r>
      <w:r w:rsidRPr="00A82041">
        <w:rPr>
          <w:szCs w:val="22"/>
          <w:lang w:val="hr-HR"/>
        </w:rPr>
        <w:t>B i zrelim B</w:t>
      </w:r>
      <w:r w:rsidRPr="00A82041">
        <w:rPr>
          <w:szCs w:val="22"/>
          <w:lang w:val="hr-HR"/>
        </w:rPr>
        <w:noBreakHyphen/>
        <w:t>limfocitima. Antigen je izražen u &gt; 95% svih B</w:t>
      </w:r>
      <w:r w:rsidRPr="00A82041">
        <w:rPr>
          <w:color w:val="000000"/>
          <w:szCs w:val="22"/>
          <w:lang w:val="hr-HR"/>
        </w:rPr>
        <w:noBreakHyphen/>
      </w:r>
      <w:r w:rsidRPr="00A82041">
        <w:rPr>
          <w:szCs w:val="22"/>
          <w:lang w:val="hr-HR"/>
        </w:rPr>
        <w:t>staničnih ne</w:t>
      </w:r>
      <w:r w:rsidRPr="00A82041">
        <w:rPr>
          <w:color w:val="000000"/>
          <w:szCs w:val="22"/>
          <w:lang w:val="hr-HR"/>
        </w:rPr>
        <w:noBreakHyphen/>
      </w:r>
      <w:r w:rsidRPr="00A82041">
        <w:rPr>
          <w:szCs w:val="22"/>
          <w:lang w:val="hr-HR"/>
        </w:rPr>
        <w:t xml:space="preserve">Hodgkinovih limfoma. </w:t>
      </w:r>
    </w:p>
    <w:p w14:paraId="11A7DDDD" w14:textId="77777777" w:rsidR="00935972" w:rsidRPr="00A82041" w:rsidRDefault="00935972" w:rsidP="00890D31">
      <w:pPr>
        <w:outlineLvl w:val="0"/>
        <w:rPr>
          <w:szCs w:val="22"/>
          <w:lang w:val="hr-HR"/>
        </w:rPr>
      </w:pPr>
    </w:p>
    <w:p w14:paraId="6FF730B6" w14:textId="77777777" w:rsidR="00935972" w:rsidRPr="00A82041" w:rsidRDefault="00935972" w:rsidP="00890D31">
      <w:pPr>
        <w:outlineLvl w:val="0"/>
        <w:rPr>
          <w:szCs w:val="22"/>
          <w:lang w:val="hr-HR"/>
        </w:rPr>
      </w:pPr>
      <w:r w:rsidRPr="00A82041">
        <w:rPr>
          <w:szCs w:val="22"/>
          <w:lang w:val="hr-HR"/>
        </w:rPr>
        <w:t>CD20 se može pronaći i na normalnim i na malignim B</w:t>
      </w:r>
      <w:r w:rsidRPr="00A82041">
        <w:rPr>
          <w:color w:val="000000"/>
          <w:szCs w:val="22"/>
          <w:lang w:val="hr-HR"/>
        </w:rPr>
        <w:noBreakHyphen/>
      </w:r>
      <w:r w:rsidRPr="00A82041">
        <w:rPr>
          <w:szCs w:val="22"/>
          <w:lang w:val="hr-HR"/>
        </w:rPr>
        <w:t>stanicama, ali ne i na hematopoetskim matičnim stanicama, pro</w:t>
      </w:r>
      <w:r w:rsidRPr="00A82041">
        <w:rPr>
          <w:color w:val="000000"/>
          <w:szCs w:val="22"/>
          <w:lang w:val="hr-HR"/>
        </w:rPr>
        <w:noBreakHyphen/>
      </w:r>
      <w:r w:rsidRPr="00A82041">
        <w:rPr>
          <w:szCs w:val="22"/>
          <w:lang w:val="hr-HR"/>
        </w:rPr>
        <w:t>B stanicama, normalnim plazma stanicama ili u drugom normalnom tkivu. Nakon vezanja antitijela ovaj se antigen ne internalizira i ne odvaja od stanične površine. Budući da ne cirkulira plazmom kao slobodni antigen, CD20 se ne natječe za vezanje antitijela.</w:t>
      </w:r>
    </w:p>
    <w:p w14:paraId="7914B69E" w14:textId="77777777" w:rsidR="00935972" w:rsidRPr="00A82041" w:rsidRDefault="00935972" w:rsidP="00890D31">
      <w:pPr>
        <w:outlineLvl w:val="0"/>
        <w:rPr>
          <w:szCs w:val="22"/>
          <w:lang w:val="hr-HR"/>
        </w:rPr>
      </w:pPr>
    </w:p>
    <w:p w14:paraId="2AAEB905" w14:textId="46C3CB7D" w:rsidR="00935972" w:rsidRPr="00A82041" w:rsidRDefault="00935972" w:rsidP="00890D31">
      <w:pPr>
        <w:outlineLvl w:val="0"/>
        <w:rPr>
          <w:szCs w:val="22"/>
          <w:lang w:val="hr-HR"/>
        </w:rPr>
      </w:pPr>
      <w:r w:rsidRPr="00A82041">
        <w:rPr>
          <w:szCs w:val="22"/>
          <w:lang w:val="hr-HR"/>
        </w:rPr>
        <w:t>Fab domena rituksimaba veže se na antigen CD20 na B</w:t>
      </w:r>
      <w:r w:rsidRPr="00A82041">
        <w:rPr>
          <w:szCs w:val="22"/>
          <w:lang w:val="hr-HR"/>
        </w:rPr>
        <w:noBreakHyphen/>
        <w:t xml:space="preserve">limfocitima, a Fc domena može pokrenuti funkcije </w:t>
      </w:r>
      <w:r w:rsidR="002A2355">
        <w:rPr>
          <w:szCs w:val="22"/>
          <w:lang w:val="hr-HR"/>
        </w:rPr>
        <w:t>imunološkog</w:t>
      </w:r>
      <w:r w:rsidR="002A2355" w:rsidRPr="00A82041">
        <w:rPr>
          <w:szCs w:val="22"/>
          <w:lang w:val="hr-HR"/>
        </w:rPr>
        <w:t xml:space="preserve"> </w:t>
      </w:r>
      <w:r w:rsidRPr="00A82041">
        <w:rPr>
          <w:szCs w:val="22"/>
          <w:lang w:val="hr-HR"/>
        </w:rPr>
        <w:t>efektora na posredovanje lize B</w:t>
      </w:r>
      <w:r w:rsidRPr="00A82041">
        <w:rPr>
          <w:color w:val="000000"/>
          <w:szCs w:val="22"/>
          <w:lang w:val="hr-HR"/>
        </w:rPr>
        <w:noBreakHyphen/>
      </w:r>
      <w:r w:rsidRPr="00A82041">
        <w:rPr>
          <w:szCs w:val="22"/>
          <w:lang w:val="hr-HR"/>
        </w:rPr>
        <w:t>stanic</w:t>
      </w:r>
      <w:ins w:id="356" w:author="Regulatory 2" w:date="2026-01-13T15:24:00Z">
        <w:r w:rsidR="008D7751">
          <w:rPr>
            <w:szCs w:val="22"/>
            <w:lang w:val="hr-HR"/>
          </w:rPr>
          <w:t>a</w:t>
        </w:r>
      </w:ins>
      <w:del w:id="357" w:author="Regulatory 2" w:date="2026-01-13T15:24:00Z">
        <w:r w:rsidRPr="00A82041" w:rsidDel="008D7751">
          <w:rPr>
            <w:szCs w:val="22"/>
            <w:lang w:val="hr-HR"/>
          </w:rPr>
          <w:delText>e</w:delText>
        </w:r>
      </w:del>
      <w:r w:rsidRPr="00A82041">
        <w:rPr>
          <w:szCs w:val="22"/>
          <w:lang w:val="hr-HR"/>
        </w:rPr>
        <w:t>. Mogući mehanizmi stanične lize posredovane efektorom uključuju citotoksičnost ovisnu o komplementu, nastalu kao rezultat vezanja C1q, i staničnu citotoksičnost ovisnu o antitijelima, posredovanu jednim ili više Fc</w:t>
      </w:r>
      <w:r w:rsidRPr="00A82041">
        <w:rPr>
          <w:szCs w:val="22"/>
          <w:lang w:val="hr-HR"/>
        </w:rPr>
        <w:sym w:font="Symbol" w:char="F067"/>
      </w:r>
      <w:r w:rsidRPr="00A82041">
        <w:rPr>
          <w:szCs w:val="22"/>
          <w:lang w:val="hr-HR"/>
        </w:rPr>
        <w:t xml:space="preserve"> receptora na površini granulocita, makrofaga i NK</w:t>
      </w:r>
      <w:r w:rsidRPr="00A82041">
        <w:rPr>
          <w:szCs w:val="22"/>
          <w:lang w:val="hr-HR"/>
        </w:rPr>
        <w:noBreakHyphen/>
        <w:t>stanica. Također se pokazalo da vezanje rituksimaba na antigen CD20 na B</w:t>
      </w:r>
      <w:r w:rsidRPr="00A82041">
        <w:rPr>
          <w:szCs w:val="22"/>
          <w:lang w:val="hr-HR"/>
        </w:rPr>
        <w:noBreakHyphen/>
        <w:t>limfocitima može inducirati staničnu smrt putem apoptoze.</w:t>
      </w:r>
    </w:p>
    <w:p w14:paraId="0BFCC4C5" w14:textId="77777777" w:rsidR="00935972" w:rsidRPr="00A82041" w:rsidRDefault="00935972" w:rsidP="00890D31">
      <w:pPr>
        <w:outlineLvl w:val="0"/>
        <w:rPr>
          <w:szCs w:val="22"/>
          <w:lang w:val="hr-HR"/>
        </w:rPr>
      </w:pPr>
    </w:p>
    <w:p w14:paraId="74BB71D1" w14:textId="77777777" w:rsidR="00A13E4C" w:rsidRPr="008C4EAE" w:rsidRDefault="00A13E4C" w:rsidP="008C4EAE">
      <w:pPr>
        <w:keepNext/>
        <w:outlineLvl w:val="0"/>
        <w:rPr>
          <w:szCs w:val="22"/>
          <w:u w:val="single"/>
          <w:lang w:val="hr-HR"/>
        </w:rPr>
      </w:pPr>
      <w:r w:rsidRPr="008C4EAE">
        <w:rPr>
          <w:szCs w:val="22"/>
          <w:u w:val="single"/>
          <w:lang w:val="hr-HR"/>
        </w:rPr>
        <w:t>Farmakodinamički učinci</w:t>
      </w:r>
    </w:p>
    <w:p w14:paraId="4F56ACAC" w14:textId="77777777" w:rsidR="00A13E4C" w:rsidRDefault="00A13E4C" w:rsidP="008C4EAE">
      <w:pPr>
        <w:keepNext/>
        <w:outlineLvl w:val="0"/>
        <w:rPr>
          <w:szCs w:val="22"/>
          <w:lang w:val="hr-HR"/>
        </w:rPr>
      </w:pPr>
    </w:p>
    <w:p w14:paraId="7B1565C5" w14:textId="0567051B" w:rsidR="00935972" w:rsidRPr="00A82041" w:rsidRDefault="00935972" w:rsidP="00890D31">
      <w:pPr>
        <w:outlineLvl w:val="0"/>
        <w:rPr>
          <w:szCs w:val="22"/>
          <w:lang w:val="hr-HR"/>
        </w:rPr>
      </w:pPr>
      <w:r w:rsidRPr="00A82041">
        <w:rPr>
          <w:szCs w:val="22"/>
          <w:lang w:val="hr-HR"/>
        </w:rPr>
        <w:t>Broj perifernih B</w:t>
      </w:r>
      <w:r w:rsidRPr="00A82041">
        <w:rPr>
          <w:color w:val="000000"/>
          <w:szCs w:val="22"/>
          <w:lang w:val="hr-HR"/>
        </w:rPr>
        <w:noBreakHyphen/>
      </w:r>
      <w:r w:rsidRPr="00A82041">
        <w:rPr>
          <w:szCs w:val="22"/>
          <w:lang w:val="hr-HR"/>
        </w:rPr>
        <w:t>stanica nakon primjene prve doze lijeka MabThera smanjio se ispod granice normale. U bolesnika liječenih zbog hematoloških zloćudnih bolesti obnova B</w:t>
      </w:r>
      <w:r w:rsidRPr="00A82041">
        <w:rPr>
          <w:color w:val="000000"/>
          <w:szCs w:val="22"/>
          <w:lang w:val="hr-HR"/>
        </w:rPr>
        <w:noBreakHyphen/>
      </w:r>
      <w:r w:rsidRPr="00A82041">
        <w:rPr>
          <w:szCs w:val="22"/>
          <w:lang w:val="hr-HR"/>
        </w:rPr>
        <w:t xml:space="preserve">stanica počela je unutar 6 mjeseci od liječenja te su se vratile na normalnu razinu unutar 12 mjeseci nakon završetka liječenja, iako u nekih bolesnika to može trajati dulje (do medijana vremena obnove od 23 mjeseca nakon </w:t>
      </w:r>
      <w:del w:id="358" w:author="Regulatory 2" w:date="2026-01-13T15:25:00Z">
        <w:r w:rsidRPr="00A82041" w:rsidDel="008D7751">
          <w:rPr>
            <w:szCs w:val="22"/>
            <w:lang w:val="hr-HR"/>
          </w:rPr>
          <w:delText>indukcijske terapije</w:delText>
        </w:r>
      </w:del>
      <w:ins w:id="359" w:author="Regulatory 2" w:date="2026-01-13T15:25:00Z">
        <w:r w:rsidR="008D7751">
          <w:rPr>
            <w:szCs w:val="22"/>
            <w:lang w:val="hr-HR"/>
          </w:rPr>
          <w:t>uvo</w:t>
        </w:r>
      </w:ins>
      <w:ins w:id="360" w:author="HR QRD" w:date="2026-03-12T09:58:00Z">
        <w:r w:rsidR="007E4DDC">
          <w:rPr>
            <w:szCs w:val="22"/>
            <w:lang w:val="hr-HR"/>
          </w:rPr>
          <w:t>dnog</w:t>
        </w:r>
      </w:ins>
      <w:ins w:id="361" w:author="Regulatory 2" w:date="2026-01-13T15:25:00Z">
        <w:del w:id="362" w:author="HR QRD" w:date="2026-03-12T09:58:00Z">
          <w:r w:rsidR="008D7751" w:rsidDel="007E4DDC">
            <w:rPr>
              <w:szCs w:val="22"/>
              <w:lang w:val="hr-HR"/>
            </w:rPr>
            <w:delText>đenja</w:delText>
          </w:r>
        </w:del>
        <w:r w:rsidR="008D7751">
          <w:rPr>
            <w:szCs w:val="22"/>
            <w:lang w:val="hr-HR"/>
          </w:rPr>
          <w:t xml:space="preserve"> liječenja</w:t>
        </w:r>
      </w:ins>
      <w:r w:rsidRPr="00A82041">
        <w:rPr>
          <w:szCs w:val="22"/>
          <w:lang w:val="hr-HR"/>
        </w:rPr>
        <w:t>). U oboljelih od reumatoidnog artritisa uočena je trenutna deplecija B</w:t>
      </w:r>
      <w:r w:rsidRPr="00A82041">
        <w:rPr>
          <w:color w:val="000000"/>
          <w:szCs w:val="22"/>
          <w:lang w:val="hr-HR"/>
        </w:rPr>
        <w:noBreakHyphen/>
      </w:r>
      <w:r w:rsidRPr="00A82041">
        <w:rPr>
          <w:szCs w:val="22"/>
          <w:lang w:val="hr-HR"/>
        </w:rPr>
        <w:t>stanica u perifernoj krvi nakon dvije infuzije od 1000 mg lijeka MabThera u razmaku od 14 dana. Broj B</w:t>
      </w:r>
      <w:r w:rsidRPr="00A82041">
        <w:rPr>
          <w:color w:val="000000"/>
          <w:szCs w:val="22"/>
          <w:lang w:val="hr-HR"/>
        </w:rPr>
        <w:noBreakHyphen/>
      </w:r>
      <w:r w:rsidRPr="00A82041">
        <w:rPr>
          <w:szCs w:val="22"/>
          <w:lang w:val="hr-HR"/>
        </w:rPr>
        <w:t xml:space="preserve">stanica u perifernoj krvi počinje se povećavati od 24. tjedna, a dokaz repopulacije stanica u većine </w:t>
      </w:r>
      <w:del w:id="363" w:author="Regulatory 2" w:date="2026-01-13T15:26:00Z">
        <w:r w:rsidRPr="00A82041" w:rsidDel="00EC5633">
          <w:rPr>
            <w:szCs w:val="22"/>
            <w:lang w:val="hr-HR"/>
          </w:rPr>
          <w:delText xml:space="preserve">je </w:delText>
        </w:r>
      </w:del>
      <w:ins w:id="364" w:author="Regulatory 2" w:date="2026-01-13T15:26:00Z">
        <w:r w:rsidR="00EC5633">
          <w:rPr>
            <w:szCs w:val="22"/>
            <w:lang w:val="hr-HR"/>
          </w:rPr>
          <w:t>se</w:t>
        </w:r>
        <w:r w:rsidR="00EC5633" w:rsidRPr="00A82041">
          <w:rPr>
            <w:szCs w:val="22"/>
            <w:lang w:val="hr-HR"/>
          </w:rPr>
          <w:t xml:space="preserve"> </w:t>
        </w:r>
      </w:ins>
      <w:r w:rsidRPr="00A82041">
        <w:rPr>
          <w:szCs w:val="22"/>
          <w:lang w:val="hr-HR"/>
        </w:rPr>
        <w:t xml:space="preserve">bolesnika </w:t>
      </w:r>
      <w:del w:id="365" w:author="Regulatory 2" w:date="2026-01-13T15:26:00Z">
        <w:r w:rsidRPr="00A82041" w:rsidDel="00EC5633">
          <w:rPr>
            <w:szCs w:val="22"/>
            <w:lang w:val="hr-HR"/>
          </w:rPr>
          <w:delText xml:space="preserve">zamijećen </w:delText>
        </w:r>
      </w:del>
      <w:ins w:id="366" w:author="Regulatory 2" w:date="2026-01-13T15:26:00Z">
        <w:r w:rsidR="00EC5633">
          <w:rPr>
            <w:szCs w:val="22"/>
            <w:lang w:val="hr-HR"/>
          </w:rPr>
          <w:t>zamjećuje</w:t>
        </w:r>
        <w:r w:rsidR="00EC5633" w:rsidRPr="00A82041">
          <w:rPr>
            <w:szCs w:val="22"/>
            <w:lang w:val="hr-HR"/>
          </w:rPr>
          <w:t xml:space="preserve"> </w:t>
        </w:r>
      </w:ins>
      <w:r w:rsidRPr="00A82041">
        <w:rPr>
          <w:szCs w:val="22"/>
          <w:lang w:val="hr-HR"/>
        </w:rPr>
        <w:t>do 40. tjedna, pri monoterapiji lijekom MabThera i u kombinaciji s metotreksatom.</w:t>
      </w:r>
    </w:p>
    <w:p w14:paraId="7EEE3D36" w14:textId="77777777" w:rsidR="00935972" w:rsidRPr="00A82041" w:rsidRDefault="00935972" w:rsidP="00890D31">
      <w:pPr>
        <w:outlineLvl w:val="0"/>
        <w:rPr>
          <w:szCs w:val="22"/>
          <w:lang w:val="hr-HR"/>
        </w:rPr>
      </w:pPr>
    </w:p>
    <w:p w14:paraId="1A94D4BB" w14:textId="77777777" w:rsidR="00A13E4C" w:rsidRDefault="00A13E4C" w:rsidP="00890D31">
      <w:pPr>
        <w:keepNext/>
        <w:outlineLvl w:val="0"/>
        <w:rPr>
          <w:szCs w:val="22"/>
          <w:u w:val="single"/>
          <w:lang w:val="hr-HR"/>
        </w:rPr>
      </w:pPr>
      <w:r>
        <w:rPr>
          <w:szCs w:val="22"/>
          <w:u w:val="single"/>
          <w:lang w:val="hr-HR"/>
        </w:rPr>
        <w:lastRenderedPageBreak/>
        <w:t>Klinička djelotvornost i sigurnost</w:t>
      </w:r>
    </w:p>
    <w:p w14:paraId="16F89D96" w14:textId="77777777" w:rsidR="00A13E4C" w:rsidRDefault="00A13E4C" w:rsidP="00890D31">
      <w:pPr>
        <w:keepNext/>
        <w:outlineLvl w:val="0"/>
        <w:rPr>
          <w:szCs w:val="22"/>
          <w:u w:val="single"/>
          <w:lang w:val="hr-HR"/>
        </w:rPr>
      </w:pPr>
    </w:p>
    <w:p w14:paraId="14AF2A32" w14:textId="07EE1929" w:rsidR="00935972" w:rsidRPr="00A82041" w:rsidRDefault="00935972" w:rsidP="00890D31">
      <w:pPr>
        <w:keepNext/>
        <w:outlineLvl w:val="0"/>
        <w:rPr>
          <w:szCs w:val="22"/>
          <w:u w:val="single"/>
          <w:lang w:val="hr-HR"/>
        </w:rPr>
      </w:pPr>
      <w:r w:rsidRPr="00A82041">
        <w:rPr>
          <w:szCs w:val="22"/>
          <w:u w:val="single"/>
          <w:lang w:val="hr-HR"/>
        </w:rPr>
        <w:t xml:space="preserve">Klinička </w:t>
      </w:r>
      <w:r w:rsidR="007F456B">
        <w:rPr>
          <w:szCs w:val="22"/>
          <w:u w:val="single"/>
          <w:lang w:val="hr-HR"/>
        </w:rPr>
        <w:t>djelotvornost i sigurnost</w:t>
      </w:r>
      <w:r w:rsidR="007F456B" w:rsidRPr="00A82041">
        <w:rPr>
          <w:szCs w:val="22"/>
          <w:u w:val="single"/>
          <w:lang w:val="hr-HR"/>
        </w:rPr>
        <w:t xml:space="preserve"> </w:t>
      </w:r>
      <w:r w:rsidRPr="00A82041">
        <w:rPr>
          <w:szCs w:val="22"/>
          <w:u w:val="single"/>
          <w:lang w:val="hr-HR"/>
        </w:rPr>
        <w:t>lijeka MabThera u formulaciji za supkutanu primjenu u liječenju ne</w:t>
      </w:r>
      <w:r w:rsidRPr="00A82041">
        <w:rPr>
          <w:color w:val="000000"/>
          <w:szCs w:val="22"/>
          <w:u w:val="single"/>
          <w:lang w:val="hr-HR"/>
        </w:rPr>
        <w:noBreakHyphen/>
      </w:r>
      <w:r w:rsidRPr="00A82041">
        <w:rPr>
          <w:szCs w:val="22"/>
          <w:u w:val="single"/>
          <w:lang w:val="hr-HR"/>
        </w:rPr>
        <w:t>Hodgkinova limfoma</w:t>
      </w:r>
    </w:p>
    <w:p w14:paraId="1EF27118" w14:textId="77777777" w:rsidR="00935972" w:rsidRPr="00A82041" w:rsidRDefault="00935972" w:rsidP="00890D31">
      <w:pPr>
        <w:keepNext/>
        <w:outlineLvl w:val="0"/>
        <w:rPr>
          <w:szCs w:val="22"/>
          <w:u w:val="single"/>
          <w:lang w:val="hr-HR"/>
        </w:rPr>
      </w:pPr>
    </w:p>
    <w:p w14:paraId="55E970A5" w14:textId="5C502B49" w:rsidR="00935972" w:rsidRPr="00A82041" w:rsidRDefault="00935972" w:rsidP="00890D31">
      <w:pPr>
        <w:outlineLvl w:val="0"/>
        <w:rPr>
          <w:szCs w:val="22"/>
          <w:lang w:val="hr-HR"/>
        </w:rPr>
      </w:pPr>
      <w:r w:rsidRPr="00A82041">
        <w:rPr>
          <w:szCs w:val="22"/>
          <w:lang w:val="hr-HR"/>
        </w:rPr>
        <w:t>Kliničk</w:t>
      </w:r>
      <w:r w:rsidR="00BA482B">
        <w:rPr>
          <w:szCs w:val="22"/>
          <w:lang w:val="hr-HR"/>
        </w:rPr>
        <w:t>a</w:t>
      </w:r>
      <w:r w:rsidRPr="00A82041">
        <w:rPr>
          <w:szCs w:val="22"/>
          <w:lang w:val="hr-HR"/>
        </w:rPr>
        <w:t xml:space="preserve"> </w:t>
      </w:r>
      <w:r w:rsidR="00BA482B">
        <w:rPr>
          <w:szCs w:val="22"/>
          <w:lang w:val="hr-HR"/>
        </w:rPr>
        <w:t xml:space="preserve">djelotvornost i sigurnost </w:t>
      </w:r>
      <w:r w:rsidRPr="00A82041">
        <w:rPr>
          <w:szCs w:val="22"/>
          <w:lang w:val="hr-HR"/>
        </w:rPr>
        <w:t>lijeka MabThera u formulaciji za supkutanu primjenu u liječenju ne</w:t>
      </w:r>
      <w:r w:rsidRPr="00A82041">
        <w:rPr>
          <w:szCs w:val="22"/>
          <w:lang w:val="hr-HR"/>
        </w:rPr>
        <w:noBreakHyphen/>
        <w:t>Hodgkinova limfoma temelj</w:t>
      </w:r>
      <w:r w:rsidR="00B6189E">
        <w:rPr>
          <w:szCs w:val="22"/>
          <w:lang w:val="hr-HR"/>
        </w:rPr>
        <w:t>e</w:t>
      </w:r>
      <w:r w:rsidRPr="00A82041">
        <w:rPr>
          <w:szCs w:val="22"/>
          <w:lang w:val="hr-HR"/>
        </w:rPr>
        <w:t xml:space="preserve"> se na podacima iz kliničkog ispitivanja faze III (SABRINA BO22334) u bolesnika s folikularnim limfomom (FL) te ispitivanja faze Ib namijenjenog utvrđivanju/potvrđivanju doze (SparkThera BP22333) u bolesnika s FL</w:t>
      </w:r>
      <w:r w:rsidRPr="00A82041">
        <w:rPr>
          <w:szCs w:val="22"/>
          <w:lang w:val="hr-HR"/>
        </w:rPr>
        <w:noBreakHyphen/>
        <w:t>om. Rezultati iz ispitivanja BP22333 prikazani su u dijelu 5.2.</w:t>
      </w:r>
    </w:p>
    <w:p w14:paraId="77935C5B" w14:textId="77777777" w:rsidR="00935972" w:rsidRPr="00A82041" w:rsidRDefault="00935972" w:rsidP="00890D31">
      <w:pPr>
        <w:outlineLvl w:val="0"/>
        <w:rPr>
          <w:szCs w:val="22"/>
          <w:lang w:val="hr-HR"/>
        </w:rPr>
      </w:pPr>
    </w:p>
    <w:p w14:paraId="6B4AF6E8" w14:textId="77777777" w:rsidR="00935972" w:rsidRPr="00A82041" w:rsidRDefault="00935972" w:rsidP="00890D31">
      <w:pPr>
        <w:keepNext/>
        <w:outlineLvl w:val="0"/>
        <w:rPr>
          <w:szCs w:val="22"/>
          <w:lang w:val="hr-HR"/>
        </w:rPr>
      </w:pPr>
      <w:r w:rsidRPr="00A82041">
        <w:rPr>
          <w:i/>
          <w:szCs w:val="22"/>
          <w:lang w:val="hr-HR"/>
        </w:rPr>
        <w:t>Ispitivanje BO22334 (SABRINA)</w:t>
      </w:r>
    </w:p>
    <w:p w14:paraId="35EF1932" w14:textId="77777777" w:rsidR="00935972" w:rsidRPr="00A82041" w:rsidRDefault="00935972" w:rsidP="00890D31">
      <w:pPr>
        <w:outlineLvl w:val="0"/>
        <w:rPr>
          <w:szCs w:val="22"/>
          <w:lang w:val="hr-HR"/>
        </w:rPr>
      </w:pPr>
      <w:r w:rsidRPr="00A82041">
        <w:rPr>
          <w:szCs w:val="22"/>
          <w:lang w:val="hr-HR"/>
        </w:rPr>
        <w:t>Međunarodno, multicentrično, randomizirano, kontrolirano, otvoreno ispitivanje faze III u dva dijela provedeno je u bolesnika s prethodno neliječenim folikularnim limfomom kako bi se ispitale neinferiornost farmakokinetičkog profila te sigurnost i djelotvornost lijeka MabThera u formulaciji za supkutanu primjenu u kombinaciji s CHOP</w:t>
      </w:r>
      <w:r w:rsidRPr="00A82041">
        <w:rPr>
          <w:szCs w:val="22"/>
          <w:lang w:val="hr-HR"/>
        </w:rPr>
        <w:noBreakHyphen/>
        <w:t>om ili CVP</w:t>
      </w:r>
      <w:r w:rsidRPr="00A82041">
        <w:rPr>
          <w:szCs w:val="22"/>
          <w:lang w:val="hr-HR"/>
        </w:rPr>
        <w:noBreakHyphen/>
        <w:t>om u odnosu na lijek MabThera u formulaciji za intravensku primjenu u kombinaciji s CHOP</w:t>
      </w:r>
      <w:r w:rsidRPr="00A82041">
        <w:rPr>
          <w:szCs w:val="22"/>
          <w:lang w:val="hr-HR"/>
        </w:rPr>
        <w:noBreakHyphen/>
        <w:t>om ili CVP</w:t>
      </w:r>
      <w:r w:rsidRPr="00A82041">
        <w:rPr>
          <w:szCs w:val="22"/>
          <w:lang w:val="hr-HR"/>
        </w:rPr>
        <w:noBreakHyphen/>
        <w:t>om.</w:t>
      </w:r>
    </w:p>
    <w:p w14:paraId="30A650D5" w14:textId="77777777" w:rsidR="00935972" w:rsidRPr="00A82041" w:rsidRDefault="00935972" w:rsidP="00890D31">
      <w:pPr>
        <w:outlineLvl w:val="0"/>
        <w:rPr>
          <w:szCs w:val="22"/>
          <w:lang w:val="hr-HR"/>
        </w:rPr>
      </w:pPr>
    </w:p>
    <w:p w14:paraId="7777C1A9" w14:textId="77777777" w:rsidR="00935972" w:rsidRPr="00A82041" w:rsidRDefault="00935972" w:rsidP="00890D31">
      <w:pPr>
        <w:outlineLvl w:val="0"/>
        <w:rPr>
          <w:szCs w:val="22"/>
          <w:lang w:val="hr-HR"/>
        </w:rPr>
      </w:pPr>
      <w:r w:rsidRPr="00A82041">
        <w:rPr>
          <w:szCs w:val="22"/>
          <w:lang w:val="hr-HR"/>
        </w:rPr>
        <w:t>Cilj prvoga dijela ispitivanja bio je utvrditi supkutanu dozu rituksimaba koja će dovesti do usporedivih razina C</w:t>
      </w:r>
      <w:r w:rsidRPr="00A82041">
        <w:rPr>
          <w:szCs w:val="22"/>
          <w:vertAlign w:val="subscript"/>
          <w:lang w:val="hr-HR"/>
        </w:rPr>
        <w:t>trough</w:t>
      </w:r>
      <w:r w:rsidRPr="00A82041">
        <w:rPr>
          <w:szCs w:val="22"/>
          <w:lang w:val="hr-HR"/>
        </w:rPr>
        <w:t xml:space="preserve"> u serumu kod primjene lijeka MabThera u formulaciji za supkutanu primjenu u usporedbi s formulacijom za intravensku primjenu, kada se primjenjuju kao dio uvodne terapije svaka 3 tjedna (vidjeti dio 5.2). U 1. dio bili su uključeni prethodno neliječeni bolesnici (n=127) s CD20</w:t>
      </w:r>
      <w:r w:rsidRPr="00A82041">
        <w:rPr>
          <w:szCs w:val="22"/>
          <w:lang w:val="hr-HR"/>
        </w:rPr>
        <w:noBreakHyphen/>
        <w:t>pozitivnim folikularnim limfomom (FL) stupnja 1, 2 ili 3a.</w:t>
      </w:r>
    </w:p>
    <w:p w14:paraId="484D58C5" w14:textId="77777777" w:rsidR="00935972" w:rsidRPr="00A82041" w:rsidRDefault="00935972" w:rsidP="00890D31">
      <w:pPr>
        <w:outlineLvl w:val="0"/>
        <w:rPr>
          <w:szCs w:val="22"/>
          <w:lang w:val="hr-HR"/>
        </w:rPr>
      </w:pPr>
    </w:p>
    <w:p w14:paraId="5A535874" w14:textId="77777777" w:rsidR="00935972" w:rsidRPr="00A82041" w:rsidRDefault="00935972" w:rsidP="00890D31">
      <w:pPr>
        <w:outlineLvl w:val="0"/>
        <w:rPr>
          <w:szCs w:val="22"/>
          <w:lang w:val="hr-HR"/>
        </w:rPr>
      </w:pPr>
      <w:r w:rsidRPr="00A82041">
        <w:rPr>
          <w:szCs w:val="22"/>
          <w:lang w:val="hr-HR"/>
        </w:rPr>
        <w:t>Cilj 2. dijela bio je pružiti dodatne podatke o djelotvornosti i sigurnosti supkutane formulacije rituksimaba u usporedbi s intravenskom formulacijom rituksimaba, uz primjenu supkutane doze od 1400 mg utvrđene u 1. dijelu ispitivanja. U 2. dio bili su uključeni prethodno neliječeni bolesnici s CD20</w:t>
      </w:r>
      <w:r w:rsidRPr="00A82041">
        <w:rPr>
          <w:szCs w:val="22"/>
          <w:lang w:val="hr-HR"/>
        </w:rPr>
        <w:noBreakHyphen/>
        <w:t>pozitivnim folikularnim limfomom stupnja 1, 2 ili 3a (n=283).</w:t>
      </w:r>
    </w:p>
    <w:p w14:paraId="4A7540A4" w14:textId="77777777" w:rsidR="00935972" w:rsidRPr="00A82041" w:rsidRDefault="00935972" w:rsidP="00890D31">
      <w:pPr>
        <w:outlineLvl w:val="0"/>
        <w:rPr>
          <w:szCs w:val="22"/>
          <w:lang w:val="hr-HR"/>
        </w:rPr>
      </w:pPr>
    </w:p>
    <w:p w14:paraId="0F3DC001" w14:textId="77777777" w:rsidR="00935972" w:rsidRPr="00A82041" w:rsidRDefault="00935972" w:rsidP="00951A0F">
      <w:pPr>
        <w:keepNext/>
        <w:outlineLvl w:val="0"/>
        <w:rPr>
          <w:szCs w:val="22"/>
          <w:lang w:val="hr-HR"/>
        </w:rPr>
      </w:pPr>
      <w:r w:rsidRPr="00A82041">
        <w:rPr>
          <w:szCs w:val="22"/>
          <w:lang w:val="hr-HR"/>
        </w:rPr>
        <w:t>Cjelokupan dizajn ispitivanja bio je identičan u oba dijela, a bolesnici su bili randomizirani u sljedeće dvije terapijske skupine:</w:t>
      </w:r>
    </w:p>
    <w:p w14:paraId="4EFB9378" w14:textId="77777777" w:rsidR="00935972" w:rsidRPr="00A82041" w:rsidRDefault="00935972" w:rsidP="00951A0F">
      <w:pPr>
        <w:keepNext/>
        <w:outlineLvl w:val="0"/>
        <w:rPr>
          <w:szCs w:val="22"/>
          <w:lang w:val="hr-HR"/>
        </w:rPr>
      </w:pPr>
    </w:p>
    <w:p w14:paraId="245549C6" w14:textId="77777777" w:rsidR="00935972" w:rsidRPr="00A82041" w:rsidRDefault="00935972" w:rsidP="008C4EAE">
      <w:pPr>
        <w:keepNext/>
        <w:ind w:left="284" w:hanging="284"/>
        <w:outlineLvl w:val="0"/>
        <w:rPr>
          <w:szCs w:val="22"/>
          <w:lang w:val="hr-HR"/>
        </w:rPr>
      </w:pPr>
      <w:r w:rsidRPr="00A82041">
        <w:rPr>
          <w:szCs w:val="22"/>
          <w:lang w:val="hr-HR"/>
        </w:rPr>
        <w:sym w:font="Symbol" w:char="F0B7"/>
      </w:r>
      <w:r w:rsidRPr="00A82041">
        <w:rPr>
          <w:szCs w:val="22"/>
          <w:lang w:val="hr-HR"/>
        </w:rPr>
        <w:tab/>
        <w:t>MabThera u formulaciji za supkutanu primjenu (n=205): u prvom ciklusu primjenjivala se MabThera u formulaciji za intravensku primjenu, a zatim je uslijedilo još 7 ciklusa u kojima se primjenjivala MabThera u formulaciji za supkutanu primjenu u kombinaciji s najviše 8 ciklusa CHOP ili CVP kemoterapije primijenjene svaka 3 tjedna.</w:t>
      </w:r>
    </w:p>
    <w:p w14:paraId="76FBE8F9" w14:textId="77777777" w:rsidR="00935972" w:rsidRPr="00A82041" w:rsidRDefault="00935972" w:rsidP="008C4EAE">
      <w:pPr>
        <w:outlineLvl w:val="0"/>
        <w:rPr>
          <w:szCs w:val="22"/>
          <w:lang w:val="hr-HR"/>
        </w:rPr>
      </w:pPr>
      <w:r w:rsidRPr="00A82041">
        <w:rPr>
          <w:szCs w:val="22"/>
          <w:lang w:val="hr-HR"/>
        </w:rPr>
        <w:t>MabThera u formulaciji za intravensku primjenu davala se u standardnoj dozi od 375 mg/m</w:t>
      </w:r>
      <w:r w:rsidRPr="00A82041">
        <w:rPr>
          <w:szCs w:val="22"/>
          <w:vertAlign w:val="superscript"/>
          <w:lang w:val="hr-HR"/>
        </w:rPr>
        <w:t>2</w:t>
      </w:r>
      <w:r w:rsidRPr="00A82041">
        <w:rPr>
          <w:szCs w:val="22"/>
          <w:lang w:val="hr-HR"/>
        </w:rPr>
        <w:t xml:space="preserve"> površine tijela.</w:t>
      </w:r>
    </w:p>
    <w:p w14:paraId="39259391" w14:textId="77777777" w:rsidR="00935972" w:rsidRPr="00A82041" w:rsidRDefault="00935972" w:rsidP="008C4EAE">
      <w:pPr>
        <w:outlineLvl w:val="0"/>
        <w:rPr>
          <w:szCs w:val="22"/>
          <w:lang w:val="hr-HR"/>
        </w:rPr>
      </w:pPr>
      <w:r w:rsidRPr="00A82041">
        <w:rPr>
          <w:szCs w:val="22"/>
          <w:lang w:val="hr-HR"/>
        </w:rPr>
        <w:t>MabThera u formulaciji za supkutanu primjenu davala se u fiksnoj dozi od 1400 mg.</w:t>
      </w:r>
    </w:p>
    <w:p w14:paraId="719AE5EF" w14:textId="77777777" w:rsidR="00935972" w:rsidRPr="00A82041" w:rsidRDefault="00935972" w:rsidP="008C4EAE">
      <w:pPr>
        <w:outlineLvl w:val="0"/>
        <w:rPr>
          <w:szCs w:val="22"/>
          <w:lang w:val="hr-HR"/>
        </w:rPr>
      </w:pPr>
      <w:r w:rsidRPr="00A82041">
        <w:rPr>
          <w:szCs w:val="22"/>
          <w:lang w:val="hr-HR"/>
        </w:rPr>
        <w:t>Bolesnici koji su postigli barem djelomičan odgovor započeli su terapiju održavanja lijekom MabThera u formulaciji za supkutanu primjenu jedanput svakih 8 tjedana tijekom 24 mjeseca.</w:t>
      </w:r>
    </w:p>
    <w:p w14:paraId="5E73EDDF" w14:textId="77777777" w:rsidR="00935972" w:rsidRPr="00A82041" w:rsidRDefault="00935972" w:rsidP="00890D31">
      <w:pPr>
        <w:ind w:left="567"/>
        <w:outlineLvl w:val="0"/>
        <w:rPr>
          <w:szCs w:val="22"/>
          <w:lang w:val="hr-HR"/>
        </w:rPr>
      </w:pPr>
    </w:p>
    <w:p w14:paraId="20795B28" w14:textId="77777777" w:rsidR="00935972" w:rsidRPr="00A82041" w:rsidRDefault="00935972" w:rsidP="008C4EAE">
      <w:pPr>
        <w:ind w:left="284" w:hanging="284"/>
        <w:outlineLvl w:val="0"/>
        <w:rPr>
          <w:szCs w:val="22"/>
          <w:lang w:val="hr-HR"/>
        </w:rPr>
      </w:pPr>
      <w:r w:rsidRPr="00A82041">
        <w:rPr>
          <w:szCs w:val="22"/>
          <w:lang w:val="hr-HR"/>
        </w:rPr>
        <w:sym w:font="Symbol" w:char="F0B7"/>
      </w:r>
      <w:r w:rsidRPr="00A82041">
        <w:rPr>
          <w:szCs w:val="22"/>
          <w:lang w:val="hr-HR"/>
        </w:rPr>
        <w:tab/>
        <w:t>MabThera u formulaciji za intravensku primjenu (n=205): 8 ciklusa lijeka MabThera u formulaciji za intravensku primjenu u kombinaciji s najviše 8 ciklusa CHOP ili CVP kemoterapije primijenjene svaka 3 tjedna.</w:t>
      </w:r>
    </w:p>
    <w:p w14:paraId="6AAACA85" w14:textId="77777777" w:rsidR="00935972" w:rsidRPr="00A82041" w:rsidRDefault="00935972" w:rsidP="008C4EAE">
      <w:pPr>
        <w:ind w:left="284"/>
        <w:outlineLvl w:val="0"/>
        <w:rPr>
          <w:szCs w:val="22"/>
          <w:lang w:val="hr-HR"/>
        </w:rPr>
      </w:pPr>
      <w:r w:rsidRPr="00A82041">
        <w:rPr>
          <w:szCs w:val="22"/>
          <w:lang w:val="hr-HR"/>
        </w:rPr>
        <w:t>MabThera u formulaciji za intravensku primjenu davala se u standardnoj dozi od 375 mg/m</w:t>
      </w:r>
      <w:r w:rsidRPr="00A82041">
        <w:rPr>
          <w:szCs w:val="22"/>
          <w:vertAlign w:val="superscript"/>
          <w:lang w:val="hr-HR"/>
        </w:rPr>
        <w:t>2</w:t>
      </w:r>
      <w:r w:rsidRPr="00A82041">
        <w:rPr>
          <w:szCs w:val="22"/>
          <w:lang w:val="hr-HR"/>
        </w:rPr>
        <w:t xml:space="preserve"> površine tijela.</w:t>
      </w:r>
    </w:p>
    <w:p w14:paraId="35284AFA" w14:textId="77777777" w:rsidR="00935972" w:rsidRPr="00A82041" w:rsidRDefault="00935972" w:rsidP="008C4EAE">
      <w:pPr>
        <w:outlineLvl w:val="0"/>
        <w:rPr>
          <w:szCs w:val="22"/>
          <w:lang w:val="hr-HR"/>
        </w:rPr>
      </w:pPr>
      <w:r w:rsidRPr="00A82041">
        <w:rPr>
          <w:szCs w:val="22"/>
          <w:lang w:val="hr-HR"/>
        </w:rPr>
        <w:t>Bolesnici koji su postigli barem djelomičan odgovor započeli su terapiju održavanja lijekom MabThera u formulaciji za intravensku primjenu jedanput svakih 8 tjedana tijekom 24 mjeseca.</w:t>
      </w:r>
    </w:p>
    <w:p w14:paraId="65D1198E" w14:textId="77777777" w:rsidR="00935972" w:rsidRPr="00A82041" w:rsidRDefault="00935972" w:rsidP="00890D31">
      <w:pPr>
        <w:outlineLvl w:val="0"/>
        <w:rPr>
          <w:szCs w:val="22"/>
          <w:lang w:val="hr-HR"/>
        </w:rPr>
      </w:pPr>
    </w:p>
    <w:p w14:paraId="21CE5A65" w14:textId="0A99695D" w:rsidR="00AC63FF" w:rsidRPr="00A82041" w:rsidRDefault="00AC63FF" w:rsidP="003E40AC">
      <w:pPr>
        <w:keepNext/>
        <w:keepLines/>
        <w:widowControl w:val="0"/>
        <w:tabs>
          <w:tab w:val="left" w:pos="1152"/>
        </w:tabs>
        <w:rPr>
          <w:rFonts w:eastAsia="SimSun"/>
          <w:szCs w:val="22"/>
          <w:lang w:val="hr-HR" w:eastAsia="zh-CN"/>
        </w:rPr>
      </w:pPr>
      <w:r w:rsidRPr="00A82041">
        <w:rPr>
          <w:szCs w:val="22"/>
          <w:lang w:val="hr-HR"/>
        </w:rPr>
        <w:lastRenderedPageBreak/>
        <w:t xml:space="preserve">Ključni rezultati za djelotvornost </w:t>
      </w:r>
      <w:bookmarkStart w:id="367" w:name="_Ref382318091"/>
      <w:r w:rsidRPr="00A82041">
        <w:rPr>
          <w:rFonts w:eastAsia="SimSun"/>
          <w:szCs w:val="22"/>
          <w:lang w:val="hr-HR" w:eastAsia="zh-CN"/>
        </w:rPr>
        <w:t>prema analizi objedinjenih podataka prikupljenih u 410 bolesnika u prvom i drugom dijelu ispitivanja SABRINA prikazani su u Tablici</w:t>
      </w:r>
      <w:r w:rsidR="00A13E4C">
        <w:rPr>
          <w:rFonts w:eastAsia="SimSun"/>
          <w:szCs w:val="22"/>
          <w:lang w:val="hr-HR" w:eastAsia="zh-CN"/>
        </w:rPr>
        <w:t> </w:t>
      </w:r>
      <w:r w:rsidRPr="00A82041">
        <w:rPr>
          <w:rFonts w:eastAsia="SimSun"/>
          <w:szCs w:val="22"/>
          <w:lang w:val="hr-HR" w:eastAsia="zh-CN"/>
        </w:rPr>
        <w:t>2.</w:t>
      </w:r>
    </w:p>
    <w:p w14:paraId="046E8732" w14:textId="77777777" w:rsidR="00E36F4A" w:rsidRPr="00A82041" w:rsidRDefault="00E36F4A" w:rsidP="003E40AC">
      <w:pPr>
        <w:keepNext/>
        <w:keepLines/>
        <w:widowControl w:val="0"/>
        <w:tabs>
          <w:tab w:val="left" w:pos="1152"/>
        </w:tabs>
        <w:rPr>
          <w:rFonts w:eastAsia="SimSun"/>
          <w:szCs w:val="22"/>
          <w:lang w:val="hr-HR" w:eastAsia="zh-CN"/>
        </w:rPr>
      </w:pPr>
    </w:p>
    <w:bookmarkEnd w:id="367"/>
    <w:p w14:paraId="1F454CFA" w14:textId="77777777" w:rsidR="00AC63FF" w:rsidRPr="00A82041" w:rsidRDefault="00AC63FF" w:rsidP="003E40AC">
      <w:pPr>
        <w:keepNext/>
        <w:keepLines/>
        <w:widowControl w:val="0"/>
        <w:tabs>
          <w:tab w:val="left" w:pos="1152"/>
        </w:tabs>
        <w:spacing w:line="280" w:lineRule="exact"/>
        <w:ind w:left="1152" w:hanging="1152"/>
        <w:rPr>
          <w:rFonts w:eastAsia="SimSun"/>
          <w:b/>
          <w:szCs w:val="22"/>
          <w:lang w:val="hr-HR" w:eastAsia="zh-CN"/>
        </w:rPr>
      </w:pPr>
      <w:r w:rsidRPr="00A82041">
        <w:rPr>
          <w:rFonts w:eastAsia="SimSun"/>
          <w:b/>
          <w:szCs w:val="22"/>
          <w:lang w:val="hr-HR" w:eastAsia="zh-CN"/>
        </w:rPr>
        <w:t>Tablica 2</w:t>
      </w:r>
      <w:r w:rsidRPr="00A82041">
        <w:rPr>
          <w:rFonts w:eastAsia="SimSun"/>
          <w:b/>
          <w:szCs w:val="22"/>
          <w:lang w:val="hr-HR" w:eastAsia="zh-CN"/>
        </w:rPr>
        <w:tab/>
        <w:t>Rezultati za djelotvornost u ispitivanju SABRINA (BO22334) (</w:t>
      </w:r>
      <w:r w:rsidRPr="00A82041">
        <w:rPr>
          <w:b/>
          <w:szCs w:val="22"/>
          <w:lang w:val="hr-HR"/>
        </w:rPr>
        <w:t xml:space="preserve">populacija </w:t>
      </w:r>
      <w:r w:rsidR="00A07C5D" w:rsidRPr="00A82041">
        <w:rPr>
          <w:b/>
          <w:szCs w:val="22"/>
          <w:lang w:val="hr-HR"/>
        </w:rPr>
        <w:t>predviđena za liječenje</w:t>
      </w:r>
      <w:r w:rsidRPr="00A82041">
        <w:rPr>
          <w:rFonts w:eastAsia="SimSun"/>
          <w:b/>
          <w:szCs w:val="22"/>
          <w:lang w:val="hr-HR" w:eastAsia="zh-CN"/>
        </w:rPr>
        <w:t>)</w:t>
      </w:r>
    </w:p>
    <w:p w14:paraId="40A6D50F" w14:textId="77777777" w:rsidR="00E36F4A" w:rsidRPr="00A82041" w:rsidRDefault="00E36F4A" w:rsidP="003E40AC">
      <w:pPr>
        <w:keepNext/>
        <w:keepLines/>
        <w:widowControl w:val="0"/>
        <w:tabs>
          <w:tab w:val="left" w:pos="1152"/>
        </w:tabs>
        <w:spacing w:line="280" w:lineRule="exact"/>
        <w:ind w:left="1152" w:hanging="1152"/>
        <w:rPr>
          <w:rFonts w:eastAsia="SimSun"/>
          <w:b/>
          <w:szCs w:val="22"/>
          <w:lang w:val="hr-HR" w:eastAsia="zh-CN"/>
        </w:rPr>
      </w:pPr>
    </w:p>
    <w:tbl>
      <w:tblPr>
        <w:tblW w:w="0" w:type="auto"/>
        <w:tblCellMar>
          <w:left w:w="0" w:type="dxa"/>
          <w:right w:w="0" w:type="dxa"/>
        </w:tblCellMar>
        <w:tblLook w:val="0020" w:firstRow="1" w:lastRow="0" w:firstColumn="0" w:lastColumn="0" w:noHBand="0" w:noVBand="0"/>
      </w:tblPr>
      <w:tblGrid>
        <w:gridCol w:w="801"/>
        <w:gridCol w:w="3283"/>
        <w:gridCol w:w="2295"/>
        <w:gridCol w:w="2615"/>
      </w:tblGrid>
      <w:tr w:rsidR="00AC63FF" w:rsidRPr="00A82041" w14:paraId="2B8A8270" w14:textId="77777777" w:rsidTr="002D73BE">
        <w:trPr>
          <w:trHeight w:val="340"/>
        </w:trPr>
        <w:tc>
          <w:tcPr>
            <w:tcW w:w="4084"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5B4869CD" w14:textId="77777777" w:rsidR="00AC63FF" w:rsidRPr="00A82041" w:rsidRDefault="00AC63FF" w:rsidP="00FF1223">
            <w:pPr>
              <w:keepNext/>
              <w:keepLines/>
              <w:widowControl w:val="0"/>
              <w:jc w:val="center"/>
              <w:rPr>
                <w:b/>
                <w:bCs/>
                <w:kern w:val="24"/>
                <w:szCs w:val="22"/>
                <w:lang w:val="hr-HR" w:eastAsia="en-US"/>
              </w:rPr>
            </w:pPr>
            <w:bookmarkStart w:id="368" w:name="_Ref380743996"/>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040FD703"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Objedinjeni dijelovi 1 &amp; 2</w:t>
            </w:r>
          </w:p>
          <w:p w14:paraId="6EB83307" w14:textId="77777777" w:rsidR="00AC63FF" w:rsidRPr="00A82041" w:rsidRDefault="00AC63FF" w:rsidP="00FF1223">
            <w:pPr>
              <w:keepNext/>
              <w:keepLines/>
              <w:widowControl w:val="0"/>
              <w:jc w:val="center"/>
              <w:rPr>
                <w:szCs w:val="22"/>
                <w:lang w:val="hr-HR" w:eastAsia="en-US"/>
              </w:rPr>
            </w:pPr>
            <w:r w:rsidRPr="00A82041">
              <w:rPr>
                <w:b/>
                <w:bCs/>
                <w:kern w:val="24"/>
                <w:szCs w:val="22"/>
                <w:lang w:val="hr-HR" w:eastAsia="en-US"/>
              </w:rPr>
              <w:t>N = 410</w:t>
            </w:r>
          </w:p>
        </w:tc>
      </w:tr>
      <w:tr w:rsidR="00AC63FF" w:rsidRPr="00A82041" w14:paraId="02CDBF60" w14:textId="77777777" w:rsidTr="002D73BE">
        <w:trPr>
          <w:trHeight w:val="340"/>
        </w:trPr>
        <w:tc>
          <w:tcPr>
            <w:tcW w:w="4084" w:type="dxa"/>
            <w:gridSpan w:val="2"/>
            <w:vMerge/>
            <w:tcBorders>
              <w:left w:val="single" w:sz="8" w:space="0" w:color="000000"/>
              <w:bottom w:val="single" w:sz="8" w:space="0" w:color="000000"/>
              <w:right w:val="single" w:sz="8" w:space="0" w:color="000000"/>
            </w:tcBorders>
            <w:vAlign w:val="center"/>
          </w:tcPr>
          <w:p w14:paraId="7BBAD5EE" w14:textId="77777777" w:rsidR="00AC63FF" w:rsidRPr="00A82041" w:rsidRDefault="00AC63FF" w:rsidP="00FF1223">
            <w:pPr>
              <w:keepNext/>
              <w:keepLines/>
              <w:widowControl w:val="0"/>
              <w:jc w:val="center"/>
              <w:rPr>
                <w:b/>
                <w:bCs/>
                <w:kern w:val="24"/>
                <w:szCs w:val="22"/>
                <w:lang w:val="hr-HR" w:eastAsia="en-US"/>
              </w:rPr>
            </w:pP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49AE0418"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 xml:space="preserve">Rituksimab intravenska </w:t>
            </w:r>
          </w:p>
          <w:p w14:paraId="33DFF7A4"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formulacija</w:t>
            </w:r>
          </w:p>
          <w:p w14:paraId="322C3023" w14:textId="77777777" w:rsidR="00AC63FF" w:rsidRPr="00A82041" w:rsidRDefault="00AC63FF" w:rsidP="00FF1223">
            <w:pPr>
              <w:keepNext/>
              <w:keepLines/>
              <w:widowControl w:val="0"/>
              <w:jc w:val="center"/>
              <w:rPr>
                <w:szCs w:val="22"/>
                <w:lang w:val="hr-HR" w:eastAsia="en-US"/>
              </w:rPr>
            </w:pPr>
            <w:r w:rsidRPr="00A82041">
              <w:rPr>
                <w:b/>
                <w:bCs/>
                <w:kern w:val="24"/>
                <w:szCs w:val="22"/>
                <w:lang w:val="hr-HR" w:eastAsia="en-US"/>
              </w:rPr>
              <w:t>(n = 205)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43F7538"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 xml:space="preserve">Rituksimab </w:t>
            </w:r>
          </w:p>
          <w:p w14:paraId="7180E29F"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 xml:space="preserve">supkutana </w:t>
            </w:r>
          </w:p>
          <w:p w14:paraId="7882E292"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formulacija</w:t>
            </w:r>
          </w:p>
          <w:p w14:paraId="503B0222" w14:textId="77777777" w:rsidR="00AC63FF" w:rsidRPr="00A82041" w:rsidRDefault="00AC63FF" w:rsidP="00FF1223">
            <w:pPr>
              <w:keepNext/>
              <w:keepLines/>
              <w:widowControl w:val="0"/>
              <w:jc w:val="center"/>
              <w:rPr>
                <w:szCs w:val="22"/>
                <w:lang w:val="hr-HR" w:eastAsia="en-US"/>
              </w:rPr>
            </w:pPr>
            <w:r w:rsidRPr="00A82041">
              <w:rPr>
                <w:b/>
                <w:bCs/>
                <w:kern w:val="24"/>
                <w:szCs w:val="22"/>
                <w:lang w:val="hr-HR" w:eastAsia="en-US"/>
              </w:rPr>
              <w:t>(n = 205)</w:t>
            </w:r>
          </w:p>
        </w:tc>
      </w:tr>
      <w:tr w:rsidR="00AC63FF" w:rsidRPr="00A82041" w14:paraId="1889FED3" w14:textId="77777777" w:rsidTr="002D73BE">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2A33845E" w14:textId="77777777" w:rsidR="00AC63FF" w:rsidRPr="00A82041" w:rsidRDefault="00AC63FF" w:rsidP="00FF1223">
            <w:pPr>
              <w:keepNext/>
              <w:keepLines/>
              <w:widowControl w:val="0"/>
              <w:rPr>
                <w:b/>
                <w:bCs/>
                <w:kern w:val="24"/>
                <w:szCs w:val="22"/>
                <w:lang w:val="hr-HR" w:eastAsia="en-US"/>
              </w:rPr>
            </w:pPr>
            <w:r w:rsidRPr="00A82041">
              <w:rPr>
                <w:b/>
                <w:bCs/>
                <w:kern w:val="24"/>
                <w:szCs w:val="22"/>
                <w:lang w:val="hr-HR" w:eastAsia="en-US"/>
              </w:rPr>
              <w:t>ORR</w:t>
            </w:r>
            <w:r w:rsidRPr="00A82041">
              <w:rPr>
                <w:b/>
                <w:bCs/>
                <w:kern w:val="24"/>
                <w:szCs w:val="22"/>
                <w:vertAlign w:val="superscript"/>
                <w:lang w:val="hr-HR" w:eastAsia="en-US"/>
              </w:rPr>
              <w:t>a</w:t>
            </w:r>
          </w:p>
          <w:p w14:paraId="1569D05D" w14:textId="77777777" w:rsidR="00AC63FF" w:rsidRPr="00A82041" w:rsidRDefault="00AC63FF" w:rsidP="00FF1223">
            <w:pPr>
              <w:keepNext/>
              <w:keepLines/>
              <w:widowControl w:val="0"/>
              <w:rPr>
                <w:szCs w:val="22"/>
                <w:lang w:val="hr-HR"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176B2B79"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Procjena jednim brojem</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56F7077" w14:textId="77777777" w:rsidR="00AC63FF" w:rsidRPr="00A13E4C" w:rsidRDefault="00AC63FF" w:rsidP="00FF1223">
            <w:pPr>
              <w:keepNext/>
              <w:keepLines/>
              <w:widowControl w:val="0"/>
              <w:jc w:val="center"/>
              <w:rPr>
                <w:szCs w:val="22"/>
                <w:lang w:val="hr-HR" w:eastAsia="en-US"/>
              </w:rPr>
            </w:pPr>
            <w:r w:rsidRPr="008C4EAE">
              <w:rPr>
                <w:kern w:val="24"/>
                <w:szCs w:val="22"/>
                <w:lang w:val="hr-HR" w:eastAsia="en-US"/>
              </w:rPr>
              <w:t>84,9% (n = 174)</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F3A3EDA" w14:textId="77777777" w:rsidR="00AC63FF" w:rsidRPr="00A13E4C" w:rsidRDefault="00AC63FF" w:rsidP="00FF1223">
            <w:pPr>
              <w:keepNext/>
              <w:keepLines/>
              <w:widowControl w:val="0"/>
              <w:jc w:val="center"/>
              <w:rPr>
                <w:szCs w:val="22"/>
                <w:lang w:val="hr-HR" w:eastAsia="en-US"/>
              </w:rPr>
            </w:pPr>
            <w:r w:rsidRPr="008C4EAE">
              <w:rPr>
                <w:kern w:val="24"/>
                <w:szCs w:val="22"/>
                <w:lang w:val="hr-HR" w:eastAsia="en-US"/>
              </w:rPr>
              <w:t>84,4% (n = 173)</w:t>
            </w:r>
          </w:p>
        </w:tc>
      </w:tr>
      <w:tr w:rsidR="00AC63FF" w:rsidRPr="00A82041" w14:paraId="26FBFACD" w14:textId="77777777" w:rsidTr="002D73BE">
        <w:trPr>
          <w:trHeight w:val="340"/>
        </w:trPr>
        <w:tc>
          <w:tcPr>
            <w:tcW w:w="801" w:type="dxa"/>
            <w:vMerge/>
            <w:tcBorders>
              <w:top w:val="single" w:sz="8" w:space="0" w:color="000000"/>
              <w:left w:val="single" w:sz="8" w:space="0" w:color="000000"/>
              <w:bottom w:val="single" w:sz="8" w:space="0" w:color="000000"/>
              <w:right w:val="single" w:sz="8" w:space="0" w:color="000000"/>
            </w:tcBorders>
            <w:vAlign w:val="center"/>
          </w:tcPr>
          <w:p w14:paraId="01019F07" w14:textId="77777777" w:rsidR="00AC63FF" w:rsidRPr="00A82041" w:rsidRDefault="00AC63FF" w:rsidP="00FF1223">
            <w:pPr>
              <w:keepNext/>
              <w:keepLines/>
              <w:widowControl w:val="0"/>
              <w:rPr>
                <w:szCs w:val="22"/>
                <w:lang w:val="hr-HR"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363E6FC3"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95% CI</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45269BB" w14:textId="77777777" w:rsidR="00AC63FF" w:rsidRPr="00A13E4C" w:rsidRDefault="00AC63FF" w:rsidP="00FF1223">
            <w:pPr>
              <w:keepNext/>
              <w:keepLines/>
              <w:widowControl w:val="0"/>
              <w:jc w:val="center"/>
              <w:rPr>
                <w:szCs w:val="22"/>
                <w:lang w:val="hr-HR" w:eastAsia="en-US"/>
              </w:rPr>
            </w:pPr>
            <w:r w:rsidRPr="008C4EAE">
              <w:rPr>
                <w:kern w:val="24"/>
                <w:szCs w:val="22"/>
                <w:lang w:val="hr-HR" w:eastAsia="en-US"/>
              </w:rPr>
              <w:t>[79,2%; 89,5%]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8AEDA5D" w14:textId="77777777" w:rsidR="00AC63FF" w:rsidRPr="00A13E4C" w:rsidRDefault="00AC63FF" w:rsidP="00FF1223">
            <w:pPr>
              <w:keepNext/>
              <w:keepLines/>
              <w:widowControl w:val="0"/>
              <w:jc w:val="center"/>
              <w:rPr>
                <w:szCs w:val="22"/>
                <w:lang w:val="hr-HR" w:eastAsia="en-US"/>
              </w:rPr>
            </w:pPr>
            <w:r w:rsidRPr="008C4EAE">
              <w:rPr>
                <w:kern w:val="24"/>
                <w:szCs w:val="22"/>
                <w:lang w:val="hr-HR" w:eastAsia="en-US"/>
              </w:rPr>
              <w:t>[78,7%; 89,1%]</w:t>
            </w:r>
          </w:p>
        </w:tc>
      </w:tr>
      <w:tr w:rsidR="00AC63FF" w:rsidRPr="00A82041" w14:paraId="271C592C" w14:textId="77777777" w:rsidTr="002D73BE">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2BD15C39" w14:textId="77777777" w:rsidR="00AC63FF" w:rsidRPr="00A82041" w:rsidRDefault="00AC63FF" w:rsidP="00FF1223">
            <w:pPr>
              <w:keepNext/>
              <w:keepLines/>
              <w:widowControl w:val="0"/>
              <w:rPr>
                <w:b/>
                <w:bCs/>
                <w:kern w:val="24"/>
                <w:szCs w:val="22"/>
                <w:lang w:val="hr-HR" w:eastAsia="en-US"/>
              </w:rPr>
            </w:pPr>
            <w:r w:rsidRPr="00A82041">
              <w:rPr>
                <w:b/>
                <w:bCs/>
                <w:kern w:val="24"/>
                <w:szCs w:val="22"/>
                <w:lang w:val="hr-HR" w:eastAsia="en-US"/>
              </w:rPr>
              <w:t>CRR</w:t>
            </w:r>
            <w:r w:rsidRPr="00A82041">
              <w:rPr>
                <w:b/>
                <w:bCs/>
                <w:kern w:val="24"/>
                <w:szCs w:val="22"/>
                <w:vertAlign w:val="superscript"/>
                <w:lang w:val="hr-HR" w:eastAsia="en-US"/>
              </w:rPr>
              <w:t>a</w:t>
            </w:r>
          </w:p>
          <w:p w14:paraId="19CBB0B4" w14:textId="77777777" w:rsidR="00AC63FF" w:rsidRPr="00A82041" w:rsidRDefault="00AC63FF" w:rsidP="00FF1223">
            <w:pPr>
              <w:keepNext/>
              <w:keepLines/>
              <w:widowControl w:val="0"/>
              <w:rPr>
                <w:szCs w:val="22"/>
                <w:lang w:val="hr-HR"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3646B37F"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Procjena jednim brojem</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160DB43" w14:textId="77777777" w:rsidR="00AC63FF" w:rsidRPr="00A13E4C" w:rsidRDefault="00AC63FF" w:rsidP="00FF1223">
            <w:pPr>
              <w:keepNext/>
              <w:keepLines/>
              <w:widowControl w:val="0"/>
              <w:jc w:val="center"/>
              <w:rPr>
                <w:szCs w:val="22"/>
                <w:lang w:val="hr-HR" w:eastAsia="en-US"/>
              </w:rPr>
            </w:pPr>
            <w:r w:rsidRPr="008C4EAE">
              <w:rPr>
                <w:kern w:val="24"/>
                <w:szCs w:val="22"/>
                <w:lang w:val="hr-HR" w:eastAsia="en-US"/>
              </w:rPr>
              <w:t>31,7% (n = 65)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BC8882A" w14:textId="77777777" w:rsidR="00AC63FF" w:rsidRPr="00A13E4C" w:rsidRDefault="00AC63FF" w:rsidP="00FF1223">
            <w:pPr>
              <w:keepNext/>
              <w:keepLines/>
              <w:widowControl w:val="0"/>
              <w:jc w:val="center"/>
              <w:rPr>
                <w:szCs w:val="22"/>
                <w:lang w:val="hr-HR" w:eastAsia="en-US"/>
              </w:rPr>
            </w:pPr>
            <w:r w:rsidRPr="008C4EAE">
              <w:rPr>
                <w:kern w:val="24"/>
                <w:szCs w:val="22"/>
                <w:lang w:val="hr-HR" w:eastAsia="en-US"/>
              </w:rPr>
              <w:t>32,2% (n = 66)</w:t>
            </w:r>
          </w:p>
        </w:tc>
      </w:tr>
      <w:tr w:rsidR="00AC63FF" w:rsidRPr="00A82041" w14:paraId="4D93D323" w14:textId="77777777" w:rsidTr="002D73BE">
        <w:trPr>
          <w:trHeight w:val="340"/>
        </w:trPr>
        <w:tc>
          <w:tcPr>
            <w:tcW w:w="801" w:type="dxa"/>
            <w:vMerge/>
            <w:tcBorders>
              <w:top w:val="single" w:sz="8" w:space="0" w:color="000000"/>
              <w:left w:val="single" w:sz="8" w:space="0" w:color="000000"/>
              <w:bottom w:val="single" w:sz="8" w:space="0" w:color="000000"/>
              <w:right w:val="single" w:sz="8" w:space="0" w:color="000000"/>
            </w:tcBorders>
            <w:vAlign w:val="center"/>
          </w:tcPr>
          <w:p w14:paraId="0595C361" w14:textId="77777777" w:rsidR="00AC63FF" w:rsidRPr="00A82041" w:rsidRDefault="00AC63FF" w:rsidP="00FF1223">
            <w:pPr>
              <w:keepNext/>
              <w:keepLines/>
              <w:widowControl w:val="0"/>
              <w:rPr>
                <w:szCs w:val="22"/>
                <w:lang w:val="hr-HR"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D752446"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95% CI</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1FD6892" w14:textId="77777777" w:rsidR="00AC63FF" w:rsidRPr="00A13E4C" w:rsidRDefault="00AC63FF" w:rsidP="00FF1223">
            <w:pPr>
              <w:keepNext/>
              <w:keepLines/>
              <w:widowControl w:val="0"/>
              <w:jc w:val="center"/>
              <w:rPr>
                <w:szCs w:val="22"/>
                <w:lang w:val="hr-HR" w:eastAsia="en-US"/>
              </w:rPr>
            </w:pPr>
            <w:r w:rsidRPr="008C4EAE">
              <w:rPr>
                <w:kern w:val="24"/>
                <w:szCs w:val="22"/>
                <w:lang w:val="hr-HR" w:eastAsia="en-US"/>
              </w:rPr>
              <w:t>[25,4%; 38,6%]</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1A18C65" w14:textId="77777777" w:rsidR="00AC63FF" w:rsidRPr="00A13E4C" w:rsidRDefault="00AC63FF" w:rsidP="00FF1223">
            <w:pPr>
              <w:keepNext/>
              <w:keepLines/>
              <w:widowControl w:val="0"/>
              <w:jc w:val="center"/>
              <w:rPr>
                <w:szCs w:val="22"/>
                <w:lang w:val="hr-HR" w:eastAsia="en-US"/>
              </w:rPr>
            </w:pPr>
            <w:r w:rsidRPr="008C4EAE">
              <w:rPr>
                <w:kern w:val="24"/>
                <w:szCs w:val="22"/>
                <w:lang w:val="hr-HR" w:eastAsia="en-US"/>
              </w:rPr>
              <w:t>[25,9%; 39,1%]</w:t>
            </w:r>
          </w:p>
        </w:tc>
      </w:tr>
      <w:tr w:rsidR="00AC63FF" w:rsidRPr="00A82041" w14:paraId="19EC79A6" w14:textId="77777777" w:rsidTr="002D73BE">
        <w:trPr>
          <w:trHeight w:val="340"/>
        </w:trPr>
        <w:tc>
          <w:tcPr>
            <w:tcW w:w="801" w:type="dxa"/>
            <w:vMerge w:val="restart"/>
            <w:tcBorders>
              <w:top w:val="single" w:sz="8" w:space="0" w:color="000000"/>
              <w:left w:val="single" w:sz="8" w:space="0" w:color="000000"/>
              <w:right w:val="single" w:sz="8" w:space="0" w:color="000000"/>
            </w:tcBorders>
            <w:vAlign w:val="center"/>
          </w:tcPr>
          <w:p w14:paraId="3B17B464" w14:textId="77777777" w:rsidR="00AC63FF" w:rsidRPr="00A82041" w:rsidRDefault="00AC63FF" w:rsidP="00FF1223">
            <w:pPr>
              <w:keepNext/>
              <w:keepLines/>
              <w:widowControl w:val="0"/>
              <w:rPr>
                <w:b/>
                <w:szCs w:val="22"/>
                <w:lang w:val="hr-HR" w:eastAsia="en-US"/>
              </w:rPr>
            </w:pPr>
            <w:r w:rsidRPr="00A82041">
              <w:rPr>
                <w:b/>
                <w:szCs w:val="22"/>
                <w:lang w:val="hr-HR" w:eastAsia="en-US"/>
              </w:rPr>
              <w:t>PFS</w:t>
            </w:r>
            <w:r w:rsidRPr="00A82041">
              <w:rPr>
                <w:b/>
                <w:szCs w:val="22"/>
                <w:vertAlign w:val="superscript"/>
                <w:lang w:val="hr-HR" w:eastAsia="en-US"/>
              </w:rPr>
              <w:t>b</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17702F88"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Udio bolesnika s događajem PFS</w:t>
            </w:r>
            <w:r w:rsidRPr="00A82041">
              <w:rPr>
                <w:b/>
                <w:bCs/>
                <w:kern w:val="24"/>
                <w:szCs w:val="22"/>
                <w:lang w:val="hr-HR" w:eastAsia="en-US"/>
              </w:rPr>
              <w:noBreakHyphen/>
              <w:t>a</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5DC27A8" w14:textId="4F4A0F2D" w:rsidR="00AC63FF" w:rsidRPr="008C4EAE" w:rsidRDefault="00AC63FF" w:rsidP="00FF1223">
            <w:pPr>
              <w:keepNext/>
              <w:keepLines/>
              <w:widowControl w:val="0"/>
              <w:jc w:val="center"/>
              <w:rPr>
                <w:kern w:val="24"/>
                <w:szCs w:val="22"/>
                <w:lang w:val="hr-HR" w:eastAsia="en-US"/>
              </w:rPr>
            </w:pPr>
            <w:r w:rsidRPr="008C4EAE">
              <w:rPr>
                <w:kern w:val="24"/>
                <w:szCs w:val="22"/>
                <w:lang w:val="hr-HR" w:eastAsia="en-US"/>
              </w:rPr>
              <w:t>34,6% (n = 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9EA3B2A" w14:textId="77777777" w:rsidR="00AC63FF" w:rsidRPr="008C4EAE" w:rsidRDefault="00AC63FF" w:rsidP="00FF1223">
            <w:pPr>
              <w:keepNext/>
              <w:keepLines/>
              <w:widowControl w:val="0"/>
              <w:jc w:val="center"/>
              <w:rPr>
                <w:kern w:val="24"/>
                <w:szCs w:val="22"/>
                <w:lang w:val="hr-HR" w:eastAsia="en-US"/>
              </w:rPr>
            </w:pPr>
            <w:r w:rsidRPr="008C4EAE">
              <w:rPr>
                <w:kern w:val="24"/>
                <w:szCs w:val="22"/>
                <w:lang w:val="hr-HR" w:eastAsia="en-US"/>
              </w:rPr>
              <w:t>31,7% (n = 65)</w:t>
            </w:r>
          </w:p>
        </w:tc>
      </w:tr>
      <w:tr w:rsidR="00AC63FF" w:rsidRPr="00A82041" w14:paraId="3DE64CDA" w14:textId="77777777" w:rsidTr="002D73BE">
        <w:trPr>
          <w:trHeight w:val="340"/>
        </w:trPr>
        <w:tc>
          <w:tcPr>
            <w:tcW w:w="801" w:type="dxa"/>
            <w:vMerge/>
            <w:tcBorders>
              <w:left w:val="single" w:sz="8" w:space="0" w:color="000000"/>
              <w:bottom w:val="single" w:sz="8" w:space="0" w:color="000000"/>
              <w:right w:val="single" w:sz="8" w:space="0" w:color="000000"/>
            </w:tcBorders>
            <w:vAlign w:val="center"/>
          </w:tcPr>
          <w:p w14:paraId="2003A268" w14:textId="77777777" w:rsidR="00AC63FF" w:rsidRPr="00A82041" w:rsidRDefault="00AC63FF" w:rsidP="00FF1223">
            <w:pPr>
              <w:keepNext/>
              <w:keepLines/>
              <w:widowControl w:val="0"/>
              <w:rPr>
                <w:szCs w:val="22"/>
                <w:lang w:val="hr-HR"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467A4619" w14:textId="77777777" w:rsidR="00AC63FF" w:rsidRPr="00A82041" w:rsidRDefault="00AC63FF" w:rsidP="00FF1223">
            <w:pPr>
              <w:keepNext/>
              <w:keepLines/>
              <w:widowControl w:val="0"/>
              <w:jc w:val="center"/>
              <w:rPr>
                <w:b/>
                <w:bCs/>
                <w:kern w:val="24"/>
                <w:szCs w:val="22"/>
                <w:lang w:val="hr-HR" w:eastAsia="en-US"/>
              </w:rPr>
            </w:pPr>
            <w:r w:rsidRPr="00A82041">
              <w:rPr>
                <w:b/>
                <w:bCs/>
                <w:kern w:val="24"/>
                <w:szCs w:val="22"/>
                <w:lang w:val="hr-HR" w:eastAsia="en-US"/>
              </w:rPr>
              <w:t>Omjer hazarda (95% CI)</w:t>
            </w: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BE01083" w14:textId="77777777" w:rsidR="00AC63FF" w:rsidRPr="008C4EAE" w:rsidRDefault="00AC63FF" w:rsidP="00FF1223">
            <w:pPr>
              <w:keepNext/>
              <w:keepLines/>
              <w:widowControl w:val="0"/>
              <w:jc w:val="center"/>
              <w:rPr>
                <w:kern w:val="24"/>
                <w:szCs w:val="22"/>
                <w:lang w:val="hr-HR" w:eastAsia="en-US"/>
              </w:rPr>
            </w:pPr>
            <w:r w:rsidRPr="008C4EAE">
              <w:rPr>
                <w:kern w:val="24"/>
                <w:szCs w:val="22"/>
                <w:lang w:val="hr-HR" w:eastAsia="en-US"/>
              </w:rPr>
              <w:t>0,90 [0,64%; 1,26%]</w:t>
            </w:r>
          </w:p>
        </w:tc>
      </w:tr>
    </w:tbl>
    <w:bookmarkEnd w:id="368"/>
    <w:p w14:paraId="471F2A2D" w14:textId="77777777" w:rsidR="00AC63FF" w:rsidRPr="00A82041" w:rsidRDefault="00AC63FF" w:rsidP="00FF1223">
      <w:pPr>
        <w:keepNext/>
        <w:keepLines/>
        <w:widowControl w:val="0"/>
        <w:outlineLvl w:val="0"/>
        <w:rPr>
          <w:sz w:val="18"/>
          <w:szCs w:val="18"/>
          <w:lang w:val="hr-HR"/>
        </w:rPr>
      </w:pPr>
      <w:r w:rsidRPr="00A82041">
        <w:rPr>
          <w:sz w:val="18"/>
          <w:szCs w:val="18"/>
          <w:lang w:val="hr-HR"/>
        </w:rPr>
        <w:t xml:space="preserve">ORR – stopa ukupnog odgovora (engl. </w:t>
      </w:r>
      <w:r w:rsidRPr="00A82041">
        <w:rPr>
          <w:i/>
          <w:sz w:val="18"/>
          <w:szCs w:val="18"/>
          <w:lang w:val="hr-HR"/>
        </w:rPr>
        <w:t>Overall Response Rate</w:t>
      </w:r>
      <w:r w:rsidRPr="00A82041">
        <w:rPr>
          <w:sz w:val="18"/>
          <w:szCs w:val="18"/>
          <w:lang w:val="hr-HR"/>
        </w:rPr>
        <w:t>)</w:t>
      </w:r>
    </w:p>
    <w:p w14:paraId="11A1D82B" w14:textId="77777777" w:rsidR="00AC63FF" w:rsidRPr="00A82041" w:rsidRDefault="00AC63FF" w:rsidP="00FF1223">
      <w:pPr>
        <w:keepNext/>
        <w:keepLines/>
        <w:widowControl w:val="0"/>
        <w:tabs>
          <w:tab w:val="left" w:pos="1152"/>
        </w:tabs>
        <w:rPr>
          <w:sz w:val="18"/>
          <w:szCs w:val="18"/>
          <w:lang w:val="hr-HR"/>
        </w:rPr>
      </w:pPr>
      <w:r w:rsidRPr="00A82041">
        <w:rPr>
          <w:sz w:val="18"/>
          <w:szCs w:val="18"/>
          <w:lang w:val="hr-HR"/>
        </w:rPr>
        <w:t xml:space="preserve">CRR – stopa potpunog odgovora ( engl. </w:t>
      </w:r>
      <w:r w:rsidRPr="00A82041">
        <w:rPr>
          <w:i/>
          <w:sz w:val="18"/>
          <w:szCs w:val="18"/>
          <w:lang w:val="hr-HR"/>
        </w:rPr>
        <w:t>Complete Response Rate</w:t>
      </w:r>
      <w:r w:rsidRPr="00A82041">
        <w:rPr>
          <w:sz w:val="18"/>
          <w:szCs w:val="18"/>
          <w:lang w:val="hr-HR"/>
        </w:rPr>
        <w:t>)</w:t>
      </w:r>
    </w:p>
    <w:p w14:paraId="08EE989B" w14:textId="77777777" w:rsidR="00AC63FF" w:rsidRPr="00A82041" w:rsidRDefault="00AC63FF" w:rsidP="00FF1223">
      <w:pPr>
        <w:keepNext/>
        <w:keepLines/>
        <w:widowControl w:val="0"/>
        <w:tabs>
          <w:tab w:val="left" w:pos="1152"/>
        </w:tabs>
        <w:rPr>
          <w:sz w:val="18"/>
          <w:szCs w:val="18"/>
          <w:lang w:val="hr-HR"/>
        </w:rPr>
      </w:pPr>
      <w:r w:rsidRPr="00A82041">
        <w:rPr>
          <w:sz w:val="18"/>
          <w:szCs w:val="18"/>
          <w:lang w:val="hr-HR"/>
        </w:rPr>
        <w:t xml:space="preserve">PFS – preživljenje bez progresije bolesti (engl. </w:t>
      </w:r>
      <w:r w:rsidRPr="00A82041">
        <w:rPr>
          <w:i/>
          <w:sz w:val="18"/>
          <w:szCs w:val="18"/>
          <w:lang w:val="hr-HR"/>
        </w:rPr>
        <w:t>Progression-Free Survival</w:t>
      </w:r>
      <w:r w:rsidRPr="00A82041">
        <w:rPr>
          <w:sz w:val="18"/>
          <w:szCs w:val="18"/>
          <w:lang w:val="hr-HR"/>
        </w:rPr>
        <w:t>) (udio bolesnika s događajem: progresija/relaps bolesti ili smrt zbog bilo kojeg uzroka)</w:t>
      </w:r>
    </w:p>
    <w:p w14:paraId="44612183" w14:textId="77777777" w:rsidR="00AC63FF" w:rsidRPr="00A82041" w:rsidRDefault="00AC63FF" w:rsidP="00FF1223">
      <w:pPr>
        <w:keepNext/>
        <w:keepLines/>
        <w:widowControl w:val="0"/>
        <w:tabs>
          <w:tab w:val="left" w:pos="1152"/>
        </w:tabs>
        <w:rPr>
          <w:sz w:val="18"/>
          <w:szCs w:val="18"/>
          <w:lang w:val="hr-HR"/>
        </w:rPr>
      </w:pPr>
      <w:r w:rsidRPr="00A82041">
        <w:rPr>
          <w:sz w:val="18"/>
          <w:szCs w:val="18"/>
          <w:vertAlign w:val="superscript"/>
          <w:lang w:val="hr-HR"/>
        </w:rPr>
        <w:t>a</w:t>
      </w:r>
      <w:r w:rsidRPr="00A82041">
        <w:rPr>
          <w:sz w:val="18"/>
          <w:szCs w:val="18"/>
          <w:lang w:val="hr-HR"/>
        </w:rPr>
        <w:t xml:space="preserve"> – na kraju uvodnog liječenja</w:t>
      </w:r>
    </w:p>
    <w:p w14:paraId="5D4F8910" w14:textId="77777777" w:rsidR="00AC63FF" w:rsidRPr="00A82041" w:rsidRDefault="00AC63FF" w:rsidP="00FF1223">
      <w:pPr>
        <w:keepNext/>
        <w:keepLines/>
        <w:widowControl w:val="0"/>
        <w:tabs>
          <w:tab w:val="left" w:pos="1152"/>
        </w:tabs>
        <w:rPr>
          <w:rFonts w:eastAsia="SimSun"/>
          <w:sz w:val="18"/>
          <w:szCs w:val="22"/>
          <w:lang w:val="hr-HR" w:eastAsia="zh-CN"/>
        </w:rPr>
      </w:pPr>
      <w:r w:rsidRPr="00A82041">
        <w:rPr>
          <w:sz w:val="18"/>
          <w:szCs w:val="18"/>
          <w:vertAlign w:val="superscript"/>
          <w:lang w:val="hr-HR"/>
        </w:rPr>
        <w:t>b</w:t>
      </w:r>
      <w:r w:rsidRPr="00A82041">
        <w:rPr>
          <w:sz w:val="18"/>
          <w:szCs w:val="18"/>
          <w:lang w:val="hr-HR"/>
        </w:rPr>
        <w:t xml:space="preserve"> – u trenutku provođenja završne analize (medijan praćenja: 58 mjeseci)</w:t>
      </w:r>
    </w:p>
    <w:p w14:paraId="4F4A08EC" w14:textId="77777777" w:rsidR="00AC63FF" w:rsidRPr="00A82041" w:rsidRDefault="00AC63FF" w:rsidP="00FF1223">
      <w:pPr>
        <w:keepNext/>
        <w:keepLines/>
        <w:widowControl w:val="0"/>
        <w:outlineLvl w:val="0"/>
        <w:rPr>
          <w:szCs w:val="22"/>
          <w:lang w:val="hr-HR"/>
        </w:rPr>
      </w:pPr>
    </w:p>
    <w:p w14:paraId="664524F7" w14:textId="77777777" w:rsidR="00935972" w:rsidRPr="00A82041" w:rsidRDefault="00935972" w:rsidP="00435E34">
      <w:pPr>
        <w:outlineLvl w:val="0"/>
        <w:rPr>
          <w:szCs w:val="22"/>
          <w:lang w:val="hr-HR"/>
        </w:rPr>
      </w:pPr>
      <w:r w:rsidRPr="00A82041">
        <w:rPr>
          <w:szCs w:val="22"/>
          <w:lang w:val="hr-HR"/>
        </w:rPr>
        <w:t>Eksploracijske analize pokazale su da se stope odgovora u podskupinama prema tjelesnoj površini, kemoterapiji i spolu nisu značajno razlikovale od onih primijećenih u populaciji s namjerom liječenja.</w:t>
      </w:r>
    </w:p>
    <w:p w14:paraId="05A812C4" w14:textId="77777777" w:rsidR="00935972" w:rsidRPr="00A82041" w:rsidRDefault="00935972" w:rsidP="00890D31">
      <w:pPr>
        <w:outlineLvl w:val="0"/>
        <w:rPr>
          <w:szCs w:val="22"/>
          <w:lang w:val="hr-HR"/>
        </w:rPr>
      </w:pPr>
    </w:p>
    <w:p w14:paraId="1BE4A66C" w14:textId="77777777" w:rsidR="00935972" w:rsidRPr="00A82041" w:rsidRDefault="00935972" w:rsidP="00951A0F">
      <w:pPr>
        <w:keepNext/>
        <w:outlineLvl w:val="0"/>
        <w:rPr>
          <w:szCs w:val="22"/>
          <w:lang w:val="hr-HR"/>
        </w:rPr>
      </w:pPr>
      <w:r w:rsidRPr="00A82041">
        <w:rPr>
          <w:i/>
          <w:szCs w:val="22"/>
          <w:lang w:val="hr-HR"/>
        </w:rPr>
        <w:t>Imunogenost</w:t>
      </w:r>
    </w:p>
    <w:p w14:paraId="2DD14012" w14:textId="77777777" w:rsidR="00935972" w:rsidRPr="00A82041" w:rsidRDefault="00AC63FF" w:rsidP="00890D31">
      <w:pPr>
        <w:outlineLvl w:val="0"/>
        <w:rPr>
          <w:szCs w:val="22"/>
          <w:lang w:val="hr-HR"/>
        </w:rPr>
      </w:pPr>
      <w:r w:rsidRPr="00A82041">
        <w:rPr>
          <w:szCs w:val="22"/>
          <w:lang w:val="hr-HR"/>
        </w:rPr>
        <w:t>Podaci iz razvojnog programa formulacije lijeka MabThera za supkutanu primjenu pokazuju da je nastanak antitijela na rituksimab nakon supkutane primjene usporediv s onim primijećenim nakon intravenske primjene. U ispitivanju SABRINA (BO22334), incidencija liječenjem izazvanog/pospješenog stvaranja antitijela na rituksimab bila je niska i slična u skupini koja je primala intravensku formulaciju</w:t>
      </w:r>
      <w:r w:rsidR="00196094" w:rsidRPr="00A82041">
        <w:rPr>
          <w:szCs w:val="22"/>
          <w:lang w:val="hr-HR"/>
        </w:rPr>
        <w:t xml:space="preserve"> i onoj koja je primala supkutanu formulaciju </w:t>
      </w:r>
      <w:r w:rsidRPr="00A82041">
        <w:rPr>
          <w:szCs w:val="22"/>
          <w:lang w:val="hr-HR"/>
        </w:rPr>
        <w:t xml:space="preserve"> (1,9% naspram 2%). Incidencija liječenjem izazvanog/pospješenog stvaranja antitijela na rHuPH20 iznosila je 8% u skupini liječenoj intravenskom formulacijom u usporedbi s 15% u skupini koja je primala supkutanu formulaciju, a nijedan od bolesnika s pozitivnim nalazom antitijela na rHuPH20 nije bio pozitivan na neutralizirajuća antitijela.</w:t>
      </w:r>
    </w:p>
    <w:p w14:paraId="4F93CD47" w14:textId="77777777" w:rsidR="00935972" w:rsidRPr="00A82041" w:rsidRDefault="00935972" w:rsidP="00890D31">
      <w:pPr>
        <w:outlineLvl w:val="0"/>
        <w:rPr>
          <w:szCs w:val="22"/>
          <w:lang w:val="hr-HR"/>
        </w:rPr>
      </w:pPr>
    </w:p>
    <w:p w14:paraId="7436F55B" w14:textId="77777777" w:rsidR="00935972" w:rsidRPr="00A82041" w:rsidRDefault="00935972" w:rsidP="00890D31">
      <w:pPr>
        <w:outlineLvl w:val="0"/>
        <w:rPr>
          <w:szCs w:val="22"/>
          <w:lang w:val="hr-HR"/>
        </w:rPr>
      </w:pPr>
      <w:r w:rsidRPr="00A82041">
        <w:rPr>
          <w:szCs w:val="22"/>
          <w:lang w:val="hr-HR"/>
        </w:rPr>
        <w:t xml:space="preserve">Ukupan udio bolesnika u kojih su pronađena antitijela na rHuPH20 u načelu je ostao konstantan tijekom razdoblja praćenja u obje kohorte. Klinički značaj razvoja </w:t>
      </w:r>
      <w:r w:rsidR="00E060FE" w:rsidRPr="00A82041">
        <w:rPr>
          <w:szCs w:val="22"/>
          <w:lang w:val="hr-HR"/>
        </w:rPr>
        <w:t xml:space="preserve">antitijela na rituksimab </w:t>
      </w:r>
      <w:r w:rsidRPr="00A82041">
        <w:rPr>
          <w:szCs w:val="22"/>
          <w:lang w:val="hr-HR"/>
        </w:rPr>
        <w:t>ili antitijela na rHuPH20 nakon liječenja formulacijom lijeka MabThera za supkutanu primjenu nije poznat. Prisutnost antitijela na rituksimab ili rHuPH20 nije imala primjetan utjecaj na sigurnost ni djelotvornost.</w:t>
      </w:r>
    </w:p>
    <w:p w14:paraId="7B6F98B8" w14:textId="77777777" w:rsidR="00935972" w:rsidRPr="00A82041" w:rsidRDefault="00935972" w:rsidP="00890D31">
      <w:pPr>
        <w:outlineLvl w:val="0"/>
        <w:rPr>
          <w:szCs w:val="22"/>
          <w:lang w:val="hr-HR"/>
        </w:rPr>
      </w:pPr>
    </w:p>
    <w:p w14:paraId="0342C402" w14:textId="3CEE115A" w:rsidR="00935972" w:rsidRPr="00A82041" w:rsidRDefault="00935972" w:rsidP="00FF1223">
      <w:pPr>
        <w:keepNext/>
        <w:keepLines/>
        <w:outlineLvl w:val="0"/>
        <w:rPr>
          <w:szCs w:val="22"/>
          <w:u w:val="single"/>
          <w:lang w:val="hr-HR"/>
        </w:rPr>
      </w:pPr>
      <w:r w:rsidRPr="00A82041">
        <w:rPr>
          <w:szCs w:val="22"/>
          <w:u w:val="single"/>
          <w:lang w:val="hr-HR"/>
        </w:rPr>
        <w:lastRenderedPageBreak/>
        <w:t xml:space="preserve">Klinička </w:t>
      </w:r>
      <w:r w:rsidR="00121CA1">
        <w:rPr>
          <w:szCs w:val="22"/>
          <w:u w:val="single"/>
          <w:lang w:val="hr-HR"/>
        </w:rPr>
        <w:t>djelotvornost i sigurnost</w:t>
      </w:r>
      <w:r w:rsidRPr="00A82041">
        <w:rPr>
          <w:szCs w:val="22"/>
          <w:u w:val="single"/>
          <w:lang w:val="hr-HR"/>
        </w:rPr>
        <w:t xml:space="preserve"> MabThera koncentrata za otopinu za infuziju u liječenju ne</w:t>
      </w:r>
      <w:r w:rsidRPr="00A82041">
        <w:rPr>
          <w:color w:val="000000"/>
          <w:szCs w:val="22"/>
          <w:u w:val="single"/>
          <w:lang w:val="hr-HR"/>
        </w:rPr>
        <w:noBreakHyphen/>
      </w:r>
      <w:r w:rsidRPr="00A82041">
        <w:rPr>
          <w:szCs w:val="22"/>
          <w:u w:val="single"/>
          <w:lang w:val="hr-HR"/>
        </w:rPr>
        <w:t>Hodgkinova limfoma</w:t>
      </w:r>
    </w:p>
    <w:p w14:paraId="33662944" w14:textId="77777777" w:rsidR="00935972" w:rsidRPr="00A82041" w:rsidRDefault="00935972" w:rsidP="00FF1223">
      <w:pPr>
        <w:keepNext/>
        <w:keepLines/>
        <w:outlineLvl w:val="0"/>
        <w:rPr>
          <w:szCs w:val="22"/>
          <w:lang w:val="hr-HR"/>
        </w:rPr>
      </w:pPr>
    </w:p>
    <w:p w14:paraId="7149D372" w14:textId="77777777" w:rsidR="00935972" w:rsidRPr="00A82041" w:rsidRDefault="00935972" w:rsidP="00FF1223">
      <w:pPr>
        <w:keepNext/>
        <w:keepLines/>
        <w:outlineLvl w:val="0"/>
        <w:rPr>
          <w:bCs/>
          <w:i/>
          <w:iCs/>
          <w:szCs w:val="22"/>
          <w:lang w:val="hr-HR"/>
        </w:rPr>
      </w:pPr>
      <w:r w:rsidRPr="00A82041">
        <w:rPr>
          <w:bCs/>
          <w:i/>
          <w:iCs/>
          <w:szCs w:val="22"/>
          <w:lang w:val="hr-HR"/>
        </w:rPr>
        <w:t xml:space="preserve">Folikularni limfom </w:t>
      </w:r>
    </w:p>
    <w:p w14:paraId="3841A0AB" w14:textId="77777777" w:rsidR="00935972" w:rsidRPr="00A82041" w:rsidRDefault="00935972" w:rsidP="00FF1223">
      <w:pPr>
        <w:keepNext/>
        <w:keepLines/>
        <w:outlineLvl w:val="0"/>
        <w:rPr>
          <w:szCs w:val="22"/>
          <w:lang w:val="hr-HR"/>
        </w:rPr>
      </w:pPr>
    </w:p>
    <w:p w14:paraId="48BD9B75" w14:textId="77777777" w:rsidR="00935972" w:rsidRPr="00A82041" w:rsidRDefault="00935972" w:rsidP="00FF1223">
      <w:pPr>
        <w:keepNext/>
        <w:keepLines/>
        <w:outlineLvl w:val="0"/>
        <w:rPr>
          <w:bCs/>
          <w:iCs/>
          <w:szCs w:val="22"/>
          <w:lang w:val="hr-HR"/>
        </w:rPr>
      </w:pPr>
      <w:r w:rsidRPr="00A82041">
        <w:rPr>
          <w:bCs/>
          <w:iCs/>
          <w:szCs w:val="22"/>
          <w:lang w:val="hr-HR"/>
        </w:rPr>
        <w:t>Početno liječenje u kombinaciji s kemoterapijom</w:t>
      </w:r>
    </w:p>
    <w:p w14:paraId="2D01C174" w14:textId="77777777" w:rsidR="00935972" w:rsidRPr="00A82041" w:rsidRDefault="00935972" w:rsidP="00FF1223">
      <w:pPr>
        <w:keepNext/>
        <w:keepLines/>
        <w:outlineLvl w:val="0"/>
        <w:rPr>
          <w:szCs w:val="22"/>
          <w:lang w:val="hr-HR"/>
        </w:rPr>
      </w:pPr>
    </w:p>
    <w:p w14:paraId="376752D6" w14:textId="77777777" w:rsidR="00935972" w:rsidRPr="00A82041" w:rsidRDefault="00935972" w:rsidP="00FF1223">
      <w:pPr>
        <w:keepNext/>
        <w:keepLines/>
        <w:outlineLvl w:val="0"/>
        <w:rPr>
          <w:szCs w:val="22"/>
          <w:lang w:val="hr-HR"/>
        </w:rPr>
      </w:pPr>
      <w:r w:rsidRPr="00A82041">
        <w:rPr>
          <w:szCs w:val="22"/>
          <w:lang w:val="hr-HR"/>
        </w:rPr>
        <w:t>U otvorenom randomiziranom ispitivanju ukupno su 322 prethodno neliječena bolesnika s folikularnim limfomom slučajnim odabirom određena za primanje CVP kemoterapije (ciklofosfamid 750 mg/m</w:t>
      </w:r>
      <w:r w:rsidRPr="00A82041">
        <w:rPr>
          <w:szCs w:val="22"/>
          <w:vertAlign w:val="superscript"/>
          <w:lang w:val="hr-HR"/>
        </w:rPr>
        <w:t>2</w:t>
      </w:r>
      <w:r w:rsidRPr="00A82041">
        <w:rPr>
          <w:szCs w:val="22"/>
          <w:lang w:val="hr-HR"/>
        </w:rPr>
        <w:t>, vinkristin 1,4 mg/m</w:t>
      </w:r>
      <w:r w:rsidRPr="00A82041">
        <w:rPr>
          <w:szCs w:val="22"/>
          <w:vertAlign w:val="superscript"/>
          <w:lang w:val="hr-HR"/>
        </w:rPr>
        <w:t>2</w:t>
      </w:r>
      <w:r w:rsidRPr="00A82041">
        <w:rPr>
          <w:szCs w:val="22"/>
          <w:lang w:val="hr-HR"/>
        </w:rPr>
        <w:t xml:space="preserve"> do najviše 2 mg prvog dana liječenja, prednizolon 40 mg/m</w:t>
      </w:r>
      <w:r w:rsidRPr="00A82041">
        <w:rPr>
          <w:szCs w:val="22"/>
          <w:vertAlign w:val="superscript"/>
          <w:lang w:val="hr-HR"/>
        </w:rPr>
        <w:t>2</w:t>
      </w:r>
      <w:r w:rsidRPr="00A82041">
        <w:rPr>
          <w:szCs w:val="22"/>
          <w:lang w:val="hr-HR"/>
        </w:rPr>
        <w:t>/dan od prvog do petog dana liječenja) svaka 3 tjedna u 8 ciklusa liječenja, ili lijeka MabThera u dozi od 375 mg/m</w:t>
      </w:r>
      <w:r w:rsidRPr="00A82041">
        <w:rPr>
          <w:szCs w:val="22"/>
          <w:vertAlign w:val="superscript"/>
          <w:lang w:val="hr-HR"/>
        </w:rPr>
        <w:t>2</w:t>
      </w:r>
      <w:r w:rsidRPr="00A82041">
        <w:rPr>
          <w:szCs w:val="22"/>
          <w:lang w:val="hr-HR"/>
        </w:rPr>
        <w:t xml:space="preserve"> u kombinaciji s CVP kemoterapijom (R</w:t>
      </w:r>
      <w:r w:rsidRPr="00A82041">
        <w:rPr>
          <w:color w:val="000000"/>
          <w:szCs w:val="22"/>
          <w:lang w:val="hr-HR"/>
        </w:rPr>
        <w:noBreakHyphen/>
      </w:r>
      <w:r w:rsidRPr="00A82041">
        <w:rPr>
          <w:szCs w:val="22"/>
          <w:lang w:val="hr-HR"/>
        </w:rPr>
        <w:t>CVP). MabThera je primijenjena prvog dana svakog ciklusa liječenja. Terapiju je primio ukupno 321 bolesnik (162 R</w:t>
      </w:r>
      <w:r w:rsidRPr="00A82041">
        <w:rPr>
          <w:color w:val="000000"/>
          <w:szCs w:val="22"/>
          <w:lang w:val="hr-HR"/>
        </w:rPr>
        <w:noBreakHyphen/>
      </w:r>
      <w:r w:rsidRPr="00A82041">
        <w:rPr>
          <w:szCs w:val="22"/>
          <w:lang w:val="hr-HR"/>
        </w:rPr>
        <w:t>CVP, 159 CVP), koji su dalje analizirani kako bi se odredila djelotvornost. Medijan praćenja bolesnika iznosio je 53 mjeseca. R</w:t>
      </w:r>
      <w:r w:rsidRPr="00A82041">
        <w:rPr>
          <w:color w:val="000000"/>
          <w:szCs w:val="22"/>
          <w:lang w:val="hr-HR"/>
        </w:rPr>
        <w:noBreakHyphen/>
      </w:r>
      <w:r w:rsidRPr="00A82041">
        <w:rPr>
          <w:szCs w:val="22"/>
          <w:lang w:val="hr-HR"/>
        </w:rPr>
        <w:t xml:space="preserve">CVP se u odnosu na CVP pokazao bitno boljim u postizanju primarne mjere ishoda, vremena do prestanka učinka liječenja (27 mjeseci u odnosu na 6,6 mjeseci, p &lt; 0,0001, </w:t>
      </w:r>
      <w:r w:rsidRPr="00A82041">
        <w:rPr>
          <w:iCs/>
          <w:szCs w:val="22"/>
          <w:lang w:val="hr-HR"/>
        </w:rPr>
        <w:t>log</w:t>
      </w:r>
      <w:r w:rsidRPr="00A82041">
        <w:rPr>
          <w:iCs/>
          <w:szCs w:val="22"/>
          <w:lang w:val="hr-HR"/>
        </w:rPr>
        <w:noBreakHyphen/>
        <w:t>rang</w:t>
      </w:r>
      <w:r w:rsidRPr="00A82041">
        <w:rPr>
          <w:szCs w:val="22"/>
          <w:lang w:val="hr-HR"/>
        </w:rPr>
        <w:t xml:space="preserve"> test). Udio bolesnika s tumorskim odgovorom (CR, CRu (nepotvrđen potpuni odgovor, od engl. </w:t>
      </w:r>
      <w:r w:rsidRPr="00A82041">
        <w:rPr>
          <w:i/>
          <w:szCs w:val="22"/>
          <w:lang w:val="hr-HR"/>
        </w:rPr>
        <w:t>complete response/unconfirmed</w:t>
      </w:r>
      <w:r w:rsidRPr="00A82041">
        <w:rPr>
          <w:szCs w:val="22"/>
          <w:lang w:val="hr-HR"/>
        </w:rPr>
        <w:t>) ili PR) bio je značajno veći (p &lt; 0,0001, hi</w:t>
      </w:r>
      <w:r w:rsidRPr="00A82041">
        <w:rPr>
          <w:szCs w:val="22"/>
          <w:lang w:val="hr-HR"/>
        </w:rPr>
        <w:noBreakHyphen/>
        <w:t>kvadrat test) u skupini liječenoj R</w:t>
      </w:r>
      <w:r w:rsidRPr="00A82041">
        <w:rPr>
          <w:szCs w:val="22"/>
          <w:lang w:val="hr-HR"/>
        </w:rPr>
        <w:noBreakHyphen/>
        <w:t>CVP</w:t>
      </w:r>
      <w:r w:rsidRPr="00A82041">
        <w:rPr>
          <w:color w:val="000000"/>
          <w:szCs w:val="22"/>
          <w:lang w:val="hr-HR"/>
        </w:rPr>
        <w:noBreakHyphen/>
      </w:r>
      <w:r w:rsidRPr="00A82041">
        <w:rPr>
          <w:szCs w:val="22"/>
          <w:lang w:val="hr-HR"/>
        </w:rPr>
        <w:t>om (80,9%) nego u skupini liječenoj CVP</w:t>
      </w:r>
      <w:r w:rsidRPr="00A82041">
        <w:rPr>
          <w:color w:val="000000"/>
          <w:szCs w:val="22"/>
          <w:lang w:val="hr-HR"/>
        </w:rPr>
        <w:noBreakHyphen/>
      </w:r>
      <w:r w:rsidRPr="00A82041">
        <w:rPr>
          <w:szCs w:val="22"/>
          <w:lang w:val="hr-HR"/>
        </w:rPr>
        <w:t>om (57,2%). Liječenje R</w:t>
      </w:r>
      <w:r w:rsidRPr="00A82041">
        <w:rPr>
          <w:color w:val="000000"/>
          <w:szCs w:val="22"/>
          <w:lang w:val="hr-HR"/>
        </w:rPr>
        <w:noBreakHyphen/>
      </w:r>
      <w:r w:rsidRPr="00A82041">
        <w:rPr>
          <w:szCs w:val="22"/>
          <w:lang w:val="hr-HR"/>
        </w:rPr>
        <w:t>CVP</w:t>
      </w:r>
      <w:r w:rsidRPr="00A82041">
        <w:rPr>
          <w:color w:val="000000"/>
          <w:szCs w:val="22"/>
          <w:lang w:val="hr-HR"/>
        </w:rPr>
        <w:noBreakHyphen/>
      </w:r>
      <w:r w:rsidRPr="00A82041">
        <w:rPr>
          <w:szCs w:val="22"/>
          <w:lang w:val="hr-HR"/>
        </w:rPr>
        <w:t>om je u usporedbi s liječenjem CVP</w:t>
      </w:r>
      <w:r w:rsidRPr="00A82041">
        <w:rPr>
          <w:color w:val="000000"/>
          <w:szCs w:val="22"/>
          <w:lang w:val="hr-HR"/>
        </w:rPr>
        <w:noBreakHyphen/>
      </w:r>
      <w:r w:rsidRPr="00A82041">
        <w:rPr>
          <w:szCs w:val="22"/>
          <w:lang w:val="hr-HR"/>
        </w:rPr>
        <w:t>om značajno produljilo vrijeme do progresije bolesti ili smrti na 33,6 mjeseci u odnosu na 14,7 mjeseci (p &lt; 0,0001, log</w:t>
      </w:r>
      <w:r w:rsidRPr="00A82041">
        <w:rPr>
          <w:color w:val="000000"/>
          <w:szCs w:val="22"/>
          <w:lang w:val="hr-HR"/>
        </w:rPr>
        <w:noBreakHyphen/>
      </w:r>
      <w:r w:rsidRPr="00A82041">
        <w:rPr>
          <w:szCs w:val="22"/>
          <w:lang w:val="hr-HR"/>
        </w:rPr>
        <w:t>rang test). Medijan odgovora iznosio je 37,7 mjeseci u skupini liječenoj R</w:t>
      </w:r>
      <w:r w:rsidRPr="00A82041">
        <w:rPr>
          <w:color w:val="000000"/>
          <w:szCs w:val="22"/>
          <w:lang w:val="hr-HR"/>
        </w:rPr>
        <w:noBreakHyphen/>
      </w:r>
      <w:r w:rsidRPr="00A82041">
        <w:rPr>
          <w:szCs w:val="22"/>
          <w:lang w:val="hr-HR"/>
        </w:rPr>
        <w:t>CVP</w:t>
      </w:r>
      <w:r w:rsidRPr="00A82041">
        <w:rPr>
          <w:color w:val="000000"/>
          <w:szCs w:val="22"/>
          <w:lang w:val="hr-HR"/>
        </w:rPr>
        <w:noBreakHyphen/>
      </w:r>
      <w:r w:rsidRPr="00A82041">
        <w:rPr>
          <w:szCs w:val="22"/>
          <w:lang w:val="hr-HR"/>
        </w:rPr>
        <w:t>om i 13,5 mjeseci u skupini liječenoj CVP</w:t>
      </w:r>
      <w:r w:rsidRPr="00A82041">
        <w:rPr>
          <w:color w:val="000000"/>
          <w:szCs w:val="22"/>
          <w:lang w:val="hr-HR"/>
        </w:rPr>
        <w:noBreakHyphen/>
      </w:r>
      <w:r w:rsidRPr="00A82041">
        <w:rPr>
          <w:szCs w:val="22"/>
          <w:lang w:val="hr-HR"/>
        </w:rPr>
        <w:t xml:space="preserve">om (p &lt; 0,0001, </w:t>
      </w:r>
      <w:r w:rsidRPr="00A82041">
        <w:rPr>
          <w:iCs/>
          <w:szCs w:val="22"/>
          <w:lang w:val="hr-HR"/>
        </w:rPr>
        <w:t>log</w:t>
      </w:r>
      <w:r w:rsidRPr="00A82041">
        <w:rPr>
          <w:color w:val="000000"/>
          <w:szCs w:val="22"/>
          <w:lang w:val="hr-HR"/>
        </w:rPr>
        <w:noBreakHyphen/>
      </w:r>
      <w:r w:rsidRPr="00A82041">
        <w:rPr>
          <w:iCs/>
          <w:szCs w:val="22"/>
          <w:lang w:val="hr-HR"/>
        </w:rPr>
        <w:t>rang</w:t>
      </w:r>
      <w:r w:rsidRPr="00A82041">
        <w:rPr>
          <w:szCs w:val="22"/>
          <w:lang w:val="hr-HR"/>
        </w:rPr>
        <w:t xml:space="preserve"> test). </w:t>
      </w:r>
    </w:p>
    <w:p w14:paraId="11E1B177" w14:textId="77777777" w:rsidR="00935972" w:rsidRPr="00A82041" w:rsidRDefault="00935972" w:rsidP="00890D31">
      <w:pPr>
        <w:outlineLvl w:val="0"/>
        <w:rPr>
          <w:szCs w:val="22"/>
          <w:lang w:val="hr-HR"/>
        </w:rPr>
      </w:pPr>
    </w:p>
    <w:p w14:paraId="1A61CDEB" w14:textId="77777777" w:rsidR="00935972" w:rsidRPr="00A82041" w:rsidRDefault="00935972" w:rsidP="00890D31">
      <w:pPr>
        <w:outlineLvl w:val="0"/>
        <w:rPr>
          <w:szCs w:val="22"/>
          <w:lang w:val="hr-HR"/>
        </w:rPr>
      </w:pPr>
      <w:r w:rsidRPr="00A82041">
        <w:rPr>
          <w:szCs w:val="22"/>
          <w:lang w:val="hr-HR"/>
        </w:rPr>
        <w:t>S obzirom na ukupno preživljenje, razlika između liječenih skupina bila je klinički značajna (p = 0,029, log</w:t>
      </w:r>
      <w:r w:rsidRPr="00A82041">
        <w:rPr>
          <w:color w:val="000000"/>
          <w:szCs w:val="22"/>
          <w:lang w:val="hr-HR"/>
        </w:rPr>
        <w:noBreakHyphen/>
      </w:r>
      <w:r w:rsidRPr="00A82041">
        <w:rPr>
          <w:szCs w:val="22"/>
          <w:lang w:val="hr-HR"/>
        </w:rPr>
        <w:t>rang test stratificiran prema centru): stope preživljenja nakon 53 mjeseca bile su 80,9% za bolesnike u R</w:t>
      </w:r>
      <w:r w:rsidRPr="00A82041">
        <w:rPr>
          <w:color w:val="000000"/>
          <w:szCs w:val="22"/>
          <w:lang w:val="hr-HR"/>
        </w:rPr>
        <w:noBreakHyphen/>
      </w:r>
      <w:r w:rsidRPr="00A82041">
        <w:rPr>
          <w:szCs w:val="22"/>
          <w:lang w:val="hr-HR"/>
        </w:rPr>
        <w:t>CVP skupini, u usporedbi sa 71,1% za bolesnike u CVP skupini.</w:t>
      </w:r>
    </w:p>
    <w:p w14:paraId="35255FE0" w14:textId="77777777" w:rsidR="00935972" w:rsidRPr="00A82041" w:rsidRDefault="00935972" w:rsidP="00890D31">
      <w:pPr>
        <w:outlineLvl w:val="0"/>
        <w:rPr>
          <w:szCs w:val="22"/>
          <w:lang w:val="hr-HR"/>
        </w:rPr>
      </w:pPr>
    </w:p>
    <w:p w14:paraId="75DBF45B" w14:textId="77777777" w:rsidR="00935972" w:rsidRPr="00A82041" w:rsidRDefault="00935972" w:rsidP="00890D31">
      <w:pPr>
        <w:outlineLvl w:val="0"/>
        <w:rPr>
          <w:szCs w:val="22"/>
          <w:lang w:val="hr-HR"/>
        </w:rPr>
      </w:pPr>
      <w:r w:rsidRPr="00A82041">
        <w:rPr>
          <w:szCs w:val="22"/>
          <w:lang w:val="hr-HR"/>
        </w:rPr>
        <w:t>Rezultati drugih triju randomiziranih ispitivanja u kojima je MabThera primjenjivana u kombinaciji s kemoterapijskim režimom koji nije bio CVP (CHOP, MCP, CHVP/interferon alfa) također su pokazali značajno poboljšanje stopa odgovora, parametara ovisnih o vremenu te ukupnog preživljenja. Najvažniji rezultati svih četiriju ispitivanja sažeti su u Tablici 3.</w:t>
      </w:r>
    </w:p>
    <w:p w14:paraId="123A3B0D" w14:textId="77777777" w:rsidR="00935972" w:rsidRPr="00A82041" w:rsidRDefault="00935972" w:rsidP="00890D31">
      <w:pPr>
        <w:outlineLvl w:val="0"/>
        <w:rPr>
          <w:szCs w:val="22"/>
          <w:lang w:val="hr-HR"/>
        </w:rPr>
      </w:pPr>
    </w:p>
    <w:p w14:paraId="5EF81C17" w14:textId="77777777" w:rsidR="00935972" w:rsidRPr="00A82041" w:rsidRDefault="00935972" w:rsidP="00890D31">
      <w:pPr>
        <w:keepNext/>
        <w:keepLines/>
        <w:ind w:left="1134" w:hanging="1134"/>
        <w:outlineLvl w:val="0"/>
        <w:rPr>
          <w:b/>
          <w:szCs w:val="22"/>
          <w:lang w:val="hr-HR"/>
        </w:rPr>
      </w:pPr>
      <w:r w:rsidRPr="00A82041">
        <w:rPr>
          <w:b/>
          <w:szCs w:val="22"/>
          <w:lang w:val="hr-HR"/>
        </w:rPr>
        <w:lastRenderedPageBreak/>
        <w:t>Tablica 3</w:t>
      </w:r>
      <w:r w:rsidRPr="00A82041">
        <w:rPr>
          <w:b/>
          <w:szCs w:val="22"/>
          <w:lang w:val="hr-HR"/>
        </w:rPr>
        <w:tab/>
        <w:t>Sažetak najvažnijih rezultata četiriju randomiziranih ispitivanja faze III u kojima se procjenjivala korist liječenja folikularnog limfoma lijekom MabThera u kombinaciji s različitim režimima kemoterapije</w:t>
      </w:r>
    </w:p>
    <w:p w14:paraId="6F5A8B4C" w14:textId="77777777" w:rsidR="00E36F4A" w:rsidRPr="00A82041" w:rsidRDefault="00E36F4A" w:rsidP="00890D31">
      <w:pPr>
        <w:keepNext/>
        <w:keepLines/>
        <w:ind w:left="1134" w:hanging="1134"/>
        <w:outlineLvl w:val="0"/>
        <w:rPr>
          <w:b/>
          <w:szCs w:val="22"/>
          <w:lang w:val="hr-HR"/>
        </w:rPr>
      </w:pPr>
    </w:p>
    <w:tbl>
      <w:tblPr>
        <w:tblW w:w="4845" w:type="pct"/>
        <w:tblLayout w:type="fixed"/>
        <w:tblLook w:val="0000" w:firstRow="0" w:lastRow="0" w:firstColumn="0" w:lastColumn="0" w:noHBand="0" w:noVBand="0"/>
      </w:tblPr>
      <w:tblGrid>
        <w:gridCol w:w="1242"/>
        <w:gridCol w:w="1396"/>
        <w:gridCol w:w="1203"/>
        <w:gridCol w:w="1068"/>
        <w:gridCol w:w="1068"/>
        <w:gridCol w:w="1737"/>
        <w:gridCol w:w="1066"/>
      </w:tblGrid>
      <w:tr w:rsidR="00935972" w:rsidRPr="00A82041" w14:paraId="3FC1697F" w14:textId="77777777" w:rsidTr="00890D31">
        <w:tc>
          <w:tcPr>
            <w:tcW w:w="708" w:type="pct"/>
            <w:tcBorders>
              <w:top w:val="single" w:sz="4" w:space="0" w:color="000000"/>
              <w:left w:val="single" w:sz="4" w:space="0" w:color="000000"/>
              <w:bottom w:val="single" w:sz="4" w:space="0" w:color="000000"/>
            </w:tcBorders>
            <w:vAlign w:val="center"/>
          </w:tcPr>
          <w:p w14:paraId="7F9EE6DB" w14:textId="77777777" w:rsidR="00935972" w:rsidRPr="00A82041" w:rsidRDefault="00935972" w:rsidP="00890D31">
            <w:pPr>
              <w:keepNext/>
              <w:keepLines/>
              <w:snapToGrid w:val="0"/>
              <w:outlineLvl w:val="0"/>
              <w:rPr>
                <w:b/>
                <w:szCs w:val="22"/>
                <w:lang w:val="hr-HR"/>
              </w:rPr>
            </w:pPr>
            <w:r w:rsidRPr="00A82041">
              <w:rPr>
                <w:b/>
                <w:szCs w:val="22"/>
                <w:lang w:val="hr-HR"/>
              </w:rPr>
              <w:t>Ispitivanje</w:t>
            </w:r>
          </w:p>
        </w:tc>
        <w:tc>
          <w:tcPr>
            <w:tcW w:w="795" w:type="pct"/>
            <w:tcBorders>
              <w:top w:val="single" w:sz="4" w:space="0" w:color="000000"/>
              <w:left w:val="single" w:sz="4" w:space="0" w:color="000000"/>
              <w:bottom w:val="single" w:sz="4" w:space="0" w:color="000000"/>
            </w:tcBorders>
            <w:vAlign w:val="center"/>
          </w:tcPr>
          <w:p w14:paraId="0E0B5054" w14:textId="77777777" w:rsidR="00935972" w:rsidRPr="00A82041" w:rsidRDefault="00935972" w:rsidP="00890D31">
            <w:pPr>
              <w:keepNext/>
              <w:keepLines/>
              <w:snapToGrid w:val="0"/>
              <w:outlineLvl w:val="0"/>
              <w:rPr>
                <w:b/>
                <w:szCs w:val="22"/>
                <w:lang w:val="hr-HR"/>
              </w:rPr>
            </w:pPr>
            <w:r w:rsidRPr="00A82041">
              <w:rPr>
                <w:b/>
                <w:szCs w:val="22"/>
                <w:lang w:val="hr-HR"/>
              </w:rPr>
              <w:t>Liječenje,</w:t>
            </w:r>
          </w:p>
          <w:p w14:paraId="6315683A" w14:textId="77777777" w:rsidR="00935972" w:rsidRPr="00A82041" w:rsidRDefault="00935972" w:rsidP="00890D31">
            <w:pPr>
              <w:keepNext/>
              <w:keepLines/>
              <w:outlineLvl w:val="0"/>
              <w:rPr>
                <w:b/>
                <w:szCs w:val="22"/>
                <w:lang w:val="hr-HR"/>
              </w:rPr>
            </w:pPr>
            <w:r w:rsidRPr="00A82041">
              <w:rPr>
                <w:b/>
                <w:szCs w:val="22"/>
                <w:lang w:val="hr-HR"/>
              </w:rPr>
              <w:t>N</w:t>
            </w:r>
          </w:p>
        </w:tc>
        <w:tc>
          <w:tcPr>
            <w:tcW w:w="685" w:type="pct"/>
            <w:tcBorders>
              <w:top w:val="single" w:sz="4" w:space="0" w:color="000000"/>
              <w:left w:val="single" w:sz="4" w:space="0" w:color="000000"/>
              <w:bottom w:val="single" w:sz="4" w:space="0" w:color="000000"/>
            </w:tcBorders>
            <w:vAlign w:val="center"/>
          </w:tcPr>
          <w:p w14:paraId="474C5E60" w14:textId="77777777" w:rsidR="00935972" w:rsidRPr="00A82041" w:rsidRDefault="00935972" w:rsidP="00890D31">
            <w:pPr>
              <w:keepNext/>
              <w:keepLines/>
              <w:snapToGrid w:val="0"/>
              <w:outlineLvl w:val="0"/>
              <w:rPr>
                <w:b/>
                <w:szCs w:val="22"/>
                <w:lang w:val="hr-HR"/>
              </w:rPr>
            </w:pPr>
            <w:r w:rsidRPr="00A82041">
              <w:rPr>
                <w:b/>
                <w:szCs w:val="22"/>
                <w:lang w:val="hr-HR"/>
              </w:rPr>
              <w:t>Medijan praćenja, </w:t>
            </w:r>
          </w:p>
          <w:p w14:paraId="57CD5287" w14:textId="77777777" w:rsidR="00935972" w:rsidRPr="00A82041" w:rsidRDefault="00935972" w:rsidP="00890D31">
            <w:pPr>
              <w:keepNext/>
              <w:keepLines/>
              <w:snapToGrid w:val="0"/>
              <w:outlineLvl w:val="0"/>
              <w:rPr>
                <w:b/>
                <w:szCs w:val="22"/>
                <w:lang w:val="hr-HR"/>
              </w:rPr>
            </w:pPr>
            <w:r w:rsidRPr="00A82041">
              <w:rPr>
                <w:b/>
                <w:szCs w:val="22"/>
                <w:lang w:val="hr-HR"/>
              </w:rPr>
              <w:t>mjeseci</w:t>
            </w:r>
          </w:p>
        </w:tc>
        <w:tc>
          <w:tcPr>
            <w:tcW w:w="608" w:type="pct"/>
            <w:tcBorders>
              <w:top w:val="single" w:sz="4" w:space="0" w:color="000000"/>
              <w:left w:val="single" w:sz="4" w:space="0" w:color="000000"/>
              <w:bottom w:val="single" w:sz="4" w:space="0" w:color="000000"/>
            </w:tcBorders>
            <w:vAlign w:val="center"/>
          </w:tcPr>
          <w:p w14:paraId="7AE3F415" w14:textId="77777777" w:rsidR="00935972" w:rsidRPr="00A82041" w:rsidRDefault="00935972" w:rsidP="00890D31">
            <w:pPr>
              <w:keepNext/>
              <w:keepLines/>
              <w:snapToGrid w:val="0"/>
              <w:outlineLvl w:val="0"/>
              <w:rPr>
                <w:b/>
                <w:szCs w:val="22"/>
                <w:lang w:val="hr-HR"/>
              </w:rPr>
            </w:pPr>
            <w:r w:rsidRPr="00A82041">
              <w:rPr>
                <w:b/>
                <w:szCs w:val="22"/>
                <w:lang w:val="hr-HR"/>
              </w:rPr>
              <w:t>ORR,</w:t>
            </w:r>
          </w:p>
          <w:p w14:paraId="1617D12D" w14:textId="77777777" w:rsidR="00935972" w:rsidRPr="00A82041" w:rsidRDefault="00935972" w:rsidP="00890D31">
            <w:pPr>
              <w:keepNext/>
              <w:keepLines/>
              <w:outlineLvl w:val="0"/>
              <w:rPr>
                <w:b/>
                <w:szCs w:val="22"/>
                <w:lang w:val="hr-HR"/>
              </w:rPr>
            </w:pPr>
            <w:r w:rsidRPr="00A82041">
              <w:rPr>
                <w:b/>
                <w:szCs w:val="22"/>
                <w:lang w:val="hr-HR"/>
              </w:rPr>
              <w:t>%</w:t>
            </w:r>
          </w:p>
        </w:tc>
        <w:tc>
          <w:tcPr>
            <w:tcW w:w="608" w:type="pct"/>
            <w:tcBorders>
              <w:top w:val="single" w:sz="4" w:space="0" w:color="000000"/>
              <w:left w:val="single" w:sz="4" w:space="0" w:color="000000"/>
              <w:bottom w:val="single" w:sz="4" w:space="0" w:color="000000"/>
            </w:tcBorders>
            <w:vAlign w:val="center"/>
          </w:tcPr>
          <w:p w14:paraId="2AC07574" w14:textId="77777777" w:rsidR="00935972" w:rsidRPr="00A82041" w:rsidRDefault="00935972" w:rsidP="00890D31">
            <w:pPr>
              <w:keepNext/>
              <w:keepLines/>
              <w:snapToGrid w:val="0"/>
              <w:outlineLvl w:val="0"/>
              <w:rPr>
                <w:b/>
                <w:szCs w:val="22"/>
                <w:lang w:val="hr-HR"/>
              </w:rPr>
            </w:pPr>
            <w:r w:rsidRPr="00A82041">
              <w:rPr>
                <w:b/>
                <w:szCs w:val="22"/>
                <w:lang w:val="hr-HR"/>
              </w:rPr>
              <w:t>CR,</w:t>
            </w:r>
          </w:p>
          <w:p w14:paraId="3466AF45" w14:textId="77777777" w:rsidR="00935972" w:rsidRPr="00A82041" w:rsidRDefault="00935972" w:rsidP="00890D31">
            <w:pPr>
              <w:keepNext/>
              <w:keepLines/>
              <w:snapToGrid w:val="0"/>
              <w:outlineLvl w:val="0"/>
              <w:rPr>
                <w:b/>
                <w:szCs w:val="22"/>
                <w:lang w:val="hr-HR"/>
              </w:rPr>
            </w:pPr>
            <w:r w:rsidRPr="00A82041">
              <w:rPr>
                <w:b/>
                <w:szCs w:val="22"/>
                <w:lang w:val="hr-HR"/>
              </w:rPr>
              <w:t>%</w:t>
            </w:r>
          </w:p>
        </w:tc>
        <w:tc>
          <w:tcPr>
            <w:tcW w:w="989" w:type="pct"/>
            <w:tcBorders>
              <w:top w:val="single" w:sz="4" w:space="0" w:color="000000"/>
              <w:left w:val="single" w:sz="4" w:space="0" w:color="000000"/>
              <w:bottom w:val="single" w:sz="4" w:space="0" w:color="000000"/>
            </w:tcBorders>
            <w:vAlign w:val="center"/>
          </w:tcPr>
          <w:p w14:paraId="625EB285" w14:textId="77777777" w:rsidR="00935972" w:rsidRPr="00A82041" w:rsidRDefault="00935972" w:rsidP="00890D31">
            <w:pPr>
              <w:keepNext/>
              <w:keepLines/>
              <w:snapToGrid w:val="0"/>
              <w:outlineLvl w:val="0"/>
              <w:rPr>
                <w:b/>
                <w:szCs w:val="22"/>
                <w:lang w:val="hr-HR"/>
              </w:rPr>
            </w:pPr>
            <w:r w:rsidRPr="00A82041">
              <w:rPr>
                <w:b/>
                <w:szCs w:val="22"/>
                <w:lang w:val="hr-HR"/>
              </w:rPr>
              <w:t>Medijan TTF/PFS/EFS, mjeseci</w:t>
            </w:r>
          </w:p>
        </w:tc>
        <w:tc>
          <w:tcPr>
            <w:tcW w:w="608" w:type="pct"/>
            <w:tcBorders>
              <w:top w:val="single" w:sz="4" w:space="0" w:color="000000"/>
              <w:left w:val="single" w:sz="4" w:space="0" w:color="000000"/>
              <w:bottom w:val="single" w:sz="4" w:space="0" w:color="000000"/>
              <w:right w:val="single" w:sz="4" w:space="0" w:color="000000"/>
            </w:tcBorders>
            <w:vAlign w:val="center"/>
          </w:tcPr>
          <w:p w14:paraId="65F38AF4" w14:textId="77777777" w:rsidR="00935972" w:rsidRPr="00A82041" w:rsidRDefault="00935972" w:rsidP="00890D31">
            <w:pPr>
              <w:keepNext/>
              <w:keepLines/>
              <w:snapToGrid w:val="0"/>
              <w:outlineLvl w:val="0"/>
              <w:rPr>
                <w:b/>
                <w:szCs w:val="22"/>
                <w:lang w:val="hr-HR"/>
              </w:rPr>
            </w:pPr>
            <w:r w:rsidRPr="00A82041">
              <w:rPr>
                <w:b/>
                <w:szCs w:val="22"/>
                <w:lang w:val="hr-HR"/>
              </w:rPr>
              <w:t xml:space="preserve">stope </w:t>
            </w:r>
          </w:p>
          <w:p w14:paraId="4B26AF65" w14:textId="77777777" w:rsidR="00935972" w:rsidRPr="00A82041" w:rsidRDefault="00935972" w:rsidP="00890D31">
            <w:pPr>
              <w:keepNext/>
              <w:keepLines/>
              <w:snapToGrid w:val="0"/>
              <w:outlineLvl w:val="0"/>
              <w:rPr>
                <w:b/>
                <w:szCs w:val="22"/>
                <w:lang w:val="hr-HR"/>
              </w:rPr>
            </w:pPr>
            <w:r w:rsidRPr="00A82041">
              <w:rPr>
                <w:b/>
                <w:szCs w:val="22"/>
                <w:lang w:val="hr-HR"/>
              </w:rPr>
              <w:t xml:space="preserve">OS, </w:t>
            </w:r>
          </w:p>
          <w:p w14:paraId="2623A017" w14:textId="77777777" w:rsidR="00935972" w:rsidRPr="00A82041" w:rsidRDefault="00935972" w:rsidP="00890D31">
            <w:pPr>
              <w:keepNext/>
              <w:keepLines/>
              <w:snapToGrid w:val="0"/>
              <w:outlineLvl w:val="0"/>
              <w:rPr>
                <w:b/>
                <w:szCs w:val="22"/>
                <w:lang w:val="hr-HR"/>
              </w:rPr>
            </w:pPr>
            <w:r w:rsidRPr="00A82041">
              <w:rPr>
                <w:b/>
                <w:szCs w:val="22"/>
                <w:lang w:val="hr-HR"/>
              </w:rPr>
              <w:t>%</w:t>
            </w:r>
          </w:p>
        </w:tc>
      </w:tr>
      <w:tr w:rsidR="00935972" w:rsidRPr="00A82041" w14:paraId="44283A6A" w14:textId="77777777" w:rsidTr="00890D31">
        <w:tc>
          <w:tcPr>
            <w:tcW w:w="708" w:type="pct"/>
            <w:tcBorders>
              <w:top w:val="single" w:sz="4" w:space="0" w:color="000000"/>
              <w:left w:val="single" w:sz="4" w:space="0" w:color="000000"/>
              <w:bottom w:val="single" w:sz="4" w:space="0" w:color="000000"/>
            </w:tcBorders>
            <w:vAlign w:val="center"/>
          </w:tcPr>
          <w:p w14:paraId="79F9107D" w14:textId="77777777" w:rsidR="00935972" w:rsidRPr="00A82041" w:rsidRDefault="00935972" w:rsidP="00890D31">
            <w:pPr>
              <w:keepNext/>
              <w:keepLines/>
              <w:snapToGrid w:val="0"/>
              <w:outlineLvl w:val="0"/>
              <w:rPr>
                <w:b/>
                <w:bCs/>
                <w:sz w:val="20"/>
                <w:lang w:val="hr-HR"/>
              </w:rPr>
            </w:pPr>
            <w:r w:rsidRPr="00A82041">
              <w:rPr>
                <w:b/>
                <w:bCs/>
                <w:sz w:val="20"/>
                <w:lang w:val="hr-HR"/>
              </w:rPr>
              <w:t>M39021</w:t>
            </w:r>
          </w:p>
        </w:tc>
        <w:tc>
          <w:tcPr>
            <w:tcW w:w="795" w:type="pct"/>
            <w:tcBorders>
              <w:top w:val="single" w:sz="4" w:space="0" w:color="000000"/>
              <w:left w:val="single" w:sz="4" w:space="0" w:color="000000"/>
              <w:bottom w:val="single" w:sz="4" w:space="0" w:color="000000"/>
            </w:tcBorders>
            <w:vAlign w:val="center"/>
          </w:tcPr>
          <w:p w14:paraId="62FA8611" w14:textId="77777777" w:rsidR="00935972" w:rsidRPr="00A82041" w:rsidRDefault="00935972" w:rsidP="00890D31">
            <w:pPr>
              <w:keepNext/>
              <w:keepLines/>
              <w:snapToGrid w:val="0"/>
              <w:outlineLvl w:val="0"/>
              <w:rPr>
                <w:sz w:val="20"/>
                <w:lang w:val="hr-HR"/>
              </w:rPr>
            </w:pPr>
            <w:r w:rsidRPr="00A82041">
              <w:rPr>
                <w:sz w:val="20"/>
                <w:lang w:val="hr-HR"/>
              </w:rPr>
              <w:t>CVP: 159</w:t>
            </w:r>
          </w:p>
          <w:p w14:paraId="3FF6215A" w14:textId="77777777" w:rsidR="00935972" w:rsidRPr="00A82041" w:rsidRDefault="00935972" w:rsidP="00890D31">
            <w:pPr>
              <w:keepNext/>
              <w:keepLines/>
              <w:outlineLvl w:val="0"/>
              <w:rPr>
                <w:sz w:val="20"/>
                <w:lang w:val="hr-HR"/>
              </w:rPr>
            </w:pPr>
            <w:r w:rsidRPr="00A82041">
              <w:rPr>
                <w:sz w:val="20"/>
                <w:lang w:val="hr-HR"/>
              </w:rPr>
              <w:t>R</w:t>
            </w:r>
            <w:r w:rsidRPr="00A82041">
              <w:rPr>
                <w:color w:val="000000"/>
                <w:szCs w:val="22"/>
                <w:lang w:val="hr-HR"/>
              </w:rPr>
              <w:noBreakHyphen/>
            </w:r>
            <w:r w:rsidRPr="00A82041">
              <w:rPr>
                <w:sz w:val="20"/>
                <w:lang w:val="hr-HR"/>
              </w:rPr>
              <w:t>CVP: 162</w:t>
            </w:r>
          </w:p>
        </w:tc>
        <w:tc>
          <w:tcPr>
            <w:tcW w:w="685" w:type="pct"/>
            <w:tcBorders>
              <w:top w:val="single" w:sz="4" w:space="0" w:color="000000"/>
              <w:left w:val="single" w:sz="4" w:space="0" w:color="000000"/>
              <w:bottom w:val="single" w:sz="4" w:space="0" w:color="000000"/>
            </w:tcBorders>
            <w:vAlign w:val="center"/>
          </w:tcPr>
          <w:p w14:paraId="606A581A" w14:textId="77777777" w:rsidR="00935972" w:rsidRPr="00A82041" w:rsidRDefault="00935972" w:rsidP="00890D31">
            <w:pPr>
              <w:keepNext/>
              <w:keepLines/>
              <w:snapToGrid w:val="0"/>
              <w:jc w:val="center"/>
              <w:outlineLvl w:val="0"/>
              <w:rPr>
                <w:sz w:val="20"/>
                <w:lang w:val="hr-HR"/>
              </w:rPr>
            </w:pPr>
            <w:r w:rsidRPr="00A82041">
              <w:rPr>
                <w:sz w:val="20"/>
                <w:lang w:val="hr-HR"/>
              </w:rPr>
              <w:t>53</w:t>
            </w:r>
          </w:p>
        </w:tc>
        <w:tc>
          <w:tcPr>
            <w:tcW w:w="608" w:type="pct"/>
            <w:tcBorders>
              <w:top w:val="single" w:sz="4" w:space="0" w:color="000000"/>
              <w:left w:val="single" w:sz="4" w:space="0" w:color="000000"/>
              <w:bottom w:val="single" w:sz="4" w:space="0" w:color="000000"/>
            </w:tcBorders>
            <w:vAlign w:val="center"/>
          </w:tcPr>
          <w:p w14:paraId="6AC2D88D" w14:textId="77777777" w:rsidR="00935972" w:rsidRPr="00A82041" w:rsidRDefault="00935972" w:rsidP="00890D31">
            <w:pPr>
              <w:keepNext/>
              <w:keepLines/>
              <w:snapToGrid w:val="0"/>
              <w:jc w:val="center"/>
              <w:outlineLvl w:val="0"/>
              <w:rPr>
                <w:sz w:val="20"/>
                <w:lang w:val="hr-HR"/>
              </w:rPr>
            </w:pPr>
            <w:r w:rsidRPr="00A82041">
              <w:rPr>
                <w:sz w:val="20"/>
                <w:lang w:val="hr-HR"/>
              </w:rPr>
              <w:t>57</w:t>
            </w:r>
          </w:p>
          <w:p w14:paraId="4FFA83C5" w14:textId="77777777" w:rsidR="00935972" w:rsidRPr="00A82041" w:rsidRDefault="00935972" w:rsidP="00890D31">
            <w:pPr>
              <w:keepNext/>
              <w:keepLines/>
              <w:jc w:val="center"/>
              <w:outlineLvl w:val="0"/>
              <w:rPr>
                <w:sz w:val="20"/>
                <w:lang w:val="hr-HR"/>
              </w:rPr>
            </w:pPr>
            <w:r w:rsidRPr="00A82041">
              <w:rPr>
                <w:sz w:val="20"/>
                <w:lang w:val="hr-HR"/>
              </w:rPr>
              <w:t>81</w:t>
            </w:r>
          </w:p>
        </w:tc>
        <w:tc>
          <w:tcPr>
            <w:tcW w:w="608" w:type="pct"/>
            <w:tcBorders>
              <w:top w:val="single" w:sz="4" w:space="0" w:color="000000"/>
              <w:left w:val="single" w:sz="4" w:space="0" w:color="000000"/>
              <w:bottom w:val="single" w:sz="4" w:space="0" w:color="000000"/>
            </w:tcBorders>
            <w:vAlign w:val="center"/>
          </w:tcPr>
          <w:p w14:paraId="589E01A5" w14:textId="77777777" w:rsidR="00935972" w:rsidRPr="00A82041" w:rsidRDefault="00935972" w:rsidP="00890D31">
            <w:pPr>
              <w:keepNext/>
              <w:keepLines/>
              <w:snapToGrid w:val="0"/>
              <w:jc w:val="center"/>
              <w:outlineLvl w:val="0"/>
              <w:rPr>
                <w:sz w:val="20"/>
                <w:lang w:val="hr-HR"/>
              </w:rPr>
            </w:pPr>
            <w:r w:rsidRPr="00A82041">
              <w:rPr>
                <w:sz w:val="20"/>
                <w:lang w:val="hr-HR"/>
              </w:rPr>
              <w:t>10</w:t>
            </w:r>
          </w:p>
          <w:p w14:paraId="40B1F20E" w14:textId="77777777" w:rsidR="00935972" w:rsidRPr="00A82041" w:rsidRDefault="00935972" w:rsidP="00890D31">
            <w:pPr>
              <w:keepNext/>
              <w:keepLines/>
              <w:jc w:val="center"/>
              <w:outlineLvl w:val="0"/>
              <w:rPr>
                <w:sz w:val="20"/>
                <w:lang w:val="hr-HR"/>
              </w:rPr>
            </w:pPr>
            <w:r w:rsidRPr="00A82041">
              <w:rPr>
                <w:sz w:val="20"/>
                <w:lang w:val="hr-HR"/>
              </w:rPr>
              <w:t>41</w:t>
            </w:r>
          </w:p>
        </w:tc>
        <w:tc>
          <w:tcPr>
            <w:tcW w:w="989" w:type="pct"/>
            <w:tcBorders>
              <w:top w:val="single" w:sz="4" w:space="0" w:color="000000"/>
              <w:left w:val="single" w:sz="4" w:space="0" w:color="000000"/>
              <w:bottom w:val="single" w:sz="4" w:space="0" w:color="000000"/>
            </w:tcBorders>
            <w:vAlign w:val="center"/>
          </w:tcPr>
          <w:p w14:paraId="059FD822" w14:textId="77777777" w:rsidR="00935972" w:rsidRPr="00A82041" w:rsidRDefault="00935972" w:rsidP="00890D31">
            <w:pPr>
              <w:keepNext/>
              <w:keepLines/>
              <w:snapToGrid w:val="0"/>
              <w:jc w:val="center"/>
              <w:outlineLvl w:val="0"/>
              <w:rPr>
                <w:sz w:val="20"/>
                <w:lang w:val="hr-HR"/>
              </w:rPr>
            </w:pPr>
            <w:r w:rsidRPr="00A82041">
              <w:rPr>
                <w:sz w:val="20"/>
                <w:lang w:val="hr-HR"/>
              </w:rPr>
              <w:t>Medijan TTP:</w:t>
            </w:r>
          </w:p>
          <w:p w14:paraId="60334A0B" w14:textId="77777777" w:rsidR="00935972" w:rsidRPr="00A82041" w:rsidRDefault="00935972" w:rsidP="00890D31">
            <w:pPr>
              <w:keepNext/>
              <w:keepLines/>
              <w:jc w:val="center"/>
              <w:outlineLvl w:val="0"/>
              <w:rPr>
                <w:sz w:val="20"/>
                <w:lang w:val="hr-HR"/>
              </w:rPr>
            </w:pPr>
            <w:r w:rsidRPr="00A82041">
              <w:rPr>
                <w:sz w:val="20"/>
                <w:lang w:val="hr-HR"/>
              </w:rPr>
              <w:t>14,7</w:t>
            </w:r>
          </w:p>
          <w:p w14:paraId="2AAC82F4" w14:textId="77777777" w:rsidR="00935972" w:rsidRPr="00A82041" w:rsidRDefault="00935972" w:rsidP="00890D31">
            <w:pPr>
              <w:keepNext/>
              <w:keepLines/>
              <w:jc w:val="center"/>
              <w:outlineLvl w:val="0"/>
              <w:rPr>
                <w:sz w:val="20"/>
                <w:lang w:val="hr-HR"/>
              </w:rPr>
            </w:pPr>
            <w:r w:rsidRPr="00A82041">
              <w:rPr>
                <w:sz w:val="20"/>
                <w:lang w:val="hr-HR"/>
              </w:rPr>
              <w:t>33,6</w:t>
            </w:r>
          </w:p>
          <w:p w14:paraId="3728A741" w14:textId="77777777" w:rsidR="00935972" w:rsidRPr="00A82041" w:rsidRDefault="00935972" w:rsidP="00890D31">
            <w:pPr>
              <w:keepNext/>
              <w:keepLines/>
              <w:jc w:val="center"/>
              <w:outlineLvl w:val="0"/>
              <w:rPr>
                <w:sz w:val="20"/>
                <w:lang w:val="hr-HR"/>
              </w:rPr>
            </w:pPr>
            <w:r w:rsidRPr="00A82041">
              <w:rPr>
                <w:sz w:val="20"/>
                <w:lang w:val="hr-HR"/>
              </w:rPr>
              <w:t>p &lt; 0,0001</w:t>
            </w:r>
          </w:p>
        </w:tc>
        <w:tc>
          <w:tcPr>
            <w:tcW w:w="608" w:type="pct"/>
            <w:tcBorders>
              <w:top w:val="single" w:sz="4" w:space="0" w:color="000000"/>
              <w:left w:val="single" w:sz="4" w:space="0" w:color="000000"/>
              <w:bottom w:val="single" w:sz="4" w:space="0" w:color="000000"/>
              <w:right w:val="single" w:sz="4" w:space="0" w:color="000000"/>
            </w:tcBorders>
            <w:vAlign w:val="center"/>
          </w:tcPr>
          <w:p w14:paraId="2DA52F92" w14:textId="77777777" w:rsidR="00935972" w:rsidRPr="00A82041" w:rsidRDefault="00935972" w:rsidP="00890D31">
            <w:pPr>
              <w:keepNext/>
              <w:keepLines/>
              <w:snapToGrid w:val="0"/>
              <w:jc w:val="center"/>
              <w:outlineLvl w:val="0"/>
              <w:rPr>
                <w:sz w:val="20"/>
                <w:lang w:val="hr-HR"/>
              </w:rPr>
            </w:pPr>
            <w:r w:rsidRPr="00A82041">
              <w:rPr>
                <w:sz w:val="20"/>
                <w:lang w:val="hr-HR"/>
              </w:rPr>
              <w:t>53 mjeseca</w:t>
            </w:r>
          </w:p>
          <w:p w14:paraId="351ECE67" w14:textId="77777777" w:rsidR="00935972" w:rsidRPr="00A82041" w:rsidRDefault="00935972" w:rsidP="00890D31">
            <w:pPr>
              <w:keepNext/>
              <w:keepLines/>
              <w:jc w:val="center"/>
              <w:outlineLvl w:val="0"/>
              <w:rPr>
                <w:sz w:val="20"/>
                <w:lang w:val="hr-HR"/>
              </w:rPr>
            </w:pPr>
            <w:r w:rsidRPr="00A82041">
              <w:rPr>
                <w:sz w:val="20"/>
                <w:lang w:val="hr-HR"/>
              </w:rPr>
              <w:t>71,1</w:t>
            </w:r>
          </w:p>
          <w:p w14:paraId="79E12180" w14:textId="77777777" w:rsidR="00935972" w:rsidRPr="00A82041" w:rsidRDefault="00935972" w:rsidP="00890D31">
            <w:pPr>
              <w:keepNext/>
              <w:keepLines/>
              <w:jc w:val="center"/>
              <w:outlineLvl w:val="0"/>
              <w:rPr>
                <w:sz w:val="20"/>
                <w:lang w:val="hr-HR"/>
              </w:rPr>
            </w:pPr>
            <w:r w:rsidRPr="00A82041">
              <w:rPr>
                <w:sz w:val="20"/>
                <w:lang w:val="hr-HR"/>
              </w:rPr>
              <w:t>80,9</w:t>
            </w:r>
          </w:p>
          <w:p w14:paraId="4CCF34C5" w14:textId="77777777" w:rsidR="00935972" w:rsidRPr="00A82041" w:rsidRDefault="00935972" w:rsidP="00890D31">
            <w:pPr>
              <w:keepNext/>
              <w:keepLines/>
              <w:jc w:val="center"/>
              <w:outlineLvl w:val="0"/>
              <w:rPr>
                <w:sz w:val="20"/>
                <w:lang w:val="hr-HR"/>
              </w:rPr>
            </w:pPr>
            <w:r w:rsidRPr="00A82041">
              <w:rPr>
                <w:sz w:val="20"/>
                <w:lang w:val="hr-HR"/>
              </w:rPr>
              <w:t>p = 0,029</w:t>
            </w:r>
          </w:p>
        </w:tc>
      </w:tr>
      <w:tr w:rsidR="00935972" w:rsidRPr="00A82041" w14:paraId="6B2CE796" w14:textId="77777777" w:rsidTr="00890D31">
        <w:tc>
          <w:tcPr>
            <w:tcW w:w="708" w:type="pct"/>
            <w:tcBorders>
              <w:top w:val="single" w:sz="4" w:space="0" w:color="000000"/>
              <w:left w:val="single" w:sz="4" w:space="0" w:color="000000"/>
              <w:bottom w:val="single" w:sz="4" w:space="0" w:color="000000"/>
            </w:tcBorders>
            <w:vAlign w:val="center"/>
          </w:tcPr>
          <w:p w14:paraId="5655CDF9" w14:textId="77777777" w:rsidR="00935972" w:rsidRPr="00A82041" w:rsidRDefault="00935972" w:rsidP="00890D31">
            <w:pPr>
              <w:keepNext/>
              <w:keepLines/>
              <w:snapToGrid w:val="0"/>
              <w:outlineLvl w:val="0"/>
              <w:rPr>
                <w:b/>
                <w:bCs/>
                <w:sz w:val="20"/>
                <w:lang w:val="hr-HR"/>
              </w:rPr>
            </w:pPr>
            <w:r w:rsidRPr="00A82041">
              <w:rPr>
                <w:b/>
                <w:bCs/>
                <w:sz w:val="20"/>
                <w:lang w:val="hr-HR"/>
              </w:rPr>
              <w:t>GLSG’00</w:t>
            </w:r>
          </w:p>
        </w:tc>
        <w:tc>
          <w:tcPr>
            <w:tcW w:w="795" w:type="pct"/>
            <w:tcBorders>
              <w:top w:val="single" w:sz="4" w:space="0" w:color="000000"/>
              <w:left w:val="single" w:sz="4" w:space="0" w:color="000000"/>
              <w:bottom w:val="single" w:sz="4" w:space="0" w:color="000000"/>
            </w:tcBorders>
            <w:vAlign w:val="center"/>
          </w:tcPr>
          <w:p w14:paraId="34CB9EA7" w14:textId="77777777" w:rsidR="00935972" w:rsidRPr="00A82041" w:rsidRDefault="00935972" w:rsidP="00890D31">
            <w:pPr>
              <w:keepNext/>
              <w:keepLines/>
              <w:snapToGrid w:val="0"/>
              <w:outlineLvl w:val="0"/>
              <w:rPr>
                <w:sz w:val="20"/>
                <w:lang w:val="hr-HR"/>
              </w:rPr>
            </w:pPr>
            <w:r w:rsidRPr="00A82041">
              <w:rPr>
                <w:sz w:val="20"/>
                <w:lang w:val="hr-HR"/>
              </w:rPr>
              <w:t>CHOP: 205</w:t>
            </w:r>
            <w:r w:rsidRPr="00A82041">
              <w:rPr>
                <w:sz w:val="20"/>
                <w:lang w:val="hr-HR"/>
              </w:rPr>
              <w:br/>
              <w:t>R</w:t>
            </w:r>
            <w:r w:rsidRPr="00A82041">
              <w:rPr>
                <w:color w:val="000000"/>
                <w:szCs w:val="22"/>
                <w:lang w:val="hr-HR"/>
              </w:rPr>
              <w:noBreakHyphen/>
            </w:r>
            <w:r w:rsidRPr="00A82041">
              <w:rPr>
                <w:sz w:val="20"/>
                <w:lang w:val="hr-HR"/>
              </w:rPr>
              <w:t>CHOP: 223</w:t>
            </w:r>
          </w:p>
        </w:tc>
        <w:tc>
          <w:tcPr>
            <w:tcW w:w="685" w:type="pct"/>
            <w:tcBorders>
              <w:top w:val="single" w:sz="4" w:space="0" w:color="000000"/>
              <w:left w:val="single" w:sz="4" w:space="0" w:color="000000"/>
              <w:bottom w:val="single" w:sz="4" w:space="0" w:color="000000"/>
            </w:tcBorders>
            <w:vAlign w:val="center"/>
          </w:tcPr>
          <w:p w14:paraId="0292344E" w14:textId="77777777" w:rsidR="00935972" w:rsidRPr="00A82041" w:rsidRDefault="00935972" w:rsidP="00890D31">
            <w:pPr>
              <w:keepNext/>
              <w:keepLines/>
              <w:snapToGrid w:val="0"/>
              <w:jc w:val="center"/>
              <w:outlineLvl w:val="0"/>
              <w:rPr>
                <w:sz w:val="20"/>
                <w:lang w:val="hr-HR"/>
              </w:rPr>
            </w:pPr>
            <w:r w:rsidRPr="00A82041">
              <w:rPr>
                <w:sz w:val="20"/>
                <w:lang w:val="hr-HR"/>
              </w:rPr>
              <w:t>18</w:t>
            </w:r>
          </w:p>
        </w:tc>
        <w:tc>
          <w:tcPr>
            <w:tcW w:w="608" w:type="pct"/>
            <w:tcBorders>
              <w:top w:val="single" w:sz="4" w:space="0" w:color="000000"/>
              <w:left w:val="single" w:sz="4" w:space="0" w:color="000000"/>
              <w:bottom w:val="single" w:sz="4" w:space="0" w:color="000000"/>
            </w:tcBorders>
            <w:vAlign w:val="center"/>
          </w:tcPr>
          <w:p w14:paraId="3DED3A53" w14:textId="77777777" w:rsidR="00935972" w:rsidRPr="00A82041" w:rsidRDefault="00935972" w:rsidP="00890D31">
            <w:pPr>
              <w:keepNext/>
              <w:keepLines/>
              <w:snapToGrid w:val="0"/>
              <w:jc w:val="center"/>
              <w:outlineLvl w:val="0"/>
              <w:rPr>
                <w:sz w:val="20"/>
                <w:lang w:val="hr-HR"/>
              </w:rPr>
            </w:pPr>
            <w:r w:rsidRPr="00A82041">
              <w:rPr>
                <w:sz w:val="20"/>
                <w:lang w:val="hr-HR"/>
              </w:rPr>
              <w:t>90</w:t>
            </w:r>
            <w:r w:rsidRPr="00A82041">
              <w:rPr>
                <w:sz w:val="20"/>
                <w:lang w:val="hr-HR"/>
              </w:rPr>
              <w:br/>
              <w:t>96</w:t>
            </w:r>
          </w:p>
        </w:tc>
        <w:tc>
          <w:tcPr>
            <w:tcW w:w="608" w:type="pct"/>
            <w:tcBorders>
              <w:top w:val="single" w:sz="4" w:space="0" w:color="000000"/>
              <w:left w:val="single" w:sz="4" w:space="0" w:color="000000"/>
              <w:bottom w:val="single" w:sz="4" w:space="0" w:color="000000"/>
            </w:tcBorders>
            <w:vAlign w:val="center"/>
          </w:tcPr>
          <w:p w14:paraId="50E35F84" w14:textId="77777777" w:rsidR="00935972" w:rsidRPr="00A82041" w:rsidRDefault="00935972" w:rsidP="00890D31">
            <w:pPr>
              <w:keepNext/>
              <w:keepLines/>
              <w:snapToGrid w:val="0"/>
              <w:jc w:val="center"/>
              <w:outlineLvl w:val="0"/>
              <w:rPr>
                <w:sz w:val="20"/>
                <w:lang w:val="hr-HR"/>
              </w:rPr>
            </w:pPr>
            <w:r w:rsidRPr="00A82041">
              <w:rPr>
                <w:sz w:val="20"/>
                <w:lang w:val="hr-HR"/>
              </w:rPr>
              <w:t>17</w:t>
            </w:r>
            <w:r w:rsidRPr="00A82041">
              <w:rPr>
                <w:sz w:val="20"/>
                <w:lang w:val="hr-HR"/>
              </w:rPr>
              <w:br/>
              <w:t>20</w:t>
            </w:r>
          </w:p>
        </w:tc>
        <w:tc>
          <w:tcPr>
            <w:tcW w:w="989" w:type="pct"/>
            <w:tcBorders>
              <w:top w:val="single" w:sz="4" w:space="0" w:color="000000"/>
              <w:left w:val="single" w:sz="4" w:space="0" w:color="000000"/>
              <w:bottom w:val="single" w:sz="4" w:space="0" w:color="000000"/>
            </w:tcBorders>
            <w:vAlign w:val="center"/>
          </w:tcPr>
          <w:p w14:paraId="3DD421DF" w14:textId="77777777" w:rsidR="00935972" w:rsidRPr="00A82041" w:rsidRDefault="00935972" w:rsidP="00890D31">
            <w:pPr>
              <w:keepNext/>
              <w:keepLines/>
              <w:snapToGrid w:val="0"/>
              <w:jc w:val="center"/>
              <w:outlineLvl w:val="0"/>
              <w:rPr>
                <w:sz w:val="20"/>
                <w:lang w:val="hr-HR"/>
              </w:rPr>
            </w:pPr>
            <w:r w:rsidRPr="00A82041">
              <w:rPr>
                <w:sz w:val="20"/>
                <w:lang w:val="hr-HR"/>
              </w:rPr>
              <w:t xml:space="preserve">Medijan TTF: </w:t>
            </w:r>
          </w:p>
          <w:p w14:paraId="0E243677" w14:textId="77777777" w:rsidR="00935972" w:rsidRPr="00A82041" w:rsidRDefault="00935972" w:rsidP="00890D31">
            <w:pPr>
              <w:keepNext/>
              <w:keepLines/>
              <w:snapToGrid w:val="0"/>
              <w:jc w:val="center"/>
              <w:outlineLvl w:val="0"/>
              <w:rPr>
                <w:sz w:val="20"/>
                <w:lang w:val="hr-HR"/>
              </w:rPr>
            </w:pPr>
            <w:r w:rsidRPr="00A82041">
              <w:rPr>
                <w:sz w:val="20"/>
                <w:lang w:val="hr-HR"/>
              </w:rPr>
              <w:t>2,6 godina</w:t>
            </w:r>
          </w:p>
          <w:p w14:paraId="1E4A2D87" w14:textId="77777777" w:rsidR="00935972" w:rsidRPr="00A82041" w:rsidRDefault="00935972" w:rsidP="00890D31">
            <w:pPr>
              <w:keepNext/>
              <w:keepLines/>
              <w:jc w:val="center"/>
              <w:outlineLvl w:val="0"/>
              <w:rPr>
                <w:sz w:val="20"/>
                <w:lang w:val="hr-HR"/>
              </w:rPr>
            </w:pPr>
            <w:r w:rsidRPr="00A82041">
              <w:rPr>
                <w:sz w:val="20"/>
                <w:lang w:val="hr-HR"/>
              </w:rPr>
              <w:t>Nije dostignuto</w:t>
            </w:r>
            <w:r w:rsidRPr="00A82041">
              <w:rPr>
                <w:sz w:val="20"/>
                <w:lang w:val="hr-HR"/>
              </w:rPr>
              <w:br/>
              <w:t>p &lt; 0,001</w:t>
            </w:r>
          </w:p>
        </w:tc>
        <w:tc>
          <w:tcPr>
            <w:tcW w:w="608" w:type="pct"/>
            <w:tcBorders>
              <w:top w:val="single" w:sz="4" w:space="0" w:color="000000"/>
              <w:left w:val="single" w:sz="4" w:space="0" w:color="000000"/>
              <w:bottom w:val="single" w:sz="4" w:space="0" w:color="000000"/>
              <w:right w:val="single" w:sz="4" w:space="0" w:color="000000"/>
            </w:tcBorders>
            <w:vAlign w:val="center"/>
          </w:tcPr>
          <w:p w14:paraId="1EC153A9" w14:textId="77777777" w:rsidR="00935972" w:rsidRPr="00A82041" w:rsidRDefault="00935972" w:rsidP="00890D31">
            <w:pPr>
              <w:keepNext/>
              <w:keepLines/>
              <w:snapToGrid w:val="0"/>
              <w:jc w:val="center"/>
              <w:outlineLvl w:val="0"/>
              <w:rPr>
                <w:sz w:val="20"/>
                <w:lang w:val="hr-HR"/>
              </w:rPr>
            </w:pPr>
            <w:r w:rsidRPr="00A82041">
              <w:rPr>
                <w:sz w:val="20"/>
                <w:lang w:val="hr-HR"/>
              </w:rPr>
              <w:t>18 mjeseci</w:t>
            </w:r>
          </w:p>
          <w:p w14:paraId="79B33609" w14:textId="77777777" w:rsidR="00935972" w:rsidRPr="00A82041" w:rsidRDefault="00935972" w:rsidP="00890D31">
            <w:pPr>
              <w:keepNext/>
              <w:keepLines/>
              <w:jc w:val="center"/>
              <w:outlineLvl w:val="0"/>
              <w:rPr>
                <w:sz w:val="20"/>
                <w:lang w:val="hr-HR"/>
              </w:rPr>
            </w:pPr>
            <w:r w:rsidRPr="00A82041">
              <w:rPr>
                <w:sz w:val="20"/>
                <w:lang w:val="hr-HR"/>
              </w:rPr>
              <w:t>90</w:t>
            </w:r>
            <w:r w:rsidRPr="00A82041">
              <w:rPr>
                <w:sz w:val="20"/>
                <w:lang w:val="hr-HR"/>
              </w:rPr>
              <w:br/>
              <w:t>95</w:t>
            </w:r>
            <w:r w:rsidRPr="00A82041">
              <w:rPr>
                <w:sz w:val="20"/>
                <w:lang w:val="hr-HR"/>
              </w:rPr>
              <w:br/>
              <w:t>p = 0,016</w:t>
            </w:r>
          </w:p>
        </w:tc>
      </w:tr>
      <w:tr w:rsidR="00935972" w:rsidRPr="00A82041" w14:paraId="3587A370" w14:textId="77777777" w:rsidTr="00890D31">
        <w:tc>
          <w:tcPr>
            <w:tcW w:w="708" w:type="pct"/>
            <w:tcBorders>
              <w:top w:val="single" w:sz="4" w:space="0" w:color="000000"/>
              <w:left w:val="single" w:sz="4" w:space="0" w:color="000000"/>
              <w:bottom w:val="single" w:sz="4" w:space="0" w:color="000000"/>
            </w:tcBorders>
            <w:vAlign w:val="center"/>
          </w:tcPr>
          <w:p w14:paraId="34BD4A1F" w14:textId="77777777" w:rsidR="00935972" w:rsidRPr="00A82041" w:rsidRDefault="00935972" w:rsidP="00890D31">
            <w:pPr>
              <w:keepNext/>
              <w:keepLines/>
              <w:snapToGrid w:val="0"/>
              <w:outlineLvl w:val="0"/>
              <w:rPr>
                <w:b/>
                <w:bCs/>
                <w:sz w:val="20"/>
                <w:lang w:val="hr-HR"/>
              </w:rPr>
            </w:pPr>
            <w:r w:rsidRPr="00A82041">
              <w:rPr>
                <w:b/>
                <w:bCs/>
                <w:sz w:val="20"/>
                <w:lang w:val="hr-HR"/>
              </w:rPr>
              <w:t>OSHO</w:t>
            </w:r>
            <w:r w:rsidRPr="00A82041">
              <w:rPr>
                <w:b/>
                <w:bCs/>
                <w:sz w:val="20"/>
                <w:lang w:val="hr-HR"/>
              </w:rPr>
              <w:noBreakHyphen/>
              <w:t>39</w:t>
            </w:r>
          </w:p>
        </w:tc>
        <w:tc>
          <w:tcPr>
            <w:tcW w:w="795" w:type="pct"/>
            <w:tcBorders>
              <w:top w:val="single" w:sz="4" w:space="0" w:color="000000"/>
              <w:left w:val="single" w:sz="4" w:space="0" w:color="000000"/>
              <w:bottom w:val="single" w:sz="4" w:space="0" w:color="000000"/>
            </w:tcBorders>
            <w:vAlign w:val="center"/>
          </w:tcPr>
          <w:p w14:paraId="5CD15F00" w14:textId="77777777" w:rsidR="00935972" w:rsidRPr="00A82041" w:rsidRDefault="00935972" w:rsidP="00890D31">
            <w:pPr>
              <w:keepNext/>
              <w:keepLines/>
              <w:snapToGrid w:val="0"/>
              <w:outlineLvl w:val="0"/>
              <w:rPr>
                <w:sz w:val="20"/>
                <w:lang w:val="hr-HR"/>
              </w:rPr>
            </w:pPr>
            <w:r w:rsidRPr="00A82041">
              <w:rPr>
                <w:sz w:val="20"/>
                <w:lang w:val="hr-HR"/>
              </w:rPr>
              <w:t>MCP: 96</w:t>
            </w:r>
            <w:r w:rsidRPr="00A82041">
              <w:rPr>
                <w:sz w:val="20"/>
                <w:lang w:val="hr-HR"/>
              </w:rPr>
              <w:br/>
              <w:t>R</w:t>
            </w:r>
            <w:r w:rsidRPr="00A82041">
              <w:rPr>
                <w:color w:val="000000"/>
                <w:szCs w:val="22"/>
                <w:lang w:val="hr-HR"/>
              </w:rPr>
              <w:noBreakHyphen/>
            </w:r>
            <w:r w:rsidRPr="00A82041">
              <w:rPr>
                <w:sz w:val="20"/>
                <w:lang w:val="hr-HR"/>
              </w:rPr>
              <w:t>MCP: 105</w:t>
            </w:r>
          </w:p>
        </w:tc>
        <w:tc>
          <w:tcPr>
            <w:tcW w:w="685" w:type="pct"/>
            <w:tcBorders>
              <w:top w:val="single" w:sz="4" w:space="0" w:color="000000"/>
              <w:left w:val="single" w:sz="4" w:space="0" w:color="000000"/>
              <w:bottom w:val="single" w:sz="4" w:space="0" w:color="000000"/>
            </w:tcBorders>
            <w:vAlign w:val="center"/>
          </w:tcPr>
          <w:p w14:paraId="673677BC" w14:textId="77777777" w:rsidR="00935972" w:rsidRPr="00A82041" w:rsidRDefault="00935972" w:rsidP="00890D31">
            <w:pPr>
              <w:keepNext/>
              <w:keepLines/>
              <w:snapToGrid w:val="0"/>
              <w:jc w:val="center"/>
              <w:outlineLvl w:val="0"/>
              <w:rPr>
                <w:sz w:val="20"/>
                <w:lang w:val="hr-HR"/>
              </w:rPr>
            </w:pPr>
            <w:r w:rsidRPr="00A82041">
              <w:rPr>
                <w:sz w:val="20"/>
                <w:lang w:val="hr-HR"/>
              </w:rPr>
              <w:t>47</w:t>
            </w:r>
          </w:p>
        </w:tc>
        <w:tc>
          <w:tcPr>
            <w:tcW w:w="608" w:type="pct"/>
            <w:tcBorders>
              <w:top w:val="single" w:sz="4" w:space="0" w:color="000000"/>
              <w:left w:val="single" w:sz="4" w:space="0" w:color="000000"/>
              <w:bottom w:val="single" w:sz="4" w:space="0" w:color="000000"/>
            </w:tcBorders>
            <w:vAlign w:val="center"/>
          </w:tcPr>
          <w:p w14:paraId="2F9C675A" w14:textId="77777777" w:rsidR="00935972" w:rsidRPr="00A82041" w:rsidRDefault="00935972" w:rsidP="00890D31">
            <w:pPr>
              <w:keepNext/>
              <w:keepLines/>
              <w:snapToGrid w:val="0"/>
              <w:jc w:val="center"/>
              <w:outlineLvl w:val="0"/>
              <w:rPr>
                <w:sz w:val="20"/>
                <w:lang w:val="hr-HR"/>
              </w:rPr>
            </w:pPr>
            <w:r w:rsidRPr="00A82041">
              <w:rPr>
                <w:sz w:val="20"/>
                <w:lang w:val="hr-HR"/>
              </w:rPr>
              <w:t>75</w:t>
            </w:r>
            <w:r w:rsidRPr="00A82041">
              <w:rPr>
                <w:sz w:val="20"/>
                <w:lang w:val="hr-HR"/>
              </w:rPr>
              <w:br/>
              <w:t>92</w:t>
            </w:r>
          </w:p>
        </w:tc>
        <w:tc>
          <w:tcPr>
            <w:tcW w:w="608" w:type="pct"/>
            <w:tcBorders>
              <w:top w:val="single" w:sz="4" w:space="0" w:color="000000"/>
              <w:left w:val="single" w:sz="4" w:space="0" w:color="000000"/>
              <w:bottom w:val="single" w:sz="4" w:space="0" w:color="000000"/>
            </w:tcBorders>
            <w:vAlign w:val="center"/>
          </w:tcPr>
          <w:p w14:paraId="1E35AB6F" w14:textId="77777777" w:rsidR="00935972" w:rsidRPr="00A82041" w:rsidRDefault="00935972" w:rsidP="00890D31">
            <w:pPr>
              <w:keepNext/>
              <w:keepLines/>
              <w:snapToGrid w:val="0"/>
              <w:jc w:val="center"/>
              <w:outlineLvl w:val="0"/>
              <w:rPr>
                <w:sz w:val="20"/>
                <w:lang w:val="hr-HR"/>
              </w:rPr>
            </w:pPr>
            <w:r w:rsidRPr="00A82041">
              <w:rPr>
                <w:sz w:val="20"/>
                <w:lang w:val="hr-HR"/>
              </w:rPr>
              <w:t xml:space="preserve">25 </w:t>
            </w:r>
            <w:r w:rsidRPr="00A82041">
              <w:rPr>
                <w:sz w:val="20"/>
                <w:lang w:val="hr-HR"/>
              </w:rPr>
              <w:br/>
              <w:t>50</w:t>
            </w:r>
          </w:p>
        </w:tc>
        <w:tc>
          <w:tcPr>
            <w:tcW w:w="989" w:type="pct"/>
            <w:tcBorders>
              <w:top w:val="single" w:sz="4" w:space="0" w:color="000000"/>
              <w:left w:val="single" w:sz="4" w:space="0" w:color="000000"/>
              <w:bottom w:val="single" w:sz="4" w:space="0" w:color="000000"/>
            </w:tcBorders>
            <w:vAlign w:val="center"/>
          </w:tcPr>
          <w:p w14:paraId="0BFE7C99" w14:textId="77777777" w:rsidR="00935972" w:rsidRPr="00A82041" w:rsidRDefault="00935972" w:rsidP="00890D31">
            <w:pPr>
              <w:keepNext/>
              <w:keepLines/>
              <w:snapToGrid w:val="0"/>
              <w:jc w:val="center"/>
              <w:outlineLvl w:val="0"/>
              <w:rPr>
                <w:sz w:val="20"/>
                <w:lang w:val="hr-HR"/>
              </w:rPr>
            </w:pPr>
            <w:r w:rsidRPr="00A82041">
              <w:rPr>
                <w:sz w:val="20"/>
                <w:lang w:val="hr-HR"/>
              </w:rPr>
              <w:t>Medijan PFS: 28,8</w:t>
            </w:r>
          </w:p>
          <w:p w14:paraId="3CFEA0B2" w14:textId="77777777" w:rsidR="00935972" w:rsidRPr="00A82041" w:rsidRDefault="00935972" w:rsidP="00890D31">
            <w:pPr>
              <w:keepNext/>
              <w:keepLines/>
              <w:jc w:val="center"/>
              <w:outlineLvl w:val="0"/>
              <w:rPr>
                <w:sz w:val="20"/>
                <w:lang w:val="hr-HR"/>
              </w:rPr>
            </w:pPr>
            <w:r w:rsidRPr="00A82041">
              <w:rPr>
                <w:sz w:val="20"/>
                <w:lang w:val="hr-HR"/>
              </w:rPr>
              <w:t>Nije dostignuto</w:t>
            </w:r>
            <w:r w:rsidRPr="00A82041">
              <w:rPr>
                <w:sz w:val="20"/>
                <w:lang w:val="hr-HR"/>
              </w:rPr>
              <w:br/>
              <w:t>p &lt; 0,0001</w:t>
            </w:r>
          </w:p>
        </w:tc>
        <w:tc>
          <w:tcPr>
            <w:tcW w:w="608" w:type="pct"/>
            <w:tcBorders>
              <w:top w:val="single" w:sz="4" w:space="0" w:color="000000"/>
              <w:left w:val="single" w:sz="4" w:space="0" w:color="000000"/>
              <w:bottom w:val="single" w:sz="4" w:space="0" w:color="000000"/>
              <w:right w:val="single" w:sz="4" w:space="0" w:color="000000"/>
            </w:tcBorders>
            <w:vAlign w:val="center"/>
          </w:tcPr>
          <w:p w14:paraId="0F679F77" w14:textId="77777777" w:rsidR="00935972" w:rsidRPr="00A82041" w:rsidRDefault="00935972" w:rsidP="00890D31">
            <w:pPr>
              <w:keepNext/>
              <w:keepLines/>
              <w:snapToGrid w:val="0"/>
              <w:jc w:val="center"/>
              <w:outlineLvl w:val="0"/>
              <w:rPr>
                <w:sz w:val="20"/>
                <w:lang w:val="hr-HR"/>
              </w:rPr>
            </w:pPr>
            <w:r w:rsidRPr="00A82041">
              <w:rPr>
                <w:sz w:val="20"/>
                <w:lang w:val="hr-HR"/>
              </w:rPr>
              <w:t>48 mjeseci</w:t>
            </w:r>
          </w:p>
          <w:p w14:paraId="155D40B2" w14:textId="77777777" w:rsidR="00935972" w:rsidRPr="00A82041" w:rsidRDefault="00935972" w:rsidP="00890D31">
            <w:pPr>
              <w:keepNext/>
              <w:keepLines/>
              <w:jc w:val="center"/>
              <w:outlineLvl w:val="0"/>
              <w:rPr>
                <w:sz w:val="20"/>
                <w:lang w:val="hr-HR"/>
              </w:rPr>
            </w:pPr>
            <w:r w:rsidRPr="00A82041">
              <w:rPr>
                <w:sz w:val="20"/>
                <w:lang w:val="hr-HR"/>
              </w:rPr>
              <w:t xml:space="preserve">74 </w:t>
            </w:r>
            <w:r w:rsidRPr="00A82041">
              <w:rPr>
                <w:sz w:val="20"/>
                <w:lang w:val="hr-HR"/>
              </w:rPr>
              <w:br/>
              <w:t xml:space="preserve">87 </w:t>
            </w:r>
            <w:r w:rsidRPr="00A82041">
              <w:rPr>
                <w:sz w:val="20"/>
                <w:lang w:val="hr-HR"/>
              </w:rPr>
              <w:br/>
              <w:t>p = 0,0096</w:t>
            </w:r>
          </w:p>
        </w:tc>
      </w:tr>
      <w:tr w:rsidR="00935972" w:rsidRPr="00A82041" w14:paraId="2D0770D1" w14:textId="77777777" w:rsidTr="00890D31">
        <w:tc>
          <w:tcPr>
            <w:tcW w:w="708" w:type="pct"/>
            <w:tcBorders>
              <w:top w:val="single" w:sz="4" w:space="0" w:color="000000"/>
              <w:left w:val="single" w:sz="4" w:space="0" w:color="000000"/>
              <w:bottom w:val="single" w:sz="4" w:space="0" w:color="000000"/>
            </w:tcBorders>
            <w:vAlign w:val="center"/>
          </w:tcPr>
          <w:p w14:paraId="2F95D110" w14:textId="77777777" w:rsidR="00935972" w:rsidRPr="00A82041" w:rsidRDefault="00935972" w:rsidP="00890D31">
            <w:pPr>
              <w:keepNext/>
              <w:keepLines/>
              <w:snapToGrid w:val="0"/>
              <w:outlineLvl w:val="0"/>
              <w:rPr>
                <w:b/>
                <w:bCs/>
                <w:sz w:val="20"/>
                <w:lang w:val="hr-HR"/>
              </w:rPr>
            </w:pPr>
            <w:r w:rsidRPr="00A82041">
              <w:rPr>
                <w:b/>
                <w:bCs/>
                <w:sz w:val="20"/>
                <w:lang w:val="hr-HR"/>
              </w:rPr>
              <w:t>FL2000</w:t>
            </w:r>
          </w:p>
        </w:tc>
        <w:tc>
          <w:tcPr>
            <w:tcW w:w="795" w:type="pct"/>
            <w:tcBorders>
              <w:top w:val="single" w:sz="4" w:space="0" w:color="000000"/>
              <w:left w:val="single" w:sz="4" w:space="0" w:color="000000"/>
              <w:bottom w:val="single" w:sz="4" w:space="0" w:color="000000"/>
            </w:tcBorders>
            <w:vAlign w:val="center"/>
          </w:tcPr>
          <w:p w14:paraId="21821055" w14:textId="77777777" w:rsidR="00935972" w:rsidRPr="00A82041" w:rsidRDefault="00935972" w:rsidP="00890D31">
            <w:pPr>
              <w:keepNext/>
              <w:keepLines/>
              <w:snapToGrid w:val="0"/>
              <w:outlineLvl w:val="0"/>
              <w:rPr>
                <w:sz w:val="20"/>
                <w:lang w:val="hr-HR"/>
              </w:rPr>
            </w:pPr>
            <w:r w:rsidRPr="00A82041">
              <w:rPr>
                <w:sz w:val="20"/>
                <w:lang w:val="hr-HR"/>
              </w:rPr>
              <w:t>CHVP</w:t>
            </w:r>
            <w:r w:rsidRPr="00A82041">
              <w:rPr>
                <w:color w:val="000000"/>
                <w:szCs w:val="22"/>
                <w:lang w:val="hr-HR"/>
              </w:rPr>
              <w:noBreakHyphen/>
            </w:r>
            <w:r w:rsidRPr="00A82041">
              <w:rPr>
                <w:sz w:val="20"/>
                <w:lang w:val="hr-HR"/>
              </w:rPr>
              <w:t>IFN: 183</w:t>
            </w:r>
            <w:r w:rsidRPr="00A82041">
              <w:rPr>
                <w:sz w:val="20"/>
                <w:lang w:val="hr-HR"/>
              </w:rPr>
              <w:br/>
              <w:t>R</w:t>
            </w:r>
            <w:r w:rsidRPr="00A82041">
              <w:rPr>
                <w:color w:val="000000"/>
                <w:szCs w:val="22"/>
                <w:lang w:val="hr-HR"/>
              </w:rPr>
              <w:noBreakHyphen/>
            </w:r>
            <w:r w:rsidRPr="00A82041">
              <w:rPr>
                <w:sz w:val="20"/>
                <w:lang w:val="hr-HR"/>
              </w:rPr>
              <w:t>CHVP</w:t>
            </w:r>
            <w:r w:rsidRPr="00A82041">
              <w:rPr>
                <w:color w:val="000000"/>
                <w:szCs w:val="22"/>
                <w:lang w:val="hr-HR"/>
              </w:rPr>
              <w:noBreakHyphen/>
            </w:r>
            <w:r w:rsidRPr="00A82041">
              <w:rPr>
                <w:sz w:val="20"/>
                <w:lang w:val="hr-HR"/>
              </w:rPr>
              <w:t>IFN: 175</w:t>
            </w:r>
          </w:p>
        </w:tc>
        <w:tc>
          <w:tcPr>
            <w:tcW w:w="685" w:type="pct"/>
            <w:tcBorders>
              <w:top w:val="single" w:sz="4" w:space="0" w:color="000000"/>
              <w:left w:val="single" w:sz="4" w:space="0" w:color="000000"/>
              <w:bottom w:val="single" w:sz="4" w:space="0" w:color="000000"/>
            </w:tcBorders>
            <w:vAlign w:val="center"/>
          </w:tcPr>
          <w:p w14:paraId="15B9453A" w14:textId="77777777" w:rsidR="00935972" w:rsidRPr="00A82041" w:rsidRDefault="00935972" w:rsidP="00890D31">
            <w:pPr>
              <w:keepNext/>
              <w:keepLines/>
              <w:snapToGrid w:val="0"/>
              <w:jc w:val="center"/>
              <w:outlineLvl w:val="0"/>
              <w:rPr>
                <w:sz w:val="20"/>
                <w:lang w:val="hr-HR"/>
              </w:rPr>
            </w:pPr>
            <w:r w:rsidRPr="00A82041">
              <w:rPr>
                <w:sz w:val="20"/>
                <w:lang w:val="hr-HR"/>
              </w:rPr>
              <w:t>42</w:t>
            </w:r>
          </w:p>
        </w:tc>
        <w:tc>
          <w:tcPr>
            <w:tcW w:w="608" w:type="pct"/>
            <w:tcBorders>
              <w:top w:val="single" w:sz="4" w:space="0" w:color="000000"/>
              <w:left w:val="single" w:sz="4" w:space="0" w:color="000000"/>
              <w:bottom w:val="single" w:sz="4" w:space="0" w:color="000000"/>
            </w:tcBorders>
            <w:vAlign w:val="center"/>
          </w:tcPr>
          <w:p w14:paraId="7FA18C52" w14:textId="77777777" w:rsidR="00935972" w:rsidRPr="00A82041" w:rsidRDefault="00935972" w:rsidP="00890D31">
            <w:pPr>
              <w:keepNext/>
              <w:keepLines/>
              <w:snapToGrid w:val="0"/>
              <w:jc w:val="center"/>
              <w:outlineLvl w:val="0"/>
              <w:rPr>
                <w:sz w:val="20"/>
                <w:lang w:val="hr-HR"/>
              </w:rPr>
            </w:pPr>
            <w:r w:rsidRPr="00A82041">
              <w:rPr>
                <w:sz w:val="20"/>
                <w:lang w:val="hr-HR"/>
              </w:rPr>
              <w:t xml:space="preserve">85 </w:t>
            </w:r>
            <w:r w:rsidRPr="00A82041">
              <w:rPr>
                <w:sz w:val="20"/>
                <w:lang w:val="hr-HR"/>
              </w:rPr>
              <w:br/>
              <w:t>94</w:t>
            </w:r>
          </w:p>
        </w:tc>
        <w:tc>
          <w:tcPr>
            <w:tcW w:w="608" w:type="pct"/>
            <w:tcBorders>
              <w:top w:val="single" w:sz="4" w:space="0" w:color="000000"/>
              <w:left w:val="single" w:sz="4" w:space="0" w:color="000000"/>
              <w:bottom w:val="single" w:sz="4" w:space="0" w:color="000000"/>
            </w:tcBorders>
            <w:vAlign w:val="center"/>
          </w:tcPr>
          <w:p w14:paraId="73912637" w14:textId="77777777" w:rsidR="00935972" w:rsidRPr="00A82041" w:rsidRDefault="00935972" w:rsidP="00890D31">
            <w:pPr>
              <w:keepNext/>
              <w:keepLines/>
              <w:snapToGrid w:val="0"/>
              <w:jc w:val="center"/>
              <w:outlineLvl w:val="0"/>
              <w:rPr>
                <w:sz w:val="20"/>
                <w:lang w:val="hr-HR"/>
              </w:rPr>
            </w:pPr>
            <w:r w:rsidRPr="00A82041">
              <w:rPr>
                <w:sz w:val="20"/>
                <w:lang w:val="hr-HR"/>
              </w:rPr>
              <w:t>49</w:t>
            </w:r>
            <w:r w:rsidRPr="00A82041">
              <w:rPr>
                <w:sz w:val="20"/>
                <w:lang w:val="hr-HR"/>
              </w:rPr>
              <w:br/>
              <w:t>76</w:t>
            </w:r>
          </w:p>
        </w:tc>
        <w:tc>
          <w:tcPr>
            <w:tcW w:w="989" w:type="pct"/>
            <w:tcBorders>
              <w:top w:val="single" w:sz="4" w:space="0" w:color="000000"/>
              <w:left w:val="single" w:sz="4" w:space="0" w:color="000000"/>
              <w:bottom w:val="single" w:sz="4" w:space="0" w:color="000000"/>
            </w:tcBorders>
            <w:vAlign w:val="center"/>
          </w:tcPr>
          <w:p w14:paraId="2273F2B6" w14:textId="77777777" w:rsidR="00935972" w:rsidRPr="00A82041" w:rsidRDefault="00935972" w:rsidP="00890D31">
            <w:pPr>
              <w:keepNext/>
              <w:keepLines/>
              <w:snapToGrid w:val="0"/>
              <w:jc w:val="center"/>
              <w:outlineLvl w:val="0"/>
              <w:rPr>
                <w:sz w:val="20"/>
                <w:lang w:val="hr-HR"/>
              </w:rPr>
            </w:pPr>
            <w:r w:rsidRPr="00A82041">
              <w:rPr>
                <w:sz w:val="20"/>
                <w:lang w:val="hr-HR"/>
              </w:rPr>
              <w:t xml:space="preserve">Medijan EFS: 36 </w:t>
            </w:r>
            <w:r w:rsidRPr="00A82041">
              <w:rPr>
                <w:sz w:val="20"/>
                <w:lang w:val="hr-HR"/>
              </w:rPr>
              <w:br/>
              <w:t>Nije dostignuto</w:t>
            </w:r>
          </w:p>
          <w:p w14:paraId="5532E4CA" w14:textId="77777777" w:rsidR="00935972" w:rsidRPr="00A82041" w:rsidRDefault="00935972" w:rsidP="00890D31">
            <w:pPr>
              <w:keepNext/>
              <w:keepLines/>
              <w:jc w:val="center"/>
              <w:outlineLvl w:val="0"/>
              <w:rPr>
                <w:sz w:val="20"/>
                <w:lang w:val="hr-HR"/>
              </w:rPr>
            </w:pPr>
            <w:r w:rsidRPr="00A82041">
              <w:rPr>
                <w:sz w:val="20"/>
                <w:lang w:val="hr-HR"/>
              </w:rPr>
              <w:t>p &lt; 0,0001</w:t>
            </w:r>
          </w:p>
        </w:tc>
        <w:tc>
          <w:tcPr>
            <w:tcW w:w="608" w:type="pct"/>
            <w:tcBorders>
              <w:top w:val="single" w:sz="4" w:space="0" w:color="000000"/>
              <w:left w:val="single" w:sz="4" w:space="0" w:color="000000"/>
              <w:bottom w:val="single" w:sz="4" w:space="0" w:color="000000"/>
              <w:right w:val="single" w:sz="4" w:space="0" w:color="000000"/>
            </w:tcBorders>
            <w:vAlign w:val="center"/>
          </w:tcPr>
          <w:p w14:paraId="1C800DD3" w14:textId="77777777" w:rsidR="00935972" w:rsidRPr="00A82041" w:rsidRDefault="00935972" w:rsidP="00890D31">
            <w:pPr>
              <w:keepNext/>
              <w:keepLines/>
              <w:snapToGrid w:val="0"/>
              <w:jc w:val="center"/>
              <w:outlineLvl w:val="0"/>
              <w:rPr>
                <w:sz w:val="20"/>
                <w:lang w:val="hr-HR"/>
              </w:rPr>
            </w:pPr>
            <w:r w:rsidRPr="00A82041">
              <w:rPr>
                <w:sz w:val="20"/>
                <w:lang w:val="hr-HR"/>
              </w:rPr>
              <w:t>42 mjeseca</w:t>
            </w:r>
          </w:p>
          <w:p w14:paraId="779F1577" w14:textId="77777777" w:rsidR="00935972" w:rsidRPr="00A82041" w:rsidRDefault="00935972" w:rsidP="00890D31">
            <w:pPr>
              <w:keepNext/>
              <w:keepLines/>
              <w:jc w:val="center"/>
              <w:outlineLvl w:val="0"/>
              <w:rPr>
                <w:sz w:val="20"/>
                <w:lang w:val="hr-HR"/>
              </w:rPr>
            </w:pPr>
            <w:r w:rsidRPr="00A82041">
              <w:rPr>
                <w:sz w:val="20"/>
                <w:lang w:val="hr-HR"/>
              </w:rPr>
              <w:t xml:space="preserve">84 </w:t>
            </w:r>
            <w:r w:rsidRPr="00A82041">
              <w:rPr>
                <w:sz w:val="20"/>
                <w:lang w:val="hr-HR"/>
              </w:rPr>
              <w:br/>
              <w:t>91</w:t>
            </w:r>
            <w:r w:rsidRPr="00A82041">
              <w:rPr>
                <w:sz w:val="20"/>
                <w:lang w:val="hr-HR"/>
              </w:rPr>
              <w:br/>
              <w:t>p = 0,029</w:t>
            </w:r>
          </w:p>
        </w:tc>
      </w:tr>
    </w:tbl>
    <w:p w14:paraId="117FBBB3" w14:textId="77777777" w:rsidR="00935972" w:rsidRPr="00A82041" w:rsidRDefault="00935972" w:rsidP="00890D31">
      <w:pPr>
        <w:keepNext/>
        <w:keepLines/>
        <w:outlineLvl w:val="0"/>
        <w:rPr>
          <w:sz w:val="18"/>
          <w:szCs w:val="18"/>
          <w:lang w:val="hr-HR"/>
        </w:rPr>
      </w:pPr>
      <w:r w:rsidRPr="00A82041">
        <w:rPr>
          <w:sz w:val="18"/>
          <w:szCs w:val="18"/>
          <w:lang w:val="hr-HR"/>
        </w:rPr>
        <w:t xml:space="preserve">EFS – preživljenje bez pojave događaja (engl. </w:t>
      </w:r>
      <w:r w:rsidRPr="00A82041">
        <w:rPr>
          <w:i/>
          <w:sz w:val="18"/>
          <w:szCs w:val="18"/>
          <w:lang w:val="hr-HR"/>
        </w:rPr>
        <w:t>Event Free Survival</w:t>
      </w:r>
      <w:r w:rsidRPr="00A82041">
        <w:rPr>
          <w:sz w:val="18"/>
          <w:szCs w:val="18"/>
          <w:lang w:val="hr-HR"/>
        </w:rPr>
        <w:t>)</w:t>
      </w:r>
    </w:p>
    <w:p w14:paraId="6C507739" w14:textId="1F6784C8" w:rsidR="00935972" w:rsidRPr="00A82041" w:rsidRDefault="00935972" w:rsidP="00890D31">
      <w:pPr>
        <w:keepNext/>
        <w:keepLines/>
        <w:outlineLvl w:val="0"/>
        <w:rPr>
          <w:sz w:val="18"/>
          <w:szCs w:val="22"/>
          <w:lang w:val="hr-HR"/>
        </w:rPr>
      </w:pPr>
      <w:r w:rsidRPr="00A82041">
        <w:rPr>
          <w:sz w:val="18"/>
          <w:szCs w:val="18"/>
          <w:lang w:val="hr-HR"/>
        </w:rPr>
        <w:t xml:space="preserve">TTP – vrijeme do progresije bolesti ili smrti (engl. </w:t>
      </w:r>
      <w:r w:rsidRPr="00A82041">
        <w:rPr>
          <w:i/>
          <w:sz w:val="18"/>
          <w:szCs w:val="18"/>
          <w:lang w:val="hr-HR"/>
        </w:rPr>
        <w:t>Time to progression or death</w:t>
      </w:r>
      <w:r w:rsidRPr="00A82041">
        <w:rPr>
          <w:sz w:val="18"/>
          <w:szCs w:val="18"/>
          <w:lang w:val="hr-HR"/>
        </w:rPr>
        <w:t>)</w:t>
      </w:r>
      <w:r w:rsidRPr="00A82041">
        <w:rPr>
          <w:sz w:val="18"/>
          <w:szCs w:val="18"/>
          <w:lang w:val="hr-HR"/>
        </w:rPr>
        <w:br/>
        <w:t>PFS – preživljenje bez progresije bolesti</w:t>
      </w:r>
      <w:ins w:id="369" w:author="Regulatory 2" w:date="2026-01-13T15:28:00Z">
        <w:r w:rsidR="00EC5633">
          <w:rPr>
            <w:sz w:val="18"/>
            <w:szCs w:val="18"/>
            <w:lang w:val="hr-HR"/>
          </w:rPr>
          <w:t xml:space="preserve"> </w:t>
        </w:r>
        <w:r w:rsidR="00EC5633" w:rsidRPr="00A82041">
          <w:rPr>
            <w:sz w:val="18"/>
            <w:szCs w:val="18"/>
            <w:lang w:val="hr-HR"/>
          </w:rPr>
          <w:t xml:space="preserve">(engl. </w:t>
        </w:r>
        <w:r w:rsidR="00EC5633" w:rsidRPr="00A82041">
          <w:rPr>
            <w:i/>
            <w:sz w:val="18"/>
            <w:szCs w:val="18"/>
            <w:lang w:val="hr-HR"/>
          </w:rPr>
          <w:t>Progression-Free Survival</w:t>
        </w:r>
        <w:r w:rsidR="00EC5633" w:rsidRPr="00EC5633">
          <w:rPr>
            <w:iCs/>
            <w:sz w:val="18"/>
            <w:szCs w:val="18"/>
            <w:lang w:val="hr-HR"/>
            <w:rPrChange w:id="370" w:author="Regulatory 2" w:date="2026-01-13T15:28:00Z">
              <w:rPr>
                <w:i/>
                <w:sz w:val="18"/>
                <w:szCs w:val="18"/>
                <w:lang w:val="hr-HR"/>
              </w:rPr>
            </w:rPrChange>
          </w:rPr>
          <w:t>)</w:t>
        </w:r>
      </w:ins>
      <w:r w:rsidRPr="00A82041">
        <w:rPr>
          <w:sz w:val="18"/>
          <w:szCs w:val="18"/>
          <w:lang w:val="hr-HR"/>
        </w:rPr>
        <w:br/>
        <w:t xml:space="preserve">TTF – vrijeme do prestanka učinka liječenja (engl. </w:t>
      </w:r>
      <w:r w:rsidRPr="00A82041">
        <w:rPr>
          <w:i/>
          <w:sz w:val="18"/>
          <w:szCs w:val="18"/>
          <w:lang w:val="hr-HR"/>
        </w:rPr>
        <w:t>Time to Treatment Failure</w:t>
      </w:r>
      <w:r w:rsidRPr="00A82041">
        <w:rPr>
          <w:sz w:val="18"/>
          <w:szCs w:val="18"/>
          <w:lang w:val="hr-HR"/>
        </w:rPr>
        <w:t>)</w:t>
      </w:r>
      <w:r w:rsidRPr="00A82041">
        <w:rPr>
          <w:sz w:val="18"/>
          <w:szCs w:val="18"/>
          <w:lang w:val="hr-HR"/>
        </w:rPr>
        <w:br/>
        <w:t xml:space="preserve">stope OS – stope preživljenja u trenutku analize (engl. </w:t>
      </w:r>
      <w:r w:rsidRPr="00A82041">
        <w:rPr>
          <w:i/>
          <w:sz w:val="18"/>
          <w:szCs w:val="18"/>
          <w:lang w:val="hr-HR"/>
        </w:rPr>
        <w:t>Overall Survival rates</w:t>
      </w:r>
      <w:r w:rsidRPr="00A82041">
        <w:rPr>
          <w:sz w:val="18"/>
          <w:szCs w:val="18"/>
          <w:lang w:val="hr-HR"/>
        </w:rPr>
        <w:t>)</w:t>
      </w:r>
    </w:p>
    <w:p w14:paraId="65FAC48F" w14:textId="77777777" w:rsidR="00935972" w:rsidRPr="00A82041" w:rsidRDefault="00935972" w:rsidP="00890D31">
      <w:pPr>
        <w:outlineLvl w:val="0"/>
        <w:rPr>
          <w:szCs w:val="22"/>
          <w:lang w:val="hr-HR"/>
        </w:rPr>
      </w:pPr>
    </w:p>
    <w:p w14:paraId="60538FB8" w14:textId="77777777" w:rsidR="00935972" w:rsidRPr="00A82041" w:rsidRDefault="00935972" w:rsidP="00890D31">
      <w:pPr>
        <w:keepNext/>
        <w:outlineLvl w:val="0"/>
        <w:rPr>
          <w:szCs w:val="22"/>
          <w:lang w:val="hr-HR"/>
        </w:rPr>
      </w:pPr>
      <w:r w:rsidRPr="00A82041">
        <w:rPr>
          <w:szCs w:val="22"/>
          <w:lang w:val="hr-HR"/>
        </w:rPr>
        <w:t>Terapija održavanja</w:t>
      </w:r>
    </w:p>
    <w:p w14:paraId="00BD63A8" w14:textId="77777777" w:rsidR="00935972" w:rsidRPr="00A82041" w:rsidRDefault="00935972" w:rsidP="00890D31">
      <w:pPr>
        <w:keepNext/>
        <w:outlineLvl w:val="0"/>
        <w:rPr>
          <w:i/>
          <w:szCs w:val="22"/>
          <w:lang w:val="hr-HR"/>
        </w:rPr>
      </w:pPr>
    </w:p>
    <w:p w14:paraId="7CA4E763" w14:textId="77777777" w:rsidR="00935972" w:rsidRPr="00A82041" w:rsidRDefault="00935972" w:rsidP="00890D31">
      <w:pPr>
        <w:keepNext/>
        <w:outlineLvl w:val="0"/>
        <w:rPr>
          <w:szCs w:val="22"/>
          <w:lang w:val="hr-HR"/>
        </w:rPr>
      </w:pPr>
      <w:r w:rsidRPr="00A82041">
        <w:rPr>
          <w:i/>
          <w:szCs w:val="22"/>
          <w:lang w:val="hr-HR"/>
        </w:rPr>
        <w:t>Prethodno neliječeni folikularni limfom</w:t>
      </w:r>
    </w:p>
    <w:p w14:paraId="5D4DCC7B" w14:textId="141C8D5A" w:rsidR="00935972" w:rsidRPr="00A82041" w:rsidRDefault="00935972" w:rsidP="00890D31">
      <w:pPr>
        <w:outlineLvl w:val="0"/>
        <w:rPr>
          <w:szCs w:val="22"/>
          <w:lang w:val="hr-HR"/>
        </w:rPr>
      </w:pPr>
      <w:r w:rsidRPr="00A82041">
        <w:rPr>
          <w:szCs w:val="22"/>
          <w:lang w:val="hr-HR"/>
        </w:rPr>
        <w:t>U prospektivnom, otvorenom, međunarodnom, multicentričnom ispitivanju faze III 1193 bolesnika s prethodno neliječenim uznapredovalim folikularnim limfomom primalo je indukcijsku terapiju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(n = 881), R</w:t>
      </w:r>
      <w:r w:rsidRPr="00A82041">
        <w:rPr>
          <w:color w:val="000000"/>
          <w:szCs w:val="22"/>
          <w:lang w:val="hr-HR"/>
        </w:rPr>
        <w:noBreakHyphen/>
      </w:r>
      <w:r w:rsidRPr="00A82041">
        <w:rPr>
          <w:szCs w:val="22"/>
          <w:lang w:val="hr-HR"/>
        </w:rPr>
        <w:t>CVP</w:t>
      </w:r>
      <w:r w:rsidRPr="00A82041">
        <w:rPr>
          <w:color w:val="000000"/>
          <w:szCs w:val="22"/>
          <w:lang w:val="hr-HR"/>
        </w:rPr>
        <w:noBreakHyphen/>
      </w:r>
      <w:r w:rsidRPr="00A82041">
        <w:rPr>
          <w:szCs w:val="22"/>
          <w:lang w:val="hr-HR"/>
        </w:rPr>
        <w:t>om (n = 268) ili R</w:t>
      </w:r>
      <w:r w:rsidRPr="00A82041">
        <w:rPr>
          <w:color w:val="000000"/>
          <w:szCs w:val="22"/>
          <w:lang w:val="hr-HR"/>
        </w:rPr>
        <w:noBreakHyphen/>
      </w:r>
      <w:r w:rsidRPr="00A82041">
        <w:rPr>
          <w:szCs w:val="22"/>
          <w:lang w:val="hr-HR"/>
        </w:rPr>
        <w:t>FCM</w:t>
      </w:r>
      <w:r w:rsidRPr="00A82041">
        <w:rPr>
          <w:color w:val="000000"/>
          <w:szCs w:val="22"/>
          <w:lang w:val="hr-HR"/>
        </w:rPr>
        <w:noBreakHyphen/>
      </w:r>
      <w:r w:rsidRPr="00A82041">
        <w:rPr>
          <w:szCs w:val="22"/>
          <w:lang w:val="hr-HR"/>
        </w:rPr>
        <w:t>om (n = 44) prema odabiru ispitivača. Na indukcijsku terapiju odgovorilo je ukupno 1078 bolesnika, od kojih je njih 1018 randomizirano u skupinu koja je primala terapiju održavanja lijekom MabThera (n = 505) ili u opservacijsku skupinu (n = 513). Dvije su terapijske skupine bile dobro uravnotežene u pogledu osnovnih karakteristika i stanja bolesti. Terapija održavanja lijekom MabThera sastojala se od jedne infuzije lijeka MabThera u dozi od 375 mg/m</w:t>
      </w:r>
      <w:r w:rsidRPr="00A82041">
        <w:rPr>
          <w:szCs w:val="22"/>
          <w:vertAlign w:val="superscript"/>
          <w:lang w:val="hr-HR"/>
        </w:rPr>
        <w:t>2</w:t>
      </w:r>
      <w:r w:rsidRPr="00A82041">
        <w:rPr>
          <w:szCs w:val="22"/>
          <w:lang w:val="hr-HR"/>
        </w:rPr>
        <w:t xml:space="preserve"> tjelesne površine svaka 2</w:t>
      </w:r>
      <w:r w:rsidR="00A13E4C">
        <w:rPr>
          <w:szCs w:val="22"/>
          <w:lang w:val="hr-HR"/>
        </w:rPr>
        <w:t> </w:t>
      </w:r>
      <w:r w:rsidRPr="00A82041">
        <w:rPr>
          <w:szCs w:val="22"/>
          <w:lang w:val="hr-HR"/>
        </w:rPr>
        <w:t xml:space="preserve">mjeseca do progresije bolesti ili najdulje dvije godine. </w:t>
      </w:r>
    </w:p>
    <w:p w14:paraId="0CAA784F" w14:textId="77777777" w:rsidR="00935972" w:rsidRPr="00A82041" w:rsidRDefault="00935972" w:rsidP="00890D31">
      <w:pPr>
        <w:outlineLvl w:val="0"/>
        <w:rPr>
          <w:szCs w:val="22"/>
          <w:lang w:val="hr-HR"/>
        </w:rPr>
      </w:pPr>
    </w:p>
    <w:p w14:paraId="02D61837" w14:textId="77777777" w:rsidR="00935972" w:rsidRPr="00A82041" w:rsidRDefault="008F1C8B" w:rsidP="00890D31">
      <w:pPr>
        <w:outlineLvl w:val="0"/>
        <w:rPr>
          <w:szCs w:val="22"/>
          <w:lang w:val="hr-HR"/>
        </w:rPr>
      </w:pPr>
      <w:r w:rsidRPr="00A82041">
        <w:rPr>
          <w:szCs w:val="22"/>
          <w:lang w:val="hr-HR"/>
        </w:rPr>
        <w:t>Unaprijed utvrđena primarna analiza provedena je n</w:t>
      </w:r>
      <w:r w:rsidR="00935972" w:rsidRPr="00A82041">
        <w:rPr>
          <w:szCs w:val="22"/>
          <w:lang w:val="hr-HR"/>
        </w:rPr>
        <w:t>akon medijana promatranja od 25 mjeseci od randomizacije</w:t>
      </w:r>
      <w:r w:rsidRPr="00A82041">
        <w:rPr>
          <w:szCs w:val="22"/>
          <w:lang w:val="hr-HR"/>
        </w:rPr>
        <w:t>.</w:t>
      </w:r>
      <w:r w:rsidR="00935972" w:rsidRPr="00A82041">
        <w:rPr>
          <w:szCs w:val="22"/>
          <w:lang w:val="hr-HR"/>
        </w:rPr>
        <w:t xml:space="preserve"> </w:t>
      </w:r>
      <w:r w:rsidRPr="00A82041">
        <w:rPr>
          <w:szCs w:val="22"/>
          <w:lang w:val="hr-HR"/>
        </w:rPr>
        <w:t>T</w:t>
      </w:r>
      <w:r w:rsidR="00935972" w:rsidRPr="00A82041">
        <w:rPr>
          <w:szCs w:val="22"/>
          <w:lang w:val="hr-HR"/>
        </w:rPr>
        <w:t xml:space="preserve">erapija održavanja lijekom MabThera u bolesnika s prethodno neliječenim folikularnim limfomom dovela je do klinički i statistički značajnog poboljšanja u primarnoj mjeri ishoda, tj. preživljenju bez progresije bolesti (PFS) prema procjeni ispitivača, u usporedbi s opservacijskom skupinom (Tablica 4). </w:t>
      </w:r>
    </w:p>
    <w:p w14:paraId="6A6B9B38" w14:textId="77777777" w:rsidR="00935972" w:rsidRPr="00A82041" w:rsidRDefault="00935972" w:rsidP="00890D31">
      <w:pPr>
        <w:outlineLvl w:val="0"/>
        <w:rPr>
          <w:szCs w:val="22"/>
          <w:lang w:val="hr-HR"/>
        </w:rPr>
      </w:pPr>
    </w:p>
    <w:p w14:paraId="3D2E97C0" w14:textId="77777777" w:rsidR="008F1C8B" w:rsidRPr="00A82041" w:rsidRDefault="008F1C8B" w:rsidP="00890D31">
      <w:pPr>
        <w:outlineLvl w:val="0"/>
        <w:rPr>
          <w:szCs w:val="22"/>
          <w:lang w:val="hr-HR"/>
        </w:rPr>
      </w:pPr>
      <w:r w:rsidRPr="00A82041">
        <w:rPr>
          <w:szCs w:val="22"/>
          <w:lang w:val="hr-HR"/>
        </w:rPr>
        <w:t>U primarnoj je analizi u</w:t>
      </w:r>
      <w:r w:rsidR="00935972" w:rsidRPr="00A82041">
        <w:rPr>
          <w:szCs w:val="22"/>
          <w:lang w:val="hr-HR"/>
        </w:rPr>
        <w:t xml:space="preserve">očena i značajna korist od terapije održavanja lijekom MabThera u pogledu sekundarnih mjera ishoda: preživljenja bez pojave događaja (EFS), vremena do sljedećeg liječenja limfoma (engl. </w:t>
      </w:r>
      <w:r w:rsidR="00935972" w:rsidRPr="00A82041">
        <w:rPr>
          <w:i/>
          <w:szCs w:val="22"/>
          <w:lang w:val="hr-HR"/>
        </w:rPr>
        <w:t>time to next anti</w:t>
      </w:r>
      <w:r w:rsidR="00935972" w:rsidRPr="00A82041">
        <w:rPr>
          <w:i/>
          <w:szCs w:val="22"/>
          <w:lang w:val="hr-HR"/>
        </w:rPr>
        <w:noBreakHyphen/>
        <w:t>lymphoma treatment</w:t>
      </w:r>
      <w:r w:rsidR="00935972" w:rsidRPr="00A82041">
        <w:rPr>
          <w:szCs w:val="22"/>
          <w:lang w:val="hr-HR"/>
        </w:rPr>
        <w:t xml:space="preserve">, TNLT), vremena do sljedeće kemoterapije (engl. </w:t>
      </w:r>
      <w:r w:rsidR="00935972" w:rsidRPr="00A82041">
        <w:rPr>
          <w:i/>
          <w:szCs w:val="22"/>
          <w:lang w:val="hr-HR"/>
        </w:rPr>
        <w:t>time to next chemotherapy</w:t>
      </w:r>
      <w:r w:rsidR="00935972" w:rsidRPr="00A82041">
        <w:rPr>
          <w:szCs w:val="22"/>
          <w:lang w:val="hr-HR"/>
        </w:rPr>
        <w:t>, TNCT) te stope ukupnog odgovora (ORR) (Tablica 4).</w:t>
      </w:r>
    </w:p>
    <w:p w14:paraId="3F807A84" w14:textId="77777777" w:rsidR="008F1C8B" w:rsidRPr="00A82041" w:rsidRDefault="008F1C8B" w:rsidP="00890D31">
      <w:pPr>
        <w:outlineLvl w:val="0"/>
        <w:rPr>
          <w:szCs w:val="22"/>
          <w:lang w:val="hr-HR"/>
        </w:rPr>
      </w:pPr>
    </w:p>
    <w:p w14:paraId="3EE8E4A8" w14:textId="77777777" w:rsidR="00935972" w:rsidRPr="00A82041" w:rsidRDefault="008F1C8B" w:rsidP="00890D31">
      <w:pPr>
        <w:outlineLvl w:val="0"/>
        <w:rPr>
          <w:szCs w:val="22"/>
          <w:lang w:val="hr-HR"/>
        </w:rPr>
      </w:pPr>
      <w:r w:rsidRPr="00A82041">
        <w:rPr>
          <w:szCs w:val="22"/>
          <w:lang w:val="hr-HR"/>
        </w:rPr>
        <w:t>Podaci prikupljeni tijekom produljenog praćenja bolesnika u ispitivanju (medijan praćenja 9 godina) potvrdili su dugoročnu korist terapije održavanja lijekom MabThera s obzirom na PFS, EFS, TNLT i TNCT (Tablica </w:t>
      </w:r>
      <w:r w:rsidR="00987EBE" w:rsidRPr="00A82041">
        <w:rPr>
          <w:szCs w:val="22"/>
          <w:lang w:val="hr-HR"/>
        </w:rPr>
        <w:t>4</w:t>
      </w:r>
      <w:r w:rsidRPr="00A82041">
        <w:rPr>
          <w:szCs w:val="22"/>
          <w:lang w:val="hr-HR"/>
        </w:rPr>
        <w:t>).</w:t>
      </w:r>
      <w:r w:rsidR="00935972" w:rsidRPr="00A82041">
        <w:rPr>
          <w:szCs w:val="22"/>
          <w:lang w:val="hr-HR"/>
        </w:rPr>
        <w:t xml:space="preserve"> </w:t>
      </w:r>
    </w:p>
    <w:p w14:paraId="0798DE8C" w14:textId="77777777" w:rsidR="00935972" w:rsidRPr="00A82041" w:rsidRDefault="00935972" w:rsidP="00890D31">
      <w:pPr>
        <w:outlineLvl w:val="0"/>
        <w:rPr>
          <w:szCs w:val="22"/>
          <w:lang w:val="hr-HR"/>
        </w:rPr>
      </w:pPr>
    </w:p>
    <w:p w14:paraId="0E9E485A" w14:textId="26677F80" w:rsidR="008F1C8B" w:rsidRPr="00A82041" w:rsidRDefault="00935972" w:rsidP="00025509">
      <w:pPr>
        <w:ind w:left="1134" w:hanging="1134"/>
        <w:outlineLvl w:val="0"/>
        <w:rPr>
          <w:szCs w:val="22"/>
          <w:lang w:val="hr-HR"/>
        </w:rPr>
      </w:pPr>
      <w:r w:rsidRPr="00A82041">
        <w:rPr>
          <w:b/>
          <w:szCs w:val="22"/>
          <w:lang w:val="hr-HR"/>
        </w:rPr>
        <w:t>Tablica 4</w:t>
      </w:r>
      <w:r w:rsidRPr="00A82041">
        <w:rPr>
          <w:b/>
          <w:szCs w:val="22"/>
          <w:lang w:val="hr-HR"/>
        </w:rPr>
        <w:tab/>
      </w:r>
      <w:r w:rsidR="008F1C8B" w:rsidRPr="00A82041">
        <w:rPr>
          <w:b/>
          <w:szCs w:val="22"/>
          <w:lang w:val="hr-HR"/>
        </w:rPr>
        <w:t>P</w:t>
      </w:r>
      <w:r w:rsidRPr="00A82041">
        <w:rPr>
          <w:b/>
          <w:szCs w:val="22"/>
          <w:lang w:val="hr-HR"/>
        </w:rPr>
        <w:t xml:space="preserve">regled rezultata djelotvornosti </w:t>
      </w:r>
      <w:r w:rsidR="008F1C8B" w:rsidRPr="00A82041">
        <w:rPr>
          <w:b/>
          <w:szCs w:val="22"/>
          <w:lang w:val="hr-HR"/>
        </w:rPr>
        <w:t xml:space="preserve">terapije održavanja </w:t>
      </w:r>
      <w:r w:rsidRPr="00A82041">
        <w:rPr>
          <w:b/>
          <w:szCs w:val="22"/>
          <w:lang w:val="hr-HR"/>
        </w:rPr>
        <w:t>lijek</w:t>
      </w:r>
      <w:r w:rsidR="008F1C8B" w:rsidRPr="00A82041">
        <w:rPr>
          <w:b/>
          <w:szCs w:val="22"/>
          <w:lang w:val="hr-HR"/>
        </w:rPr>
        <w:t>om</w:t>
      </w:r>
      <w:r w:rsidRPr="00A82041">
        <w:rPr>
          <w:b/>
          <w:szCs w:val="22"/>
          <w:lang w:val="hr-HR"/>
        </w:rPr>
        <w:t xml:space="preserve"> MabThera u odnosu na opservacijsku skupinu </w:t>
      </w:r>
      <w:r w:rsidR="008F1C8B" w:rsidRPr="00A82041">
        <w:rPr>
          <w:b/>
          <w:szCs w:val="22"/>
          <w:lang w:val="hr-HR"/>
        </w:rPr>
        <w:t>u primarnoj analizi prema planu ispitivanja i nakon medijana od 9 godina praćenja (završna analiza)</w:t>
      </w:r>
    </w:p>
    <w:p w14:paraId="694A4D9B" w14:textId="77777777" w:rsidR="00935972" w:rsidRPr="00A82041" w:rsidRDefault="00935972" w:rsidP="00025509">
      <w:pPr>
        <w:outlineLvl w:val="0"/>
        <w:rPr>
          <w:szCs w:val="22"/>
          <w:lang w:val="hr-HR"/>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70"/>
        <w:gridCol w:w="188"/>
        <w:gridCol w:w="1281"/>
        <w:gridCol w:w="1470"/>
        <w:gridCol w:w="127"/>
        <w:gridCol w:w="1417"/>
      </w:tblGrid>
      <w:tr w:rsidR="008F1C8B" w:rsidRPr="0001453C" w14:paraId="14695F98" w14:textId="77777777" w:rsidTr="001E728B">
        <w:tc>
          <w:tcPr>
            <w:tcW w:w="3227" w:type="dxa"/>
            <w:vMerge w:val="restart"/>
            <w:tcBorders>
              <w:top w:val="single" w:sz="4" w:space="0" w:color="auto"/>
              <w:left w:val="single" w:sz="4" w:space="0" w:color="auto"/>
              <w:bottom w:val="single" w:sz="4" w:space="0" w:color="auto"/>
              <w:right w:val="single" w:sz="4" w:space="0" w:color="auto"/>
            </w:tcBorders>
          </w:tcPr>
          <w:p w14:paraId="629013E4" w14:textId="77777777" w:rsidR="008F1C8B" w:rsidRPr="00A82041" w:rsidRDefault="008F1C8B" w:rsidP="00025509">
            <w:pPr>
              <w:rPr>
                <w:b/>
                <w:szCs w:val="22"/>
                <w:lang w:val="hr-HR"/>
              </w:rPr>
            </w:pPr>
          </w:p>
        </w:tc>
        <w:tc>
          <w:tcPr>
            <w:tcW w:w="2939" w:type="dxa"/>
            <w:gridSpan w:val="3"/>
            <w:tcBorders>
              <w:top w:val="single" w:sz="4" w:space="0" w:color="auto"/>
              <w:left w:val="single" w:sz="4" w:space="0" w:color="auto"/>
              <w:bottom w:val="single" w:sz="4" w:space="0" w:color="auto"/>
              <w:right w:val="single" w:sz="4" w:space="0" w:color="auto"/>
            </w:tcBorders>
            <w:hideMark/>
          </w:tcPr>
          <w:p w14:paraId="4C57F0D6" w14:textId="77777777" w:rsidR="008F1C8B" w:rsidRPr="00A82041" w:rsidRDefault="008F1C8B" w:rsidP="00025509">
            <w:pPr>
              <w:jc w:val="center"/>
              <w:rPr>
                <w:b/>
                <w:szCs w:val="22"/>
                <w:lang w:val="hr-HR"/>
              </w:rPr>
            </w:pPr>
            <w:r w:rsidRPr="00A82041">
              <w:rPr>
                <w:b/>
                <w:szCs w:val="22"/>
                <w:lang w:val="hr-HR"/>
              </w:rPr>
              <w:t xml:space="preserve">Primarna analiza </w:t>
            </w:r>
            <w:r w:rsidRPr="00A82041">
              <w:rPr>
                <w:b/>
                <w:szCs w:val="22"/>
                <w:lang w:val="hr-HR"/>
              </w:rPr>
              <w:br/>
              <w:t>(medijan praćenja: 25 mjeseci)</w:t>
            </w:r>
          </w:p>
        </w:tc>
        <w:tc>
          <w:tcPr>
            <w:tcW w:w="3014" w:type="dxa"/>
            <w:gridSpan w:val="3"/>
            <w:tcBorders>
              <w:top w:val="single" w:sz="4" w:space="0" w:color="auto"/>
              <w:left w:val="single" w:sz="4" w:space="0" w:color="auto"/>
              <w:bottom w:val="single" w:sz="4" w:space="0" w:color="auto"/>
              <w:right w:val="single" w:sz="4" w:space="0" w:color="auto"/>
            </w:tcBorders>
            <w:hideMark/>
          </w:tcPr>
          <w:p w14:paraId="64BF27DE" w14:textId="77777777" w:rsidR="008F1C8B" w:rsidRPr="00A82041" w:rsidRDefault="008F1C8B" w:rsidP="00025509">
            <w:pPr>
              <w:jc w:val="center"/>
              <w:rPr>
                <w:b/>
                <w:szCs w:val="22"/>
                <w:lang w:val="hr-HR"/>
              </w:rPr>
            </w:pPr>
            <w:r w:rsidRPr="00A82041">
              <w:rPr>
                <w:b/>
                <w:szCs w:val="22"/>
                <w:lang w:val="hr-HR"/>
              </w:rPr>
              <w:t xml:space="preserve">Završna analiza </w:t>
            </w:r>
            <w:r w:rsidRPr="00A82041">
              <w:rPr>
                <w:b/>
                <w:szCs w:val="22"/>
                <w:lang w:val="hr-HR"/>
              </w:rPr>
              <w:br/>
              <w:t>(medijan praćenja: 9,0 godina)</w:t>
            </w:r>
          </w:p>
        </w:tc>
      </w:tr>
      <w:tr w:rsidR="008F1C8B" w:rsidRPr="00A82041" w14:paraId="42F19D0F" w14:textId="77777777" w:rsidTr="001E728B">
        <w:tc>
          <w:tcPr>
            <w:tcW w:w="3227" w:type="dxa"/>
            <w:vMerge/>
            <w:tcBorders>
              <w:top w:val="single" w:sz="4" w:space="0" w:color="auto"/>
              <w:left w:val="single" w:sz="4" w:space="0" w:color="auto"/>
              <w:bottom w:val="single" w:sz="4" w:space="0" w:color="auto"/>
              <w:right w:val="single" w:sz="4" w:space="0" w:color="auto"/>
            </w:tcBorders>
            <w:vAlign w:val="center"/>
            <w:hideMark/>
          </w:tcPr>
          <w:p w14:paraId="29850BEF" w14:textId="77777777" w:rsidR="008F1C8B" w:rsidRPr="00A82041" w:rsidRDefault="008F1C8B" w:rsidP="00025509">
            <w:pPr>
              <w:rPr>
                <w:b/>
                <w:szCs w:val="22"/>
                <w:lang w:val="hr-HR"/>
              </w:rPr>
            </w:pPr>
          </w:p>
        </w:tc>
        <w:tc>
          <w:tcPr>
            <w:tcW w:w="1658" w:type="dxa"/>
            <w:gridSpan w:val="2"/>
            <w:tcBorders>
              <w:top w:val="single" w:sz="4" w:space="0" w:color="auto"/>
              <w:left w:val="single" w:sz="4" w:space="0" w:color="auto"/>
              <w:bottom w:val="single" w:sz="4" w:space="0" w:color="auto"/>
              <w:right w:val="nil"/>
            </w:tcBorders>
            <w:hideMark/>
          </w:tcPr>
          <w:p w14:paraId="70278EC3" w14:textId="77777777" w:rsidR="008F1C8B" w:rsidRPr="00A82041" w:rsidRDefault="008F1C8B" w:rsidP="00025509">
            <w:pPr>
              <w:jc w:val="center"/>
              <w:rPr>
                <w:b/>
                <w:szCs w:val="22"/>
                <w:lang w:val="hr-HR"/>
              </w:rPr>
            </w:pPr>
            <w:r w:rsidRPr="00A82041">
              <w:rPr>
                <w:b/>
                <w:szCs w:val="22"/>
                <w:lang w:val="hr-HR"/>
              </w:rPr>
              <w:t>Opservacijska skupina</w:t>
            </w:r>
            <w:r w:rsidRPr="00A82041">
              <w:rPr>
                <w:b/>
                <w:szCs w:val="22"/>
                <w:lang w:val="hr-HR"/>
              </w:rPr>
              <w:br/>
              <w:t>N=513</w:t>
            </w:r>
          </w:p>
        </w:tc>
        <w:tc>
          <w:tcPr>
            <w:tcW w:w="1281" w:type="dxa"/>
            <w:tcBorders>
              <w:top w:val="single" w:sz="4" w:space="0" w:color="auto"/>
              <w:left w:val="nil"/>
              <w:bottom w:val="single" w:sz="4" w:space="0" w:color="auto"/>
              <w:right w:val="single" w:sz="4" w:space="0" w:color="auto"/>
            </w:tcBorders>
            <w:hideMark/>
          </w:tcPr>
          <w:p w14:paraId="389CBEDC" w14:textId="77777777" w:rsidR="008F1C8B" w:rsidRPr="00A82041" w:rsidRDefault="008F1C8B" w:rsidP="00025509">
            <w:pPr>
              <w:jc w:val="center"/>
              <w:rPr>
                <w:b/>
                <w:szCs w:val="22"/>
                <w:lang w:val="hr-HR"/>
              </w:rPr>
            </w:pPr>
            <w:r w:rsidRPr="00A82041">
              <w:rPr>
                <w:b/>
                <w:szCs w:val="22"/>
                <w:lang w:val="hr-HR"/>
              </w:rPr>
              <w:t>MabThera</w:t>
            </w:r>
            <w:r w:rsidRPr="00A82041">
              <w:rPr>
                <w:b/>
                <w:szCs w:val="22"/>
                <w:lang w:val="hr-HR"/>
              </w:rPr>
              <w:br/>
              <w:t>N=505</w:t>
            </w:r>
          </w:p>
        </w:tc>
        <w:tc>
          <w:tcPr>
            <w:tcW w:w="1597" w:type="dxa"/>
            <w:gridSpan w:val="2"/>
            <w:tcBorders>
              <w:top w:val="single" w:sz="4" w:space="0" w:color="auto"/>
              <w:left w:val="single" w:sz="4" w:space="0" w:color="auto"/>
              <w:bottom w:val="single" w:sz="4" w:space="0" w:color="auto"/>
              <w:right w:val="nil"/>
            </w:tcBorders>
            <w:hideMark/>
          </w:tcPr>
          <w:p w14:paraId="7052C6AD" w14:textId="77777777" w:rsidR="008F1C8B" w:rsidRPr="00A82041" w:rsidRDefault="008F1C8B" w:rsidP="00025509">
            <w:pPr>
              <w:jc w:val="center"/>
              <w:rPr>
                <w:b/>
                <w:szCs w:val="22"/>
                <w:lang w:val="hr-HR"/>
              </w:rPr>
            </w:pPr>
            <w:r w:rsidRPr="00A82041">
              <w:rPr>
                <w:b/>
                <w:szCs w:val="22"/>
                <w:lang w:val="hr-HR"/>
              </w:rPr>
              <w:t>Opservacijska skupina</w:t>
            </w:r>
            <w:r w:rsidRPr="00A82041">
              <w:rPr>
                <w:b/>
                <w:szCs w:val="22"/>
                <w:lang w:val="hr-HR"/>
              </w:rPr>
              <w:br/>
              <w:t>N=513</w:t>
            </w:r>
          </w:p>
        </w:tc>
        <w:tc>
          <w:tcPr>
            <w:tcW w:w="1417" w:type="dxa"/>
            <w:tcBorders>
              <w:top w:val="single" w:sz="4" w:space="0" w:color="auto"/>
              <w:left w:val="nil"/>
              <w:bottom w:val="single" w:sz="4" w:space="0" w:color="auto"/>
              <w:right w:val="single" w:sz="4" w:space="0" w:color="auto"/>
            </w:tcBorders>
            <w:hideMark/>
          </w:tcPr>
          <w:p w14:paraId="329CC300" w14:textId="77777777" w:rsidR="008F1C8B" w:rsidRPr="00A82041" w:rsidRDefault="008F1C8B" w:rsidP="00025509">
            <w:pPr>
              <w:jc w:val="center"/>
              <w:rPr>
                <w:b/>
                <w:szCs w:val="22"/>
                <w:lang w:val="hr-HR"/>
              </w:rPr>
            </w:pPr>
            <w:r w:rsidRPr="00A82041">
              <w:rPr>
                <w:b/>
                <w:szCs w:val="22"/>
                <w:lang w:val="hr-HR"/>
              </w:rPr>
              <w:t>MabThera</w:t>
            </w:r>
            <w:r w:rsidRPr="00A82041">
              <w:rPr>
                <w:b/>
                <w:szCs w:val="22"/>
                <w:lang w:val="hr-HR"/>
              </w:rPr>
              <w:br/>
              <w:t>N=505</w:t>
            </w:r>
          </w:p>
        </w:tc>
      </w:tr>
      <w:tr w:rsidR="008F1C8B" w:rsidRPr="00A82041" w14:paraId="5B68D477" w14:textId="77777777" w:rsidTr="001E728B">
        <w:tc>
          <w:tcPr>
            <w:tcW w:w="3227" w:type="dxa"/>
            <w:tcBorders>
              <w:top w:val="single" w:sz="4" w:space="0" w:color="auto"/>
              <w:left w:val="single" w:sz="4" w:space="0" w:color="auto"/>
              <w:bottom w:val="nil"/>
              <w:right w:val="single" w:sz="4" w:space="0" w:color="auto"/>
            </w:tcBorders>
            <w:hideMark/>
          </w:tcPr>
          <w:p w14:paraId="4A231BEB" w14:textId="77777777" w:rsidR="008F1C8B" w:rsidRPr="00A82041" w:rsidRDefault="008F1C8B" w:rsidP="00025509">
            <w:pPr>
              <w:rPr>
                <w:b/>
                <w:szCs w:val="22"/>
                <w:lang w:val="hr-HR"/>
              </w:rPr>
            </w:pPr>
            <w:r w:rsidRPr="00A82041">
              <w:rPr>
                <w:b/>
                <w:szCs w:val="22"/>
                <w:lang w:val="hr-HR"/>
              </w:rPr>
              <w:t>Primarna djelotvornost</w:t>
            </w:r>
          </w:p>
        </w:tc>
        <w:tc>
          <w:tcPr>
            <w:tcW w:w="1658" w:type="dxa"/>
            <w:gridSpan w:val="2"/>
            <w:tcBorders>
              <w:top w:val="single" w:sz="4" w:space="0" w:color="auto"/>
              <w:left w:val="single" w:sz="4" w:space="0" w:color="auto"/>
              <w:bottom w:val="nil"/>
              <w:right w:val="nil"/>
            </w:tcBorders>
          </w:tcPr>
          <w:p w14:paraId="3FF2ED8C" w14:textId="77777777" w:rsidR="008F1C8B" w:rsidRPr="00A82041" w:rsidRDefault="008F1C8B" w:rsidP="00025509">
            <w:pPr>
              <w:jc w:val="center"/>
              <w:rPr>
                <w:szCs w:val="22"/>
                <w:lang w:val="hr-HR"/>
              </w:rPr>
            </w:pPr>
          </w:p>
        </w:tc>
        <w:tc>
          <w:tcPr>
            <w:tcW w:w="1281" w:type="dxa"/>
            <w:tcBorders>
              <w:top w:val="single" w:sz="4" w:space="0" w:color="auto"/>
              <w:left w:val="nil"/>
              <w:bottom w:val="nil"/>
              <w:right w:val="single" w:sz="4" w:space="0" w:color="auto"/>
            </w:tcBorders>
          </w:tcPr>
          <w:p w14:paraId="658FF244" w14:textId="77777777" w:rsidR="008F1C8B" w:rsidRPr="00A82041" w:rsidRDefault="008F1C8B" w:rsidP="00025509">
            <w:pPr>
              <w:jc w:val="center"/>
              <w:rPr>
                <w:szCs w:val="22"/>
                <w:lang w:val="hr-HR"/>
              </w:rPr>
            </w:pPr>
          </w:p>
        </w:tc>
        <w:tc>
          <w:tcPr>
            <w:tcW w:w="1597" w:type="dxa"/>
            <w:gridSpan w:val="2"/>
            <w:tcBorders>
              <w:top w:val="single" w:sz="4" w:space="0" w:color="auto"/>
              <w:left w:val="single" w:sz="4" w:space="0" w:color="auto"/>
              <w:bottom w:val="nil"/>
              <w:right w:val="nil"/>
            </w:tcBorders>
          </w:tcPr>
          <w:p w14:paraId="5E4E15CF" w14:textId="77777777" w:rsidR="008F1C8B" w:rsidRPr="00A82041" w:rsidRDefault="008F1C8B" w:rsidP="00025509">
            <w:pPr>
              <w:jc w:val="center"/>
              <w:rPr>
                <w:szCs w:val="22"/>
                <w:lang w:val="hr-HR"/>
              </w:rPr>
            </w:pPr>
          </w:p>
        </w:tc>
        <w:tc>
          <w:tcPr>
            <w:tcW w:w="1417" w:type="dxa"/>
            <w:tcBorders>
              <w:top w:val="single" w:sz="4" w:space="0" w:color="auto"/>
              <w:left w:val="nil"/>
              <w:bottom w:val="nil"/>
              <w:right w:val="single" w:sz="4" w:space="0" w:color="auto"/>
            </w:tcBorders>
          </w:tcPr>
          <w:p w14:paraId="74A790BF" w14:textId="77777777" w:rsidR="008F1C8B" w:rsidRPr="00A82041" w:rsidRDefault="008F1C8B" w:rsidP="00025509">
            <w:pPr>
              <w:jc w:val="center"/>
              <w:rPr>
                <w:szCs w:val="22"/>
                <w:lang w:val="hr-HR"/>
              </w:rPr>
            </w:pPr>
          </w:p>
        </w:tc>
      </w:tr>
      <w:tr w:rsidR="008F1C8B" w:rsidRPr="00A82041" w14:paraId="664468B9" w14:textId="77777777" w:rsidTr="001E728B">
        <w:tc>
          <w:tcPr>
            <w:tcW w:w="3227" w:type="dxa"/>
            <w:tcBorders>
              <w:top w:val="nil"/>
              <w:left w:val="single" w:sz="4" w:space="0" w:color="auto"/>
              <w:bottom w:val="nil"/>
              <w:right w:val="single" w:sz="4" w:space="0" w:color="auto"/>
            </w:tcBorders>
            <w:hideMark/>
          </w:tcPr>
          <w:p w14:paraId="5FABB46B" w14:textId="77777777" w:rsidR="008F1C8B" w:rsidRPr="00A82041" w:rsidRDefault="008F1C8B" w:rsidP="00025509">
            <w:pPr>
              <w:rPr>
                <w:szCs w:val="22"/>
                <w:lang w:val="hr-HR"/>
              </w:rPr>
            </w:pPr>
            <w:r w:rsidRPr="00A82041">
              <w:rPr>
                <w:szCs w:val="22"/>
                <w:lang w:val="hr-HR"/>
              </w:rPr>
              <w:t>Preživljenje bez progresije bolesti (medijan)</w:t>
            </w:r>
          </w:p>
        </w:tc>
        <w:tc>
          <w:tcPr>
            <w:tcW w:w="1658" w:type="dxa"/>
            <w:gridSpan w:val="2"/>
            <w:tcBorders>
              <w:top w:val="nil"/>
              <w:left w:val="single" w:sz="4" w:space="0" w:color="auto"/>
              <w:bottom w:val="nil"/>
              <w:right w:val="nil"/>
            </w:tcBorders>
            <w:hideMark/>
          </w:tcPr>
          <w:p w14:paraId="593548E2" w14:textId="77777777" w:rsidR="008F1C8B" w:rsidRPr="00A82041" w:rsidRDefault="008F1C8B" w:rsidP="00025509">
            <w:pPr>
              <w:jc w:val="center"/>
              <w:rPr>
                <w:szCs w:val="22"/>
                <w:lang w:val="hr-HR"/>
              </w:rPr>
            </w:pPr>
            <w:r w:rsidRPr="00A82041">
              <w:rPr>
                <w:szCs w:val="22"/>
                <w:lang w:val="hr-HR"/>
              </w:rPr>
              <w:t>ND</w:t>
            </w:r>
          </w:p>
        </w:tc>
        <w:tc>
          <w:tcPr>
            <w:tcW w:w="1281" w:type="dxa"/>
            <w:tcBorders>
              <w:top w:val="nil"/>
              <w:left w:val="nil"/>
              <w:bottom w:val="nil"/>
              <w:right w:val="single" w:sz="4" w:space="0" w:color="auto"/>
            </w:tcBorders>
            <w:hideMark/>
          </w:tcPr>
          <w:p w14:paraId="6C39E209" w14:textId="77777777" w:rsidR="008F1C8B" w:rsidRPr="00A82041" w:rsidRDefault="008F1C8B" w:rsidP="00025509">
            <w:pPr>
              <w:jc w:val="center"/>
              <w:rPr>
                <w:szCs w:val="22"/>
                <w:lang w:val="hr-HR"/>
              </w:rPr>
            </w:pPr>
            <w:r w:rsidRPr="00A82041">
              <w:rPr>
                <w:szCs w:val="22"/>
                <w:lang w:val="hr-HR"/>
              </w:rPr>
              <w:t>ND</w:t>
            </w:r>
          </w:p>
        </w:tc>
        <w:tc>
          <w:tcPr>
            <w:tcW w:w="1597" w:type="dxa"/>
            <w:gridSpan w:val="2"/>
            <w:tcBorders>
              <w:top w:val="nil"/>
              <w:left w:val="single" w:sz="4" w:space="0" w:color="auto"/>
              <w:bottom w:val="nil"/>
              <w:right w:val="nil"/>
            </w:tcBorders>
            <w:hideMark/>
          </w:tcPr>
          <w:p w14:paraId="03A16E9B" w14:textId="77777777" w:rsidR="008F1C8B" w:rsidRPr="00A82041" w:rsidRDefault="008F1C8B" w:rsidP="00025509">
            <w:pPr>
              <w:jc w:val="center"/>
              <w:rPr>
                <w:szCs w:val="22"/>
                <w:lang w:val="hr-HR"/>
              </w:rPr>
            </w:pPr>
            <w:r w:rsidRPr="00A82041">
              <w:rPr>
                <w:szCs w:val="22"/>
                <w:lang w:val="hr-HR"/>
              </w:rPr>
              <w:t>4,06 godina</w:t>
            </w:r>
          </w:p>
        </w:tc>
        <w:tc>
          <w:tcPr>
            <w:tcW w:w="1417" w:type="dxa"/>
            <w:tcBorders>
              <w:top w:val="nil"/>
              <w:left w:val="nil"/>
              <w:bottom w:val="nil"/>
              <w:right w:val="single" w:sz="4" w:space="0" w:color="auto"/>
            </w:tcBorders>
            <w:hideMark/>
          </w:tcPr>
          <w:p w14:paraId="631CE32F" w14:textId="77777777" w:rsidR="008F1C8B" w:rsidRPr="00A82041" w:rsidRDefault="008F1C8B" w:rsidP="00025509">
            <w:pPr>
              <w:jc w:val="center"/>
              <w:rPr>
                <w:szCs w:val="22"/>
                <w:lang w:val="hr-HR"/>
              </w:rPr>
            </w:pPr>
            <w:r w:rsidRPr="00A82041">
              <w:rPr>
                <w:szCs w:val="22"/>
                <w:lang w:val="hr-HR"/>
              </w:rPr>
              <w:t>10,49 godina</w:t>
            </w:r>
          </w:p>
        </w:tc>
      </w:tr>
      <w:tr w:rsidR="008F1C8B" w:rsidRPr="00A82041" w14:paraId="6ECE5AD5" w14:textId="77777777" w:rsidTr="001E728B">
        <w:tc>
          <w:tcPr>
            <w:tcW w:w="3227" w:type="dxa"/>
            <w:tcBorders>
              <w:top w:val="nil"/>
              <w:left w:val="single" w:sz="4" w:space="0" w:color="auto"/>
              <w:bottom w:val="nil"/>
              <w:right w:val="single" w:sz="4" w:space="0" w:color="auto"/>
            </w:tcBorders>
            <w:hideMark/>
          </w:tcPr>
          <w:p w14:paraId="69727B90" w14:textId="77777777" w:rsidR="008F1C8B" w:rsidRPr="00A82041" w:rsidRDefault="008F1C8B" w:rsidP="00025509">
            <w:pPr>
              <w:rPr>
                <w:szCs w:val="22"/>
                <w:lang w:val="hr-HR"/>
              </w:rPr>
            </w:pPr>
            <w:r w:rsidRPr="00A82041">
              <w:rPr>
                <w:szCs w:val="22"/>
                <w:lang w:val="hr-HR"/>
              </w:rPr>
              <w:t>log-rang p-vrijednost</w:t>
            </w:r>
          </w:p>
        </w:tc>
        <w:tc>
          <w:tcPr>
            <w:tcW w:w="2939" w:type="dxa"/>
            <w:gridSpan w:val="3"/>
            <w:tcBorders>
              <w:top w:val="nil"/>
              <w:left w:val="single" w:sz="4" w:space="0" w:color="auto"/>
              <w:bottom w:val="nil"/>
              <w:right w:val="single" w:sz="4" w:space="0" w:color="auto"/>
            </w:tcBorders>
            <w:hideMark/>
          </w:tcPr>
          <w:p w14:paraId="67FB34E7" w14:textId="77777777" w:rsidR="008F1C8B" w:rsidRPr="00A82041" w:rsidRDefault="008F1C8B" w:rsidP="00025509">
            <w:pPr>
              <w:jc w:val="center"/>
              <w:rPr>
                <w:szCs w:val="22"/>
                <w:lang w:val="hr-HR"/>
              </w:rPr>
            </w:pPr>
            <w:r w:rsidRPr="00A82041">
              <w:rPr>
                <w:szCs w:val="22"/>
                <w:lang w:val="hr-HR"/>
              </w:rPr>
              <w:t>&lt;0,0001</w:t>
            </w:r>
          </w:p>
        </w:tc>
        <w:tc>
          <w:tcPr>
            <w:tcW w:w="3014" w:type="dxa"/>
            <w:gridSpan w:val="3"/>
            <w:tcBorders>
              <w:top w:val="nil"/>
              <w:left w:val="single" w:sz="4" w:space="0" w:color="auto"/>
              <w:bottom w:val="nil"/>
              <w:right w:val="single" w:sz="4" w:space="0" w:color="auto"/>
            </w:tcBorders>
            <w:hideMark/>
          </w:tcPr>
          <w:p w14:paraId="2B2969D8" w14:textId="77777777" w:rsidR="008F1C8B" w:rsidRPr="00A82041" w:rsidRDefault="008F1C8B" w:rsidP="00025509">
            <w:pPr>
              <w:jc w:val="center"/>
              <w:rPr>
                <w:szCs w:val="22"/>
                <w:lang w:val="hr-HR"/>
              </w:rPr>
            </w:pPr>
            <w:r w:rsidRPr="00A82041">
              <w:rPr>
                <w:szCs w:val="22"/>
                <w:lang w:val="hr-HR"/>
              </w:rPr>
              <w:t>&lt;0,0001</w:t>
            </w:r>
          </w:p>
        </w:tc>
      </w:tr>
      <w:tr w:rsidR="008F1C8B" w:rsidRPr="00A82041" w14:paraId="102DE593" w14:textId="77777777" w:rsidTr="001E728B">
        <w:tc>
          <w:tcPr>
            <w:tcW w:w="3227" w:type="dxa"/>
            <w:tcBorders>
              <w:top w:val="nil"/>
              <w:left w:val="single" w:sz="4" w:space="0" w:color="auto"/>
              <w:bottom w:val="single" w:sz="4" w:space="0" w:color="auto"/>
              <w:right w:val="single" w:sz="4" w:space="0" w:color="auto"/>
            </w:tcBorders>
            <w:hideMark/>
          </w:tcPr>
          <w:p w14:paraId="7D7F95A3" w14:textId="77777777" w:rsidR="008F1C8B" w:rsidRPr="00A82041" w:rsidRDefault="008F1C8B" w:rsidP="00025509">
            <w:pPr>
              <w:rPr>
                <w:szCs w:val="22"/>
                <w:lang w:val="hr-HR"/>
              </w:rPr>
            </w:pPr>
            <w:r w:rsidRPr="00A82041">
              <w:rPr>
                <w:szCs w:val="22"/>
                <w:lang w:val="hr-HR"/>
              </w:rPr>
              <w:t>omjer hazarda (95% CI)</w:t>
            </w:r>
          </w:p>
          <w:p w14:paraId="229C7C96" w14:textId="77777777" w:rsidR="008F1C8B" w:rsidRPr="00A82041" w:rsidRDefault="008F1C8B" w:rsidP="00025509">
            <w:pPr>
              <w:rPr>
                <w:szCs w:val="22"/>
                <w:lang w:val="hr-HR"/>
              </w:rPr>
            </w:pPr>
            <w:r w:rsidRPr="00A82041">
              <w:rPr>
                <w:szCs w:val="22"/>
                <w:lang w:val="hr-HR"/>
              </w:rPr>
              <w:t>smanjenje rizika</w:t>
            </w:r>
          </w:p>
        </w:tc>
        <w:tc>
          <w:tcPr>
            <w:tcW w:w="2939" w:type="dxa"/>
            <w:gridSpan w:val="3"/>
            <w:tcBorders>
              <w:top w:val="nil"/>
              <w:left w:val="single" w:sz="4" w:space="0" w:color="auto"/>
              <w:bottom w:val="single" w:sz="4" w:space="0" w:color="auto"/>
              <w:right w:val="single" w:sz="4" w:space="0" w:color="auto"/>
            </w:tcBorders>
            <w:hideMark/>
          </w:tcPr>
          <w:p w14:paraId="68644F65" w14:textId="77777777" w:rsidR="008F1C8B" w:rsidRPr="00A82041" w:rsidRDefault="008F1C8B" w:rsidP="00025509">
            <w:pPr>
              <w:jc w:val="center"/>
              <w:rPr>
                <w:szCs w:val="22"/>
                <w:lang w:val="hr-HR"/>
              </w:rPr>
            </w:pPr>
            <w:r w:rsidRPr="00A82041">
              <w:rPr>
                <w:szCs w:val="22"/>
                <w:lang w:val="hr-HR"/>
              </w:rPr>
              <w:t>0,50 (0,39; 0,64)</w:t>
            </w:r>
          </w:p>
          <w:p w14:paraId="6B46CBC7" w14:textId="77777777" w:rsidR="008F1C8B" w:rsidRPr="00A82041" w:rsidRDefault="008F1C8B" w:rsidP="00025509">
            <w:pPr>
              <w:jc w:val="center"/>
              <w:rPr>
                <w:szCs w:val="22"/>
                <w:lang w:val="hr-HR"/>
              </w:rPr>
            </w:pPr>
            <w:r w:rsidRPr="00A82041">
              <w:rPr>
                <w:szCs w:val="22"/>
                <w:lang w:val="hr-HR"/>
              </w:rPr>
              <w:t>50%</w:t>
            </w:r>
          </w:p>
        </w:tc>
        <w:tc>
          <w:tcPr>
            <w:tcW w:w="3014" w:type="dxa"/>
            <w:gridSpan w:val="3"/>
            <w:tcBorders>
              <w:top w:val="nil"/>
              <w:left w:val="single" w:sz="4" w:space="0" w:color="auto"/>
              <w:bottom w:val="single" w:sz="4" w:space="0" w:color="auto"/>
              <w:right w:val="single" w:sz="4" w:space="0" w:color="auto"/>
            </w:tcBorders>
            <w:hideMark/>
          </w:tcPr>
          <w:p w14:paraId="16047553" w14:textId="77777777" w:rsidR="008F1C8B" w:rsidRPr="00A82041" w:rsidRDefault="008F1C8B" w:rsidP="00025509">
            <w:pPr>
              <w:jc w:val="center"/>
              <w:rPr>
                <w:szCs w:val="22"/>
                <w:lang w:val="hr-HR"/>
              </w:rPr>
            </w:pPr>
            <w:r w:rsidRPr="00A82041">
              <w:rPr>
                <w:szCs w:val="22"/>
                <w:lang w:val="hr-HR"/>
              </w:rPr>
              <w:t>0,61 (0,52; 0,73)</w:t>
            </w:r>
          </w:p>
          <w:p w14:paraId="4415B783" w14:textId="77777777" w:rsidR="008F1C8B" w:rsidRPr="00A82041" w:rsidRDefault="008F1C8B" w:rsidP="00025509">
            <w:pPr>
              <w:jc w:val="center"/>
              <w:rPr>
                <w:szCs w:val="22"/>
                <w:lang w:val="hr-HR"/>
              </w:rPr>
            </w:pPr>
            <w:r w:rsidRPr="00A82041">
              <w:rPr>
                <w:szCs w:val="22"/>
                <w:lang w:val="hr-HR"/>
              </w:rPr>
              <w:t>39%</w:t>
            </w:r>
          </w:p>
        </w:tc>
      </w:tr>
      <w:tr w:rsidR="008F1C8B" w:rsidRPr="00A82041" w14:paraId="1A7855FB" w14:textId="77777777" w:rsidTr="001E728B">
        <w:tc>
          <w:tcPr>
            <w:tcW w:w="3227" w:type="dxa"/>
            <w:tcBorders>
              <w:top w:val="single" w:sz="4" w:space="0" w:color="auto"/>
              <w:left w:val="single" w:sz="4" w:space="0" w:color="auto"/>
              <w:bottom w:val="nil"/>
              <w:right w:val="single" w:sz="4" w:space="0" w:color="auto"/>
            </w:tcBorders>
            <w:hideMark/>
          </w:tcPr>
          <w:p w14:paraId="4BCCE8BB" w14:textId="77777777" w:rsidR="008F1C8B" w:rsidRPr="00A82041" w:rsidRDefault="008F1C8B" w:rsidP="00025509">
            <w:pPr>
              <w:rPr>
                <w:b/>
                <w:szCs w:val="22"/>
                <w:lang w:val="hr-HR"/>
              </w:rPr>
            </w:pPr>
            <w:r w:rsidRPr="00A82041">
              <w:rPr>
                <w:b/>
                <w:szCs w:val="22"/>
                <w:lang w:val="hr-HR"/>
              </w:rPr>
              <w:t>Sekundarna djelotvornost</w:t>
            </w:r>
          </w:p>
        </w:tc>
        <w:tc>
          <w:tcPr>
            <w:tcW w:w="1470" w:type="dxa"/>
            <w:tcBorders>
              <w:top w:val="single" w:sz="4" w:space="0" w:color="auto"/>
              <w:left w:val="single" w:sz="4" w:space="0" w:color="auto"/>
              <w:bottom w:val="nil"/>
              <w:right w:val="nil"/>
            </w:tcBorders>
          </w:tcPr>
          <w:p w14:paraId="0F092DD8" w14:textId="77777777" w:rsidR="008F1C8B" w:rsidRPr="00A82041" w:rsidRDefault="008F1C8B" w:rsidP="00025509">
            <w:pPr>
              <w:jc w:val="center"/>
              <w:rPr>
                <w:szCs w:val="22"/>
                <w:lang w:val="hr-HR"/>
              </w:rPr>
            </w:pPr>
          </w:p>
        </w:tc>
        <w:tc>
          <w:tcPr>
            <w:tcW w:w="1469" w:type="dxa"/>
            <w:gridSpan w:val="2"/>
            <w:tcBorders>
              <w:top w:val="single" w:sz="4" w:space="0" w:color="auto"/>
              <w:left w:val="nil"/>
              <w:bottom w:val="nil"/>
              <w:right w:val="single" w:sz="4" w:space="0" w:color="auto"/>
            </w:tcBorders>
          </w:tcPr>
          <w:p w14:paraId="6E307E20" w14:textId="77777777" w:rsidR="008F1C8B" w:rsidRPr="00A82041" w:rsidRDefault="008F1C8B" w:rsidP="00025509">
            <w:pPr>
              <w:jc w:val="center"/>
              <w:rPr>
                <w:szCs w:val="22"/>
                <w:lang w:val="hr-HR"/>
              </w:rPr>
            </w:pPr>
          </w:p>
        </w:tc>
        <w:tc>
          <w:tcPr>
            <w:tcW w:w="1470" w:type="dxa"/>
            <w:tcBorders>
              <w:top w:val="single" w:sz="4" w:space="0" w:color="auto"/>
              <w:left w:val="single" w:sz="4" w:space="0" w:color="auto"/>
              <w:bottom w:val="nil"/>
              <w:right w:val="nil"/>
            </w:tcBorders>
          </w:tcPr>
          <w:p w14:paraId="5563767A" w14:textId="77777777" w:rsidR="008F1C8B" w:rsidRPr="00A82041" w:rsidRDefault="008F1C8B" w:rsidP="00025509">
            <w:pPr>
              <w:jc w:val="center"/>
              <w:rPr>
                <w:szCs w:val="22"/>
                <w:lang w:val="hr-HR"/>
              </w:rPr>
            </w:pPr>
          </w:p>
        </w:tc>
        <w:tc>
          <w:tcPr>
            <w:tcW w:w="1544" w:type="dxa"/>
            <w:gridSpan w:val="2"/>
            <w:tcBorders>
              <w:top w:val="single" w:sz="4" w:space="0" w:color="auto"/>
              <w:left w:val="nil"/>
              <w:bottom w:val="nil"/>
              <w:right w:val="single" w:sz="4" w:space="0" w:color="auto"/>
            </w:tcBorders>
          </w:tcPr>
          <w:p w14:paraId="63C5130A" w14:textId="77777777" w:rsidR="008F1C8B" w:rsidRPr="00A82041" w:rsidRDefault="008F1C8B" w:rsidP="00025509">
            <w:pPr>
              <w:jc w:val="center"/>
              <w:rPr>
                <w:szCs w:val="22"/>
                <w:lang w:val="hr-HR"/>
              </w:rPr>
            </w:pPr>
          </w:p>
        </w:tc>
      </w:tr>
      <w:tr w:rsidR="008F1C8B" w:rsidRPr="00A82041" w14:paraId="4B5A7A48" w14:textId="77777777" w:rsidTr="001E728B">
        <w:tc>
          <w:tcPr>
            <w:tcW w:w="3227" w:type="dxa"/>
            <w:tcBorders>
              <w:top w:val="nil"/>
              <w:left w:val="single" w:sz="4" w:space="0" w:color="auto"/>
              <w:bottom w:val="nil"/>
              <w:right w:val="single" w:sz="4" w:space="0" w:color="auto"/>
            </w:tcBorders>
            <w:hideMark/>
          </w:tcPr>
          <w:p w14:paraId="15872E84" w14:textId="77777777" w:rsidR="008F1C8B" w:rsidRPr="00A82041" w:rsidRDefault="008F1C8B" w:rsidP="00025509">
            <w:pPr>
              <w:rPr>
                <w:szCs w:val="22"/>
                <w:lang w:val="hr-HR"/>
              </w:rPr>
            </w:pPr>
            <w:r w:rsidRPr="00A82041">
              <w:rPr>
                <w:szCs w:val="22"/>
                <w:lang w:val="hr-HR"/>
              </w:rPr>
              <w:t>Ukupno preživljenje (medijan)</w:t>
            </w:r>
          </w:p>
        </w:tc>
        <w:tc>
          <w:tcPr>
            <w:tcW w:w="1470" w:type="dxa"/>
            <w:tcBorders>
              <w:top w:val="nil"/>
              <w:left w:val="single" w:sz="4" w:space="0" w:color="auto"/>
              <w:bottom w:val="nil"/>
              <w:right w:val="nil"/>
            </w:tcBorders>
            <w:hideMark/>
          </w:tcPr>
          <w:p w14:paraId="7E10377F" w14:textId="77777777" w:rsidR="008F1C8B" w:rsidRPr="00A82041" w:rsidRDefault="008F1C8B" w:rsidP="00025509">
            <w:pPr>
              <w:jc w:val="center"/>
              <w:rPr>
                <w:szCs w:val="22"/>
                <w:lang w:val="hr-HR"/>
              </w:rPr>
            </w:pPr>
            <w:r w:rsidRPr="00A82041">
              <w:rPr>
                <w:szCs w:val="22"/>
                <w:lang w:val="hr-HR"/>
              </w:rPr>
              <w:t>ND</w:t>
            </w:r>
          </w:p>
        </w:tc>
        <w:tc>
          <w:tcPr>
            <w:tcW w:w="1469" w:type="dxa"/>
            <w:gridSpan w:val="2"/>
            <w:tcBorders>
              <w:top w:val="nil"/>
              <w:left w:val="nil"/>
              <w:bottom w:val="nil"/>
              <w:right w:val="single" w:sz="4" w:space="0" w:color="auto"/>
            </w:tcBorders>
            <w:hideMark/>
          </w:tcPr>
          <w:p w14:paraId="4F2DF028" w14:textId="77777777" w:rsidR="008F1C8B" w:rsidRPr="00A82041" w:rsidRDefault="008F1C8B" w:rsidP="00025509">
            <w:pPr>
              <w:jc w:val="center"/>
              <w:rPr>
                <w:szCs w:val="22"/>
                <w:lang w:val="hr-HR"/>
              </w:rPr>
            </w:pPr>
            <w:r w:rsidRPr="00A82041">
              <w:rPr>
                <w:szCs w:val="22"/>
                <w:lang w:val="hr-HR"/>
              </w:rPr>
              <w:t>ND</w:t>
            </w:r>
          </w:p>
        </w:tc>
        <w:tc>
          <w:tcPr>
            <w:tcW w:w="1470" w:type="dxa"/>
            <w:tcBorders>
              <w:top w:val="nil"/>
              <w:left w:val="single" w:sz="4" w:space="0" w:color="auto"/>
              <w:bottom w:val="nil"/>
              <w:right w:val="nil"/>
            </w:tcBorders>
            <w:hideMark/>
          </w:tcPr>
          <w:p w14:paraId="30631376" w14:textId="77777777" w:rsidR="008F1C8B" w:rsidRPr="00A82041" w:rsidRDefault="008F1C8B" w:rsidP="00025509">
            <w:pPr>
              <w:jc w:val="center"/>
              <w:rPr>
                <w:szCs w:val="22"/>
                <w:lang w:val="hr-HR"/>
              </w:rPr>
            </w:pPr>
            <w:r w:rsidRPr="00A82041">
              <w:rPr>
                <w:szCs w:val="22"/>
                <w:lang w:val="hr-HR"/>
              </w:rPr>
              <w:t>ND</w:t>
            </w:r>
          </w:p>
        </w:tc>
        <w:tc>
          <w:tcPr>
            <w:tcW w:w="1544" w:type="dxa"/>
            <w:gridSpan w:val="2"/>
            <w:tcBorders>
              <w:top w:val="nil"/>
              <w:left w:val="nil"/>
              <w:bottom w:val="nil"/>
              <w:right w:val="single" w:sz="4" w:space="0" w:color="auto"/>
            </w:tcBorders>
            <w:hideMark/>
          </w:tcPr>
          <w:p w14:paraId="63EE630B" w14:textId="77777777" w:rsidR="008F1C8B" w:rsidRPr="00A82041" w:rsidRDefault="008F1C8B" w:rsidP="00025509">
            <w:pPr>
              <w:jc w:val="center"/>
              <w:rPr>
                <w:szCs w:val="22"/>
                <w:lang w:val="hr-HR"/>
              </w:rPr>
            </w:pPr>
            <w:r w:rsidRPr="00A82041">
              <w:rPr>
                <w:szCs w:val="22"/>
                <w:lang w:val="hr-HR"/>
              </w:rPr>
              <w:t>ND</w:t>
            </w:r>
          </w:p>
        </w:tc>
      </w:tr>
      <w:tr w:rsidR="008F1C8B" w:rsidRPr="00A82041" w14:paraId="11A62089" w14:textId="77777777" w:rsidTr="001E728B">
        <w:tc>
          <w:tcPr>
            <w:tcW w:w="3227" w:type="dxa"/>
            <w:tcBorders>
              <w:top w:val="nil"/>
              <w:left w:val="single" w:sz="4" w:space="0" w:color="auto"/>
              <w:bottom w:val="nil"/>
              <w:right w:val="single" w:sz="4" w:space="0" w:color="auto"/>
            </w:tcBorders>
            <w:hideMark/>
          </w:tcPr>
          <w:p w14:paraId="6911FB76" w14:textId="77777777" w:rsidR="008F1C8B" w:rsidRPr="00A82041" w:rsidRDefault="008F1C8B" w:rsidP="00025509">
            <w:pPr>
              <w:rPr>
                <w:szCs w:val="22"/>
                <w:lang w:val="hr-HR"/>
              </w:rPr>
            </w:pPr>
            <w:r w:rsidRPr="00A82041">
              <w:rPr>
                <w:szCs w:val="22"/>
                <w:lang w:val="hr-HR"/>
              </w:rPr>
              <w:t>log-rang p-vrijednost</w:t>
            </w:r>
          </w:p>
        </w:tc>
        <w:tc>
          <w:tcPr>
            <w:tcW w:w="2939" w:type="dxa"/>
            <w:gridSpan w:val="3"/>
            <w:tcBorders>
              <w:top w:val="nil"/>
              <w:left w:val="single" w:sz="4" w:space="0" w:color="auto"/>
              <w:bottom w:val="nil"/>
              <w:right w:val="single" w:sz="4" w:space="0" w:color="auto"/>
            </w:tcBorders>
            <w:hideMark/>
          </w:tcPr>
          <w:p w14:paraId="71E8DFDD" w14:textId="77777777" w:rsidR="008F1C8B" w:rsidRPr="00A82041" w:rsidRDefault="008F1C8B" w:rsidP="00025509">
            <w:pPr>
              <w:jc w:val="center"/>
              <w:rPr>
                <w:szCs w:val="22"/>
                <w:lang w:val="hr-HR"/>
              </w:rPr>
            </w:pPr>
            <w:r w:rsidRPr="00A82041">
              <w:rPr>
                <w:szCs w:val="22"/>
                <w:lang w:val="hr-HR"/>
              </w:rPr>
              <w:t>0,7246</w:t>
            </w:r>
          </w:p>
        </w:tc>
        <w:tc>
          <w:tcPr>
            <w:tcW w:w="3014" w:type="dxa"/>
            <w:gridSpan w:val="3"/>
            <w:tcBorders>
              <w:top w:val="nil"/>
              <w:left w:val="single" w:sz="4" w:space="0" w:color="auto"/>
              <w:bottom w:val="nil"/>
              <w:right w:val="single" w:sz="4" w:space="0" w:color="auto"/>
            </w:tcBorders>
            <w:hideMark/>
          </w:tcPr>
          <w:p w14:paraId="0DE1271C" w14:textId="77777777" w:rsidR="008F1C8B" w:rsidRPr="00A82041" w:rsidRDefault="008F1C8B" w:rsidP="00025509">
            <w:pPr>
              <w:jc w:val="center"/>
              <w:rPr>
                <w:szCs w:val="22"/>
                <w:lang w:val="hr-HR"/>
              </w:rPr>
            </w:pPr>
            <w:r w:rsidRPr="00A82041">
              <w:rPr>
                <w:szCs w:val="22"/>
                <w:lang w:val="hr-HR"/>
              </w:rPr>
              <w:t>0,7948</w:t>
            </w:r>
          </w:p>
        </w:tc>
      </w:tr>
      <w:tr w:rsidR="008F1C8B" w:rsidRPr="00A82041" w14:paraId="1DADF8B9" w14:textId="77777777" w:rsidTr="001E728B">
        <w:tc>
          <w:tcPr>
            <w:tcW w:w="3227" w:type="dxa"/>
            <w:tcBorders>
              <w:top w:val="nil"/>
              <w:left w:val="single" w:sz="4" w:space="0" w:color="auto"/>
              <w:bottom w:val="single" w:sz="4" w:space="0" w:color="auto"/>
              <w:right w:val="single" w:sz="4" w:space="0" w:color="auto"/>
            </w:tcBorders>
            <w:hideMark/>
          </w:tcPr>
          <w:p w14:paraId="2D3AE690" w14:textId="77777777" w:rsidR="008F1C8B" w:rsidRPr="00A82041" w:rsidRDefault="008F1C8B" w:rsidP="00025509">
            <w:pPr>
              <w:rPr>
                <w:szCs w:val="22"/>
                <w:lang w:val="hr-HR"/>
              </w:rPr>
            </w:pPr>
            <w:r w:rsidRPr="00A82041">
              <w:rPr>
                <w:szCs w:val="22"/>
                <w:lang w:val="hr-HR"/>
              </w:rPr>
              <w:t>omjer hazarda (95% CI)</w:t>
            </w:r>
          </w:p>
          <w:p w14:paraId="47ABDE08" w14:textId="77777777" w:rsidR="008F1C8B" w:rsidRPr="00A82041" w:rsidRDefault="008F1C8B" w:rsidP="00025509">
            <w:pPr>
              <w:rPr>
                <w:szCs w:val="22"/>
                <w:lang w:val="hr-HR"/>
              </w:rPr>
            </w:pPr>
            <w:r w:rsidRPr="00A82041">
              <w:rPr>
                <w:szCs w:val="22"/>
                <w:lang w:val="hr-HR"/>
              </w:rPr>
              <w:t>smanjenje rizika</w:t>
            </w:r>
          </w:p>
        </w:tc>
        <w:tc>
          <w:tcPr>
            <w:tcW w:w="2939" w:type="dxa"/>
            <w:gridSpan w:val="3"/>
            <w:tcBorders>
              <w:top w:val="nil"/>
              <w:left w:val="single" w:sz="4" w:space="0" w:color="auto"/>
              <w:bottom w:val="single" w:sz="4" w:space="0" w:color="auto"/>
              <w:right w:val="single" w:sz="4" w:space="0" w:color="auto"/>
            </w:tcBorders>
            <w:hideMark/>
          </w:tcPr>
          <w:p w14:paraId="2771A9D5" w14:textId="77777777" w:rsidR="008F1C8B" w:rsidRPr="00A82041" w:rsidRDefault="008F1C8B" w:rsidP="00025509">
            <w:pPr>
              <w:jc w:val="center"/>
              <w:rPr>
                <w:szCs w:val="22"/>
                <w:lang w:val="hr-HR"/>
              </w:rPr>
            </w:pPr>
            <w:r w:rsidRPr="00A82041">
              <w:rPr>
                <w:szCs w:val="22"/>
                <w:lang w:val="hr-HR"/>
              </w:rPr>
              <w:t>0,89 (0,45; 1,74)</w:t>
            </w:r>
          </w:p>
          <w:p w14:paraId="4E8D0A73" w14:textId="77777777" w:rsidR="008F1C8B" w:rsidRPr="00A82041" w:rsidRDefault="008F1C8B" w:rsidP="00025509">
            <w:pPr>
              <w:jc w:val="center"/>
              <w:rPr>
                <w:szCs w:val="22"/>
                <w:lang w:val="hr-HR"/>
              </w:rPr>
            </w:pPr>
            <w:r w:rsidRPr="00A82041">
              <w:rPr>
                <w:szCs w:val="22"/>
                <w:lang w:val="hr-HR"/>
              </w:rPr>
              <w:t>11%</w:t>
            </w:r>
          </w:p>
        </w:tc>
        <w:tc>
          <w:tcPr>
            <w:tcW w:w="3014" w:type="dxa"/>
            <w:gridSpan w:val="3"/>
            <w:tcBorders>
              <w:top w:val="nil"/>
              <w:left w:val="single" w:sz="4" w:space="0" w:color="auto"/>
              <w:bottom w:val="single" w:sz="4" w:space="0" w:color="auto"/>
              <w:right w:val="single" w:sz="4" w:space="0" w:color="auto"/>
            </w:tcBorders>
            <w:hideMark/>
          </w:tcPr>
          <w:p w14:paraId="13D6AEDA" w14:textId="77777777" w:rsidR="008F1C8B" w:rsidRPr="00A82041" w:rsidRDefault="008F1C8B" w:rsidP="00025509">
            <w:pPr>
              <w:jc w:val="center"/>
              <w:rPr>
                <w:szCs w:val="22"/>
                <w:lang w:val="hr-HR"/>
              </w:rPr>
            </w:pPr>
            <w:r w:rsidRPr="00A82041">
              <w:rPr>
                <w:szCs w:val="22"/>
                <w:lang w:val="hr-HR"/>
              </w:rPr>
              <w:t>1,04 (0,77; 1,40)</w:t>
            </w:r>
          </w:p>
          <w:p w14:paraId="2DFEA934" w14:textId="77777777" w:rsidR="008F1C8B" w:rsidRPr="00A82041" w:rsidRDefault="008F1C8B" w:rsidP="00025509">
            <w:pPr>
              <w:jc w:val="center"/>
              <w:rPr>
                <w:szCs w:val="22"/>
                <w:lang w:val="hr-HR"/>
              </w:rPr>
            </w:pPr>
            <w:r w:rsidRPr="00A82041">
              <w:rPr>
                <w:szCs w:val="22"/>
                <w:lang w:val="hr-HR"/>
              </w:rPr>
              <w:t>-6%</w:t>
            </w:r>
          </w:p>
        </w:tc>
      </w:tr>
      <w:tr w:rsidR="008F1C8B" w:rsidRPr="00A82041" w14:paraId="687A8872" w14:textId="77777777" w:rsidTr="001E728B">
        <w:tc>
          <w:tcPr>
            <w:tcW w:w="3227" w:type="dxa"/>
            <w:tcBorders>
              <w:top w:val="nil"/>
              <w:left w:val="single" w:sz="4" w:space="0" w:color="auto"/>
              <w:bottom w:val="nil"/>
              <w:right w:val="single" w:sz="4" w:space="0" w:color="auto"/>
            </w:tcBorders>
            <w:hideMark/>
          </w:tcPr>
          <w:p w14:paraId="362B99F7" w14:textId="77777777" w:rsidR="008F1C8B" w:rsidRPr="00A82041" w:rsidRDefault="008F1C8B" w:rsidP="00025509">
            <w:pPr>
              <w:rPr>
                <w:szCs w:val="22"/>
                <w:lang w:val="hr-HR"/>
              </w:rPr>
            </w:pPr>
            <w:r w:rsidRPr="00A82041">
              <w:rPr>
                <w:szCs w:val="22"/>
                <w:lang w:val="hr-HR"/>
              </w:rPr>
              <w:t>Preživljenje bez pojave događaja (medijan)</w:t>
            </w:r>
          </w:p>
        </w:tc>
        <w:tc>
          <w:tcPr>
            <w:tcW w:w="1470" w:type="dxa"/>
            <w:tcBorders>
              <w:top w:val="nil"/>
              <w:left w:val="single" w:sz="4" w:space="0" w:color="auto"/>
              <w:bottom w:val="nil"/>
              <w:right w:val="nil"/>
            </w:tcBorders>
            <w:hideMark/>
          </w:tcPr>
          <w:p w14:paraId="41BE5A85" w14:textId="77777777" w:rsidR="008F1C8B" w:rsidRPr="00A82041" w:rsidRDefault="008F1C8B" w:rsidP="00025509">
            <w:pPr>
              <w:jc w:val="center"/>
              <w:rPr>
                <w:szCs w:val="22"/>
                <w:lang w:val="hr-HR"/>
              </w:rPr>
            </w:pPr>
            <w:r w:rsidRPr="00A82041">
              <w:rPr>
                <w:szCs w:val="22"/>
                <w:lang w:val="hr-HR"/>
              </w:rPr>
              <w:t>38 mjeseci</w:t>
            </w:r>
          </w:p>
        </w:tc>
        <w:tc>
          <w:tcPr>
            <w:tcW w:w="1469" w:type="dxa"/>
            <w:gridSpan w:val="2"/>
            <w:tcBorders>
              <w:top w:val="nil"/>
              <w:left w:val="nil"/>
              <w:bottom w:val="nil"/>
              <w:right w:val="single" w:sz="4" w:space="0" w:color="auto"/>
            </w:tcBorders>
            <w:hideMark/>
          </w:tcPr>
          <w:p w14:paraId="3EA3663A" w14:textId="77777777" w:rsidR="008F1C8B" w:rsidRPr="00A82041" w:rsidRDefault="008F1C8B" w:rsidP="00025509">
            <w:pPr>
              <w:jc w:val="center"/>
              <w:rPr>
                <w:szCs w:val="22"/>
                <w:lang w:val="hr-HR"/>
              </w:rPr>
            </w:pPr>
            <w:r w:rsidRPr="00A82041">
              <w:rPr>
                <w:szCs w:val="22"/>
                <w:lang w:val="hr-HR"/>
              </w:rPr>
              <w:t>ND</w:t>
            </w:r>
          </w:p>
        </w:tc>
        <w:tc>
          <w:tcPr>
            <w:tcW w:w="1470" w:type="dxa"/>
            <w:tcBorders>
              <w:top w:val="nil"/>
              <w:left w:val="single" w:sz="4" w:space="0" w:color="auto"/>
              <w:bottom w:val="nil"/>
              <w:right w:val="nil"/>
            </w:tcBorders>
            <w:hideMark/>
          </w:tcPr>
          <w:p w14:paraId="1D95849B" w14:textId="77777777" w:rsidR="008F1C8B" w:rsidRPr="00A82041" w:rsidRDefault="008F1C8B" w:rsidP="00025509">
            <w:pPr>
              <w:jc w:val="center"/>
              <w:rPr>
                <w:szCs w:val="22"/>
                <w:lang w:val="hr-HR"/>
              </w:rPr>
            </w:pPr>
            <w:r w:rsidRPr="00A82041">
              <w:rPr>
                <w:szCs w:val="22"/>
                <w:lang w:val="hr-HR"/>
              </w:rPr>
              <w:t>4,04 godine</w:t>
            </w:r>
          </w:p>
        </w:tc>
        <w:tc>
          <w:tcPr>
            <w:tcW w:w="1544" w:type="dxa"/>
            <w:gridSpan w:val="2"/>
            <w:tcBorders>
              <w:top w:val="nil"/>
              <w:left w:val="nil"/>
              <w:bottom w:val="nil"/>
              <w:right w:val="single" w:sz="4" w:space="0" w:color="auto"/>
            </w:tcBorders>
            <w:hideMark/>
          </w:tcPr>
          <w:p w14:paraId="0C0CF75E" w14:textId="77777777" w:rsidR="008F1C8B" w:rsidRPr="00A82041" w:rsidRDefault="008F1C8B" w:rsidP="00025509">
            <w:pPr>
              <w:jc w:val="center"/>
              <w:rPr>
                <w:szCs w:val="22"/>
                <w:lang w:val="hr-HR"/>
              </w:rPr>
            </w:pPr>
            <w:r w:rsidRPr="00A82041">
              <w:rPr>
                <w:szCs w:val="22"/>
                <w:lang w:val="hr-HR"/>
              </w:rPr>
              <w:t>9,25 godina</w:t>
            </w:r>
          </w:p>
        </w:tc>
      </w:tr>
      <w:tr w:rsidR="008F1C8B" w:rsidRPr="00A82041" w14:paraId="6DC1DD24" w14:textId="77777777" w:rsidTr="001E728B">
        <w:tc>
          <w:tcPr>
            <w:tcW w:w="3227" w:type="dxa"/>
            <w:tcBorders>
              <w:top w:val="nil"/>
              <w:left w:val="single" w:sz="4" w:space="0" w:color="auto"/>
              <w:bottom w:val="nil"/>
              <w:right w:val="single" w:sz="4" w:space="0" w:color="auto"/>
            </w:tcBorders>
            <w:hideMark/>
          </w:tcPr>
          <w:p w14:paraId="3FD15934" w14:textId="77777777" w:rsidR="008F1C8B" w:rsidRPr="00A82041" w:rsidRDefault="008F1C8B" w:rsidP="00025509">
            <w:pPr>
              <w:rPr>
                <w:szCs w:val="22"/>
                <w:lang w:val="hr-HR"/>
              </w:rPr>
            </w:pPr>
            <w:r w:rsidRPr="00A82041">
              <w:rPr>
                <w:szCs w:val="22"/>
                <w:lang w:val="hr-HR"/>
              </w:rPr>
              <w:t>log-rang p-vrijednost</w:t>
            </w:r>
          </w:p>
        </w:tc>
        <w:tc>
          <w:tcPr>
            <w:tcW w:w="2939" w:type="dxa"/>
            <w:gridSpan w:val="3"/>
            <w:tcBorders>
              <w:top w:val="nil"/>
              <w:left w:val="single" w:sz="4" w:space="0" w:color="auto"/>
              <w:bottom w:val="nil"/>
              <w:right w:val="single" w:sz="4" w:space="0" w:color="auto"/>
            </w:tcBorders>
            <w:hideMark/>
          </w:tcPr>
          <w:p w14:paraId="5D57E6EC" w14:textId="77777777" w:rsidR="008F1C8B" w:rsidRPr="00A82041" w:rsidRDefault="008F1C8B" w:rsidP="00025509">
            <w:pPr>
              <w:jc w:val="center"/>
              <w:rPr>
                <w:szCs w:val="22"/>
                <w:lang w:val="hr-HR"/>
              </w:rPr>
            </w:pPr>
            <w:r w:rsidRPr="00A82041">
              <w:rPr>
                <w:szCs w:val="22"/>
                <w:lang w:val="hr-HR"/>
              </w:rPr>
              <w:t>&lt;0,0001</w:t>
            </w:r>
          </w:p>
        </w:tc>
        <w:tc>
          <w:tcPr>
            <w:tcW w:w="3014" w:type="dxa"/>
            <w:gridSpan w:val="3"/>
            <w:tcBorders>
              <w:top w:val="nil"/>
              <w:left w:val="single" w:sz="4" w:space="0" w:color="auto"/>
              <w:bottom w:val="nil"/>
              <w:right w:val="single" w:sz="4" w:space="0" w:color="auto"/>
            </w:tcBorders>
            <w:hideMark/>
          </w:tcPr>
          <w:p w14:paraId="1042CD12" w14:textId="77777777" w:rsidR="008F1C8B" w:rsidRPr="00A82041" w:rsidRDefault="008F1C8B" w:rsidP="00025509">
            <w:pPr>
              <w:jc w:val="center"/>
              <w:rPr>
                <w:szCs w:val="22"/>
                <w:lang w:val="hr-HR"/>
              </w:rPr>
            </w:pPr>
            <w:r w:rsidRPr="00A82041">
              <w:rPr>
                <w:szCs w:val="22"/>
                <w:lang w:val="hr-HR"/>
              </w:rPr>
              <w:t>&lt;0,0001</w:t>
            </w:r>
          </w:p>
        </w:tc>
      </w:tr>
      <w:tr w:rsidR="008F1C8B" w:rsidRPr="00A82041" w14:paraId="48881490" w14:textId="77777777" w:rsidTr="001E728B">
        <w:tc>
          <w:tcPr>
            <w:tcW w:w="3227" w:type="dxa"/>
            <w:tcBorders>
              <w:top w:val="nil"/>
              <w:left w:val="single" w:sz="4" w:space="0" w:color="auto"/>
              <w:bottom w:val="single" w:sz="4" w:space="0" w:color="auto"/>
              <w:right w:val="single" w:sz="4" w:space="0" w:color="auto"/>
            </w:tcBorders>
            <w:hideMark/>
          </w:tcPr>
          <w:p w14:paraId="414D915C" w14:textId="77777777" w:rsidR="008F1C8B" w:rsidRPr="00A82041" w:rsidRDefault="008F1C8B" w:rsidP="00025509">
            <w:pPr>
              <w:rPr>
                <w:szCs w:val="22"/>
                <w:lang w:val="hr-HR"/>
              </w:rPr>
            </w:pPr>
            <w:r w:rsidRPr="00A82041">
              <w:rPr>
                <w:szCs w:val="22"/>
                <w:lang w:val="hr-HR"/>
              </w:rPr>
              <w:t>omjer hazarda (95% CI)</w:t>
            </w:r>
          </w:p>
          <w:p w14:paraId="57CE43D2" w14:textId="77777777" w:rsidR="008F1C8B" w:rsidRPr="00A82041" w:rsidRDefault="008F1C8B" w:rsidP="00025509">
            <w:pPr>
              <w:rPr>
                <w:szCs w:val="22"/>
                <w:lang w:val="hr-HR"/>
              </w:rPr>
            </w:pPr>
            <w:r w:rsidRPr="00A82041">
              <w:rPr>
                <w:szCs w:val="22"/>
                <w:lang w:val="hr-HR"/>
              </w:rPr>
              <w:t>smanjenje rizika</w:t>
            </w:r>
          </w:p>
        </w:tc>
        <w:tc>
          <w:tcPr>
            <w:tcW w:w="2939" w:type="dxa"/>
            <w:gridSpan w:val="3"/>
            <w:tcBorders>
              <w:top w:val="nil"/>
              <w:left w:val="single" w:sz="4" w:space="0" w:color="auto"/>
              <w:bottom w:val="single" w:sz="4" w:space="0" w:color="auto"/>
              <w:right w:val="single" w:sz="4" w:space="0" w:color="auto"/>
            </w:tcBorders>
            <w:hideMark/>
          </w:tcPr>
          <w:p w14:paraId="1F0CC17B" w14:textId="77777777" w:rsidR="008F1C8B" w:rsidRPr="00A82041" w:rsidRDefault="008F1C8B" w:rsidP="00025509">
            <w:pPr>
              <w:jc w:val="center"/>
              <w:rPr>
                <w:szCs w:val="22"/>
                <w:lang w:val="hr-HR"/>
              </w:rPr>
            </w:pPr>
            <w:r w:rsidRPr="00A82041">
              <w:rPr>
                <w:szCs w:val="22"/>
                <w:lang w:val="hr-HR"/>
              </w:rPr>
              <w:t>0,54 (0,43; 0,69)</w:t>
            </w:r>
          </w:p>
          <w:p w14:paraId="47675EA1" w14:textId="77777777" w:rsidR="008F1C8B" w:rsidRPr="00A82041" w:rsidRDefault="008F1C8B" w:rsidP="00025509">
            <w:pPr>
              <w:jc w:val="center"/>
              <w:rPr>
                <w:szCs w:val="22"/>
                <w:lang w:val="hr-HR"/>
              </w:rPr>
            </w:pPr>
            <w:r w:rsidRPr="00A82041">
              <w:rPr>
                <w:szCs w:val="22"/>
                <w:lang w:val="hr-HR"/>
              </w:rPr>
              <w:t>46%</w:t>
            </w:r>
          </w:p>
        </w:tc>
        <w:tc>
          <w:tcPr>
            <w:tcW w:w="3014" w:type="dxa"/>
            <w:gridSpan w:val="3"/>
            <w:tcBorders>
              <w:top w:val="nil"/>
              <w:left w:val="single" w:sz="4" w:space="0" w:color="auto"/>
              <w:bottom w:val="single" w:sz="4" w:space="0" w:color="auto"/>
              <w:right w:val="single" w:sz="4" w:space="0" w:color="auto"/>
            </w:tcBorders>
            <w:hideMark/>
          </w:tcPr>
          <w:p w14:paraId="63A6233F" w14:textId="77777777" w:rsidR="008F1C8B" w:rsidRPr="00A82041" w:rsidRDefault="008F1C8B" w:rsidP="00025509">
            <w:pPr>
              <w:jc w:val="center"/>
              <w:rPr>
                <w:szCs w:val="22"/>
                <w:lang w:val="hr-HR"/>
              </w:rPr>
            </w:pPr>
            <w:r w:rsidRPr="00A82041">
              <w:rPr>
                <w:szCs w:val="22"/>
                <w:lang w:val="hr-HR"/>
              </w:rPr>
              <w:t>0,64 (0,54; 0,76)</w:t>
            </w:r>
          </w:p>
          <w:p w14:paraId="77A32324" w14:textId="77777777" w:rsidR="008F1C8B" w:rsidRPr="00A82041" w:rsidRDefault="008F1C8B" w:rsidP="00025509">
            <w:pPr>
              <w:jc w:val="center"/>
              <w:rPr>
                <w:szCs w:val="22"/>
                <w:lang w:val="hr-HR"/>
              </w:rPr>
            </w:pPr>
            <w:r w:rsidRPr="00A82041">
              <w:rPr>
                <w:szCs w:val="22"/>
                <w:lang w:val="hr-HR"/>
              </w:rPr>
              <w:t>36%</w:t>
            </w:r>
          </w:p>
        </w:tc>
      </w:tr>
      <w:tr w:rsidR="008F1C8B" w:rsidRPr="00A82041" w14:paraId="6426FB5E" w14:textId="77777777" w:rsidTr="001E728B">
        <w:tc>
          <w:tcPr>
            <w:tcW w:w="3227" w:type="dxa"/>
            <w:tcBorders>
              <w:top w:val="nil"/>
              <w:left w:val="single" w:sz="4" w:space="0" w:color="auto"/>
              <w:bottom w:val="nil"/>
              <w:right w:val="single" w:sz="4" w:space="0" w:color="auto"/>
            </w:tcBorders>
            <w:hideMark/>
          </w:tcPr>
          <w:p w14:paraId="2789B527" w14:textId="77777777" w:rsidR="008F1C8B" w:rsidRPr="00A82041" w:rsidRDefault="008F1C8B" w:rsidP="00025509">
            <w:pPr>
              <w:rPr>
                <w:szCs w:val="22"/>
                <w:lang w:val="hr-HR"/>
              </w:rPr>
            </w:pPr>
            <w:r w:rsidRPr="00A82041">
              <w:rPr>
                <w:szCs w:val="22"/>
                <w:lang w:val="hr-HR"/>
              </w:rPr>
              <w:t>TNLT (medijan)</w:t>
            </w:r>
          </w:p>
        </w:tc>
        <w:tc>
          <w:tcPr>
            <w:tcW w:w="1470" w:type="dxa"/>
            <w:tcBorders>
              <w:top w:val="nil"/>
              <w:left w:val="single" w:sz="4" w:space="0" w:color="auto"/>
              <w:bottom w:val="nil"/>
              <w:right w:val="nil"/>
            </w:tcBorders>
            <w:hideMark/>
          </w:tcPr>
          <w:p w14:paraId="68F74EAA" w14:textId="77777777" w:rsidR="008F1C8B" w:rsidRPr="00A82041" w:rsidRDefault="008F1C8B" w:rsidP="00025509">
            <w:pPr>
              <w:jc w:val="center"/>
              <w:rPr>
                <w:szCs w:val="22"/>
                <w:lang w:val="hr-HR"/>
              </w:rPr>
            </w:pPr>
            <w:r w:rsidRPr="00A82041">
              <w:rPr>
                <w:lang w:val="hr-HR"/>
              </w:rPr>
              <w:t>ND</w:t>
            </w:r>
          </w:p>
        </w:tc>
        <w:tc>
          <w:tcPr>
            <w:tcW w:w="1469" w:type="dxa"/>
            <w:gridSpan w:val="2"/>
            <w:tcBorders>
              <w:top w:val="nil"/>
              <w:left w:val="nil"/>
              <w:bottom w:val="nil"/>
              <w:right w:val="single" w:sz="4" w:space="0" w:color="auto"/>
            </w:tcBorders>
            <w:hideMark/>
          </w:tcPr>
          <w:p w14:paraId="7291C41E" w14:textId="77777777" w:rsidR="008F1C8B" w:rsidRPr="00A82041" w:rsidRDefault="008F1C8B" w:rsidP="00025509">
            <w:pPr>
              <w:jc w:val="center"/>
              <w:rPr>
                <w:szCs w:val="22"/>
                <w:lang w:val="hr-HR"/>
              </w:rPr>
            </w:pPr>
            <w:r w:rsidRPr="00A82041">
              <w:rPr>
                <w:lang w:val="hr-HR"/>
              </w:rPr>
              <w:t>ND</w:t>
            </w:r>
          </w:p>
        </w:tc>
        <w:tc>
          <w:tcPr>
            <w:tcW w:w="1470" w:type="dxa"/>
            <w:tcBorders>
              <w:top w:val="nil"/>
              <w:left w:val="single" w:sz="4" w:space="0" w:color="auto"/>
              <w:bottom w:val="nil"/>
              <w:right w:val="nil"/>
            </w:tcBorders>
            <w:hideMark/>
          </w:tcPr>
          <w:p w14:paraId="5D1DB679" w14:textId="77777777" w:rsidR="008F1C8B" w:rsidRPr="00A82041" w:rsidRDefault="008F1C8B" w:rsidP="00025509">
            <w:pPr>
              <w:jc w:val="center"/>
              <w:rPr>
                <w:szCs w:val="22"/>
                <w:lang w:val="hr-HR"/>
              </w:rPr>
            </w:pPr>
            <w:r w:rsidRPr="00A82041">
              <w:rPr>
                <w:szCs w:val="22"/>
                <w:lang w:val="hr-HR"/>
              </w:rPr>
              <w:t>6,11 godina</w:t>
            </w:r>
          </w:p>
        </w:tc>
        <w:tc>
          <w:tcPr>
            <w:tcW w:w="1544" w:type="dxa"/>
            <w:gridSpan w:val="2"/>
            <w:tcBorders>
              <w:top w:val="nil"/>
              <w:left w:val="nil"/>
              <w:bottom w:val="nil"/>
              <w:right w:val="single" w:sz="4" w:space="0" w:color="auto"/>
            </w:tcBorders>
            <w:hideMark/>
          </w:tcPr>
          <w:p w14:paraId="57EE184C" w14:textId="77777777" w:rsidR="008F1C8B" w:rsidRPr="00A82041" w:rsidRDefault="008F1C8B" w:rsidP="00025509">
            <w:pPr>
              <w:jc w:val="center"/>
              <w:rPr>
                <w:szCs w:val="22"/>
                <w:lang w:val="hr-HR"/>
              </w:rPr>
            </w:pPr>
            <w:r w:rsidRPr="00A82041">
              <w:rPr>
                <w:szCs w:val="22"/>
                <w:lang w:val="hr-HR"/>
              </w:rPr>
              <w:t>ND</w:t>
            </w:r>
          </w:p>
        </w:tc>
      </w:tr>
      <w:tr w:rsidR="008F1C8B" w:rsidRPr="00A82041" w14:paraId="4C666CBC" w14:textId="77777777" w:rsidTr="001E728B">
        <w:tc>
          <w:tcPr>
            <w:tcW w:w="3227" w:type="dxa"/>
            <w:tcBorders>
              <w:top w:val="nil"/>
              <w:left w:val="single" w:sz="4" w:space="0" w:color="auto"/>
              <w:bottom w:val="nil"/>
              <w:right w:val="single" w:sz="4" w:space="0" w:color="auto"/>
            </w:tcBorders>
            <w:hideMark/>
          </w:tcPr>
          <w:p w14:paraId="4686243B" w14:textId="77777777" w:rsidR="008F1C8B" w:rsidRPr="00A82041" w:rsidRDefault="008F1C8B" w:rsidP="00025509">
            <w:pPr>
              <w:rPr>
                <w:szCs w:val="22"/>
                <w:lang w:val="hr-HR"/>
              </w:rPr>
            </w:pPr>
            <w:r w:rsidRPr="00A82041">
              <w:rPr>
                <w:szCs w:val="22"/>
                <w:lang w:val="hr-HR"/>
              </w:rPr>
              <w:t>log-rang p-vrijednost</w:t>
            </w:r>
          </w:p>
        </w:tc>
        <w:tc>
          <w:tcPr>
            <w:tcW w:w="2939" w:type="dxa"/>
            <w:gridSpan w:val="3"/>
            <w:tcBorders>
              <w:top w:val="nil"/>
              <w:left w:val="single" w:sz="4" w:space="0" w:color="auto"/>
              <w:bottom w:val="nil"/>
              <w:right w:val="single" w:sz="4" w:space="0" w:color="auto"/>
            </w:tcBorders>
            <w:hideMark/>
          </w:tcPr>
          <w:p w14:paraId="2328D888" w14:textId="77777777" w:rsidR="008F1C8B" w:rsidRPr="00A82041" w:rsidRDefault="008F1C8B" w:rsidP="00025509">
            <w:pPr>
              <w:jc w:val="center"/>
              <w:rPr>
                <w:szCs w:val="22"/>
                <w:lang w:val="hr-HR"/>
              </w:rPr>
            </w:pPr>
            <w:r w:rsidRPr="00A82041">
              <w:rPr>
                <w:szCs w:val="22"/>
                <w:lang w:val="hr-HR"/>
              </w:rPr>
              <w:t>0,0003</w:t>
            </w:r>
          </w:p>
        </w:tc>
        <w:tc>
          <w:tcPr>
            <w:tcW w:w="3014" w:type="dxa"/>
            <w:gridSpan w:val="3"/>
            <w:tcBorders>
              <w:top w:val="nil"/>
              <w:left w:val="single" w:sz="4" w:space="0" w:color="auto"/>
              <w:bottom w:val="nil"/>
              <w:right w:val="single" w:sz="4" w:space="0" w:color="auto"/>
            </w:tcBorders>
            <w:hideMark/>
          </w:tcPr>
          <w:p w14:paraId="71079EDD" w14:textId="77777777" w:rsidR="008F1C8B" w:rsidRPr="00A82041" w:rsidRDefault="008F1C8B" w:rsidP="00025509">
            <w:pPr>
              <w:jc w:val="center"/>
              <w:rPr>
                <w:szCs w:val="22"/>
                <w:lang w:val="hr-HR"/>
              </w:rPr>
            </w:pPr>
            <w:r w:rsidRPr="00A82041">
              <w:rPr>
                <w:szCs w:val="22"/>
                <w:lang w:val="hr-HR"/>
              </w:rPr>
              <w:t>&lt;0,0001</w:t>
            </w:r>
          </w:p>
        </w:tc>
      </w:tr>
      <w:tr w:rsidR="008F1C8B" w:rsidRPr="00A82041" w14:paraId="087BFE59" w14:textId="77777777" w:rsidTr="001E728B">
        <w:tc>
          <w:tcPr>
            <w:tcW w:w="3227" w:type="dxa"/>
            <w:tcBorders>
              <w:top w:val="nil"/>
              <w:left w:val="single" w:sz="4" w:space="0" w:color="auto"/>
              <w:bottom w:val="single" w:sz="4" w:space="0" w:color="auto"/>
              <w:right w:val="single" w:sz="4" w:space="0" w:color="auto"/>
            </w:tcBorders>
            <w:hideMark/>
          </w:tcPr>
          <w:p w14:paraId="10664A3B" w14:textId="77777777" w:rsidR="008F1C8B" w:rsidRPr="00A82041" w:rsidRDefault="008F1C8B" w:rsidP="00025509">
            <w:pPr>
              <w:rPr>
                <w:szCs w:val="22"/>
                <w:lang w:val="hr-HR"/>
              </w:rPr>
            </w:pPr>
            <w:r w:rsidRPr="00A82041">
              <w:rPr>
                <w:szCs w:val="22"/>
                <w:lang w:val="hr-HR"/>
              </w:rPr>
              <w:t>omjer hazarda (95% CI)</w:t>
            </w:r>
          </w:p>
          <w:p w14:paraId="3F3A7C6B" w14:textId="77777777" w:rsidR="008F1C8B" w:rsidRPr="00A82041" w:rsidRDefault="008F1C8B" w:rsidP="00025509">
            <w:pPr>
              <w:rPr>
                <w:szCs w:val="22"/>
                <w:lang w:val="hr-HR"/>
              </w:rPr>
            </w:pPr>
            <w:r w:rsidRPr="00A82041">
              <w:rPr>
                <w:szCs w:val="22"/>
                <w:lang w:val="hr-HR"/>
              </w:rPr>
              <w:t>smanjenje rizika</w:t>
            </w:r>
          </w:p>
        </w:tc>
        <w:tc>
          <w:tcPr>
            <w:tcW w:w="2939" w:type="dxa"/>
            <w:gridSpan w:val="3"/>
            <w:tcBorders>
              <w:top w:val="nil"/>
              <w:left w:val="single" w:sz="4" w:space="0" w:color="auto"/>
              <w:bottom w:val="single" w:sz="4" w:space="0" w:color="auto"/>
              <w:right w:val="single" w:sz="4" w:space="0" w:color="auto"/>
            </w:tcBorders>
            <w:hideMark/>
          </w:tcPr>
          <w:p w14:paraId="41C3FD8C" w14:textId="77777777" w:rsidR="008F1C8B" w:rsidRPr="00A82041" w:rsidRDefault="008F1C8B" w:rsidP="00025509">
            <w:pPr>
              <w:jc w:val="center"/>
              <w:rPr>
                <w:szCs w:val="22"/>
                <w:lang w:val="hr-HR"/>
              </w:rPr>
            </w:pPr>
            <w:r w:rsidRPr="00A82041">
              <w:rPr>
                <w:szCs w:val="22"/>
                <w:lang w:val="hr-HR"/>
              </w:rPr>
              <w:t>0,61 (0,46; 0,80)</w:t>
            </w:r>
          </w:p>
          <w:p w14:paraId="16E2B42F" w14:textId="77777777" w:rsidR="008F1C8B" w:rsidRPr="00A82041" w:rsidRDefault="008F1C8B" w:rsidP="00025509">
            <w:pPr>
              <w:jc w:val="center"/>
              <w:rPr>
                <w:szCs w:val="22"/>
                <w:lang w:val="hr-HR"/>
              </w:rPr>
            </w:pPr>
            <w:r w:rsidRPr="00A82041">
              <w:rPr>
                <w:szCs w:val="22"/>
                <w:lang w:val="hr-HR"/>
              </w:rPr>
              <w:t>39%</w:t>
            </w:r>
          </w:p>
        </w:tc>
        <w:tc>
          <w:tcPr>
            <w:tcW w:w="3014" w:type="dxa"/>
            <w:gridSpan w:val="3"/>
            <w:tcBorders>
              <w:top w:val="nil"/>
              <w:left w:val="single" w:sz="4" w:space="0" w:color="auto"/>
              <w:bottom w:val="single" w:sz="4" w:space="0" w:color="auto"/>
              <w:right w:val="single" w:sz="4" w:space="0" w:color="auto"/>
            </w:tcBorders>
            <w:hideMark/>
          </w:tcPr>
          <w:p w14:paraId="12273E20" w14:textId="77777777" w:rsidR="008F1C8B" w:rsidRPr="00A82041" w:rsidRDefault="008F1C8B" w:rsidP="00025509">
            <w:pPr>
              <w:jc w:val="center"/>
              <w:rPr>
                <w:szCs w:val="22"/>
                <w:lang w:val="hr-HR"/>
              </w:rPr>
            </w:pPr>
            <w:r w:rsidRPr="00A82041">
              <w:rPr>
                <w:szCs w:val="22"/>
                <w:lang w:val="hr-HR"/>
              </w:rPr>
              <w:t>0,66 (0,55; 0,78)</w:t>
            </w:r>
          </w:p>
          <w:p w14:paraId="06871D4E" w14:textId="77777777" w:rsidR="008F1C8B" w:rsidRPr="00A82041" w:rsidRDefault="008F1C8B" w:rsidP="00025509">
            <w:pPr>
              <w:jc w:val="center"/>
              <w:rPr>
                <w:szCs w:val="22"/>
                <w:lang w:val="hr-HR"/>
              </w:rPr>
            </w:pPr>
            <w:r w:rsidRPr="00A82041">
              <w:rPr>
                <w:szCs w:val="22"/>
                <w:lang w:val="hr-HR"/>
              </w:rPr>
              <w:t>34%</w:t>
            </w:r>
          </w:p>
        </w:tc>
      </w:tr>
      <w:tr w:rsidR="008F1C8B" w:rsidRPr="00A82041" w14:paraId="795DCCB3" w14:textId="77777777" w:rsidTr="001E728B">
        <w:tc>
          <w:tcPr>
            <w:tcW w:w="3227" w:type="dxa"/>
            <w:tcBorders>
              <w:top w:val="nil"/>
              <w:left w:val="single" w:sz="4" w:space="0" w:color="auto"/>
              <w:bottom w:val="nil"/>
              <w:right w:val="single" w:sz="4" w:space="0" w:color="auto"/>
            </w:tcBorders>
            <w:hideMark/>
          </w:tcPr>
          <w:p w14:paraId="17D95AFA" w14:textId="77777777" w:rsidR="008F1C8B" w:rsidRPr="00A82041" w:rsidRDefault="008F1C8B" w:rsidP="00025509">
            <w:pPr>
              <w:rPr>
                <w:szCs w:val="22"/>
                <w:lang w:val="hr-HR"/>
              </w:rPr>
            </w:pPr>
            <w:r w:rsidRPr="00A82041">
              <w:rPr>
                <w:szCs w:val="22"/>
                <w:lang w:val="hr-HR"/>
              </w:rPr>
              <w:t>TNCT (medijan)</w:t>
            </w:r>
          </w:p>
        </w:tc>
        <w:tc>
          <w:tcPr>
            <w:tcW w:w="1470" w:type="dxa"/>
            <w:tcBorders>
              <w:top w:val="nil"/>
              <w:left w:val="single" w:sz="4" w:space="0" w:color="auto"/>
              <w:bottom w:val="nil"/>
              <w:right w:val="nil"/>
            </w:tcBorders>
            <w:hideMark/>
          </w:tcPr>
          <w:p w14:paraId="0883D69B" w14:textId="77777777" w:rsidR="008F1C8B" w:rsidRPr="00A82041" w:rsidRDefault="008F1C8B" w:rsidP="00025509">
            <w:pPr>
              <w:jc w:val="center"/>
              <w:rPr>
                <w:szCs w:val="22"/>
                <w:lang w:val="hr-HR"/>
              </w:rPr>
            </w:pPr>
            <w:r w:rsidRPr="00A82041">
              <w:rPr>
                <w:szCs w:val="22"/>
                <w:lang w:val="hr-HR"/>
              </w:rPr>
              <w:t>ND</w:t>
            </w:r>
          </w:p>
        </w:tc>
        <w:tc>
          <w:tcPr>
            <w:tcW w:w="1469" w:type="dxa"/>
            <w:gridSpan w:val="2"/>
            <w:tcBorders>
              <w:top w:val="nil"/>
              <w:left w:val="nil"/>
              <w:bottom w:val="nil"/>
              <w:right w:val="single" w:sz="4" w:space="0" w:color="auto"/>
            </w:tcBorders>
            <w:hideMark/>
          </w:tcPr>
          <w:p w14:paraId="44CCAB1C" w14:textId="77777777" w:rsidR="008F1C8B" w:rsidRPr="00A82041" w:rsidRDefault="008F1C8B" w:rsidP="00025509">
            <w:pPr>
              <w:jc w:val="center"/>
              <w:rPr>
                <w:szCs w:val="22"/>
                <w:lang w:val="hr-HR"/>
              </w:rPr>
            </w:pPr>
            <w:r w:rsidRPr="00A82041">
              <w:rPr>
                <w:szCs w:val="22"/>
                <w:lang w:val="hr-HR"/>
              </w:rPr>
              <w:t>ND</w:t>
            </w:r>
          </w:p>
        </w:tc>
        <w:tc>
          <w:tcPr>
            <w:tcW w:w="1470" w:type="dxa"/>
            <w:tcBorders>
              <w:top w:val="nil"/>
              <w:left w:val="single" w:sz="4" w:space="0" w:color="auto"/>
              <w:bottom w:val="nil"/>
              <w:right w:val="nil"/>
            </w:tcBorders>
            <w:hideMark/>
          </w:tcPr>
          <w:p w14:paraId="7ACD30DA" w14:textId="77777777" w:rsidR="008F1C8B" w:rsidRPr="00A82041" w:rsidRDefault="008F1C8B" w:rsidP="00025509">
            <w:pPr>
              <w:jc w:val="center"/>
              <w:rPr>
                <w:szCs w:val="22"/>
                <w:lang w:val="hr-HR"/>
              </w:rPr>
            </w:pPr>
            <w:r w:rsidRPr="00A82041">
              <w:rPr>
                <w:szCs w:val="22"/>
                <w:lang w:val="hr-HR"/>
              </w:rPr>
              <w:t>9,32 godine</w:t>
            </w:r>
          </w:p>
        </w:tc>
        <w:tc>
          <w:tcPr>
            <w:tcW w:w="1544" w:type="dxa"/>
            <w:gridSpan w:val="2"/>
            <w:tcBorders>
              <w:top w:val="nil"/>
              <w:left w:val="nil"/>
              <w:bottom w:val="nil"/>
              <w:right w:val="single" w:sz="4" w:space="0" w:color="auto"/>
            </w:tcBorders>
            <w:hideMark/>
          </w:tcPr>
          <w:p w14:paraId="2CD819AD" w14:textId="77777777" w:rsidR="008F1C8B" w:rsidRPr="00A82041" w:rsidRDefault="008F1C8B" w:rsidP="00025509">
            <w:pPr>
              <w:jc w:val="center"/>
              <w:rPr>
                <w:szCs w:val="22"/>
                <w:lang w:val="hr-HR"/>
              </w:rPr>
            </w:pPr>
            <w:r w:rsidRPr="00A82041">
              <w:rPr>
                <w:szCs w:val="22"/>
                <w:lang w:val="hr-HR"/>
              </w:rPr>
              <w:t>ND</w:t>
            </w:r>
          </w:p>
        </w:tc>
      </w:tr>
      <w:tr w:rsidR="008F1C8B" w:rsidRPr="00A82041" w14:paraId="763D0B5D" w14:textId="77777777" w:rsidTr="001E728B">
        <w:tc>
          <w:tcPr>
            <w:tcW w:w="3227" w:type="dxa"/>
            <w:tcBorders>
              <w:top w:val="nil"/>
              <w:left w:val="single" w:sz="4" w:space="0" w:color="auto"/>
              <w:bottom w:val="nil"/>
              <w:right w:val="single" w:sz="4" w:space="0" w:color="auto"/>
            </w:tcBorders>
            <w:hideMark/>
          </w:tcPr>
          <w:p w14:paraId="1E82DA7A" w14:textId="77777777" w:rsidR="008F1C8B" w:rsidRPr="00A82041" w:rsidRDefault="008F1C8B" w:rsidP="00025509">
            <w:pPr>
              <w:rPr>
                <w:szCs w:val="22"/>
                <w:lang w:val="hr-HR"/>
              </w:rPr>
            </w:pPr>
            <w:r w:rsidRPr="00A82041">
              <w:rPr>
                <w:szCs w:val="22"/>
                <w:lang w:val="hr-HR"/>
              </w:rPr>
              <w:t>log-rang p-vrijednost</w:t>
            </w:r>
          </w:p>
        </w:tc>
        <w:tc>
          <w:tcPr>
            <w:tcW w:w="2939" w:type="dxa"/>
            <w:gridSpan w:val="3"/>
            <w:tcBorders>
              <w:top w:val="nil"/>
              <w:left w:val="single" w:sz="4" w:space="0" w:color="auto"/>
              <w:bottom w:val="nil"/>
              <w:right w:val="single" w:sz="4" w:space="0" w:color="auto"/>
            </w:tcBorders>
            <w:hideMark/>
          </w:tcPr>
          <w:p w14:paraId="1D044015" w14:textId="77777777" w:rsidR="008F1C8B" w:rsidRPr="00A82041" w:rsidRDefault="008F1C8B" w:rsidP="00025509">
            <w:pPr>
              <w:jc w:val="center"/>
              <w:rPr>
                <w:szCs w:val="22"/>
                <w:lang w:val="hr-HR"/>
              </w:rPr>
            </w:pPr>
            <w:r w:rsidRPr="00A82041">
              <w:rPr>
                <w:szCs w:val="22"/>
                <w:lang w:val="hr-HR"/>
              </w:rPr>
              <w:t>0,0011</w:t>
            </w:r>
          </w:p>
        </w:tc>
        <w:tc>
          <w:tcPr>
            <w:tcW w:w="3014" w:type="dxa"/>
            <w:gridSpan w:val="3"/>
            <w:tcBorders>
              <w:top w:val="nil"/>
              <w:left w:val="single" w:sz="4" w:space="0" w:color="auto"/>
              <w:bottom w:val="nil"/>
              <w:right w:val="single" w:sz="4" w:space="0" w:color="auto"/>
            </w:tcBorders>
            <w:hideMark/>
          </w:tcPr>
          <w:p w14:paraId="471B1D3A" w14:textId="77777777" w:rsidR="008F1C8B" w:rsidRPr="00A82041" w:rsidRDefault="008F1C8B" w:rsidP="00025509">
            <w:pPr>
              <w:jc w:val="center"/>
              <w:rPr>
                <w:szCs w:val="22"/>
                <w:lang w:val="hr-HR"/>
              </w:rPr>
            </w:pPr>
            <w:r w:rsidRPr="00A82041">
              <w:rPr>
                <w:szCs w:val="22"/>
                <w:lang w:val="hr-HR"/>
              </w:rPr>
              <w:t>0,0004</w:t>
            </w:r>
          </w:p>
        </w:tc>
      </w:tr>
      <w:tr w:rsidR="008F1C8B" w:rsidRPr="00A82041" w14:paraId="3E9CB549" w14:textId="77777777" w:rsidTr="001E728B">
        <w:tc>
          <w:tcPr>
            <w:tcW w:w="3227" w:type="dxa"/>
            <w:tcBorders>
              <w:top w:val="nil"/>
              <w:left w:val="single" w:sz="4" w:space="0" w:color="auto"/>
              <w:bottom w:val="single" w:sz="4" w:space="0" w:color="auto"/>
              <w:right w:val="single" w:sz="4" w:space="0" w:color="auto"/>
            </w:tcBorders>
            <w:hideMark/>
          </w:tcPr>
          <w:p w14:paraId="1EE9F210" w14:textId="77777777" w:rsidR="008F1C8B" w:rsidRPr="00A82041" w:rsidRDefault="008F1C8B" w:rsidP="00025509">
            <w:pPr>
              <w:rPr>
                <w:szCs w:val="22"/>
                <w:lang w:val="hr-HR"/>
              </w:rPr>
            </w:pPr>
            <w:r w:rsidRPr="00A82041">
              <w:rPr>
                <w:szCs w:val="22"/>
                <w:lang w:val="hr-HR"/>
              </w:rPr>
              <w:t>omjer hazarda (95% CI)</w:t>
            </w:r>
          </w:p>
          <w:p w14:paraId="0FF80C48" w14:textId="77777777" w:rsidR="008F1C8B" w:rsidRPr="00A82041" w:rsidRDefault="008F1C8B" w:rsidP="00025509">
            <w:pPr>
              <w:rPr>
                <w:szCs w:val="22"/>
                <w:lang w:val="hr-HR"/>
              </w:rPr>
            </w:pPr>
            <w:r w:rsidRPr="00A82041">
              <w:rPr>
                <w:szCs w:val="22"/>
                <w:lang w:val="hr-HR"/>
              </w:rPr>
              <w:t>smanjenje rizika</w:t>
            </w:r>
          </w:p>
        </w:tc>
        <w:tc>
          <w:tcPr>
            <w:tcW w:w="2939" w:type="dxa"/>
            <w:gridSpan w:val="3"/>
            <w:tcBorders>
              <w:top w:val="nil"/>
              <w:left w:val="single" w:sz="4" w:space="0" w:color="auto"/>
              <w:bottom w:val="single" w:sz="4" w:space="0" w:color="auto"/>
              <w:right w:val="single" w:sz="4" w:space="0" w:color="auto"/>
            </w:tcBorders>
            <w:hideMark/>
          </w:tcPr>
          <w:p w14:paraId="39FBF009" w14:textId="77777777" w:rsidR="008F1C8B" w:rsidRPr="00A82041" w:rsidRDefault="008F1C8B" w:rsidP="00025509">
            <w:pPr>
              <w:jc w:val="center"/>
              <w:rPr>
                <w:szCs w:val="22"/>
                <w:lang w:val="hr-HR"/>
              </w:rPr>
            </w:pPr>
            <w:r w:rsidRPr="00A82041">
              <w:rPr>
                <w:szCs w:val="22"/>
                <w:lang w:val="hr-HR"/>
              </w:rPr>
              <w:t>0,60 (0,44; 0,82)</w:t>
            </w:r>
          </w:p>
          <w:p w14:paraId="113466DC" w14:textId="77777777" w:rsidR="008F1C8B" w:rsidRPr="00A82041" w:rsidRDefault="008F1C8B" w:rsidP="00025509">
            <w:pPr>
              <w:jc w:val="center"/>
              <w:rPr>
                <w:szCs w:val="22"/>
                <w:lang w:val="hr-HR"/>
              </w:rPr>
            </w:pPr>
            <w:r w:rsidRPr="00A82041">
              <w:rPr>
                <w:szCs w:val="22"/>
                <w:lang w:val="hr-HR"/>
              </w:rPr>
              <w:t>40%</w:t>
            </w:r>
          </w:p>
        </w:tc>
        <w:tc>
          <w:tcPr>
            <w:tcW w:w="3014" w:type="dxa"/>
            <w:gridSpan w:val="3"/>
            <w:tcBorders>
              <w:top w:val="nil"/>
              <w:left w:val="single" w:sz="4" w:space="0" w:color="auto"/>
              <w:bottom w:val="single" w:sz="4" w:space="0" w:color="auto"/>
              <w:right w:val="single" w:sz="4" w:space="0" w:color="auto"/>
            </w:tcBorders>
            <w:hideMark/>
          </w:tcPr>
          <w:p w14:paraId="225AB461" w14:textId="77777777" w:rsidR="008F1C8B" w:rsidRPr="00A82041" w:rsidRDefault="008F1C8B" w:rsidP="00025509">
            <w:pPr>
              <w:jc w:val="center"/>
              <w:rPr>
                <w:szCs w:val="22"/>
                <w:lang w:val="hr-HR"/>
              </w:rPr>
            </w:pPr>
            <w:r w:rsidRPr="00A82041">
              <w:rPr>
                <w:szCs w:val="22"/>
                <w:lang w:val="hr-HR"/>
              </w:rPr>
              <w:t>0,71 (0,59; 0,86)</w:t>
            </w:r>
          </w:p>
          <w:p w14:paraId="0CC6B865" w14:textId="77777777" w:rsidR="008F1C8B" w:rsidRPr="00A82041" w:rsidRDefault="008F1C8B" w:rsidP="00025509">
            <w:pPr>
              <w:jc w:val="center"/>
              <w:rPr>
                <w:szCs w:val="22"/>
                <w:lang w:val="hr-HR"/>
              </w:rPr>
            </w:pPr>
            <w:r w:rsidRPr="00A82041">
              <w:rPr>
                <w:szCs w:val="22"/>
                <w:lang w:val="hr-HR"/>
              </w:rPr>
              <w:t>39%</w:t>
            </w:r>
          </w:p>
        </w:tc>
      </w:tr>
      <w:tr w:rsidR="008F1C8B" w:rsidRPr="00A82041" w14:paraId="03AD491F" w14:textId="77777777" w:rsidTr="001E728B">
        <w:tc>
          <w:tcPr>
            <w:tcW w:w="3227" w:type="dxa"/>
            <w:tcBorders>
              <w:top w:val="nil"/>
              <w:left w:val="single" w:sz="4" w:space="0" w:color="auto"/>
              <w:bottom w:val="nil"/>
              <w:right w:val="single" w:sz="4" w:space="0" w:color="auto"/>
            </w:tcBorders>
            <w:hideMark/>
          </w:tcPr>
          <w:p w14:paraId="1CE38D02" w14:textId="77777777" w:rsidR="008F1C8B" w:rsidRPr="00A82041" w:rsidRDefault="008F1C8B" w:rsidP="00025509">
            <w:pPr>
              <w:rPr>
                <w:szCs w:val="22"/>
                <w:lang w:val="hr-HR"/>
              </w:rPr>
            </w:pPr>
            <w:r w:rsidRPr="00A82041">
              <w:rPr>
                <w:szCs w:val="22"/>
                <w:lang w:val="hr-HR"/>
              </w:rPr>
              <w:t>Stopa ukupnog odgovora*</w:t>
            </w:r>
          </w:p>
        </w:tc>
        <w:tc>
          <w:tcPr>
            <w:tcW w:w="1470" w:type="dxa"/>
            <w:tcBorders>
              <w:top w:val="nil"/>
              <w:left w:val="single" w:sz="4" w:space="0" w:color="auto"/>
              <w:bottom w:val="nil"/>
              <w:right w:val="nil"/>
            </w:tcBorders>
            <w:hideMark/>
          </w:tcPr>
          <w:p w14:paraId="60A5573F" w14:textId="77777777" w:rsidR="008F1C8B" w:rsidRPr="00A82041" w:rsidRDefault="008F1C8B" w:rsidP="00025509">
            <w:pPr>
              <w:jc w:val="center"/>
              <w:rPr>
                <w:szCs w:val="22"/>
                <w:lang w:val="hr-HR"/>
              </w:rPr>
            </w:pPr>
            <w:r w:rsidRPr="00A82041">
              <w:rPr>
                <w:szCs w:val="22"/>
                <w:lang w:val="hr-HR"/>
              </w:rPr>
              <w:t>55%</w:t>
            </w:r>
          </w:p>
        </w:tc>
        <w:tc>
          <w:tcPr>
            <w:tcW w:w="1469" w:type="dxa"/>
            <w:gridSpan w:val="2"/>
            <w:tcBorders>
              <w:top w:val="nil"/>
              <w:left w:val="nil"/>
              <w:bottom w:val="nil"/>
              <w:right w:val="single" w:sz="4" w:space="0" w:color="auto"/>
            </w:tcBorders>
            <w:hideMark/>
          </w:tcPr>
          <w:p w14:paraId="4210FDB4" w14:textId="77777777" w:rsidR="008F1C8B" w:rsidRPr="00A82041" w:rsidRDefault="008F1C8B" w:rsidP="00025509">
            <w:pPr>
              <w:jc w:val="center"/>
              <w:rPr>
                <w:szCs w:val="22"/>
                <w:lang w:val="hr-HR"/>
              </w:rPr>
            </w:pPr>
            <w:r w:rsidRPr="00A82041">
              <w:rPr>
                <w:szCs w:val="22"/>
                <w:lang w:val="hr-HR"/>
              </w:rPr>
              <w:t>74%</w:t>
            </w:r>
          </w:p>
        </w:tc>
        <w:tc>
          <w:tcPr>
            <w:tcW w:w="1470" w:type="dxa"/>
            <w:tcBorders>
              <w:top w:val="nil"/>
              <w:left w:val="single" w:sz="4" w:space="0" w:color="auto"/>
              <w:bottom w:val="nil"/>
              <w:right w:val="nil"/>
            </w:tcBorders>
            <w:hideMark/>
          </w:tcPr>
          <w:p w14:paraId="20E1B8DC" w14:textId="77777777" w:rsidR="008F1C8B" w:rsidRPr="00A82041" w:rsidRDefault="008F1C8B" w:rsidP="00025509">
            <w:pPr>
              <w:jc w:val="center"/>
              <w:rPr>
                <w:szCs w:val="22"/>
                <w:lang w:val="hr-HR"/>
              </w:rPr>
            </w:pPr>
            <w:r w:rsidRPr="00A82041">
              <w:rPr>
                <w:szCs w:val="22"/>
                <w:lang w:val="hr-HR"/>
              </w:rPr>
              <w:t>61%</w:t>
            </w:r>
          </w:p>
        </w:tc>
        <w:tc>
          <w:tcPr>
            <w:tcW w:w="1544" w:type="dxa"/>
            <w:gridSpan w:val="2"/>
            <w:tcBorders>
              <w:top w:val="nil"/>
              <w:left w:val="nil"/>
              <w:bottom w:val="nil"/>
              <w:right w:val="single" w:sz="4" w:space="0" w:color="auto"/>
            </w:tcBorders>
            <w:hideMark/>
          </w:tcPr>
          <w:p w14:paraId="0E7D9AEE" w14:textId="77777777" w:rsidR="008F1C8B" w:rsidRPr="00A82041" w:rsidRDefault="008F1C8B" w:rsidP="00025509">
            <w:pPr>
              <w:jc w:val="center"/>
              <w:rPr>
                <w:szCs w:val="22"/>
                <w:lang w:val="hr-HR"/>
              </w:rPr>
            </w:pPr>
            <w:r w:rsidRPr="00A82041">
              <w:rPr>
                <w:szCs w:val="22"/>
                <w:lang w:val="hr-HR"/>
              </w:rPr>
              <w:t>79%</w:t>
            </w:r>
          </w:p>
        </w:tc>
      </w:tr>
      <w:tr w:rsidR="008F1C8B" w:rsidRPr="00A82041" w14:paraId="76CF930E" w14:textId="77777777" w:rsidTr="001E728B">
        <w:tc>
          <w:tcPr>
            <w:tcW w:w="3227" w:type="dxa"/>
            <w:tcBorders>
              <w:top w:val="nil"/>
              <w:left w:val="single" w:sz="4" w:space="0" w:color="auto"/>
              <w:bottom w:val="nil"/>
              <w:right w:val="single" w:sz="4" w:space="0" w:color="auto"/>
            </w:tcBorders>
            <w:hideMark/>
          </w:tcPr>
          <w:p w14:paraId="29DAE7A1" w14:textId="77777777" w:rsidR="008F1C8B" w:rsidRPr="00A82041" w:rsidRDefault="008F1C8B" w:rsidP="00025509">
            <w:pPr>
              <w:rPr>
                <w:szCs w:val="22"/>
                <w:lang w:val="hr-HR"/>
              </w:rPr>
            </w:pPr>
            <w:r w:rsidRPr="00A82041">
              <w:rPr>
                <w:szCs w:val="22"/>
                <w:lang w:val="hr-HR"/>
              </w:rPr>
              <w:t>p-vrijednost iz hi-kvadrat testa</w:t>
            </w:r>
          </w:p>
        </w:tc>
        <w:tc>
          <w:tcPr>
            <w:tcW w:w="2939" w:type="dxa"/>
            <w:gridSpan w:val="3"/>
            <w:tcBorders>
              <w:top w:val="nil"/>
              <w:left w:val="single" w:sz="4" w:space="0" w:color="auto"/>
              <w:bottom w:val="nil"/>
              <w:right w:val="single" w:sz="4" w:space="0" w:color="auto"/>
            </w:tcBorders>
            <w:hideMark/>
          </w:tcPr>
          <w:p w14:paraId="4DF4DC43" w14:textId="77777777" w:rsidR="008F1C8B" w:rsidRPr="00A82041" w:rsidRDefault="008F1C8B" w:rsidP="00025509">
            <w:pPr>
              <w:jc w:val="center"/>
              <w:rPr>
                <w:szCs w:val="22"/>
                <w:lang w:val="hr-HR"/>
              </w:rPr>
            </w:pPr>
            <w:r w:rsidRPr="00A82041">
              <w:rPr>
                <w:szCs w:val="22"/>
                <w:lang w:val="hr-HR"/>
              </w:rPr>
              <w:t>&lt;0,0001</w:t>
            </w:r>
          </w:p>
        </w:tc>
        <w:tc>
          <w:tcPr>
            <w:tcW w:w="3014" w:type="dxa"/>
            <w:gridSpan w:val="3"/>
            <w:tcBorders>
              <w:top w:val="nil"/>
              <w:left w:val="single" w:sz="4" w:space="0" w:color="auto"/>
              <w:bottom w:val="nil"/>
              <w:right w:val="single" w:sz="4" w:space="0" w:color="auto"/>
            </w:tcBorders>
            <w:hideMark/>
          </w:tcPr>
          <w:p w14:paraId="45B2C8D6" w14:textId="77777777" w:rsidR="008F1C8B" w:rsidRPr="00A82041" w:rsidRDefault="008F1C8B" w:rsidP="00025509">
            <w:pPr>
              <w:jc w:val="center"/>
              <w:rPr>
                <w:szCs w:val="22"/>
                <w:lang w:val="hr-HR"/>
              </w:rPr>
            </w:pPr>
            <w:r w:rsidRPr="00A82041">
              <w:rPr>
                <w:szCs w:val="22"/>
                <w:lang w:val="hr-HR"/>
              </w:rPr>
              <w:t>&lt;0,0001</w:t>
            </w:r>
          </w:p>
        </w:tc>
      </w:tr>
      <w:tr w:rsidR="008F1C8B" w:rsidRPr="00A82041" w14:paraId="192D44A7" w14:textId="77777777" w:rsidTr="001E728B">
        <w:tc>
          <w:tcPr>
            <w:tcW w:w="3227" w:type="dxa"/>
            <w:tcBorders>
              <w:top w:val="nil"/>
              <w:left w:val="single" w:sz="4" w:space="0" w:color="auto"/>
              <w:bottom w:val="single" w:sz="4" w:space="0" w:color="auto"/>
              <w:right w:val="single" w:sz="4" w:space="0" w:color="auto"/>
            </w:tcBorders>
            <w:hideMark/>
          </w:tcPr>
          <w:p w14:paraId="14496DB6" w14:textId="77777777" w:rsidR="008F1C8B" w:rsidRPr="00A82041" w:rsidRDefault="008F1C8B" w:rsidP="00025509">
            <w:pPr>
              <w:rPr>
                <w:szCs w:val="22"/>
                <w:lang w:val="hr-HR"/>
              </w:rPr>
            </w:pPr>
            <w:r w:rsidRPr="00A82041">
              <w:rPr>
                <w:szCs w:val="22"/>
                <w:lang w:val="hr-HR"/>
              </w:rPr>
              <w:t>omjer izgleda (95% CI)</w:t>
            </w:r>
          </w:p>
        </w:tc>
        <w:tc>
          <w:tcPr>
            <w:tcW w:w="2939" w:type="dxa"/>
            <w:gridSpan w:val="3"/>
            <w:tcBorders>
              <w:top w:val="nil"/>
              <w:left w:val="single" w:sz="4" w:space="0" w:color="auto"/>
              <w:bottom w:val="single" w:sz="4" w:space="0" w:color="auto"/>
              <w:right w:val="single" w:sz="4" w:space="0" w:color="auto"/>
            </w:tcBorders>
            <w:hideMark/>
          </w:tcPr>
          <w:p w14:paraId="600288B3" w14:textId="77777777" w:rsidR="008F1C8B" w:rsidRPr="00A82041" w:rsidRDefault="008F1C8B" w:rsidP="00025509">
            <w:pPr>
              <w:jc w:val="center"/>
              <w:rPr>
                <w:szCs w:val="22"/>
                <w:lang w:val="hr-HR"/>
              </w:rPr>
            </w:pPr>
            <w:r w:rsidRPr="00A82041">
              <w:rPr>
                <w:szCs w:val="22"/>
                <w:lang w:val="hr-HR"/>
              </w:rPr>
              <w:t>2,33 (1,73; 3,15)</w:t>
            </w:r>
          </w:p>
        </w:tc>
        <w:tc>
          <w:tcPr>
            <w:tcW w:w="3014" w:type="dxa"/>
            <w:gridSpan w:val="3"/>
            <w:tcBorders>
              <w:top w:val="nil"/>
              <w:left w:val="single" w:sz="4" w:space="0" w:color="auto"/>
              <w:bottom w:val="single" w:sz="4" w:space="0" w:color="auto"/>
              <w:right w:val="single" w:sz="4" w:space="0" w:color="auto"/>
            </w:tcBorders>
            <w:hideMark/>
          </w:tcPr>
          <w:p w14:paraId="5C4333F6" w14:textId="77777777" w:rsidR="008F1C8B" w:rsidRPr="00A82041" w:rsidRDefault="008F1C8B" w:rsidP="00025509">
            <w:pPr>
              <w:jc w:val="center"/>
              <w:rPr>
                <w:szCs w:val="22"/>
                <w:lang w:val="hr-HR"/>
              </w:rPr>
            </w:pPr>
            <w:r w:rsidRPr="00A82041">
              <w:rPr>
                <w:szCs w:val="22"/>
                <w:lang w:val="hr-HR"/>
              </w:rPr>
              <w:t>2,43 (1,84; 3,22)</w:t>
            </w:r>
          </w:p>
        </w:tc>
      </w:tr>
      <w:tr w:rsidR="008F1C8B" w:rsidRPr="00A82041" w14:paraId="3BDD72F3" w14:textId="77777777" w:rsidTr="001E728B">
        <w:tc>
          <w:tcPr>
            <w:tcW w:w="3227" w:type="dxa"/>
            <w:tcBorders>
              <w:top w:val="nil"/>
              <w:left w:val="single" w:sz="4" w:space="0" w:color="auto"/>
              <w:bottom w:val="nil"/>
              <w:right w:val="single" w:sz="4" w:space="0" w:color="auto"/>
            </w:tcBorders>
            <w:hideMark/>
          </w:tcPr>
          <w:p w14:paraId="78AF7DCD" w14:textId="77777777" w:rsidR="008F1C8B" w:rsidRPr="00A82041" w:rsidRDefault="008F1C8B" w:rsidP="00025509">
            <w:pPr>
              <w:rPr>
                <w:szCs w:val="22"/>
                <w:lang w:val="hr-HR"/>
              </w:rPr>
            </w:pPr>
            <w:r w:rsidRPr="00A82041">
              <w:rPr>
                <w:szCs w:val="22"/>
                <w:lang w:val="hr-HR"/>
              </w:rPr>
              <w:t>Stopa potpunog odgovora (CR/CRu)*</w:t>
            </w:r>
          </w:p>
        </w:tc>
        <w:tc>
          <w:tcPr>
            <w:tcW w:w="1470" w:type="dxa"/>
            <w:tcBorders>
              <w:top w:val="nil"/>
              <w:left w:val="single" w:sz="4" w:space="0" w:color="auto"/>
              <w:bottom w:val="nil"/>
              <w:right w:val="nil"/>
            </w:tcBorders>
            <w:hideMark/>
          </w:tcPr>
          <w:p w14:paraId="7F7A1815" w14:textId="77777777" w:rsidR="008F1C8B" w:rsidRPr="00A82041" w:rsidRDefault="008F1C8B" w:rsidP="00025509">
            <w:pPr>
              <w:jc w:val="center"/>
              <w:rPr>
                <w:szCs w:val="22"/>
                <w:lang w:val="hr-HR"/>
              </w:rPr>
            </w:pPr>
            <w:r w:rsidRPr="00A82041">
              <w:rPr>
                <w:szCs w:val="22"/>
                <w:lang w:val="hr-HR"/>
              </w:rPr>
              <w:t>48%</w:t>
            </w:r>
          </w:p>
        </w:tc>
        <w:tc>
          <w:tcPr>
            <w:tcW w:w="1469" w:type="dxa"/>
            <w:gridSpan w:val="2"/>
            <w:tcBorders>
              <w:top w:val="nil"/>
              <w:left w:val="nil"/>
              <w:bottom w:val="nil"/>
              <w:right w:val="single" w:sz="4" w:space="0" w:color="auto"/>
            </w:tcBorders>
            <w:hideMark/>
          </w:tcPr>
          <w:p w14:paraId="09FACC27" w14:textId="77777777" w:rsidR="008F1C8B" w:rsidRPr="00A82041" w:rsidRDefault="008F1C8B" w:rsidP="00025509">
            <w:pPr>
              <w:jc w:val="center"/>
              <w:rPr>
                <w:szCs w:val="22"/>
                <w:lang w:val="hr-HR"/>
              </w:rPr>
            </w:pPr>
            <w:r w:rsidRPr="00A82041">
              <w:rPr>
                <w:szCs w:val="22"/>
                <w:lang w:val="hr-HR"/>
              </w:rPr>
              <w:t>67%</w:t>
            </w:r>
          </w:p>
        </w:tc>
        <w:tc>
          <w:tcPr>
            <w:tcW w:w="1470" w:type="dxa"/>
            <w:tcBorders>
              <w:top w:val="nil"/>
              <w:left w:val="single" w:sz="4" w:space="0" w:color="auto"/>
              <w:bottom w:val="nil"/>
              <w:right w:val="nil"/>
            </w:tcBorders>
            <w:hideMark/>
          </w:tcPr>
          <w:p w14:paraId="7576A4A5" w14:textId="77777777" w:rsidR="008F1C8B" w:rsidRPr="00A82041" w:rsidRDefault="008F1C8B" w:rsidP="00025509">
            <w:pPr>
              <w:jc w:val="center"/>
              <w:rPr>
                <w:szCs w:val="22"/>
                <w:lang w:val="hr-HR"/>
              </w:rPr>
            </w:pPr>
            <w:r w:rsidRPr="00A82041">
              <w:rPr>
                <w:szCs w:val="22"/>
                <w:lang w:val="hr-HR"/>
              </w:rPr>
              <w:t>53%</w:t>
            </w:r>
          </w:p>
        </w:tc>
        <w:tc>
          <w:tcPr>
            <w:tcW w:w="1544" w:type="dxa"/>
            <w:gridSpan w:val="2"/>
            <w:tcBorders>
              <w:top w:val="nil"/>
              <w:left w:val="nil"/>
              <w:bottom w:val="nil"/>
              <w:right w:val="single" w:sz="4" w:space="0" w:color="auto"/>
            </w:tcBorders>
            <w:hideMark/>
          </w:tcPr>
          <w:p w14:paraId="63973BC9" w14:textId="6B93281D" w:rsidR="008F1C8B" w:rsidRPr="00A82041" w:rsidRDefault="00A13E4C" w:rsidP="00025509">
            <w:pPr>
              <w:jc w:val="center"/>
              <w:rPr>
                <w:szCs w:val="22"/>
                <w:lang w:val="hr-HR"/>
              </w:rPr>
            </w:pPr>
            <w:r>
              <w:rPr>
                <w:szCs w:val="22"/>
                <w:lang w:val="hr-HR"/>
              </w:rPr>
              <w:t>72</w:t>
            </w:r>
            <w:r w:rsidR="008F1C8B" w:rsidRPr="00A82041">
              <w:rPr>
                <w:szCs w:val="22"/>
                <w:lang w:val="hr-HR"/>
              </w:rPr>
              <w:t>%</w:t>
            </w:r>
          </w:p>
        </w:tc>
      </w:tr>
      <w:tr w:rsidR="008F1C8B" w:rsidRPr="00A82041" w14:paraId="735C1FEA" w14:textId="77777777" w:rsidTr="001E728B">
        <w:tc>
          <w:tcPr>
            <w:tcW w:w="3227" w:type="dxa"/>
            <w:tcBorders>
              <w:top w:val="nil"/>
              <w:left w:val="single" w:sz="4" w:space="0" w:color="auto"/>
              <w:bottom w:val="nil"/>
              <w:right w:val="single" w:sz="4" w:space="0" w:color="auto"/>
            </w:tcBorders>
            <w:hideMark/>
          </w:tcPr>
          <w:p w14:paraId="398FA174" w14:textId="77777777" w:rsidR="008F1C8B" w:rsidRPr="00A82041" w:rsidRDefault="008F1C8B" w:rsidP="00025509">
            <w:pPr>
              <w:rPr>
                <w:szCs w:val="22"/>
                <w:lang w:val="hr-HR"/>
              </w:rPr>
            </w:pPr>
            <w:r w:rsidRPr="00A82041">
              <w:rPr>
                <w:szCs w:val="22"/>
                <w:lang w:val="hr-HR"/>
              </w:rPr>
              <w:t>p-vrijednost iz hi-kvadrat testa</w:t>
            </w:r>
          </w:p>
        </w:tc>
        <w:tc>
          <w:tcPr>
            <w:tcW w:w="2939" w:type="dxa"/>
            <w:gridSpan w:val="3"/>
            <w:tcBorders>
              <w:top w:val="nil"/>
              <w:left w:val="single" w:sz="4" w:space="0" w:color="auto"/>
              <w:bottom w:val="nil"/>
              <w:right w:val="single" w:sz="4" w:space="0" w:color="auto"/>
            </w:tcBorders>
            <w:hideMark/>
          </w:tcPr>
          <w:p w14:paraId="5631BC6D" w14:textId="77777777" w:rsidR="008F1C8B" w:rsidRPr="00A82041" w:rsidRDefault="008F1C8B" w:rsidP="00025509">
            <w:pPr>
              <w:jc w:val="center"/>
              <w:rPr>
                <w:szCs w:val="22"/>
                <w:lang w:val="hr-HR"/>
              </w:rPr>
            </w:pPr>
            <w:r w:rsidRPr="00A82041">
              <w:rPr>
                <w:szCs w:val="22"/>
                <w:lang w:val="hr-HR"/>
              </w:rPr>
              <w:t>&lt;0,0001</w:t>
            </w:r>
          </w:p>
        </w:tc>
        <w:tc>
          <w:tcPr>
            <w:tcW w:w="3014" w:type="dxa"/>
            <w:gridSpan w:val="3"/>
            <w:tcBorders>
              <w:top w:val="nil"/>
              <w:left w:val="single" w:sz="4" w:space="0" w:color="auto"/>
              <w:bottom w:val="nil"/>
              <w:right w:val="single" w:sz="4" w:space="0" w:color="auto"/>
            </w:tcBorders>
            <w:hideMark/>
          </w:tcPr>
          <w:p w14:paraId="4D1680E8" w14:textId="77777777" w:rsidR="008F1C8B" w:rsidRPr="00A82041" w:rsidRDefault="008F1C8B" w:rsidP="00025509">
            <w:pPr>
              <w:jc w:val="center"/>
              <w:rPr>
                <w:szCs w:val="22"/>
                <w:lang w:val="hr-HR"/>
              </w:rPr>
            </w:pPr>
            <w:r w:rsidRPr="00A82041">
              <w:rPr>
                <w:szCs w:val="22"/>
                <w:lang w:val="hr-HR"/>
              </w:rPr>
              <w:t>&lt;0,0001</w:t>
            </w:r>
          </w:p>
        </w:tc>
      </w:tr>
      <w:tr w:rsidR="008F1C8B" w:rsidRPr="00A82041" w14:paraId="15A863A6" w14:textId="77777777" w:rsidTr="001E728B">
        <w:tc>
          <w:tcPr>
            <w:tcW w:w="3227" w:type="dxa"/>
            <w:tcBorders>
              <w:top w:val="nil"/>
              <w:left w:val="single" w:sz="4" w:space="0" w:color="auto"/>
              <w:bottom w:val="single" w:sz="4" w:space="0" w:color="auto"/>
              <w:right w:val="single" w:sz="4" w:space="0" w:color="auto"/>
            </w:tcBorders>
            <w:hideMark/>
          </w:tcPr>
          <w:p w14:paraId="304159D5" w14:textId="77777777" w:rsidR="008F1C8B" w:rsidRPr="00A82041" w:rsidRDefault="008F1C8B" w:rsidP="00025509">
            <w:pPr>
              <w:rPr>
                <w:szCs w:val="22"/>
                <w:lang w:val="hr-HR"/>
              </w:rPr>
            </w:pPr>
            <w:r w:rsidRPr="00A82041">
              <w:rPr>
                <w:szCs w:val="22"/>
                <w:lang w:val="hr-HR"/>
              </w:rPr>
              <w:t>omjer izgleda (95% CI)</w:t>
            </w:r>
          </w:p>
        </w:tc>
        <w:tc>
          <w:tcPr>
            <w:tcW w:w="2939" w:type="dxa"/>
            <w:gridSpan w:val="3"/>
            <w:tcBorders>
              <w:top w:val="nil"/>
              <w:left w:val="single" w:sz="4" w:space="0" w:color="auto"/>
              <w:bottom w:val="single" w:sz="4" w:space="0" w:color="auto"/>
              <w:right w:val="single" w:sz="4" w:space="0" w:color="auto"/>
            </w:tcBorders>
            <w:hideMark/>
          </w:tcPr>
          <w:p w14:paraId="562003BD" w14:textId="77777777" w:rsidR="008F1C8B" w:rsidRPr="00A82041" w:rsidRDefault="008F1C8B" w:rsidP="00025509">
            <w:pPr>
              <w:jc w:val="center"/>
              <w:rPr>
                <w:szCs w:val="22"/>
                <w:lang w:val="hr-HR"/>
              </w:rPr>
            </w:pPr>
            <w:r w:rsidRPr="00A82041">
              <w:rPr>
                <w:szCs w:val="22"/>
                <w:lang w:val="hr-HR"/>
              </w:rPr>
              <w:t>2,21 (1,65; 2,94)</w:t>
            </w:r>
          </w:p>
        </w:tc>
        <w:tc>
          <w:tcPr>
            <w:tcW w:w="3014" w:type="dxa"/>
            <w:gridSpan w:val="3"/>
            <w:tcBorders>
              <w:top w:val="nil"/>
              <w:left w:val="single" w:sz="4" w:space="0" w:color="auto"/>
              <w:bottom w:val="single" w:sz="4" w:space="0" w:color="auto"/>
              <w:right w:val="single" w:sz="4" w:space="0" w:color="auto"/>
            </w:tcBorders>
            <w:hideMark/>
          </w:tcPr>
          <w:p w14:paraId="253C4ED1" w14:textId="77777777" w:rsidR="008F1C8B" w:rsidRPr="00A82041" w:rsidRDefault="008F1C8B" w:rsidP="00025509">
            <w:pPr>
              <w:jc w:val="center"/>
              <w:rPr>
                <w:szCs w:val="22"/>
                <w:lang w:val="hr-HR"/>
              </w:rPr>
            </w:pPr>
            <w:r w:rsidRPr="00A82041">
              <w:rPr>
                <w:szCs w:val="22"/>
                <w:lang w:val="hr-HR"/>
              </w:rPr>
              <w:t xml:space="preserve">2,34 (1,80; 3,03) </w:t>
            </w:r>
          </w:p>
        </w:tc>
      </w:tr>
    </w:tbl>
    <w:p w14:paraId="780381DC" w14:textId="77777777" w:rsidR="008F1C8B" w:rsidRPr="00A82041" w:rsidRDefault="008F1C8B" w:rsidP="00025509">
      <w:pPr>
        <w:outlineLvl w:val="0"/>
        <w:rPr>
          <w:sz w:val="18"/>
          <w:szCs w:val="18"/>
          <w:lang w:val="hr-HR"/>
        </w:rPr>
      </w:pPr>
      <w:r w:rsidRPr="00A82041">
        <w:rPr>
          <w:sz w:val="18"/>
          <w:szCs w:val="18"/>
          <w:lang w:val="hr-HR"/>
        </w:rPr>
        <w:t>*Na kraju održavanja/promatranja; rezultati završne analize temelje se na medijanu praćenja od 73 mjeseca.</w:t>
      </w:r>
    </w:p>
    <w:p w14:paraId="3999DBB8" w14:textId="77777777" w:rsidR="008F1C8B" w:rsidRPr="00A82041" w:rsidRDefault="008F1C8B" w:rsidP="00025509">
      <w:pPr>
        <w:outlineLvl w:val="0"/>
        <w:rPr>
          <w:sz w:val="18"/>
          <w:szCs w:val="18"/>
          <w:lang w:val="hr-HR"/>
        </w:rPr>
      </w:pPr>
      <w:r w:rsidRPr="00A82041">
        <w:rPr>
          <w:sz w:val="18"/>
          <w:szCs w:val="18"/>
          <w:lang w:val="hr-HR"/>
        </w:rPr>
        <w:t>ND: nije dosegnuto u trenutku prekida kliničkog promatranja; TNCT: vrijeme do sljedeće kemoterapije; TNLT: vrijeme do sljedećeg liječenja limfoma.</w:t>
      </w:r>
    </w:p>
    <w:p w14:paraId="5E8EF2FD" w14:textId="77777777" w:rsidR="008F1C8B" w:rsidRPr="00A82041" w:rsidRDefault="008F1C8B" w:rsidP="00025509">
      <w:pPr>
        <w:outlineLvl w:val="0"/>
        <w:rPr>
          <w:szCs w:val="22"/>
          <w:lang w:val="hr-HR"/>
        </w:rPr>
      </w:pPr>
    </w:p>
    <w:p w14:paraId="2D0CC940" w14:textId="77777777" w:rsidR="00935972" w:rsidRPr="00A82041" w:rsidRDefault="00935972" w:rsidP="001E728B">
      <w:pPr>
        <w:outlineLvl w:val="0"/>
        <w:rPr>
          <w:i/>
          <w:szCs w:val="22"/>
          <w:lang w:val="hr-HR"/>
        </w:rPr>
      </w:pPr>
      <w:r w:rsidRPr="00A82041">
        <w:rPr>
          <w:szCs w:val="22"/>
          <w:lang w:val="hr-HR"/>
        </w:rPr>
        <w:t>Terapija održavanja lijekom MabThera donijela je dosljednu korist u svim unaprijed definiranim ispitanim podskupinama: s obzirom na spol (muški, ženski), dob (&lt; 60 godina, &gt;= 60 godina), FLIPI indeks (&lt;= 1, 2 ili &gt;= 3) i indukcijsku terapiju (R</w:t>
      </w:r>
      <w:r w:rsidRPr="00A82041">
        <w:rPr>
          <w:color w:val="000000"/>
          <w:szCs w:val="22"/>
          <w:lang w:val="hr-HR"/>
        </w:rPr>
        <w:noBreakHyphen/>
      </w:r>
      <w:r w:rsidRPr="00A82041">
        <w:rPr>
          <w:szCs w:val="22"/>
          <w:lang w:val="hr-HR"/>
        </w:rPr>
        <w:t>CHOP, R</w:t>
      </w:r>
      <w:r w:rsidRPr="00A82041">
        <w:rPr>
          <w:color w:val="000000"/>
          <w:szCs w:val="22"/>
          <w:lang w:val="hr-HR"/>
        </w:rPr>
        <w:noBreakHyphen/>
      </w:r>
      <w:r w:rsidRPr="00A82041">
        <w:rPr>
          <w:szCs w:val="22"/>
          <w:lang w:val="hr-HR"/>
        </w:rPr>
        <w:t>CVP ili R</w:t>
      </w:r>
      <w:r w:rsidRPr="00A82041">
        <w:rPr>
          <w:color w:val="000000"/>
          <w:szCs w:val="22"/>
          <w:lang w:val="hr-HR"/>
        </w:rPr>
        <w:noBreakHyphen/>
      </w:r>
      <w:r w:rsidRPr="00A82041">
        <w:rPr>
          <w:szCs w:val="22"/>
          <w:lang w:val="hr-HR"/>
        </w:rPr>
        <w:t xml:space="preserve">FCM) te bez obzira na kvalitetu odgovora na početnu terapiju (CR/CRu ili PR). Eksploracijske analize koristi od terapije održavanja pokazale su manje izražen učinak u starijih bolesnika (&gt; 70 godina), no uzorci su bili mali. </w:t>
      </w:r>
    </w:p>
    <w:p w14:paraId="5E9160F5" w14:textId="77777777" w:rsidR="00935972" w:rsidRPr="00A82041" w:rsidRDefault="00935972" w:rsidP="001E728B">
      <w:pPr>
        <w:outlineLvl w:val="0"/>
        <w:rPr>
          <w:i/>
          <w:szCs w:val="22"/>
          <w:lang w:val="hr-HR"/>
        </w:rPr>
      </w:pPr>
    </w:p>
    <w:p w14:paraId="0A418680" w14:textId="77777777" w:rsidR="00935972" w:rsidRPr="00A82041" w:rsidRDefault="00935972" w:rsidP="001E728B">
      <w:pPr>
        <w:outlineLvl w:val="0"/>
        <w:rPr>
          <w:szCs w:val="22"/>
          <w:lang w:val="hr-HR"/>
        </w:rPr>
      </w:pPr>
      <w:r w:rsidRPr="00A82041">
        <w:rPr>
          <w:i/>
          <w:szCs w:val="22"/>
          <w:lang w:val="hr-HR"/>
        </w:rPr>
        <w:t>Folikularni limfom u relapsu/refraktorni folikularni limfom</w:t>
      </w:r>
    </w:p>
    <w:p w14:paraId="0ED19AC5" w14:textId="77777777" w:rsidR="00935972" w:rsidRPr="00A82041" w:rsidRDefault="00935972" w:rsidP="001E728B">
      <w:pPr>
        <w:outlineLvl w:val="0"/>
        <w:rPr>
          <w:szCs w:val="22"/>
          <w:lang w:val="hr-HR"/>
        </w:rPr>
      </w:pPr>
      <w:r w:rsidRPr="00A82041">
        <w:rPr>
          <w:szCs w:val="22"/>
          <w:lang w:val="hr-HR"/>
        </w:rPr>
        <w:t>U prospektivnom, otvorenom, međunarodnom, multicentričnom ispitivanju faze III, 465 bolesnika s relapsirajućim/refraktornim folikularnim limfomom randomizirano je u prvom koraku u skupinu koja je primala indukcijsko liječenje CHOP</w:t>
      </w:r>
      <w:r w:rsidRPr="00A82041">
        <w:rPr>
          <w:color w:val="000000"/>
          <w:szCs w:val="22"/>
          <w:lang w:val="hr-HR"/>
        </w:rPr>
        <w:noBreakHyphen/>
      </w:r>
      <w:r w:rsidRPr="00A82041">
        <w:rPr>
          <w:szCs w:val="22"/>
          <w:lang w:val="hr-HR"/>
        </w:rPr>
        <w:t>om (ciklofosfamid, doksorubicin, vinkristin, prednizolon; n = 231) odnosno u skupinu koja je primala lijek MabThera u kombinaciji s CHOP</w:t>
      </w:r>
      <w:r w:rsidRPr="00A82041">
        <w:rPr>
          <w:color w:val="000000"/>
          <w:szCs w:val="22"/>
          <w:lang w:val="hr-HR"/>
        </w:rPr>
        <w:noBreakHyphen/>
      </w:r>
      <w:r w:rsidRPr="00A82041">
        <w:rPr>
          <w:szCs w:val="22"/>
          <w:lang w:val="hr-HR"/>
        </w:rPr>
        <w:t>om (R</w:t>
      </w:r>
      <w:r w:rsidRPr="00A82041">
        <w:rPr>
          <w:color w:val="000000"/>
          <w:szCs w:val="22"/>
          <w:lang w:val="hr-HR"/>
        </w:rPr>
        <w:noBreakHyphen/>
      </w:r>
      <w:r w:rsidRPr="00A82041">
        <w:rPr>
          <w:szCs w:val="22"/>
          <w:lang w:val="hr-HR"/>
        </w:rPr>
        <w:t xml:space="preserve">CHOP, </w:t>
      </w:r>
      <w:r w:rsidRPr="00A82041">
        <w:rPr>
          <w:szCs w:val="22"/>
          <w:lang w:val="hr-HR"/>
        </w:rPr>
        <w:lastRenderedPageBreak/>
        <w:t>n = 234). Dvije su terapijske skupine bile dobro uravnotežene u pogledu početnih karakteristika i stanja bolesti. Ukupno je 334 bolesnika u kojih je nakon indukcijske terapije došlo do potpune ili djelomične remisije u drugom koraku randomizirano u skupinu koja je primala terapiju održavanja lijekom MabThera (n = 167) ili u opservacijsku skupinu (n = 167). Terapija održavanja lijekom MabThera sastojala se od primjene jedne infuzije lijeka MabThera u dozi od 375 mg/m</w:t>
      </w:r>
      <w:r w:rsidRPr="00A82041">
        <w:rPr>
          <w:szCs w:val="22"/>
          <w:vertAlign w:val="superscript"/>
          <w:lang w:val="hr-HR"/>
        </w:rPr>
        <w:t>2</w:t>
      </w:r>
      <w:r w:rsidRPr="00A82041">
        <w:rPr>
          <w:szCs w:val="22"/>
          <w:lang w:val="hr-HR"/>
        </w:rPr>
        <w:t xml:space="preserve"> tjelesne površine svaka 3 mjeseca do progresije bolesti ili najdulje dvije godine.</w:t>
      </w:r>
    </w:p>
    <w:p w14:paraId="1A2B28DF" w14:textId="77777777" w:rsidR="00935972" w:rsidRPr="00A82041" w:rsidRDefault="00935972" w:rsidP="00890D31">
      <w:pPr>
        <w:outlineLvl w:val="0"/>
        <w:rPr>
          <w:szCs w:val="22"/>
          <w:lang w:val="hr-HR"/>
        </w:rPr>
      </w:pPr>
    </w:p>
    <w:p w14:paraId="04CBBA6C" w14:textId="77777777" w:rsidR="00935972" w:rsidRPr="00A82041" w:rsidRDefault="00935972" w:rsidP="00890D31">
      <w:pPr>
        <w:outlineLvl w:val="0"/>
        <w:rPr>
          <w:szCs w:val="22"/>
          <w:lang w:val="hr-HR"/>
        </w:rPr>
      </w:pPr>
      <w:r w:rsidRPr="00A82041">
        <w:rPr>
          <w:szCs w:val="22"/>
          <w:lang w:val="hr-HR"/>
        </w:rPr>
        <w:t>Konačna analiza djelotvornosti obuhvatila je sve bolesnike randomizirane u oba dijela ispitivanja. Nakon medijana vremena promatranja od 31 mjeseca za bolesnike randomizirane u indukcijsku fazu, R</w:t>
      </w:r>
      <w:r w:rsidRPr="00A82041">
        <w:rPr>
          <w:szCs w:val="22"/>
          <w:lang w:val="hr-HR"/>
        </w:rPr>
        <w:noBreakHyphen/>
        <w:t>CHOP je u usporedbi s CHOP</w:t>
      </w:r>
      <w:r w:rsidRPr="00A82041">
        <w:rPr>
          <w:color w:val="000000"/>
          <w:szCs w:val="22"/>
          <w:lang w:val="hr-HR"/>
        </w:rPr>
        <w:noBreakHyphen/>
      </w:r>
      <w:r w:rsidRPr="00A82041">
        <w:rPr>
          <w:szCs w:val="22"/>
          <w:lang w:val="hr-HR"/>
        </w:rPr>
        <w:t>om znatno poboljšao ishod bolesti u bolesnika s relapsirajućim/refraktornim folikularnim limfomom (vidjeti Tablicu 5).</w:t>
      </w:r>
    </w:p>
    <w:p w14:paraId="16BB78AF" w14:textId="77777777" w:rsidR="00935972" w:rsidRPr="00A82041" w:rsidRDefault="00935972" w:rsidP="00890D31">
      <w:pPr>
        <w:outlineLvl w:val="0"/>
        <w:rPr>
          <w:szCs w:val="22"/>
          <w:lang w:val="hr-HR"/>
        </w:rPr>
      </w:pPr>
    </w:p>
    <w:p w14:paraId="311194F0" w14:textId="77777777" w:rsidR="00935972" w:rsidRPr="00A82041" w:rsidRDefault="00935972" w:rsidP="00890D31">
      <w:pPr>
        <w:keepNext/>
        <w:keepLines/>
        <w:ind w:left="1134" w:hanging="1134"/>
        <w:outlineLvl w:val="0"/>
        <w:rPr>
          <w:b/>
          <w:szCs w:val="22"/>
          <w:lang w:val="hr-HR"/>
        </w:rPr>
      </w:pPr>
      <w:r w:rsidRPr="00A82041">
        <w:rPr>
          <w:b/>
          <w:szCs w:val="22"/>
          <w:lang w:val="hr-HR"/>
        </w:rPr>
        <w:t>Tablica 5</w:t>
      </w:r>
      <w:r w:rsidRPr="00A82041">
        <w:rPr>
          <w:b/>
          <w:szCs w:val="22"/>
          <w:lang w:val="hr-HR"/>
        </w:rPr>
        <w:tab/>
        <w:t>Indukcijska faza: pregled rezultata djelotvornosti CHOP</w:t>
      </w:r>
      <w:r w:rsidRPr="00A82041">
        <w:rPr>
          <w:color w:val="000000"/>
          <w:szCs w:val="22"/>
          <w:lang w:val="hr-HR"/>
        </w:rPr>
        <w:noBreakHyphen/>
      </w:r>
      <w:r w:rsidRPr="00A82041">
        <w:rPr>
          <w:b/>
          <w:szCs w:val="22"/>
          <w:lang w:val="hr-HR"/>
        </w:rPr>
        <w:t>a i R</w:t>
      </w:r>
      <w:r w:rsidRPr="00A82041">
        <w:rPr>
          <w:color w:val="000000"/>
          <w:szCs w:val="22"/>
          <w:lang w:val="hr-HR"/>
        </w:rPr>
        <w:noBreakHyphen/>
      </w:r>
      <w:r w:rsidRPr="00A82041">
        <w:rPr>
          <w:b/>
          <w:szCs w:val="22"/>
          <w:lang w:val="hr-HR"/>
        </w:rPr>
        <w:t>CHOP</w:t>
      </w:r>
      <w:r w:rsidRPr="00A82041">
        <w:rPr>
          <w:color w:val="000000"/>
          <w:szCs w:val="22"/>
          <w:lang w:val="hr-HR"/>
        </w:rPr>
        <w:noBreakHyphen/>
      </w:r>
      <w:r w:rsidRPr="00A82041">
        <w:rPr>
          <w:b/>
          <w:szCs w:val="22"/>
          <w:lang w:val="hr-HR"/>
        </w:rPr>
        <w:t xml:space="preserve">a (medijan vremena promatranja je 31 mjesec) </w:t>
      </w:r>
    </w:p>
    <w:p w14:paraId="0A8B79FB" w14:textId="77777777" w:rsidR="00652A51" w:rsidRPr="00A82041" w:rsidRDefault="00652A51" w:rsidP="00890D31">
      <w:pPr>
        <w:keepNext/>
        <w:keepLines/>
        <w:ind w:left="1134" w:hanging="1134"/>
        <w:outlineLvl w:val="0"/>
        <w:rPr>
          <w:b/>
          <w:szCs w:val="22"/>
          <w:lang w:val="hr-HR"/>
        </w:rPr>
      </w:pPr>
    </w:p>
    <w:tbl>
      <w:tblPr>
        <w:tblW w:w="0" w:type="auto"/>
        <w:tblInd w:w="70" w:type="dxa"/>
        <w:tblLayout w:type="fixed"/>
        <w:tblCellMar>
          <w:left w:w="70" w:type="dxa"/>
          <w:right w:w="70" w:type="dxa"/>
        </w:tblCellMar>
        <w:tblLook w:val="0000" w:firstRow="0" w:lastRow="0" w:firstColumn="0" w:lastColumn="0" w:noHBand="0" w:noVBand="0"/>
      </w:tblPr>
      <w:tblGrid>
        <w:gridCol w:w="2410"/>
        <w:gridCol w:w="1276"/>
        <w:gridCol w:w="1417"/>
        <w:gridCol w:w="1418"/>
        <w:gridCol w:w="1984"/>
      </w:tblGrid>
      <w:tr w:rsidR="00935972" w:rsidRPr="00A82041" w14:paraId="7B30B80F" w14:textId="77777777" w:rsidTr="008C4EAE">
        <w:tc>
          <w:tcPr>
            <w:tcW w:w="2410" w:type="dxa"/>
            <w:tcBorders>
              <w:top w:val="single" w:sz="4" w:space="0" w:color="000000"/>
              <w:left w:val="single" w:sz="4" w:space="0" w:color="000000"/>
              <w:bottom w:val="single" w:sz="4" w:space="0" w:color="000000"/>
            </w:tcBorders>
          </w:tcPr>
          <w:p w14:paraId="23D34DE7" w14:textId="77777777" w:rsidR="00935972" w:rsidRPr="00A82041" w:rsidRDefault="00935972" w:rsidP="00890D31">
            <w:pPr>
              <w:keepNext/>
              <w:keepLines/>
              <w:snapToGrid w:val="0"/>
              <w:outlineLvl w:val="0"/>
              <w:rPr>
                <w:rFonts w:eastAsia="MS Mincho"/>
                <w:b/>
                <w:szCs w:val="22"/>
                <w:lang w:val="hr-HR"/>
              </w:rPr>
            </w:pPr>
          </w:p>
        </w:tc>
        <w:tc>
          <w:tcPr>
            <w:tcW w:w="1276" w:type="dxa"/>
            <w:tcBorders>
              <w:top w:val="single" w:sz="4" w:space="0" w:color="000000"/>
              <w:left w:val="single" w:sz="4" w:space="0" w:color="000000"/>
              <w:bottom w:val="single" w:sz="4" w:space="0" w:color="000000"/>
            </w:tcBorders>
          </w:tcPr>
          <w:p w14:paraId="7C6067D6" w14:textId="77777777" w:rsidR="00935972" w:rsidRPr="00A82041" w:rsidRDefault="00935972" w:rsidP="00890D31">
            <w:pPr>
              <w:keepNext/>
              <w:keepLines/>
              <w:snapToGrid w:val="0"/>
              <w:outlineLvl w:val="0"/>
              <w:rPr>
                <w:b/>
                <w:szCs w:val="22"/>
                <w:lang w:val="hr-HR"/>
              </w:rPr>
            </w:pPr>
            <w:r w:rsidRPr="00A82041">
              <w:rPr>
                <w:b/>
                <w:szCs w:val="22"/>
                <w:lang w:val="hr-HR"/>
              </w:rPr>
              <w:t>CHOP</w:t>
            </w:r>
          </w:p>
        </w:tc>
        <w:tc>
          <w:tcPr>
            <w:tcW w:w="1417" w:type="dxa"/>
            <w:tcBorders>
              <w:top w:val="single" w:sz="4" w:space="0" w:color="000000"/>
              <w:left w:val="single" w:sz="4" w:space="0" w:color="000000"/>
              <w:bottom w:val="single" w:sz="4" w:space="0" w:color="000000"/>
            </w:tcBorders>
          </w:tcPr>
          <w:p w14:paraId="197C838A" w14:textId="77777777" w:rsidR="00935972" w:rsidRPr="00A82041" w:rsidRDefault="00935972" w:rsidP="00890D31">
            <w:pPr>
              <w:keepNext/>
              <w:keepLines/>
              <w:snapToGrid w:val="0"/>
              <w:outlineLvl w:val="0"/>
              <w:rPr>
                <w:b/>
                <w:szCs w:val="22"/>
                <w:lang w:val="hr-HR"/>
              </w:rPr>
            </w:pPr>
            <w:r w:rsidRPr="00A82041">
              <w:rPr>
                <w:b/>
                <w:szCs w:val="22"/>
                <w:lang w:val="hr-HR"/>
              </w:rPr>
              <w:t>R</w:t>
            </w:r>
            <w:r w:rsidRPr="00A82041">
              <w:rPr>
                <w:rFonts w:eastAsia="MS Mincho"/>
                <w:color w:val="000000"/>
                <w:sz w:val="20"/>
                <w:szCs w:val="22"/>
                <w:lang w:val="hr-HR"/>
              </w:rPr>
              <w:noBreakHyphen/>
            </w:r>
            <w:r w:rsidRPr="00A82041">
              <w:rPr>
                <w:b/>
                <w:szCs w:val="22"/>
                <w:lang w:val="hr-HR"/>
              </w:rPr>
              <w:t>CHOP</w:t>
            </w:r>
          </w:p>
        </w:tc>
        <w:tc>
          <w:tcPr>
            <w:tcW w:w="1418" w:type="dxa"/>
            <w:tcBorders>
              <w:top w:val="single" w:sz="4" w:space="0" w:color="000000"/>
              <w:left w:val="single" w:sz="4" w:space="0" w:color="000000"/>
              <w:bottom w:val="single" w:sz="4" w:space="0" w:color="000000"/>
            </w:tcBorders>
          </w:tcPr>
          <w:p w14:paraId="58CF1647" w14:textId="77777777" w:rsidR="00935972" w:rsidRPr="00A82041" w:rsidRDefault="00935972" w:rsidP="00890D31">
            <w:pPr>
              <w:keepNext/>
              <w:keepLines/>
              <w:snapToGrid w:val="0"/>
              <w:outlineLvl w:val="0"/>
              <w:rPr>
                <w:b/>
                <w:szCs w:val="22"/>
                <w:lang w:val="hr-HR"/>
              </w:rPr>
            </w:pPr>
            <w:r w:rsidRPr="00A82041">
              <w:rPr>
                <w:b/>
                <w:szCs w:val="22"/>
                <w:lang w:val="hr-HR"/>
              </w:rPr>
              <w:t>p</w:t>
            </w:r>
            <w:r w:rsidRPr="00A82041">
              <w:rPr>
                <w:rFonts w:eastAsia="MS Mincho"/>
                <w:color w:val="000000"/>
                <w:sz w:val="20"/>
                <w:szCs w:val="22"/>
                <w:lang w:val="hr-HR"/>
              </w:rPr>
              <w:noBreakHyphen/>
            </w:r>
            <w:r w:rsidRPr="00A82041">
              <w:rPr>
                <w:b/>
                <w:szCs w:val="22"/>
                <w:lang w:val="hr-HR"/>
              </w:rPr>
              <w:t>vrijednost</w:t>
            </w:r>
          </w:p>
        </w:tc>
        <w:tc>
          <w:tcPr>
            <w:tcW w:w="1984" w:type="dxa"/>
            <w:tcBorders>
              <w:top w:val="single" w:sz="4" w:space="0" w:color="000000"/>
              <w:left w:val="single" w:sz="4" w:space="0" w:color="000000"/>
              <w:bottom w:val="single" w:sz="4" w:space="0" w:color="000000"/>
              <w:right w:val="single" w:sz="4" w:space="0" w:color="000000"/>
            </w:tcBorders>
          </w:tcPr>
          <w:p w14:paraId="1B969722" w14:textId="77777777" w:rsidR="00935972" w:rsidRPr="00A82041" w:rsidRDefault="00935972" w:rsidP="00890D31">
            <w:pPr>
              <w:keepNext/>
              <w:keepLines/>
              <w:snapToGrid w:val="0"/>
              <w:outlineLvl w:val="0"/>
              <w:rPr>
                <w:b/>
                <w:szCs w:val="22"/>
                <w:vertAlign w:val="superscript"/>
                <w:lang w:val="hr-HR"/>
              </w:rPr>
            </w:pPr>
            <w:r w:rsidRPr="00A82041">
              <w:rPr>
                <w:b/>
                <w:szCs w:val="22"/>
                <w:lang w:val="hr-HR"/>
              </w:rPr>
              <w:t>Smanjenje rizika</w:t>
            </w:r>
            <w:r w:rsidRPr="00A82041">
              <w:rPr>
                <w:b/>
                <w:szCs w:val="22"/>
                <w:vertAlign w:val="superscript"/>
                <w:lang w:val="hr-HR"/>
              </w:rPr>
              <w:t>1)</w:t>
            </w:r>
          </w:p>
        </w:tc>
      </w:tr>
      <w:tr w:rsidR="00935972" w:rsidRPr="00A82041" w14:paraId="6BE83679" w14:textId="77777777" w:rsidTr="008C4EAE">
        <w:tc>
          <w:tcPr>
            <w:tcW w:w="2410" w:type="dxa"/>
            <w:tcBorders>
              <w:top w:val="single" w:sz="4" w:space="0" w:color="000000"/>
              <w:left w:val="single" w:sz="4" w:space="0" w:color="000000"/>
            </w:tcBorders>
          </w:tcPr>
          <w:p w14:paraId="171206F2" w14:textId="77777777" w:rsidR="00935972" w:rsidRPr="00A82041" w:rsidRDefault="00935972" w:rsidP="00890D31">
            <w:pPr>
              <w:keepNext/>
              <w:keepLines/>
              <w:snapToGrid w:val="0"/>
              <w:outlineLvl w:val="0"/>
              <w:rPr>
                <w:b/>
                <w:szCs w:val="22"/>
                <w:lang w:val="hr-HR"/>
              </w:rPr>
            </w:pPr>
            <w:r w:rsidRPr="00A82041">
              <w:rPr>
                <w:b/>
                <w:szCs w:val="22"/>
                <w:lang w:val="hr-HR"/>
              </w:rPr>
              <w:t>Primarna djelotvornost</w:t>
            </w:r>
          </w:p>
        </w:tc>
        <w:tc>
          <w:tcPr>
            <w:tcW w:w="1276" w:type="dxa"/>
            <w:tcBorders>
              <w:top w:val="single" w:sz="4" w:space="0" w:color="000000"/>
              <w:left w:val="single" w:sz="4" w:space="0" w:color="000000"/>
            </w:tcBorders>
          </w:tcPr>
          <w:p w14:paraId="29A1302E" w14:textId="77777777" w:rsidR="00935972" w:rsidRPr="00A82041" w:rsidRDefault="00935972" w:rsidP="00890D31">
            <w:pPr>
              <w:keepNext/>
              <w:keepLines/>
              <w:snapToGrid w:val="0"/>
              <w:outlineLvl w:val="0"/>
              <w:rPr>
                <w:rFonts w:eastAsia="MS Mincho"/>
                <w:szCs w:val="22"/>
                <w:lang w:val="hr-HR"/>
              </w:rPr>
            </w:pPr>
          </w:p>
        </w:tc>
        <w:tc>
          <w:tcPr>
            <w:tcW w:w="1417" w:type="dxa"/>
            <w:tcBorders>
              <w:top w:val="single" w:sz="4" w:space="0" w:color="000000"/>
              <w:left w:val="single" w:sz="4" w:space="0" w:color="000000"/>
            </w:tcBorders>
          </w:tcPr>
          <w:p w14:paraId="27C22C61" w14:textId="77777777" w:rsidR="00935972" w:rsidRPr="00A82041" w:rsidRDefault="00935972" w:rsidP="00890D31">
            <w:pPr>
              <w:keepNext/>
              <w:keepLines/>
              <w:snapToGrid w:val="0"/>
              <w:outlineLvl w:val="0"/>
              <w:rPr>
                <w:rFonts w:eastAsia="MS Mincho"/>
                <w:szCs w:val="22"/>
                <w:lang w:val="hr-HR"/>
              </w:rPr>
            </w:pPr>
          </w:p>
        </w:tc>
        <w:tc>
          <w:tcPr>
            <w:tcW w:w="1418" w:type="dxa"/>
            <w:tcBorders>
              <w:top w:val="single" w:sz="4" w:space="0" w:color="000000"/>
              <w:left w:val="single" w:sz="4" w:space="0" w:color="000000"/>
            </w:tcBorders>
          </w:tcPr>
          <w:p w14:paraId="5F2D4CA5" w14:textId="77777777" w:rsidR="00935972" w:rsidRPr="00A82041" w:rsidRDefault="00935972" w:rsidP="00890D31">
            <w:pPr>
              <w:keepNext/>
              <w:keepLines/>
              <w:snapToGrid w:val="0"/>
              <w:outlineLvl w:val="0"/>
              <w:rPr>
                <w:rFonts w:eastAsia="MS Mincho"/>
                <w:szCs w:val="22"/>
                <w:lang w:val="hr-HR"/>
              </w:rPr>
            </w:pPr>
          </w:p>
        </w:tc>
        <w:tc>
          <w:tcPr>
            <w:tcW w:w="1984" w:type="dxa"/>
            <w:tcBorders>
              <w:top w:val="single" w:sz="4" w:space="0" w:color="000000"/>
              <w:left w:val="single" w:sz="4" w:space="0" w:color="000000"/>
              <w:right w:val="single" w:sz="4" w:space="0" w:color="000000"/>
            </w:tcBorders>
          </w:tcPr>
          <w:p w14:paraId="67E233C0" w14:textId="77777777" w:rsidR="00935972" w:rsidRPr="00A82041" w:rsidRDefault="00935972" w:rsidP="00890D31">
            <w:pPr>
              <w:keepNext/>
              <w:keepLines/>
              <w:snapToGrid w:val="0"/>
              <w:outlineLvl w:val="0"/>
              <w:rPr>
                <w:rFonts w:eastAsia="MS Mincho"/>
                <w:szCs w:val="22"/>
                <w:lang w:val="hr-HR"/>
              </w:rPr>
            </w:pPr>
          </w:p>
        </w:tc>
      </w:tr>
      <w:tr w:rsidR="00935972" w:rsidRPr="00A82041" w14:paraId="2FC02C59" w14:textId="77777777" w:rsidTr="008C4EAE">
        <w:tc>
          <w:tcPr>
            <w:tcW w:w="2410" w:type="dxa"/>
            <w:tcBorders>
              <w:left w:val="single" w:sz="4" w:space="0" w:color="000000"/>
            </w:tcBorders>
          </w:tcPr>
          <w:p w14:paraId="467EA51C" w14:textId="77777777" w:rsidR="00935972" w:rsidRPr="00A82041" w:rsidRDefault="00935972" w:rsidP="00890D31">
            <w:pPr>
              <w:keepNext/>
              <w:keepLines/>
              <w:snapToGrid w:val="0"/>
              <w:jc w:val="right"/>
              <w:outlineLvl w:val="0"/>
              <w:rPr>
                <w:szCs w:val="22"/>
                <w:vertAlign w:val="superscript"/>
                <w:lang w:val="hr-HR"/>
              </w:rPr>
            </w:pPr>
            <w:r w:rsidRPr="00A82041">
              <w:rPr>
                <w:szCs w:val="22"/>
                <w:lang w:val="hr-HR"/>
              </w:rPr>
              <w:t>ORR</w:t>
            </w:r>
            <w:r w:rsidRPr="00A82041">
              <w:rPr>
                <w:szCs w:val="22"/>
                <w:vertAlign w:val="superscript"/>
                <w:lang w:val="hr-HR"/>
              </w:rPr>
              <w:t>2)</w:t>
            </w:r>
          </w:p>
        </w:tc>
        <w:tc>
          <w:tcPr>
            <w:tcW w:w="1276" w:type="dxa"/>
            <w:tcBorders>
              <w:left w:val="single" w:sz="4" w:space="0" w:color="000000"/>
            </w:tcBorders>
          </w:tcPr>
          <w:p w14:paraId="03910568" w14:textId="77777777" w:rsidR="00935972" w:rsidRPr="00A82041" w:rsidRDefault="00935972" w:rsidP="00890D31">
            <w:pPr>
              <w:keepNext/>
              <w:keepLines/>
              <w:snapToGrid w:val="0"/>
              <w:jc w:val="center"/>
              <w:outlineLvl w:val="0"/>
              <w:rPr>
                <w:rFonts w:eastAsia="MS Mincho"/>
                <w:szCs w:val="22"/>
                <w:lang w:val="hr-HR"/>
              </w:rPr>
            </w:pPr>
            <w:r w:rsidRPr="00A82041">
              <w:rPr>
                <w:rFonts w:eastAsia="MS Mincho"/>
                <w:szCs w:val="22"/>
                <w:lang w:val="hr-HR"/>
              </w:rPr>
              <w:t>74%</w:t>
            </w:r>
          </w:p>
        </w:tc>
        <w:tc>
          <w:tcPr>
            <w:tcW w:w="1417" w:type="dxa"/>
            <w:tcBorders>
              <w:left w:val="single" w:sz="4" w:space="0" w:color="000000"/>
            </w:tcBorders>
          </w:tcPr>
          <w:p w14:paraId="6D891F46" w14:textId="77777777" w:rsidR="00935972" w:rsidRPr="00A82041" w:rsidRDefault="00935972" w:rsidP="00890D31">
            <w:pPr>
              <w:keepNext/>
              <w:keepLines/>
              <w:snapToGrid w:val="0"/>
              <w:jc w:val="center"/>
              <w:outlineLvl w:val="0"/>
              <w:rPr>
                <w:rFonts w:eastAsia="MS Mincho"/>
                <w:szCs w:val="22"/>
                <w:lang w:val="hr-HR"/>
              </w:rPr>
            </w:pPr>
            <w:r w:rsidRPr="00A82041">
              <w:rPr>
                <w:rFonts w:eastAsia="MS Mincho"/>
                <w:szCs w:val="22"/>
                <w:lang w:val="hr-HR"/>
              </w:rPr>
              <w:t>87%</w:t>
            </w:r>
          </w:p>
        </w:tc>
        <w:tc>
          <w:tcPr>
            <w:tcW w:w="1418" w:type="dxa"/>
            <w:tcBorders>
              <w:left w:val="single" w:sz="4" w:space="0" w:color="000000"/>
            </w:tcBorders>
          </w:tcPr>
          <w:p w14:paraId="4081BEFC" w14:textId="77777777" w:rsidR="00935972" w:rsidRPr="00A82041" w:rsidRDefault="00935972" w:rsidP="00890D31">
            <w:pPr>
              <w:keepNext/>
              <w:keepLines/>
              <w:snapToGrid w:val="0"/>
              <w:jc w:val="center"/>
              <w:outlineLvl w:val="0"/>
              <w:rPr>
                <w:rFonts w:eastAsia="MS Mincho"/>
                <w:szCs w:val="22"/>
                <w:lang w:val="hr-HR"/>
              </w:rPr>
            </w:pPr>
            <w:r w:rsidRPr="00A82041">
              <w:rPr>
                <w:rFonts w:eastAsia="MS Mincho"/>
                <w:szCs w:val="22"/>
                <w:lang w:val="hr-HR"/>
              </w:rPr>
              <w:t>0,0003</w:t>
            </w:r>
          </w:p>
        </w:tc>
        <w:tc>
          <w:tcPr>
            <w:tcW w:w="1984" w:type="dxa"/>
            <w:tcBorders>
              <w:left w:val="single" w:sz="4" w:space="0" w:color="000000"/>
              <w:right w:val="single" w:sz="4" w:space="0" w:color="000000"/>
            </w:tcBorders>
          </w:tcPr>
          <w:p w14:paraId="4C889B71" w14:textId="77777777" w:rsidR="00935972" w:rsidRPr="00A82041" w:rsidRDefault="00935972" w:rsidP="00890D31">
            <w:pPr>
              <w:keepNext/>
              <w:keepLines/>
              <w:snapToGrid w:val="0"/>
              <w:jc w:val="center"/>
              <w:outlineLvl w:val="0"/>
              <w:rPr>
                <w:szCs w:val="22"/>
                <w:lang w:val="hr-HR"/>
              </w:rPr>
            </w:pPr>
            <w:r w:rsidRPr="00A82041">
              <w:rPr>
                <w:szCs w:val="22"/>
                <w:lang w:val="hr-HR"/>
              </w:rPr>
              <w:softHyphen/>
              <w:t>ND</w:t>
            </w:r>
          </w:p>
        </w:tc>
      </w:tr>
      <w:tr w:rsidR="00935972" w:rsidRPr="00A82041" w14:paraId="4A2C2815" w14:textId="77777777" w:rsidTr="008C4EAE">
        <w:tc>
          <w:tcPr>
            <w:tcW w:w="2410" w:type="dxa"/>
            <w:tcBorders>
              <w:left w:val="single" w:sz="4" w:space="0" w:color="000000"/>
            </w:tcBorders>
          </w:tcPr>
          <w:p w14:paraId="7A721431" w14:textId="77777777" w:rsidR="00935972" w:rsidRPr="00A82041" w:rsidRDefault="00935972" w:rsidP="00890D31">
            <w:pPr>
              <w:snapToGrid w:val="0"/>
              <w:jc w:val="right"/>
              <w:outlineLvl w:val="0"/>
              <w:rPr>
                <w:szCs w:val="22"/>
                <w:vertAlign w:val="superscript"/>
                <w:lang w:val="hr-HR"/>
              </w:rPr>
            </w:pPr>
            <w:r w:rsidRPr="00A82041">
              <w:rPr>
                <w:szCs w:val="22"/>
                <w:lang w:val="hr-HR"/>
              </w:rPr>
              <w:t>CR</w:t>
            </w:r>
            <w:r w:rsidRPr="00A82041">
              <w:rPr>
                <w:szCs w:val="22"/>
                <w:vertAlign w:val="superscript"/>
                <w:lang w:val="hr-HR"/>
              </w:rPr>
              <w:t>2)</w:t>
            </w:r>
          </w:p>
        </w:tc>
        <w:tc>
          <w:tcPr>
            <w:tcW w:w="1276" w:type="dxa"/>
            <w:tcBorders>
              <w:left w:val="single" w:sz="4" w:space="0" w:color="000000"/>
            </w:tcBorders>
          </w:tcPr>
          <w:p w14:paraId="057D8F0B" w14:textId="77777777" w:rsidR="00935972" w:rsidRPr="00A82041" w:rsidRDefault="00935972" w:rsidP="00890D31">
            <w:pPr>
              <w:snapToGrid w:val="0"/>
              <w:jc w:val="center"/>
              <w:outlineLvl w:val="0"/>
              <w:rPr>
                <w:rFonts w:eastAsia="MS Mincho"/>
                <w:szCs w:val="22"/>
                <w:lang w:val="hr-HR"/>
              </w:rPr>
            </w:pPr>
            <w:r w:rsidRPr="00A82041">
              <w:rPr>
                <w:rFonts w:eastAsia="MS Mincho"/>
                <w:szCs w:val="22"/>
                <w:lang w:val="hr-HR"/>
              </w:rPr>
              <w:t>16%</w:t>
            </w:r>
          </w:p>
        </w:tc>
        <w:tc>
          <w:tcPr>
            <w:tcW w:w="1417" w:type="dxa"/>
            <w:tcBorders>
              <w:left w:val="single" w:sz="4" w:space="0" w:color="000000"/>
            </w:tcBorders>
          </w:tcPr>
          <w:p w14:paraId="3CE55A8F" w14:textId="77777777" w:rsidR="00935972" w:rsidRPr="00A82041" w:rsidRDefault="00935972" w:rsidP="00890D31">
            <w:pPr>
              <w:snapToGrid w:val="0"/>
              <w:jc w:val="center"/>
              <w:outlineLvl w:val="0"/>
              <w:rPr>
                <w:rFonts w:eastAsia="MS Mincho"/>
                <w:szCs w:val="22"/>
                <w:lang w:val="hr-HR"/>
              </w:rPr>
            </w:pPr>
            <w:r w:rsidRPr="00A82041">
              <w:rPr>
                <w:rFonts w:eastAsia="MS Mincho"/>
                <w:szCs w:val="22"/>
                <w:lang w:val="hr-HR"/>
              </w:rPr>
              <w:t>29%</w:t>
            </w:r>
          </w:p>
        </w:tc>
        <w:tc>
          <w:tcPr>
            <w:tcW w:w="1418" w:type="dxa"/>
            <w:tcBorders>
              <w:left w:val="single" w:sz="4" w:space="0" w:color="000000"/>
            </w:tcBorders>
          </w:tcPr>
          <w:p w14:paraId="45CFF751" w14:textId="77777777" w:rsidR="00935972" w:rsidRPr="00A82041" w:rsidRDefault="00935972" w:rsidP="00890D31">
            <w:pPr>
              <w:snapToGrid w:val="0"/>
              <w:jc w:val="center"/>
              <w:outlineLvl w:val="0"/>
              <w:rPr>
                <w:rFonts w:eastAsia="MS Mincho"/>
                <w:szCs w:val="22"/>
                <w:lang w:val="hr-HR"/>
              </w:rPr>
            </w:pPr>
            <w:r w:rsidRPr="00A82041">
              <w:rPr>
                <w:rFonts w:eastAsia="MS Mincho"/>
                <w:szCs w:val="22"/>
                <w:lang w:val="hr-HR"/>
              </w:rPr>
              <w:t>0,0005</w:t>
            </w:r>
          </w:p>
        </w:tc>
        <w:tc>
          <w:tcPr>
            <w:tcW w:w="1984" w:type="dxa"/>
            <w:tcBorders>
              <w:left w:val="single" w:sz="4" w:space="0" w:color="000000"/>
              <w:right w:val="single" w:sz="4" w:space="0" w:color="000000"/>
            </w:tcBorders>
          </w:tcPr>
          <w:p w14:paraId="564FB052" w14:textId="77777777" w:rsidR="00935972" w:rsidRPr="00A82041" w:rsidRDefault="00935972" w:rsidP="00890D31">
            <w:pPr>
              <w:snapToGrid w:val="0"/>
              <w:jc w:val="center"/>
              <w:outlineLvl w:val="0"/>
              <w:rPr>
                <w:szCs w:val="22"/>
                <w:lang w:val="hr-HR"/>
              </w:rPr>
            </w:pPr>
            <w:r w:rsidRPr="00A82041">
              <w:rPr>
                <w:szCs w:val="22"/>
                <w:lang w:val="hr-HR"/>
              </w:rPr>
              <w:t>ND</w:t>
            </w:r>
          </w:p>
        </w:tc>
      </w:tr>
      <w:tr w:rsidR="00935972" w:rsidRPr="00A82041" w14:paraId="7C01944D" w14:textId="77777777" w:rsidTr="008C4EAE">
        <w:tc>
          <w:tcPr>
            <w:tcW w:w="2410" w:type="dxa"/>
            <w:tcBorders>
              <w:left w:val="single" w:sz="4" w:space="0" w:color="000000"/>
              <w:bottom w:val="single" w:sz="4" w:space="0" w:color="000000"/>
            </w:tcBorders>
          </w:tcPr>
          <w:p w14:paraId="1B0A95DB" w14:textId="77777777" w:rsidR="00935972" w:rsidRPr="00A82041" w:rsidRDefault="00935972" w:rsidP="00890D31">
            <w:pPr>
              <w:keepNext/>
              <w:snapToGrid w:val="0"/>
              <w:jc w:val="right"/>
              <w:outlineLvl w:val="0"/>
              <w:rPr>
                <w:szCs w:val="22"/>
                <w:vertAlign w:val="superscript"/>
                <w:lang w:val="hr-HR"/>
              </w:rPr>
            </w:pPr>
            <w:r w:rsidRPr="00A82041">
              <w:rPr>
                <w:szCs w:val="22"/>
                <w:lang w:val="hr-HR"/>
              </w:rPr>
              <w:t>PR</w:t>
            </w:r>
            <w:r w:rsidRPr="00A82041">
              <w:rPr>
                <w:szCs w:val="22"/>
                <w:vertAlign w:val="superscript"/>
                <w:lang w:val="hr-HR"/>
              </w:rPr>
              <w:t>2)</w:t>
            </w:r>
          </w:p>
        </w:tc>
        <w:tc>
          <w:tcPr>
            <w:tcW w:w="1276" w:type="dxa"/>
            <w:tcBorders>
              <w:left w:val="single" w:sz="4" w:space="0" w:color="000000"/>
              <w:bottom w:val="single" w:sz="4" w:space="0" w:color="000000"/>
            </w:tcBorders>
          </w:tcPr>
          <w:p w14:paraId="0023BF70" w14:textId="77777777" w:rsidR="00935972" w:rsidRPr="00A82041" w:rsidRDefault="00935972" w:rsidP="00890D31">
            <w:pPr>
              <w:keepNext/>
              <w:snapToGrid w:val="0"/>
              <w:jc w:val="center"/>
              <w:outlineLvl w:val="0"/>
              <w:rPr>
                <w:rFonts w:eastAsia="MS Mincho"/>
                <w:szCs w:val="22"/>
                <w:lang w:val="hr-HR"/>
              </w:rPr>
            </w:pPr>
            <w:r w:rsidRPr="00A82041">
              <w:rPr>
                <w:rFonts w:eastAsia="MS Mincho"/>
                <w:szCs w:val="22"/>
                <w:lang w:val="hr-HR"/>
              </w:rPr>
              <w:t>58%</w:t>
            </w:r>
          </w:p>
        </w:tc>
        <w:tc>
          <w:tcPr>
            <w:tcW w:w="1417" w:type="dxa"/>
            <w:tcBorders>
              <w:left w:val="single" w:sz="4" w:space="0" w:color="000000"/>
              <w:bottom w:val="single" w:sz="4" w:space="0" w:color="000000"/>
            </w:tcBorders>
          </w:tcPr>
          <w:p w14:paraId="7673ED19" w14:textId="77777777" w:rsidR="00935972" w:rsidRPr="00A82041" w:rsidRDefault="00935972" w:rsidP="00890D31">
            <w:pPr>
              <w:keepNext/>
              <w:snapToGrid w:val="0"/>
              <w:jc w:val="center"/>
              <w:outlineLvl w:val="0"/>
              <w:rPr>
                <w:rFonts w:eastAsia="MS Mincho"/>
                <w:szCs w:val="22"/>
                <w:lang w:val="hr-HR"/>
              </w:rPr>
            </w:pPr>
            <w:r w:rsidRPr="00A82041">
              <w:rPr>
                <w:rFonts w:eastAsia="MS Mincho"/>
                <w:szCs w:val="22"/>
                <w:lang w:val="hr-HR"/>
              </w:rPr>
              <w:t>58%</w:t>
            </w:r>
          </w:p>
        </w:tc>
        <w:tc>
          <w:tcPr>
            <w:tcW w:w="1418" w:type="dxa"/>
            <w:tcBorders>
              <w:left w:val="single" w:sz="4" w:space="0" w:color="000000"/>
              <w:bottom w:val="single" w:sz="4" w:space="0" w:color="000000"/>
            </w:tcBorders>
          </w:tcPr>
          <w:p w14:paraId="585BC7E0" w14:textId="77777777" w:rsidR="00935972" w:rsidRPr="00A82041" w:rsidRDefault="00935972" w:rsidP="00890D31">
            <w:pPr>
              <w:keepNext/>
              <w:snapToGrid w:val="0"/>
              <w:jc w:val="center"/>
              <w:outlineLvl w:val="0"/>
              <w:rPr>
                <w:rFonts w:eastAsia="MS Mincho"/>
                <w:szCs w:val="22"/>
                <w:lang w:val="hr-HR"/>
              </w:rPr>
            </w:pPr>
            <w:r w:rsidRPr="00A82041">
              <w:rPr>
                <w:rFonts w:eastAsia="MS Mincho"/>
                <w:szCs w:val="22"/>
                <w:lang w:val="hr-HR"/>
              </w:rPr>
              <w:t>0,9449</w:t>
            </w:r>
          </w:p>
        </w:tc>
        <w:tc>
          <w:tcPr>
            <w:tcW w:w="1984" w:type="dxa"/>
            <w:tcBorders>
              <w:left w:val="single" w:sz="4" w:space="0" w:color="000000"/>
              <w:bottom w:val="single" w:sz="4" w:space="0" w:color="000000"/>
              <w:right w:val="single" w:sz="4" w:space="0" w:color="000000"/>
            </w:tcBorders>
          </w:tcPr>
          <w:p w14:paraId="540FC4E6" w14:textId="77777777" w:rsidR="00935972" w:rsidRPr="00A82041" w:rsidRDefault="00935972" w:rsidP="00890D31">
            <w:pPr>
              <w:keepNext/>
              <w:snapToGrid w:val="0"/>
              <w:jc w:val="center"/>
              <w:outlineLvl w:val="0"/>
              <w:rPr>
                <w:szCs w:val="22"/>
                <w:lang w:val="hr-HR"/>
              </w:rPr>
            </w:pPr>
            <w:r w:rsidRPr="00A82041">
              <w:rPr>
                <w:szCs w:val="22"/>
                <w:lang w:val="hr-HR"/>
              </w:rPr>
              <w:t>ND</w:t>
            </w:r>
          </w:p>
        </w:tc>
      </w:tr>
    </w:tbl>
    <w:p w14:paraId="63A34BA0" w14:textId="77777777" w:rsidR="00935972" w:rsidRPr="00A82041" w:rsidRDefault="00935972" w:rsidP="00890D31">
      <w:pPr>
        <w:keepNext/>
        <w:outlineLvl w:val="0"/>
        <w:rPr>
          <w:sz w:val="18"/>
          <w:szCs w:val="18"/>
          <w:lang w:val="hr-HR"/>
        </w:rPr>
      </w:pPr>
      <w:r w:rsidRPr="00A82041">
        <w:rPr>
          <w:sz w:val="18"/>
          <w:szCs w:val="18"/>
          <w:vertAlign w:val="superscript"/>
          <w:lang w:val="hr-HR"/>
        </w:rPr>
        <w:t>1)</w:t>
      </w:r>
      <w:r w:rsidRPr="00A82041">
        <w:rPr>
          <w:sz w:val="18"/>
          <w:szCs w:val="18"/>
          <w:lang w:val="hr-HR"/>
        </w:rPr>
        <w:t xml:space="preserve"> Procjene su izračunate prema omjerima hazarda</w:t>
      </w:r>
    </w:p>
    <w:p w14:paraId="0A992A7F" w14:textId="77777777" w:rsidR="00935972" w:rsidRPr="00A82041" w:rsidRDefault="00935972" w:rsidP="00890D31">
      <w:pPr>
        <w:keepNext/>
        <w:outlineLvl w:val="0"/>
        <w:rPr>
          <w:sz w:val="18"/>
          <w:szCs w:val="18"/>
          <w:lang w:val="hr-HR"/>
        </w:rPr>
      </w:pPr>
      <w:r w:rsidRPr="00A82041">
        <w:rPr>
          <w:sz w:val="18"/>
          <w:szCs w:val="18"/>
          <w:vertAlign w:val="superscript"/>
          <w:lang w:val="hr-HR"/>
        </w:rPr>
        <w:t>2)</w:t>
      </w:r>
      <w:r w:rsidRPr="00A82041">
        <w:rPr>
          <w:sz w:val="18"/>
          <w:szCs w:val="18"/>
          <w:lang w:val="hr-HR"/>
        </w:rPr>
        <w:t xml:space="preserve"> Zadnji tumorski odgovor koji je procijenio ispitivač. “Primarni” statistički test za “odgovor” bio je trend test: CR naspram</w:t>
      </w:r>
    </w:p>
    <w:p w14:paraId="30FFF6CC" w14:textId="77777777" w:rsidR="00935972" w:rsidRPr="00A82041" w:rsidRDefault="00935972" w:rsidP="00890D31">
      <w:pPr>
        <w:keepNext/>
        <w:outlineLvl w:val="0"/>
        <w:rPr>
          <w:sz w:val="18"/>
          <w:szCs w:val="18"/>
          <w:lang w:val="hr-HR"/>
        </w:rPr>
      </w:pPr>
      <w:r w:rsidRPr="00A82041">
        <w:rPr>
          <w:sz w:val="18"/>
          <w:szCs w:val="18"/>
          <w:lang w:val="hr-HR"/>
        </w:rPr>
        <w:t xml:space="preserve"> PR naspram izostanak odgovora (p &lt; 0,0001) </w:t>
      </w:r>
    </w:p>
    <w:p w14:paraId="66ABAD79" w14:textId="77777777" w:rsidR="00935972" w:rsidRPr="00A82041" w:rsidRDefault="00935972" w:rsidP="00890D31">
      <w:pPr>
        <w:outlineLvl w:val="0"/>
        <w:rPr>
          <w:sz w:val="18"/>
          <w:szCs w:val="18"/>
          <w:lang w:val="hr-HR"/>
        </w:rPr>
      </w:pPr>
      <w:r w:rsidRPr="00A82041">
        <w:rPr>
          <w:sz w:val="18"/>
          <w:szCs w:val="18"/>
          <w:lang w:val="hr-HR"/>
        </w:rPr>
        <w:t>Skraćenice: ND: nije dostupno, ORR: stopa ukupnog odgovora na liječenje, CR: potpun odgovor, PR: djelomičan odgovor</w:t>
      </w:r>
    </w:p>
    <w:p w14:paraId="632AF217" w14:textId="77777777" w:rsidR="00935972" w:rsidRPr="00A82041" w:rsidRDefault="00935972" w:rsidP="00890D31">
      <w:pPr>
        <w:outlineLvl w:val="0"/>
        <w:rPr>
          <w:szCs w:val="22"/>
          <w:lang w:val="hr-HR"/>
        </w:rPr>
      </w:pPr>
    </w:p>
    <w:p w14:paraId="01965538" w14:textId="77777777" w:rsidR="00935972" w:rsidRPr="00A82041" w:rsidRDefault="00935972" w:rsidP="00890D31">
      <w:pPr>
        <w:outlineLvl w:val="0"/>
        <w:rPr>
          <w:szCs w:val="22"/>
          <w:lang w:val="hr-HR"/>
        </w:rPr>
      </w:pPr>
      <w:r w:rsidRPr="00A82041">
        <w:rPr>
          <w:szCs w:val="22"/>
          <w:lang w:val="hr-HR"/>
        </w:rPr>
        <w:t>Za bolesnike randomizirane u fazu održavanja u ovom ispitivanju medijan vremena promatranja bio je 28 mjeseci od randomizacije u tu fazu. Terapija održavanja lijekom MabThera dovela je do klinički relevantnih i statistički značajnih poboljšanja u primarnoj mjeri ishoda, što je bio PFS (vrijeme od randomizacije na terapiju održavanja do relapsa, progresije bolesti ili smrti), u usporedbi s opservacijskom skupinom (p &lt; 0,0001, log</w:t>
      </w:r>
      <w:r w:rsidRPr="00A82041">
        <w:rPr>
          <w:color w:val="000000"/>
          <w:szCs w:val="22"/>
          <w:lang w:val="hr-HR"/>
        </w:rPr>
        <w:noBreakHyphen/>
      </w:r>
      <w:r w:rsidRPr="00A82041">
        <w:rPr>
          <w:szCs w:val="22"/>
          <w:lang w:val="hr-HR"/>
        </w:rPr>
        <w:t>rang test). Medijan PFS</w:t>
      </w:r>
      <w:r w:rsidRPr="00A82041">
        <w:rPr>
          <w:szCs w:val="22"/>
          <w:lang w:val="hr-HR"/>
        </w:rPr>
        <w:noBreakHyphen/>
        <w:t>a iznosio je 42,2 mjeseca u skupini koja je primala terapiju održavanja lijekom MabThera u usporedbi s 14,3 mjeseca u opservacijskoj skupini. Coxova regresijska analiza pokazala je da terapija održavanja lijekom MabThera smanjuje rizik od progresije bolesti i smrti za 61% u usporedbi s opservacijskom skupinom (95% CI 45%</w:t>
      </w:r>
      <w:r w:rsidRPr="00A82041">
        <w:rPr>
          <w:szCs w:val="22"/>
          <w:lang w:val="hr-HR"/>
        </w:rPr>
        <w:noBreakHyphen/>
        <w:t>72%). Prema Kaplan</w:t>
      </w:r>
      <w:r w:rsidRPr="00A82041">
        <w:rPr>
          <w:szCs w:val="22"/>
          <w:lang w:val="hr-HR"/>
        </w:rPr>
        <w:noBreakHyphen/>
        <w:t>Meierovoj procjeni, stope bez progresije bolesti nakon 12 mjeseci iznosile su 78% u skupini koja je primala terapiju održavanja lijekom MabThera u usporedbi s 57% u opservacijskoj skupini. Analiza ukupnog preživljenja potvrdila je značajnu korist terapije održavanja lijekom MabThera u odnosu na opservacijsku skupinu (p = 0,0039, log</w:t>
      </w:r>
      <w:r w:rsidRPr="00A82041">
        <w:rPr>
          <w:color w:val="000000"/>
          <w:szCs w:val="22"/>
          <w:lang w:val="hr-HR"/>
        </w:rPr>
        <w:noBreakHyphen/>
      </w:r>
      <w:r w:rsidRPr="00A82041">
        <w:rPr>
          <w:szCs w:val="22"/>
          <w:lang w:val="hr-HR"/>
        </w:rPr>
        <w:t>rang test). Terapija održavanja lijekom MabThera smanjila je rizik od smrti za 56% (95% CI 22%</w:t>
      </w:r>
      <w:r w:rsidRPr="00A82041">
        <w:rPr>
          <w:szCs w:val="22"/>
          <w:lang w:val="hr-HR"/>
        </w:rPr>
        <w:noBreakHyphen/>
        <w:t xml:space="preserve">75%). </w:t>
      </w:r>
    </w:p>
    <w:p w14:paraId="7F4FF84B" w14:textId="77777777" w:rsidR="00935972" w:rsidRPr="00A82041" w:rsidRDefault="00935972" w:rsidP="00890D31">
      <w:pPr>
        <w:outlineLvl w:val="0"/>
        <w:rPr>
          <w:szCs w:val="22"/>
          <w:lang w:val="hr-HR"/>
        </w:rPr>
      </w:pPr>
    </w:p>
    <w:p w14:paraId="39F542DE" w14:textId="77777777" w:rsidR="00935972" w:rsidRPr="00A82041" w:rsidRDefault="00935972" w:rsidP="00890D31">
      <w:pPr>
        <w:keepNext/>
        <w:keepLines/>
        <w:ind w:left="1134" w:hanging="1134"/>
        <w:outlineLvl w:val="0"/>
        <w:rPr>
          <w:b/>
          <w:szCs w:val="22"/>
          <w:lang w:val="hr-HR"/>
        </w:rPr>
      </w:pPr>
      <w:r w:rsidRPr="00A82041">
        <w:rPr>
          <w:b/>
          <w:szCs w:val="22"/>
          <w:lang w:val="hr-HR"/>
        </w:rPr>
        <w:lastRenderedPageBreak/>
        <w:t xml:space="preserve">Tablica 6 </w:t>
      </w:r>
      <w:r w:rsidRPr="00A82041">
        <w:rPr>
          <w:b/>
          <w:szCs w:val="22"/>
          <w:lang w:val="hr-HR"/>
        </w:rPr>
        <w:tab/>
        <w:t xml:space="preserve">Faza održavanja: pregled rezultata djelotvornosti lijeka MabThera naspram opservacijske skupine (medijan vremena promatranja je 28 mjeseci) </w:t>
      </w:r>
    </w:p>
    <w:p w14:paraId="11131A24" w14:textId="77777777" w:rsidR="00652A51" w:rsidRPr="00A82041" w:rsidRDefault="00652A51" w:rsidP="00890D31">
      <w:pPr>
        <w:keepNext/>
        <w:keepLines/>
        <w:ind w:left="1134" w:hanging="1134"/>
        <w:outlineLvl w:val="0"/>
        <w:rPr>
          <w:b/>
          <w:szCs w:val="22"/>
          <w:lang w:val="hr-HR"/>
        </w:rPr>
      </w:pPr>
    </w:p>
    <w:tbl>
      <w:tblPr>
        <w:tblW w:w="5000" w:type="pct"/>
        <w:tblLook w:val="0000" w:firstRow="0" w:lastRow="0" w:firstColumn="0" w:lastColumn="0" w:noHBand="0" w:noVBand="0"/>
      </w:tblPr>
      <w:tblGrid>
        <w:gridCol w:w="2963"/>
        <w:gridCol w:w="1790"/>
        <w:gridCol w:w="1433"/>
        <w:gridCol w:w="1519"/>
        <w:gridCol w:w="1356"/>
      </w:tblGrid>
      <w:tr w:rsidR="00935972" w:rsidRPr="00A82041" w14:paraId="57B819DE" w14:textId="77777777" w:rsidTr="00890D31">
        <w:trPr>
          <w:cantSplit/>
          <w:trHeight w:hRule="exact" w:val="586"/>
          <w:tblHeader/>
        </w:trPr>
        <w:tc>
          <w:tcPr>
            <w:tcW w:w="1635" w:type="pct"/>
            <w:vMerge w:val="restart"/>
            <w:tcBorders>
              <w:top w:val="single" w:sz="4" w:space="0" w:color="000000"/>
              <w:left w:val="single" w:sz="4" w:space="0" w:color="000000"/>
              <w:bottom w:val="single" w:sz="4" w:space="0" w:color="000000"/>
            </w:tcBorders>
          </w:tcPr>
          <w:p w14:paraId="24DE823D" w14:textId="77777777" w:rsidR="00935972" w:rsidRPr="00A82041" w:rsidRDefault="00935972" w:rsidP="00890D31">
            <w:pPr>
              <w:keepNext/>
              <w:keepLines/>
              <w:snapToGrid w:val="0"/>
              <w:jc w:val="center"/>
              <w:outlineLvl w:val="0"/>
              <w:rPr>
                <w:b/>
                <w:szCs w:val="22"/>
                <w:lang w:val="hr-HR"/>
              </w:rPr>
            </w:pPr>
            <w:r w:rsidRPr="00A82041">
              <w:rPr>
                <w:b/>
                <w:szCs w:val="22"/>
                <w:lang w:val="hr-HR"/>
              </w:rPr>
              <w:t>Parametar djelotvornosti</w:t>
            </w:r>
          </w:p>
        </w:tc>
        <w:tc>
          <w:tcPr>
            <w:tcW w:w="2617" w:type="pct"/>
            <w:gridSpan w:val="3"/>
            <w:tcBorders>
              <w:top w:val="single" w:sz="4" w:space="0" w:color="000000"/>
              <w:left w:val="single" w:sz="4" w:space="0" w:color="000000"/>
              <w:bottom w:val="single" w:sz="4" w:space="0" w:color="000000"/>
            </w:tcBorders>
          </w:tcPr>
          <w:p w14:paraId="0737299E" w14:textId="77777777" w:rsidR="00935972" w:rsidRPr="00A82041" w:rsidRDefault="00935972" w:rsidP="00890D31">
            <w:pPr>
              <w:keepNext/>
              <w:keepLines/>
              <w:snapToGrid w:val="0"/>
              <w:jc w:val="center"/>
              <w:outlineLvl w:val="0"/>
              <w:rPr>
                <w:b/>
                <w:szCs w:val="22"/>
                <w:lang w:val="hr-HR"/>
              </w:rPr>
            </w:pPr>
            <w:r w:rsidRPr="00A82041">
              <w:rPr>
                <w:b/>
                <w:szCs w:val="22"/>
                <w:lang w:val="hr-HR"/>
              </w:rPr>
              <w:t>Kaplan</w:t>
            </w:r>
            <w:r w:rsidRPr="00A82041">
              <w:rPr>
                <w:b/>
                <w:szCs w:val="22"/>
                <w:lang w:val="hr-HR"/>
              </w:rPr>
              <w:noBreakHyphen/>
              <w:t>Meierova procjena medijana vremena do pojave događaja (mjeseci)</w:t>
            </w:r>
          </w:p>
        </w:tc>
        <w:tc>
          <w:tcPr>
            <w:tcW w:w="748" w:type="pct"/>
            <w:vMerge w:val="restart"/>
            <w:tcBorders>
              <w:top w:val="single" w:sz="4" w:space="0" w:color="000000"/>
              <w:left w:val="single" w:sz="4" w:space="0" w:color="000000"/>
              <w:bottom w:val="single" w:sz="4" w:space="0" w:color="000000"/>
              <w:right w:val="single" w:sz="4" w:space="0" w:color="000000"/>
            </w:tcBorders>
          </w:tcPr>
          <w:p w14:paraId="6A444280" w14:textId="77777777" w:rsidR="00935972" w:rsidRPr="00A82041" w:rsidRDefault="00935972" w:rsidP="00890D31">
            <w:pPr>
              <w:keepNext/>
              <w:keepLines/>
              <w:snapToGrid w:val="0"/>
              <w:jc w:val="center"/>
              <w:outlineLvl w:val="0"/>
              <w:rPr>
                <w:b/>
                <w:szCs w:val="22"/>
                <w:lang w:val="hr-HR"/>
              </w:rPr>
            </w:pPr>
            <w:r w:rsidRPr="00A82041">
              <w:rPr>
                <w:b/>
                <w:szCs w:val="22"/>
                <w:lang w:val="hr-HR"/>
              </w:rPr>
              <w:t>Smanjenje rizika</w:t>
            </w:r>
          </w:p>
        </w:tc>
      </w:tr>
      <w:tr w:rsidR="00935972" w:rsidRPr="00A82041" w14:paraId="79F0EE6F" w14:textId="77777777" w:rsidTr="00890D31">
        <w:trPr>
          <w:cantSplit/>
          <w:trHeight w:hRule="exact" w:val="761"/>
          <w:tblHeader/>
        </w:trPr>
        <w:tc>
          <w:tcPr>
            <w:tcW w:w="1635" w:type="pct"/>
            <w:vMerge/>
            <w:tcBorders>
              <w:top w:val="single" w:sz="4" w:space="0" w:color="000000"/>
              <w:left w:val="single" w:sz="4" w:space="0" w:color="000000"/>
              <w:bottom w:val="single" w:sz="4" w:space="0" w:color="000000"/>
            </w:tcBorders>
          </w:tcPr>
          <w:p w14:paraId="4CC52CAB" w14:textId="77777777" w:rsidR="00935972" w:rsidRPr="00A82041" w:rsidRDefault="00935972" w:rsidP="00890D31">
            <w:pPr>
              <w:keepNext/>
              <w:keepLines/>
              <w:outlineLvl w:val="0"/>
              <w:rPr>
                <w:szCs w:val="22"/>
                <w:lang w:val="hr-HR"/>
              </w:rPr>
            </w:pPr>
          </w:p>
        </w:tc>
        <w:tc>
          <w:tcPr>
            <w:tcW w:w="988" w:type="pct"/>
            <w:tcBorders>
              <w:top w:val="single" w:sz="4" w:space="0" w:color="000000"/>
              <w:left w:val="single" w:sz="4" w:space="0" w:color="000000"/>
              <w:bottom w:val="single" w:sz="4" w:space="0" w:color="000000"/>
            </w:tcBorders>
          </w:tcPr>
          <w:p w14:paraId="434F7FDA" w14:textId="77777777" w:rsidR="00935972" w:rsidRPr="00A82041" w:rsidRDefault="00935972" w:rsidP="00890D31">
            <w:pPr>
              <w:keepNext/>
              <w:keepLines/>
              <w:snapToGrid w:val="0"/>
              <w:jc w:val="center"/>
              <w:outlineLvl w:val="0"/>
              <w:rPr>
                <w:b/>
                <w:szCs w:val="22"/>
                <w:lang w:val="hr-HR"/>
              </w:rPr>
            </w:pPr>
            <w:r w:rsidRPr="00A82041">
              <w:rPr>
                <w:b/>
                <w:szCs w:val="22"/>
                <w:lang w:val="hr-HR"/>
              </w:rPr>
              <w:t>Opservacijska skupina</w:t>
            </w:r>
          </w:p>
          <w:p w14:paraId="5BE89EF7" w14:textId="77777777" w:rsidR="00935972" w:rsidRPr="00A82041" w:rsidRDefault="00935972" w:rsidP="00890D31">
            <w:pPr>
              <w:keepNext/>
              <w:keepLines/>
              <w:jc w:val="center"/>
              <w:outlineLvl w:val="0"/>
              <w:rPr>
                <w:b/>
                <w:szCs w:val="22"/>
                <w:lang w:val="hr-HR"/>
              </w:rPr>
            </w:pPr>
            <w:r w:rsidRPr="00A82041">
              <w:rPr>
                <w:b/>
                <w:szCs w:val="22"/>
                <w:lang w:val="hr-HR"/>
              </w:rPr>
              <w:t>(N = 167)</w:t>
            </w:r>
          </w:p>
        </w:tc>
        <w:tc>
          <w:tcPr>
            <w:tcW w:w="791" w:type="pct"/>
            <w:tcBorders>
              <w:top w:val="single" w:sz="4" w:space="0" w:color="000000"/>
              <w:left w:val="single" w:sz="4" w:space="0" w:color="000000"/>
              <w:bottom w:val="single" w:sz="4" w:space="0" w:color="000000"/>
            </w:tcBorders>
          </w:tcPr>
          <w:p w14:paraId="06276298" w14:textId="77777777" w:rsidR="00935972" w:rsidRPr="00A82041" w:rsidRDefault="00935972" w:rsidP="00890D31">
            <w:pPr>
              <w:keepNext/>
              <w:keepLines/>
              <w:snapToGrid w:val="0"/>
              <w:jc w:val="center"/>
              <w:outlineLvl w:val="0"/>
              <w:rPr>
                <w:b/>
                <w:szCs w:val="22"/>
                <w:lang w:val="hr-HR"/>
              </w:rPr>
            </w:pPr>
            <w:r w:rsidRPr="00A82041">
              <w:rPr>
                <w:b/>
                <w:szCs w:val="22"/>
                <w:lang w:val="hr-HR"/>
              </w:rPr>
              <w:t>MabThera</w:t>
            </w:r>
          </w:p>
          <w:p w14:paraId="2FFE142C" w14:textId="77777777" w:rsidR="00935972" w:rsidRPr="00A82041" w:rsidRDefault="00935972" w:rsidP="00890D31">
            <w:pPr>
              <w:keepNext/>
              <w:keepLines/>
              <w:jc w:val="center"/>
              <w:outlineLvl w:val="0"/>
              <w:rPr>
                <w:b/>
                <w:szCs w:val="22"/>
                <w:lang w:val="hr-HR"/>
              </w:rPr>
            </w:pPr>
          </w:p>
          <w:p w14:paraId="4158A33E" w14:textId="77777777" w:rsidR="00935972" w:rsidRPr="00A82041" w:rsidRDefault="00935972" w:rsidP="00890D31">
            <w:pPr>
              <w:keepNext/>
              <w:keepLines/>
              <w:jc w:val="center"/>
              <w:outlineLvl w:val="0"/>
              <w:rPr>
                <w:b/>
                <w:szCs w:val="22"/>
                <w:lang w:val="hr-HR"/>
              </w:rPr>
            </w:pPr>
            <w:r w:rsidRPr="00A82041">
              <w:rPr>
                <w:b/>
                <w:szCs w:val="22"/>
                <w:lang w:val="hr-HR"/>
              </w:rPr>
              <w:t>(N = 167)</w:t>
            </w:r>
          </w:p>
        </w:tc>
        <w:tc>
          <w:tcPr>
            <w:tcW w:w="837" w:type="pct"/>
            <w:tcBorders>
              <w:top w:val="single" w:sz="4" w:space="0" w:color="000000"/>
              <w:left w:val="single" w:sz="4" w:space="0" w:color="000000"/>
              <w:bottom w:val="single" w:sz="4" w:space="0" w:color="000000"/>
            </w:tcBorders>
          </w:tcPr>
          <w:p w14:paraId="007B5167" w14:textId="77777777" w:rsidR="00935972" w:rsidRPr="00A82041" w:rsidRDefault="00935972" w:rsidP="00890D31">
            <w:pPr>
              <w:keepNext/>
              <w:keepLines/>
              <w:snapToGrid w:val="0"/>
              <w:jc w:val="center"/>
              <w:outlineLvl w:val="0"/>
              <w:rPr>
                <w:b/>
                <w:szCs w:val="22"/>
                <w:lang w:val="hr-HR"/>
              </w:rPr>
            </w:pPr>
            <w:r w:rsidRPr="00A82041">
              <w:rPr>
                <w:b/>
                <w:szCs w:val="22"/>
                <w:lang w:val="hr-HR"/>
              </w:rPr>
              <w:t>Log</w:t>
            </w:r>
            <w:r w:rsidRPr="00A82041">
              <w:rPr>
                <w:b/>
                <w:szCs w:val="22"/>
                <w:lang w:val="hr-HR"/>
              </w:rPr>
              <w:noBreakHyphen/>
              <w:t xml:space="preserve">rang </w:t>
            </w:r>
            <w:r w:rsidRPr="00A82041">
              <w:rPr>
                <w:b/>
                <w:szCs w:val="22"/>
                <w:lang w:val="hr-HR"/>
              </w:rPr>
              <w:br/>
              <w:t>p</w:t>
            </w:r>
            <w:r w:rsidRPr="00A82041">
              <w:rPr>
                <w:b/>
                <w:szCs w:val="22"/>
                <w:lang w:val="hr-HR"/>
              </w:rPr>
              <w:noBreakHyphen/>
              <w:t>vrijednost</w:t>
            </w:r>
          </w:p>
        </w:tc>
        <w:tc>
          <w:tcPr>
            <w:tcW w:w="748" w:type="pct"/>
            <w:vMerge/>
            <w:tcBorders>
              <w:top w:val="single" w:sz="4" w:space="0" w:color="000000"/>
              <w:left w:val="single" w:sz="4" w:space="0" w:color="000000"/>
              <w:bottom w:val="single" w:sz="4" w:space="0" w:color="000000"/>
              <w:right w:val="single" w:sz="4" w:space="0" w:color="000000"/>
            </w:tcBorders>
          </w:tcPr>
          <w:p w14:paraId="15EE81A9" w14:textId="77777777" w:rsidR="00935972" w:rsidRPr="00A82041" w:rsidRDefault="00935972" w:rsidP="00890D31">
            <w:pPr>
              <w:keepNext/>
              <w:keepLines/>
              <w:outlineLvl w:val="0"/>
              <w:rPr>
                <w:szCs w:val="22"/>
                <w:lang w:val="hr-HR"/>
              </w:rPr>
            </w:pPr>
          </w:p>
        </w:tc>
      </w:tr>
      <w:tr w:rsidR="00935972" w:rsidRPr="00A82041" w14:paraId="2209AFFF" w14:textId="77777777" w:rsidTr="00890D31">
        <w:trPr>
          <w:cantSplit/>
        </w:trPr>
        <w:tc>
          <w:tcPr>
            <w:tcW w:w="1635" w:type="pct"/>
            <w:tcBorders>
              <w:top w:val="single" w:sz="4" w:space="0" w:color="000000"/>
              <w:left w:val="single" w:sz="4" w:space="0" w:color="000000"/>
            </w:tcBorders>
          </w:tcPr>
          <w:p w14:paraId="2AF80CF4" w14:textId="77777777" w:rsidR="00935972" w:rsidRPr="00A82041" w:rsidRDefault="00935972" w:rsidP="00890D31">
            <w:pPr>
              <w:keepNext/>
              <w:keepLines/>
              <w:snapToGrid w:val="0"/>
              <w:outlineLvl w:val="0"/>
              <w:rPr>
                <w:szCs w:val="22"/>
                <w:lang w:val="hr-HR"/>
              </w:rPr>
            </w:pPr>
            <w:r w:rsidRPr="00A82041">
              <w:rPr>
                <w:szCs w:val="22"/>
                <w:lang w:val="hr-HR"/>
              </w:rPr>
              <w:t>Preživljenje bez progresije (PFS)</w:t>
            </w:r>
          </w:p>
        </w:tc>
        <w:tc>
          <w:tcPr>
            <w:tcW w:w="988" w:type="pct"/>
            <w:tcBorders>
              <w:top w:val="single" w:sz="4" w:space="0" w:color="000000"/>
              <w:left w:val="single" w:sz="4" w:space="0" w:color="000000"/>
            </w:tcBorders>
          </w:tcPr>
          <w:p w14:paraId="0915A8D0"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14,3</w:t>
            </w:r>
          </w:p>
        </w:tc>
        <w:tc>
          <w:tcPr>
            <w:tcW w:w="791" w:type="pct"/>
            <w:tcBorders>
              <w:top w:val="single" w:sz="4" w:space="0" w:color="000000"/>
              <w:left w:val="single" w:sz="4" w:space="0" w:color="000000"/>
            </w:tcBorders>
          </w:tcPr>
          <w:p w14:paraId="1EF9E192"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42,2</w:t>
            </w:r>
          </w:p>
        </w:tc>
        <w:tc>
          <w:tcPr>
            <w:tcW w:w="837" w:type="pct"/>
            <w:tcBorders>
              <w:top w:val="single" w:sz="4" w:space="0" w:color="000000"/>
              <w:left w:val="single" w:sz="4" w:space="0" w:color="000000"/>
            </w:tcBorders>
          </w:tcPr>
          <w:p w14:paraId="734F65BE"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&lt; 0,0001</w:t>
            </w:r>
          </w:p>
        </w:tc>
        <w:tc>
          <w:tcPr>
            <w:tcW w:w="748" w:type="pct"/>
            <w:tcBorders>
              <w:top w:val="single" w:sz="4" w:space="0" w:color="000000"/>
              <w:left w:val="single" w:sz="4" w:space="0" w:color="000000"/>
              <w:right w:val="single" w:sz="4" w:space="0" w:color="000000"/>
            </w:tcBorders>
          </w:tcPr>
          <w:p w14:paraId="47FF23B5"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61%</w:t>
            </w:r>
          </w:p>
        </w:tc>
      </w:tr>
      <w:tr w:rsidR="00935972" w:rsidRPr="00A82041" w14:paraId="6492C5DA" w14:textId="77777777" w:rsidTr="00890D31">
        <w:trPr>
          <w:cantSplit/>
        </w:trPr>
        <w:tc>
          <w:tcPr>
            <w:tcW w:w="1635" w:type="pct"/>
            <w:tcBorders>
              <w:left w:val="single" w:sz="4" w:space="0" w:color="000000"/>
              <w:bottom w:val="single" w:sz="4" w:space="0" w:color="000000"/>
            </w:tcBorders>
          </w:tcPr>
          <w:p w14:paraId="68B189EC" w14:textId="77777777" w:rsidR="00935972" w:rsidRPr="00A82041" w:rsidRDefault="00935972" w:rsidP="00890D31">
            <w:pPr>
              <w:keepNext/>
              <w:keepLines/>
              <w:snapToGrid w:val="0"/>
              <w:ind w:left="567" w:hanging="567"/>
              <w:outlineLvl w:val="0"/>
              <w:rPr>
                <w:rFonts w:eastAsia="MS Mincho"/>
                <w:szCs w:val="22"/>
                <w:lang w:val="hr-HR"/>
              </w:rPr>
            </w:pPr>
          </w:p>
        </w:tc>
        <w:tc>
          <w:tcPr>
            <w:tcW w:w="988" w:type="pct"/>
            <w:tcBorders>
              <w:left w:val="single" w:sz="4" w:space="0" w:color="000000"/>
              <w:bottom w:val="single" w:sz="4" w:space="0" w:color="000000"/>
            </w:tcBorders>
          </w:tcPr>
          <w:p w14:paraId="7E051D17" w14:textId="77777777" w:rsidR="00935972" w:rsidRPr="00A82041" w:rsidRDefault="00935972" w:rsidP="00890D31">
            <w:pPr>
              <w:keepNext/>
              <w:keepLines/>
              <w:snapToGrid w:val="0"/>
              <w:jc w:val="center"/>
              <w:outlineLvl w:val="0"/>
              <w:rPr>
                <w:rFonts w:eastAsia="MS Mincho"/>
                <w:i/>
                <w:szCs w:val="22"/>
                <w:lang w:val="hr-HR"/>
              </w:rPr>
            </w:pPr>
          </w:p>
        </w:tc>
        <w:tc>
          <w:tcPr>
            <w:tcW w:w="791" w:type="pct"/>
            <w:tcBorders>
              <w:left w:val="single" w:sz="4" w:space="0" w:color="000000"/>
              <w:bottom w:val="single" w:sz="4" w:space="0" w:color="000000"/>
            </w:tcBorders>
          </w:tcPr>
          <w:p w14:paraId="2539ECF3" w14:textId="77777777" w:rsidR="00935972" w:rsidRPr="00A82041" w:rsidRDefault="00935972" w:rsidP="00890D31">
            <w:pPr>
              <w:keepNext/>
              <w:keepLines/>
              <w:snapToGrid w:val="0"/>
              <w:jc w:val="center"/>
              <w:outlineLvl w:val="0"/>
              <w:rPr>
                <w:rFonts w:eastAsia="MS Mincho"/>
                <w:i/>
                <w:szCs w:val="22"/>
                <w:lang w:val="hr-HR"/>
              </w:rPr>
            </w:pPr>
          </w:p>
        </w:tc>
        <w:tc>
          <w:tcPr>
            <w:tcW w:w="837" w:type="pct"/>
            <w:tcBorders>
              <w:left w:val="single" w:sz="4" w:space="0" w:color="000000"/>
              <w:bottom w:val="single" w:sz="4" w:space="0" w:color="000000"/>
            </w:tcBorders>
          </w:tcPr>
          <w:p w14:paraId="3A43E7D7" w14:textId="77777777" w:rsidR="00935972" w:rsidRPr="00A82041" w:rsidRDefault="00935972" w:rsidP="00890D31">
            <w:pPr>
              <w:keepNext/>
              <w:keepLines/>
              <w:snapToGrid w:val="0"/>
              <w:jc w:val="center"/>
              <w:outlineLvl w:val="0"/>
              <w:rPr>
                <w:rFonts w:eastAsia="MS Mincho"/>
                <w:i/>
                <w:szCs w:val="22"/>
                <w:lang w:val="hr-HR"/>
              </w:rPr>
            </w:pPr>
          </w:p>
        </w:tc>
        <w:tc>
          <w:tcPr>
            <w:tcW w:w="748" w:type="pct"/>
            <w:tcBorders>
              <w:left w:val="single" w:sz="4" w:space="0" w:color="000000"/>
              <w:bottom w:val="single" w:sz="4" w:space="0" w:color="000000"/>
              <w:right w:val="single" w:sz="4" w:space="0" w:color="000000"/>
            </w:tcBorders>
          </w:tcPr>
          <w:p w14:paraId="5A21FA78" w14:textId="77777777" w:rsidR="00935972" w:rsidRPr="00A82041" w:rsidRDefault="00935972" w:rsidP="00890D31">
            <w:pPr>
              <w:keepNext/>
              <w:keepLines/>
              <w:snapToGrid w:val="0"/>
              <w:jc w:val="center"/>
              <w:outlineLvl w:val="0"/>
              <w:rPr>
                <w:rFonts w:eastAsia="MS Mincho"/>
                <w:i/>
                <w:szCs w:val="22"/>
                <w:lang w:val="hr-HR"/>
              </w:rPr>
            </w:pPr>
          </w:p>
        </w:tc>
      </w:tr>
      <w:tr w:rsidR="00935972" w:rsidRPr="00A82041" w14:paraId="4D0FA0FF" w14:textId="77777777" w:rsidTr="00890D31">
        <w:trPr>
          <w:cantSplit/>
        </w:trPr>
        <w:tc>
          <w:tcPr>
            <w:tcW w:w="1635" w:type="pct"/>
            <w:tcBorders>
              <w:top w:val="single" w:sz="4" w:space="0" w:color="000000"/>
              <w:left w:val="single" w:sz="4" w:space="0" w:color="000000"/>
            </w:tcBorders>
          </w:tcPr>
          <w:p w14:paraId="6DBD2A7D" w14:textId="77777777" w:rsidR="00935972" w:rsidRPr="00A82041" w:rsidRDefault="00935972" w:rsidP="00890D31">
            <w:pPr>
              <w:keepNext/>
              <w:keepLines/>
              <w:snapToGrid w:val="0"/>
              <w:outlineLvl w:val="0"/>
              <w:rPr>
                <w:szCs w:val="22"/>
                <w:lang w:val="hr-HR"/>
              </w:rPr>
            </w:pPr>
            <w:r w:rsidRPr="00A82041">
              <w:rPr>
                <w:szCs w:val="22"/>
                <w:lang w:val="hr-HR"/>
              </w:rPr>
              <w:t>Ukupno preživljenje</w:t>
            </w:r>
          </w:p>
        </w:tc>
        <w:tc>
          <w:tcPr>
            <w:tcW w:w="988" w:type="pct"/>
            <w:tcBorders>
              <w:top w:val="single" w:sz="4" w:space="0" w:color="000000"/>
              <w:left w:val="single" w:sz="4" w:space="0" w:color="000000"/>
            </w:tcBorders>
          </w:tcPr>
          <w:p w14:paraId="0D13E5A4" w14:textId="77777777" w:rsidR="00935972" w:rsidRPr="00A82041" w:rsidRDefault="00935972" w:rsidP="00890D31">
            <w:pPr>
              <w:keepNext/>
              <w:keepLines/>
              <w:snapToGrid w:val="0"/>
              <w:jc w:val="center"/>
              <w:outlineLvl w:val="0"/>
              <w:rPr>
                <w:i/>
                <w:szCs w:val="22"/>
                <w:lang w:val="hr-HR"/>
              </w:rPr>
            </w:pPr>
            <w:r w:rsidRPr="00A82041">
              <w:rPr>
                <w:i/>
                <w:szCs w:val="22"/>
                <w:lang w:val="hr-HR"/>
              </w:rPr>
              <w:t>ND</w:t>
            </w:r>
          </w:p>
        </w:tc>
        <w:tc>
          <w:tcPr>
            <w:tcW w:w="791" w:type="pct"/>
            <w:tcBorders>
              <w:top w:val="single" w:sz="4" w:space="0" w:color="000000"/>
              <w:left w:val="single" w:sz="4" w:space="0" w:color="000000"/>
            </w:tcBorders>
          </w:tcPr>
          <w:p w14:paraId="4F5D6B2A" w14:textId="77777777" w:rsidR="00935972" w:rsidRPr="00A82041" w:rsidRDefault="00935972" w:rsidP="00890D31">
            <w:pPr>
              <w:keepNext/>
              <w:keepLines/>
              <w:snapToGrid w:val="0"/>
              <w:jc w:val="center"/>
              <w:outlineLvl w:val="0"/>
              <w:rPr>
                <w:i/>
                <w:szCs w:val="22"/>
                <w:lang w:val="hr-HR"/>
              </w:rPr>
            </w:pPr>
            <w:r w:rsidRPr="00A82041">
              <w:rPr>
                <w:i/>
                <w:szCs w:val="22"/>
                <w:lang w:val="hr-HR"/>
              </w:rPr>
              <w:t>ND</w:t>
            </w:r>
          </w:p>
        </w:tc>
        <w:tc>
          <w:tcPr>
            <w:tcW w:w="837" w:type="pct"/>
            <w:tcBorders>
              <w:top w:val="single" w:sz="4" w:space="0" w:color="000000"/>
              <w:left w:val="single" w:sz="4" w:space="0" w:color="000000"/>
            </w:tcBorders>
          </w:tcPr>
          <w:p w14:paraId="4DE51900"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0,0039</w:t>
            </w:r>
          </w:p>
        </w:tc>
        <w:tc>
          <w:tcPr>
            <w:tcW w:w="748" w:type="pct"/>
            <w:tcBorders>
              <w:top w:val="single" w:sz="4" w:space="0" w:color="000000"/>
              <w:left w:val="single" w:sz="4" w:space="0" w:color="000000"/>
              <w:right w:val="single" w:sz="4" w:space="0" w:color="000000"/>
            </w:tcBorders>
          </w:tcPr>
          <w:p w14:paraId="68FD00AB"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56%</w:t>
            </w:r>
          </w:p>
        </w:tc>
      </w:tr>
      <w:tr w:rsidR="00935972" w:rsidRPr="00A82041" w14:paraId="1C55EC0A" w14:textId="77777777" w:rsidTr="00890D31">
        <w:trPr>
          <w:cantSplit/>
        </w:trPr>
        <w:tc>
          <w:tcPr>
            <w:tcW w:w="1635" w:type="pct"/>
            <w:tcBorders>
              <w:left w:val="single" w:sz="4" w:space="0" w:color="000000"/>
              <w:bottom w:val="single" w:sz="4" w:space="0" w:color="000000"/>
            </w:tcBorders>
          </w:tcPr>
          <w:p w14:paraId="6BA040A8" w14:textId="77777777" w:rsidR="00935972" w:rsidRPr="00A82041" w:rsidRDefault="00935972" w:rsidP="00890D31">
            <w:pPr>
              <w:keepNext/>
              <w:keepLines/>
              <w:snapToGrid w:val="0"/>
              <w:ind w:left="567" w:hanging="567"/>
              <w:outlineLvl w:val="0"/>
              <w:rPr>
                <w:rFonts w:eastAsia="MS Mincho"/>
                <w:szCs w:val="22"/>
                <w:lang w:val="hr-HR"/>
              </w:rPr>
            </w:pPr>
          </w:p>
        </w:tc>
        <w:tc>
          <w:tcPr>
            <w:tcW w:w="988" w:type="pct"/>
            <w:tcBorders>
              <w:left w:val="single" w:sz="4" w:space="0" w:color="000000"/>
              <w:bottom w:val="single" w:sz="4" w:space="0" w:color="000000"/>
            </w:tcBorders>
          </w:tcPr>
          <w:p w14:paraId="7DDD6E0E" w14:textId="77777777" w:rsidR="00935972" w:rsidRPr="00A82041" w:rsidRDefault="00935972" w:rsidP="00890D31">
            <w:pPr>
              <w:keepNext/>
              <w:keepLines/>
              <w:snapToGrid w:val="0"/>
              <w:jc w:val="center"/>
              <w:outlineLvl w:val="0"/>
              <w:rPr>
                <w:rFonts w:eastAsia="MS Mincho"/>
                <w:i/>
                <w:szCs w:val="22"/>
                <w:lang w:val="hr-HR"/>
              </w:rPr>
            </w:pPr>
          </w:p>
        </w:tc>
        <w:tc>
          <w:tcPr>
            <w:tcW w:w="791" w:type="pct"/>
            <w:tcBorders>
              <w:left w:val="single" w:sz="4" w:space="0" w:color="000000"/>
              <w:bottom w:val="single" w:sz="4" w:space="0" w:color="000000"/>
            </w:tcBorders>
          </w:tcPr>
          <w:p w14:paraId="32D40732" w14:textId="77777777" w:rsidR="00935972" w:rsidRPr="00A82041" w:rsidRDefault="00935972" w:rsidP="00890D31">
            <w:pPr>
              <w:keepNext/>
              <w:keepLines/>
              <w:snapToGrid w:val="0"/>
              <w:jc w:val="center"/>
              <w:outlineLvl w:val="0"/>
              <w:rPr>
                <w:rFonts w:eastAsia="MS Mincho"/>
                <w:i/>
                <w:szCs w:val="22"/>
                <w:lang w:val="hr-HR"/>
              </w:rPr>
            </w:pPr>
          </w:p>
        </w:tc>
        <w:tc>
          <w:tcPr>
            <w:tcW w:w="837" w:type="pct"/>
            <w:tcBorders>
              <w:left w:val="single" w:sz="4" w:space="0" w:color="000000"/>
              <w:bottom w:val="single" w:sz="4" w:space="0" w:color="000000"/>
            </w:tcBorders>
          </w:tcPr>
          <w:p w14:paraId="0B24E99A" w14:textId="77777777" w:rsidR="00935972" w:rsidRPr="00A82041" w:rsidRDefault="00935972" w:rsidP="00890D31">
            <w:pPr>
              <w:keepNext/>
              <w:keepLines/>
              <w:snapToGrid w:val="0"/>
              <w:jc w:val="center"/>
              <w:outlineLvl w:val="0"/>
              <w:rPr>
                <w:rFonts w:eastAsia="MS Mincho"/>
                <w:i/>
                <w:szCs w:val="22"/>
                <w:lang w:val="hr-HR"/>
              </w:rPr>
            </w:pPr>
          </w:p>
        </w:tc>
        <w:tc>
          <w:tcPr>
            <w:tcW w:w="748" w:type="pct"/>
            <w:tcBorders>
              <w:left w:val="single" w:sz="4" w:space="0" w:color="000000"/>
              <w:bottom w:val="single" w:sz="4" w:space="0" w:color="000000"/>
              <w:right w:val="single" w:sz="4" w:space="0" w:color="000000"/>
            </w:tcBorders>
          </w:tcPr>
          <w:p w14:paraId="222263A8" w14:textId="77777777" w:rsidR="00935972" w:rsidRPr="00A82041" w:rsidRDefault="00935972" w:rsidP="00890D31">
            <w:pPr>
              <w:keepNext/>
              <w:keepLines/>
              <w:snapToGrid w:val="0"/>
              <w:jc w:val="center"/>
              <w:outlineLvl w:val="0"/>
              <w:rPr>
                <w:rFonts w:eastAsia="MS Mincho"/>
                <w:i/>
                <w:szCs w:val="22"/>
                <w:lang w:val="hr-HR"/>
              </w:rPr>
            </w:pPr>
          </w:p>
        </w:tc>
      </w:tr>
      <w:tr w:rsidR="00935972" w:rsidRPr="00A82041" w14:paraId="7A0E5E42" w14:textId="77777777" w:rsidTr="00890D31">
        <w:trPr>
          <w:cantSplit/>
          <w:trHeight w:val="551"/>
        </w:trPr>
        <w:tc>
          <w:tcPr>
            <w:tcW w:w="1635" w:type="pct"/>
            <w:tcBorders>
              <w:top w:val="single" w:sz="4" w:space="0" w:color="000000"/>
              <w:left w:val="single" w:sz="4" w:space="0" w:color="000000"/>
            </w:tcBorders>
          </w:tcPr>
          <w:p w14:paraId="274D0477" w14:textId="77777777" w:rsidR="00935972" w:rsidRPr="00A82041" w:rsidRDefault="00935972" w:rsidP="00890D31">
            <w:pPr>
              <w:keepNext/>
              <w:keepLines/>
              <w:snapToGrid w:val="0"/>
              <w:outlineLvl w:val="0"/>
              <w:rPr>
                <w:szCs w:val="22"/>
                <w:lang w:val="hr-HR"/>
              </w:rPr>
            </w:pPr>
            <w:r w:rsidRPr="00A82041">
              <w:rPr>
                <w:szCs w:val="22"/>
                <w:lang w:val="hr-HR"/>
              </w:rPr>
              <w:t>Vrijeme do novog liječenja limfoma</w:t>
            </w:r>
          </w:p>
        </w:tc>
        <w:tc>
          <w:tcPr>
            <w:tcW w:w="988" w:type="pct"/>
            <w:tcBorders>
              <w:top w:val="single" w:sz="4" w:space="0" w:color="000000"/>
              <w:left w:val="single" w:sz="4" w:space="0" w:color="000000"/>
            </w:tcBorders>
          </w:tcPr>
          <w:p w14:paraId="50B111FC"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20,1</w:t>
            </w:r>
          </w:p>
        </w:tc>
        <w:tc>
          <w:tcPr>
            <w:tcW w:w="791" w:type="pct"/>
            <w:tcBorders>
              <w:top w:val="single" w:sz="4" w:space="0" w:color="000000"/>
              <w:left w:val="single" w:sz="4" w:space="0" w:color="000000"/>
            </w:tcBorders>
          </w:tcPr>
          <w:p w14:paraId="340BD8B3"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38,8</w:t>
            </w:r>
          </w:p>
        </w:tc>
        <w:tc>
          <w:tcPr>
            <w:tcW w:w="837" w:type="pct"/>
            <w:tcBorders>
              <w:top w:val="single" w:sz="4" w:space="0" w:color="000000"/>
              <w:left w:val="single" w:sz="4" w:space="0" w:color="000000"/>
            </w:tcBorders>
          </w:tcPr>
          <w:p w14:paraId="458510EF"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&lt; 0,0001</w:t>
            </w:r>
          </w:p>
        </w:tc>
        <w:tc>
          <w:tcPr>
            <w:tcW w:w="748" w:type="pct"/>
            <w:tcBorders>
              <w:top w:val="single" w:sz="4" w:space="0" w:color="000000"/>
              <w:left w:val="single" w:sz="4" w:space="0" w:color="000000"/>
              <w:right w:val="single" w:sz="4" w:space="0" w:color="000000"/>
            </w:tcBorders>
          </w:tcPr>
          <w:p w14:paraId="1CE78CB9"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50%</w:t>
            </w:r>
          </w:p>
        </w:tc>
      </w:tr>
      <w:tr w:rsidR="00935972" w:rsidRPr="00A82041" w14:paraId="4A580057" w14:textId="77777777" w:rsidTr="00890D31">
        <w:trPr>
          <w:cantSplit/>
        </w:trPr>
        <w:tc>
          <w:tcPr>
            <w:tcW w:w="1635" w:type="pct"/>
            <w:tcBorders>
              <w:left w:val="single" w:sz="4" w:space="0" w:color="000000"/>
            </w:tcBorders>
          </w:tcPr>
          <w:p w14:paraId="14430E01" w14:textId="77777777" w:rsidR="00935972" w:rsidRPr="00A82041" w:rsidRDefault="00935972" w:rsidP="00890D31">
            <w:pPr>
              <w:keepNext/>
              <w:keepLines/>
              <w:snapToGrid w:val="0"/>
              <w:ind w:left="567" w:hanging="567"/>
              <w:outlineLvl w:val="0"/>
              <w:rPr>
                <w:rFonts w:eastAsia="MS Mincho"/>
                <w:szCs w:val="22"/>
                <w:lang w:val="hr-HR"/>
              </w:rPr>
            </w:pPr>
          </w:p>
        </w:tc>
        <w:tc>
          <w:tcPr>
            <w:tcW w:w="988" w:type="pct"/>
            <w:tcBorders>
              <w:left w:val="single" w:sz="4" w:space="0" w:color="000000"/>
            </w:tcBorders>
          </w:tcPr>
          <w:p w14:paraId="6B7CF1EF" w14:textId="77777777" w:rsidR="00935972" w:rsidRPr="00A82041" w:rsidRDefault="00935972" w:rsidP="00890D31">
            <w:pPr>
              <w:keepNext/>
              <w:keepLines/>
              <w:snapToGrid w:val="0"/>
              <w:jc w:val="center"/>
              <w:outlineLvl w:val="0"/>
              <w:rPr>
                <w:rFonts w:eastAsia="MS Mincho"/>
                <w:i/>
                <w:szCs w:val="22"/>
                <w:lang w:val="hr-HR"/>
              </w:rPr>
            </w:pPr>
          </w:p>
        </w:tc>
        <w:tc>
          <w:tcPr>
            <w:tcW w:w="791" w:type="pct"/>
            <w:tcBorders>
              <w:left w:val="single" w:sz="4" w:space="0" w:color="000000"/>
            </w:tcBorders>
          </w:tcPr>
          <w:p w14:paraId="335A5928" w14:textId="77777777" w:rsidR="00935972" w:rsidRPr="00A82041" w:rsidRDefault="00935972" w:rsidP="00890D31">
            <w:pPr>
              <w:keepNext/>
              <w:keepLines/>
              <w:snapToGrid w:val="0"/>
              <w:jc w:val="center"/>
              <w:outlineLvl w:val="0"/>
              <w:rPr>
                <w:rFonts w:eastAsia="MS Mincho"/>
                <w:i/>
                <w:szCs w:val="22"/>
                <w:lang w:val="hr-HR"/>
              </w:rPr>
            </w:pPr>
          </w:p>
        </w:tc>
        <w:tc>
          <w:tcPr>
            <w:tcW w:w="837" w:type="pct"/>
            <w:tcBorders>
              <w:left w:val="single" w:sz="4" w:space="0" w:color="000000"/>
            </w:tcBorders>
          </w:tcPr>
          <w:p w14:paraId="2C1B2CC6" w14:textId="77777777" w:rsidR="00935972" w:rsidRPr="00A82041" w:rsidRDefault="00935972" w:rsidP="00890D31">
            <w:pPr>
              <w:keepNext/>
              <w:keepLines/>
              <w:snapToGrid w:val="0"/>
              <w:jc w:val="center"/>
              <w:outlineLvl w:val="0"/>
              <w:rPr>
                <w:rFonts w:eastAsia="MS Mincho"/>
                <w:i/>
                <w:szCs w:val="22"/>
                <w:lang w:val="hr-HR"/>
              </w:rPr>
            </w:pPr>
          </w:p>
        </w:tc>
        <w:tc>
          <w:tcPr>
            <w:tcW w:w="748" w:type="pct"/>
            <w:tcBorders>
              <w:left w:val="single" w:sz="4" w:space="0" w:color="000000"/>
              <w:right w:val="single" w:sz="4" w:space="0" w:color="000000"/>
            </w:tcBorders>
          </w:tcPr>
          <w:p w14:paraId="29916838" w14:textId="77777777" w:rsidR="00935972" w:rsidRPr="00A82041" w:rsidRDefault="00935972" w:rsidP="00890D31">
            <w:pPr>
              <w:keepNext/>
              <w:keepLines/>
              <w:snapToGrid w:val="0"/>
              <w:jc w:val="center"/>
              <w:outlineLvl w:val="0"/>
              <w:rPr>
                <w:rFonts w:eastAsia="MS Mincho"/>
                <w:i/>
                <w:szCs w:val="22"/>
                <w:lang w:val="hr-HR"/>
              </w:rPr>
            </w:pPr>
          </w:p>
        </w:tc>
      </w:tr>
      <w:tr w:rsidR="00935972" w:rsidRPr="00A82041" w14:paraId="5CCA8042" w14:textId="77777777" w:rsidTr="00890D31">
        <w:trPr>
          <w:cantSplit/>
        </w:trPr>
        <w:tc>
          <w:tcPr>
            <w:tcW w:w="1635" w:type="pct"/>
            <w:tcBorders>
              <w:left w:val="single" w:sz="4" w:space="0" w:color="000000"/>
              <w:bottom w:val="single" w:sz="4" w:space="0" w:color="000000"/>
            </w:tcBorders>
          </w:tcPr>
          <w:p w14:paraId="2D11D4D6" w14:textId="77777777" w:rsidR="00935972" w:rsidRPr="00A82041" w:rsidRDefault="00935972" w:rsidP="00890D31">
            <w:pPr>
              <w:keepNext/>
              <w:keepLines/>
              <w:snapToGrid w:val="0"/>
              <w:outlineLvl w:val="0"/>
              <w:rPr>
                <w:szCs w:val="22"/>
                <w:vertAlign w:val="superscript"/>
                <w:lang w:val="hr-HR"/>
              </w:rPr>
            </w:pPr>
            <w:r w:rsidRPr="00A82041">
              <w:rPr>
                <w:szCs w:val="22"/>
                <w:lang w:val="hr-HR"/>
              </w:rPr>
              <w:t>Preživljenje bez bolesti</w:t>
            </w:r>
            <w:r w:rsidRPr="00A82041">
              <w:rPr>
                <w:szCs w:val="22"/>
                <w:vertAlign w:val="superscript"/>
                <w:lang w:val="hr-HR"/>
              </w:rPr>
              <w:t>a</w:t>
            </w:r>
          </w:p>
          <w:p w14:paraId="201ED74F" w14:textId="77777777" w:rsidR="00935972" w:rsidRPr="00A82041" w:rsidRDefault="00935972" w:rsidP="00890D31">
            <w:pPr>
              <w:keepNext/>
              <w:keepLines/>
              <w:outlineLvl w:val="0"/>
              <w:rPr>
                <w:rFonts w:eastAsia="MS Mincho"/>
                <w:szCs w:val="22"/>
                <w:lang w:val="hr-HR"/>
              </w:rPr>
            </w:pPr>
          </w:p>
        </w:tc>
        <w:tc>
          <w:tcPr>
            <w:tcW w:w="988" w:type="pct"/>
            <w:tcBorders>
              <w:left w:val="single" w:sz="4" w:space="0" w:color="000000"/>
              <w:bottom w:val="single" w:sz="4" w:space="0" w:color="000000"/>
            </w:tcBorders>
          </w:tcPr>
          <w:p w14:paraId="5A36A2B3"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16,5</w:t>
            </w:r>
          </w:p>
        </w:tc>
        <w:tc>
          <w:tcPr>
            <w:tcW w:w="791" w:type="pct"/>
            <w:tcBorders>
              <w:left w:val="single" w:sz="4" w:space="0" w:color="000000"/>
              <w:bottom w:val="single" w:sz="4" w:space="0" w:color="000000"/>
            </w:tcBorders>
          </w:tcPr>
          <w:p w14:paraId="7D0CA549"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53,7</w:t>
            </w:r>
          </w:p>
        </w:tc>
        <w:tc>
          <w:tcPr>
            <w:tcW w:w="837" w:type="pct"/>
            <w:tcBorders>
              <w:left w:val="single" w:sz="4" w:space="0" w:color="000000"/>
              <w:bottom w:val="single" w:sz="4" w:space="0" w:color="000000"/>
            </w:tcBorders>
          </w:tcPr>
          <w:p w14:paraId="692DCFD0"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0,0003</w:t>
            </w:r>
          </w:p>
        </w:tc>
        <w:tc>
          <w:tcPr>
            <w:tcW w:w="748" w:type="pct"/>
            <w:tcBorders>
              <w:left w:val="single" w:sz="4" w:space="0" w:color="000000"/>
              <w:bottom w:val="single" w:sz="4" w:space="0" w:color="000000"/>
              <w:right w:val="single" w:sz="4" w:space="0" w:color="000000"/>
            </w:tcBorders>
          </w:tcPr>
          <w:p w14:paraId="1D8A46CA" w14:textId="77777777" w:rsidR="00935972" w:rsidRPr="00A82041" w:rsidRDefault="00935972" w:rsidP="00890D31">
            <w:pPr>
              <w:keepNext/>
              <w:keepLines/>
              <w:snapToGrid w:val="0"/>
              <w:jc w:val="center"/>
              <w:outlineLvl w:val="0"/>
              <w:rPr>
                <w:rFonts w:eastAsia="MS Mincho"/>
                <w:i/>
                <w:szCs w:val="22"/>
                <w:lang w:val="hr-HR"/>
              </w:rPr>
            </w:pPr>
            <w:r w:rsidRPr="00A82041">
              <w:rPr>
                <w:rFonts w:eastAsia="MS Mincho"/>
                <w:i/>
                <w:szCs w:val="22"/>
                <w:lang w:val="hr-HR"/>
              </w:rPr>
              <w:t>67%</w:t>
            </w:r>
          </w:p>
        </w:tc>
      </w:tr>
      <w:tr w:rsidR="00935972" w:rsidRPr="00A82041" w14:paraId="6BF04817" w14:textId="77777777" w:rsidTr="00890D31">
        <w:trPr>
          <w:cantSplit/>
        </w:trPr>
        <w:tc>
          <w:tcPr>
            <w:tcW w:w="1635" w:type="pct"/>
            <w:tcBorders>
              <w:top w:val="single" w:sz="4" w:space="0" w:color="000000"/>
              <w:left w:val="single" w:sz="4" w:space="0" w:color="000000"/>
            </w:tcBorders>
          </w:tcPr>
          <w:p w14:paraId="5FA74BC0" w14:textId="77777777" w:rsidR="00935972" w:rsidRPr="00A82041" w:rsidRDefault="00935972" w:rsidP="00890D31">
            <w:pPr>
              <w:keepNext/>
              <w:snapToGrid w:val="0"/>
              <w:outlineLvl w:val="0"/>
              <w:rPr>
                <w:szCs w:val="22"/>
                <w:lang w:val="hr-HR"/>
              </w:rPr>
            </w:pPr>
            <w:r w:rsidRPr="00A82041">
              <w:rPr>
                <w:szCs w:val="22"/>
                <w:lang w:val="hr-HR"/>
              </w:rPr>
              <w:t>Analiza podskupina</w:t>
            </w:r>
          </w:p>
        </w:tc>
        <w:tc>
          <w:tcPr>
            <w:tcW w:w="988" w:type="pct"/>
            <w:tcBorders>
              <w:top w:val="single" w:sz="4" w:space="0" w:color="000000"/>
              <w:left w:val="single" w:sz="4" w:space="0" w:color="000000"/>
            </w:tcBorders>
          </w:tcPr>
          <w:p w14:paraId="3011F48B" w14:textId="77777777" w:rsidR="00935972" w:rsidRPr="00A82041" w:rsidRDefault="00935972" w:rsidP="00890D31">
            <w:pPr>
              <w:keepNext/>
              <w:snapToGrid w:val="0"/>
              <w:outlineLvl w:val="0"/>
              <w:rPr>
                <w:rFonts w:eastAsia="MS Mincho"/>
                <w:i/>
                <w:szCs w:val="22"/>
                <w:lang w:val="hr-HR"/>
              </w:rPr>
            </w:pPr>
          </w:p>
        </w:tc>
        <w:tc>
          <w:tcPr>
            <w:tcW w:w="791" w:type="pct"/>
            <w:tcBorders>
              <w:top w:val="single" w:sz="4" w:space="0" w:color="000000"/>
              <w:left w:val="single" w:sz="4" w:space="0" w:color="000000"/>
            </w:tcBorders>
          </w:tcPr>
          <w:p w14:paraId="3BDF52A3" w14:textId="77777777" w:rsidR="00935972" w:rsidRPr="00A82041" w:rsidRDefault="00935972" w:rsidP="00890D31">
            <w:pPr>
              <w:keepNext/>
              <w:snapToGrid w:val="0"/>
              <w:outlineLvl w:val="0"/>
              <w:rPr>
                <w:rFonts w:eastAsia="MS Mincho"/>
                <w:i/>
                <w:szCs w:val="22"/>
                <w:lang w:val="hr-HR"/>
              </w:rPr>
            </w:pPr>
          </w:p>
        </w:tc>
        <w:tc>
          <w:tcPr>
            <w:tcW w:w="837" w:type="pct"/>
            <w:tcBorders>
              <w:top w:val="single" w:sz="4" w:space="0" w:color="000000"/>
              <w:left w:val="single" w:sz="4" w:space="0" w:color="000000"/>
            </w:tcBorders>
          </w:tcPr>
          <w:p w14:paraId="0171FE67" w14:textId="77777777" w:rsidR="00935972" w:rsidRPr="00A82041" w:rsidRDefault="00935972" w:rsidP="00890D31">
            <w:pPr>
              <w:keepNext/>
              <w:snapToGrid w:val="0"/>
              <w:outlineLvl w:val="0"/>
              <w:rPr>
                <w:rFonts w:eastAsia="MS Mincho"/>
                <w:i/>
                <w:szCs w:val="22"/>
                <w:lang w:val="hr-HR"/>
              </w:rPr>
            </w:pPr>
          </w:p>
        </w:tc>
        <w:tc>
          <w:tcPr>
            <w:tcW w:w="748" w:type="pct"/>
            <w:tcBorders>
              <w:top w:val="single" w:sz="4" w:space="0" w:color="000000"/>
              <w:left w:val="single" w:sz="4" w:space="0" w:color="000000"/>
              <w:right w:val="single" w:sz="4" w:space="0" w:color="000000"/>
            </w:tcBorders>
          </w:tcPr>
          <w:p w14:paraId="0D3957F7" w14:textId="77777777" w:rsidR="00935972" w:rsidRPr="00A82041" w:rsidRDefault="00935972" w:rsidP="00890D31">
            <w:pPr>
              <w:keepNext/>
              <w:snapToGrid w:val="0"/>
              <w:outlineLvl w:val="0"/>
              <w:rPr>
                <w:rFonts w:eastAsia="MS Mincho"/>
                <w:i/>
                <w:szCs w:val="22"/>
                <w:lang w:val="hr-HR"/>
              </w:rPr>
            </w:pPr>
          </w:p>
        </w:tc>
      </w:tr>
      <w:tr w:rsidR="00935972" w:rsidRPr="00A82041" w14:paraId="6C668B3B" w14:textId="77777777" w:rsidTr="00890D31">
        <w:trPr>
          <w:cantSplit/>
        </w:trPr>
        <w:tc>
          <w:tcPr>
            <w:tcW w:w="1635" w:type="pct"/>
            <w:tcBorders>
              <w:left w:val="single" w:sz="4" w:space="0" w:color="000000"/>
              <w:bottom w:val="single" w:sz="4" w:space="0" w:color="000000"/>
            </w:tcBorders>
          </w:tcPr>
          <w:p w14:paraId="7C0A89E2" w14:textId="77777777" w:rsidR="00935972" w:rsidRPr="00A82041" w:rsidRDefault="00935972" w:rsidP="00890D31">
            <w:pPr>
              <w:keepNext/>
              <w:snapToGrid w:val="0"/>
              <w:outlineLvl w:val="0"/>
              <w:rPr>
                <w:szCs w:val="22"/>
                <w:lang w:val="hr-HR"/>
              </w:rPr>
            </w:pPr>
            <w:r w:rsidRPr="00A82041">
              <w:rPr>
                <w:szCs w:val="22"/>
                <w:lang w:val="hr-HR"/>
              </w:rPr>
              <w:t xml:space="preserve">PFS </w:t>
            </w:r>
          </w:p>
          <w:p w14:paraId="3B589E82" w14:textId="77777777" w:rsidR="00935972" w:rsidRPr="00A82041" w:rsidRDefault="00935972" w:rsidP="00890D31">
            <w:pPr>
              <w:keepNext/>
              <w:jc w:val="right"/>
              <w:outlineLvl w:val="0"/>
              <w:rPr>
                <w:szCs w:val="22"/>
                <w:lang w:val="hr-HR"/>
              </w:rPr>
            </w:pPr>
            <w:r w:rsidRPr="00A82041">
              <w:rPr>
                <w:szCs w:val="22"/>
                <w:lang w:val="hr-HR"/>
              </w:rPr>
              <w:t>CHOP</w:t>
            </w:r>
          </w:p>
          <w:p w14:paraId="51C5C15C" w14:textId="77777777" w:rsidR="00935972" w:rsidRPr="00A82041" w:rsidRDefault="00935972" w:rsidP="00890D31">
            <w:pPr>
              <w:keepNext/>
              <w:jc w:val="right"/>
              <w:outlineLvl w:val="0"/>
              <w:rPr>
                <w:szCs w:val="22"/>
                <w:lang w:val="hr-HR"/>
              </w:rPr>
            </w:pPr>
            <w:r w:rsidRPr="00A82041">
              <w:rPr>
                <w:szCs w:val="22"/>
                <w:lang w:val="hr-HR"/>
              </w:rPr>
              <w:t>R</w:t>
            </w:r>
            <w:r w:rsidRPr="00A82041">
              <w:rPr>
                <w:rFonts w:eastAsia="MS Mincho"/>
                <w:color w:val="000000"/>
                <w:sz w:val="20"/>
                <w:szCs w:val="22"/>
                <w:lang w:val="hr-HR"/>
              </w:rPr>
              <w:noBreakHyphen/>
            </w:r>
            <w:r w:rsidRPr="00A82041">
              <w:rPr>
                <w:szCs w:val="22"/>
                <w:lang w:val="hr-HR"/>
              </w:rPr>
              <w:t>CHOP</w:t>
            </w:r>
          </w:p>
          <w:p w14:paraId="2A97C1FC" w14:textId="77777777" w:rsidR="00935972" w:rsidRPr="00A82041" w:rsidRDefault="00935972" w:rsidP="00890D31">
            <w:pPr>
              <w:keepNext/>
              <w:jc w:val="right"/>
              <w:outlineLvl w:val="0"/>
              <w:rPr>
                <w:szCs w:val="22"/>
                <w:lang w:val="hr-HR"/>
              </w:rPr>
            </w:pPr>
            <w:r w:rsidRPr="00A82041">
              <w:rPr>
                <w:szCs w:val="22"/>
                <w:lang w:val="hr-HR"/>
              </w:rPr>
              <w:t>CR</w:t>
            </w:r>
          </w:p>
          <w:p w14:paraId="1AF9B90A" w14:textId="77777777" w:rsidR="00935972" w:rsidRPr="00A82041" w:rsidRDefault="00935972" w:rsidP="00890D31">
            <w:pPr>
              <w:keepNext/>
              <w:jc w:val="right"/>
              <w:outlineLvl w:val="0"/>
              <w:rPr>
                <w:szCs w:val="22"/>
                <w:lang w:val="hr-HR"/>
              </w:rPr>
            </w:pPr>
            <w:r w:rsidRPr="00A82041">
              <w:rPr>
                <w:szCs w:val="22"/>
                <w:lang w:val="hr-HR"/>
              </w:rPr>
              <w:t>PR</w:t>
            </w:r>
          </w:p>
          <w:p w14:paraId="793C7BF6" w14:textId="77777777" w:rsidR="00935972" w:rsidRPr="00A82041" w:rsidRDefault="00935972" w:rsidP="00890D31">
            <w:pPr>
              <w:keepNext/>
              <w:ind w:left="567" w:hanging="567"/>
              <w:outlineLvl w:val="0"/>
              <w:rPr>
                <w:rFonts w:eastAsia="MS Mincho"/>
                <w:szCs w:val="22"/>
                <w:u w:val="single"/>
                <w:lang w:val="hr-HR"/>
              </w:rPr>
            </w:pPr>
          </w:p>
          <w:p w14:paraId="206C8993" w14:textId="77777777" w:rsidR="00935972" w:rsidRPr="00A82041" w:rsidRDefault="00935972" w:rsidP="00890D31">
            <w:pPr>
              <w:keepNext/>
              <w:outlineLvl w:val="0"/>
              <w:rPr>
                <w:szCs w:val="22"/>
                <w:lang w:val="hr-HR"/>
              </w:rPr>
            </w:pPr>
            <w:r w:rsidRPr="00A82041">
              <w:rPr>
                <w:szCs w:val="22"/>
                <w:lang w:val="hr-HR"/>
              </w:rPr>
              <w:t>OS</w:t>
            </w:r>
          </w:p>
          <w:p w14:paraId="7EE693F5" w14:textId="77777777" w:rsidR="00935972" w:rsidRPr="00A82041" w:rsidRDefault="00935972" w:rsidP="00890D31">
            <w:pPr>
              <w:keepNext/>
              <w:jc w:val="right"/>
              <w:outlineLvl w:val="0"/>
              <w:rPr>
                <w:szCs w:val="22"/>
                <w:lang w:val="hr-HR"/>
              </w:rPr>
            </w:pPr>
            <w:r w:rsidRPr="00A82041">
              <w:rPr>
                <w:szCs w:val="22"/>
                <w:lang w:val="hr-HR"/>
              </w:rPr>
              <w:t>CHOP</w:t>
            </w:r>
          </w:p>
          <w:p w14:paraId="6EC709C0" w14:textId="77777777" w:rsidR="00935972" w:rsidRPr="00A82041" w:rsidRDefault="00935972" w:rsidP="00890D31">
            <w:pPr>
              <w:keepNext/>
              <w:jc w:val="right"/>
              <w:outlineLvl w:val="0"/>
              <w:rPr>
                <w:szCs w:val="22"/>
                <w:lang w:val="hr-HR"/>
              </w:rPr>
            </w:pPr>
            <w:r w:rsidRPr="00A82041">
              <w:rPr>
                <w:szCs w:val="22"/>
                <w:lang w:val="hr-HR"/>
              </w:rPr>
              <w:t>R</w:t>
            </w:r>
            <w:r w:rsidRPr="00A82041">
              <w:rPr>
                <w:rFonts w:eastAsia="MS Mincho"/>
                <w:color w:val="000000"/>
                <w:sz w:val="20"/>
                <w:szCs w:val="22"/>
                <w:lang w:val="hr-HR"/>
              </w:rPr>
              <w:noBreakHyphen/>
            </w:r>
            <w:r w:rsidRPr="00A82041">
              <w:rPr>
                <w:szCs w:val="22"/>
                <w:lang w:val="hr-HR"/>
              </w:rPr>
              <w:t>CHOP</w:t>
            </w:r>
          </w:p>
          <w:p w14:paraId="64CDEC61" w14:textId="77777777" w:rsidR="00935972" w:rsidRPr="00A82041" w:rsidRDefault="00935972" w:rsidP="00890D31">
            <w:pPr>
              <w:keepNext/>
              <w:ind w:left="567" w:hanging="567"/>
              <w:outlineLvl w:val="0"/>
              <w:rPr>
                <w:rFonts w:eastAsia="MS Mincho"/>
                <w:szCs w:val="22"/>
                <w:u w:val="single"/>
                <w:lang w:val="hr-HR"/>
              </w:rPr>
            </w:pPr>
          </w:p>
        </w:tc>
        <w:tc>
          <w:tcPr>
            <w:tcW w:w="988" w:type="pct"/>
            <w:tcBorders>
              <w:left w:val="single" w:sz="4" w:space="0" w:color="000000"/>
              <w:bottom w:val="single" w:sz="4" w:space="0" w:color="000000"/>
            </w:tcBorders>
          </w:tcPr>
          <w:p w14:paraId="4AF23927" w14:textId="77777777" w:rsidR="00935972" w:rsidRPr="00A82041" w:rsidRDefault="00935972" w:rsidP="00890D31">
            <w:pPr>
              <w:keepNext/>
              <w:snapToGrid w:val="0"/>
              <w:jc w:val="center"/>
              <w:outlineLvl w:val="0"/>
              <w:rPr>
                <w:rFonts w:eastAsia="MS Mincho"/>
                <w:i/>
                <w:szCs w:val="22"/>
                <w:lang w:val="hr-HR"/>
              </w:rPr>
            </w:pPr>
          </w:p>
          <w:p w14:paraId="498766EF"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11,6</w:t>
            </w:r>
          </w:p>
          <w:p w14:paraId="6A84A987"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22,1</w:t>
            </w:r>
          </w:p>
          <w:p w14:paraId="7E687D8D"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14,3</w:t>
            </w:r>
          </w:p>
          <w:p w14:paraId="09A57E71"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14,3</w:t>
            </w:r>
          </w:p>
          <w:p w14:paraId="2CF05E0A" w14:textId="77777777" w:rsidR="00935972" w:rsidRPr="00A82041" w:rsidRDefault="00935972" w:rsidP="00890D31">
            <w:pPr>
              <w:keepNext/>
              <w:jc w:val="center"/>
              <w:outlineLvl w:val="0"/>
              <w:rPr>
                <w:rFonts w:eastAsia="MS Mincho"/>
                <w:i/>
                <w:szCs w:val="22"/>
                <w:lang w:val="hr-HR"/>
              </w:rPr>
            </w:pPr>
          </w:p>
          <w:p w14:paraId="1C5466D3" w14:textId="77777777" w:rsidR="00935972" w:rsidRPr="00A82041" w:rsidRDefault="00935972" w:rsidP="00890D31">
            <w:pPr>
              <w:keepNext/>
              <w:jc w:val="center"/>
              <w:outlineLvl w:val="0"/>
              <w:rPr>
                <w:rFonts w:eastAsia="MS Mincho"/>
                <w:i/>
                <w:szCs w:val="22"/>
                <w:lang w:val="hr-HR"/>
              </w:rPr>
            </w:pPr>
          </w:p>
          <w:p w14:paraId="6CF9612D" w14:textId="77777777" w:rsidR="00935972" w:rsidRPr="00A82041" w:rsidRDefault="00935972" w:rsidP="00890D31">
            <w:pPr>
              <w:keepNext/>
              <w:jc w:val="center"/>
              <w:outlineLvl w:val="0"/>
              <w:rPr>
                <w:i/>
                <w:szCs w:val="22"/>
                <w:lang w:val="hr-HR"/>
              </w:rPr>
            </w:pPr>
            <w:r w:rsidRPr="00A82041">
              <w:rPr>
                <w:i/>
                <w:szCs w:val="22"/>
                <w:lang w:val="hr-HR"/>
              </w:rPr>
              <w:t>ND</w:t>
            </w:r>
          </w:p>
          <w:p w14:paraId="3611E1DA" w14:textId="77777777" w:rsidR="00935972" w:rsidRPr="00A82041" w:rsidRDefault="00935972" w:rsidP="00890D31">
            <w:pPr>
              <w:keepNext/>
              <w:jc w:val="center"/>
              <w:outlineLvl w:val="0"/>
              <w:rPr>
                <w:i/>
                <w:szCs w:val="22"/>
                <w:lang w:val="hr-HR"/>
              </w:rPr>
            </w:pPr>
            <w:r w:rsidRPr="00A82041">
              <w:rPr>
                <w:i/>
                <w:szCs w:val="22"/>
                <w:lang w:val="hr-HR"/>
              </w:rPr>
              <w:t>ND</w:t>
            </w:r>
          </w:p>
        </w:tc>
        <w:tc>
          <w:tcPr>
            <w:tcW w:w="791" w:type="pct"/>
            <w:tcBorders>
              <w:left w:val="single" w:sz="4" w:space="0" w:color="000000"/>
              <w:bottom w:val="single" w:sz="4" w:space="0" w:color="000000"/>
            </w:tcBorders>
          </w:tcPr>
          <w:p w14:paraId="67122E40" w14:textId="77777777" w:rsidR="00935972" w:rsidRPr="00A82041" w:rsidRDefault="00935972" w:rsidP="00890D31">
            <w:pPr>
              <w:keepNext/>
              <w:snapToGrid w:val="0"/>
              <w:jc w:val="center"/>
              <w:outlineLvl w:val="0"/>
              <w:rPr>
                <w:rFonts w:eastAsia="MS Mincho"/>
                <w:i/>
                <w:szCs w:val="22"/>
                <w:lang w:val="hr-HR"/>
              </w:rPr>
            </w:pPr>
          </w:p>
          <w:p w14:paraId="3F854715"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37,5</w:t>
            </w:r>
          </w:p>
          <w:p w14:paraId="7704D7CD"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51,9</w:t>
            </w:r>
          </w:p>
          <w:p w14:paraId="0FD7D840"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52,8</w:t>
            </w:r>
          </w:p>
          <w:p w14:paraId="668FBDA1"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37,8</w:t>
            </w:r>
          </w:p>
          <w:p w14:paraId="336AB40A" w14:textId="77777777" w:rsidR="00935972" w:rsidRPr="00A82041" w:rsidRDefault="00935972" w:rsidP="00890D31">
            <w:pPr>
              <w:keepNext/>
              <w:jc w:val="center"/>
              <w:outlineLvl w:val="0"/>
              <w:rPr>
                <w:rFonts w:eastAsia="MS Mincho"/>
                <w:i/>
                <w:szCs w:val="22"/>
                <w:lang w:val="hr-HR"/>
              </w:rPr>
            </w:pPr>
          </w:p>
          <w:p w14:paraId="1F89A25A" w14:textId="77777777" w:rsidR="00935972" w:rsidRPr="00A82041" w:rsidRDefault="00935972" w:rsidP="00890D31">
            <w:pPr>
              <w:keepNext/>
              <w:jc w:val="center"/>
              <w:outlineLvl w:val="0"/>
              <w:rPr>
                <w:rFonts w:eastAsia="MS Mincho"/>
                <w:i/>
                <w:szCs w:val="22"/>
                <w:lang w:val="hr-HR"/>
              </w:rPr>
            </w:pPr>
          </w:p>
          <w:p w14:paraId="7E260B71" w14:textId="77777777" w:rsidR="00935972" w:rsidRPr="00A82041" w:rsidRDefault="00935972" w:rsidP="00890D31">
            <w:pPr>
              <w:keepNext/>
              <w:jc w:val="center"/>
              <w:outlineLvl w:val="0"/>
              <w:rPr>
                <w:i/>
                <w:szCs w:val="22"/>
                <w:lang w:val="hr-HR"/>
              </w:rPr>
            </w:pPr>
            <w:r w:rsidRPr="00A82041">
              <w:rPr>
                <w:i/>
                <w:szCs w:val="22"/>
                <w:lang w:val="hr-HR"/>
              </w:rPr>
              <w:t>ND</w:t>
            </w:r>
          </w:p>
          <w:p w14:paraId="1491E976" w14:textId="77777777" w:rsidR="00935972" w:rsidRPr="00A82041" w:rsidRDefault="00935972" w:rsidP="00890D31">
            <w:pPr>
              <w:keepNext/>
              <w:jc w:val="center"/>
              <w:outlineLvl w:val="0"/>
              <w:rPr>
                <w:i/>
                <w:szCs w:val="22"/>
                <w:lang w:val="hr-HR"/>
              </w:rPr>
            </w:pPr>
            <w:r w:rsidRPr="00A82041">
              <w:rPr>
                <w:i/>
                <w:szCs w:val="22"/>
                <w:lang w:val="hr-HR"/>
              </w:rPr>
              <w:t>ND</w:t>
            </w:r>
          </w:p>
        </w:tc>
        <w:tc>
          <w:tcPr>
            <w:tcW w:w="837" w:type="pct"/>
            <w:tcBorders>
              <w:left w:val="single" w:sz="4" w:space="0" w:color="000000"/>
              <w:bottom w:val="single" w:sz="4" w:space="0" w:color="000000"/>
            </w:tcBorders>
          </w:tcPr>
          <w:p w14:paraId="3CB60DA3" w14:textId="77777777" w:rsidR="00935972" w:rsidRPr="00A82041" w:rsidRDefault="00935972" w:rsidP="00890D31">
            <w:pPr>
              <w:keepNext/>
              <w:snapToGrid w:val="0"/>
              <w:jc w:val="center"/>
              <w:outlineLvl w:val="0"/>
              <w:rPr>
                <w:rFonts w:eastAsia="MS Mincho"/>
                <w:i/>
                <w:szCs w:val="22"/>
                <w:lang w:val="hr-HR"/>
              </w:rPr>
            </w:pPr>
          </w:p>
          <w:p w14:paraId="2F3601C7"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&lt; 0,0001</w:t>
            </w:r>
          </w:p>
          <w:p w14:paraId="45EF07C9"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0,0071</w:t>
            </w:r>
          </w:p>
          <w:p w14:paraId="7E0A7159"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0,0008</w:t>
            </w:r>
          </w:p>
          <w:p w14:paraId="71AB6089"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&lt; 0,0001</w:t>
            </w:r>
          </w:p>
          <w:p w14:paraId="56A355B0" w14:textId="77777777" w:rsidR="00935972" w:rsidRPr="00A82041" w:rsidRDefault="00935972" w:rsidP="00890D31">
            <w:pPr>
              <w:keepNext/>
              <w:jc w:val="center"/>
              <w:outlineLvl w:val="0"/>
              <w:rPr>
                <w:rFonts w:eastAsia="MS Mincho"/>
                <w:i/>
                <w:szCs w:val="22"/>
                <w:lang w:val="hr-HR"/>
              </w:rPr>
            </w:pPr>
          </w:p>
          <w:p w14:paraId="531B2CC2" w14:textId="77777777" w:rsidR="00935972" w:rsidRPr="00A82041" w:rsidRDefault="00935972" w:rsidP="00890D31">
            <w:pPr>
              <w:keepNext/>
              <w:jc w:val="center"/>
              <w:outlineLvl w:val="0"/>
              <w:rPr>
                <w:rFonts w:eastAsia="MS Mincho"/>
                <w:i/>
                <w:szCs w:val="22"/>
                <w:lang w:val="hr-HR"/>
              </w:rPr>
            </w:pPr>
          </w:p>
          <w:p w14:paraId="5490F6ED"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0,0348</w:t>
            </w:r>
          </w:p>
          <w:p w14:paraId="585DC3E1"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0,0482</w:t>
            </w:r>
          </w:p>
        </w:tc>
        <w:tc>
          <w:tcPr>
            <w:tcW w:w="748" w:type="pct"/>
            <w:tcBorders>
              <w:left w:val="single" w:sz="4" w:space="0" w:color="000000"/>
              <w:bottom w:val="single" w:sz="4" w:space="0" w:color="000000"/>
              <w:right w:val="single" w:sz="4" w:space="0" w:color="000000"/>
            </w:tcBorders>
          </w:tcPr>
          <w:p w14:paraId="20306A27" w14:textId="77777777" w:rsidR="00935972" w:rsidRPr="00A82041" w:rsidRDefault="00935972" w:rsidP="00890D31">
            <w:pPr>
              <w:keepNext/>
              <w:snapToGrid w:val="0"/>
              <w:jc w:val="center"/>
              <w:outlineLvl w:val="0"/>
              <w:rPr>
                <w:rFonts w:eastAsia="MS Mincho"/>
                <w:i/>
                <w:szCs w:val="22"/>
                <w:lang w:val="hr-HR"/>
              </w:rPr>
            </w:pPr>
          </w:p>
          <w:p w14:paraId="7C6524B8"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71%</w:t>
            </w:r>
          </w:p>
          <w:p w14:paraId="4F3E9CC8"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46%</w:t>
            </w:r>
          </w:p>
          <w:p w14:paraId="30117AE6"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64%</w:t>
            </w:r>
          </w:p>
          <w:p w14:paraId="29A4A605"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54%</w:t>
            </w:r>
          </w:p>
          <w:p w14:paraId="2C81C6D7" w14:textId="77777777" w:rsidR="00935972" w:rsidRPr="00A82041" w:rsidRDefault="00935972" w:rsidP="00890D31">
            <w:pPr>
              <w:keepNext/>
              <w:jc w:val="center"/>
              <w:outlineLvl w:val="0"/>
              <w:rPr>
                <w:rFonts w:eastAsia="MS Mincho"/>
                <w:i/>
                <w:szCs w:val="22"/>
                <w:lang w:val="hr-HR"/>
              </w:rPr>
            </w:pPr>
          </w:p>
          <w:p w14:paraId="09B5E25A" w14:textId="77777777" w:rsidR="00935972" w:rsidRPr="00A82041" w:rsidRDefault="00935972" w:rsidP="00890D31">
            <w:pPr>
              <w:keepNext/>
              <w:jc w:val="center"/>
              <w:outlineLvl w:val="0"/>
              <w:rPr>
                <w:rFonts w:eastAsia="MS Mincho"/>
                <w:i/>
                <w:szCs w:val="22"/>
                <w:lang w:val="hr-HR"/>
              </w:rPr>
            </w:pPr>
          </w:p>
          <w:p w14:paraId="21B94BAC"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55%</w:t>
            </w:r>
          </w:p>
          <w:p w14:paraId="5C98C911" w14:textId="77777777" w:rsidR="00935972" w:rsidRPr="00A82041" w:rsidRDefault="00935972" w:rsidP="00890D31">
            <w:pPr>
              <w:keepNext/>
              <w:jc w:val="center"/>
              <w:outlineLvl w:val="0"/>
              <w:rPr>
                <w:rFonts w:eastAsia="MS Mincho"/>
                <w:i/>
                <w:szCs w:val="22"/>
                <w:lang w:val="hr-HR"/>
              </w:rPr>
            </w:pPr>
            <w:r w:rsidRPr="00A82041">
              <w:rPr>
                <w:rFonts w:eastAsia="MS Mincho"/>
                <w:i/>
                <w:szCs w:val="22"/>
                <w:lang w:val="hr-HR"/>
              </w:rPr>
              <w:t>56%</w:t>
            </w:r>
          </w:p>
        </w:tc>
      </w:tr>
    </w:tbl>
    <w:p w14:paraId="34F85284" w14:textId="77777777" w:rsidR="00935972" w:rsidRPr="00A82041" w:rsidRDefault="00935972" w:rsidP="00890D31">
      <w:pPr>
        <w:outlineLvl w:val="0"/>
        <w:rPr>
          <w:sz w:val="18"/>
          <w:szCs w:val="18"/>
          <w:lang w:val="hr-HR"/>
        </w:rPr>
      </w:pPr>
      <w:r w:rsidRPr="00A82041">
        <w:rPr>
          <w:sz w:val="18"/>
          <w:szCs w:val="18"/>
          <w:lang w:val="hr-HR"/>
        </w:rPr>
        <w:t xml:space="preserve">ND: nije dostignuto; </w:t>
      </w:r>
      <w:r w:rsidRPr="00A82041">
        <w:rPr>
          <w:sz w:val="18"/>
          <w:szCs w:val="18"/>
          <w:vertAlign w:val="superscript"/>
          <w:lang w:val="hr-HR"/>
        </w:rPr>
        <w:t>a</w:t>
      </w:r>
      <w:r w:rsidRPr="00A82041">
        <w:rPr>
          <w:sz w:val="18"/>
          <w:szCs w:val="18"/>
          <w:lang w:val="hr-HR"/>
        </w:rPr>
        <w:t>: primjenjivo samo u bolesnika koji su postigli CR</w:t>
      </w:r>
    </w:p>
    <w:p w14:paraId="35826400" w14:textId="77777777" w:rsidR="00935972" w:rsidRPr="00A82041" w:rsidRDefault="00935972" w:rsidP="00890D31">
      <w:pPr>
        <w:outlineLvl w:val="0"/>
        <w:rPr>
          <w:szCs w:val="22"/>
          <w:lang w:val="hr-HR"/>
        </w:rPr>
      </w:pPr>
    </w:p>
    <w:p w14:paraId="664329DE" w14:textId="77777777" w:rsidR="00935972" w:rsidRPr="00A82041" w:rsidRDefault="00935972" w:rsidP="00890D31">
      <w:pPr>
        <w:outlineLvl w:val="0"/>
        <w:rPr>
          <w:szCs w:val="22"/>
          <w:lang w:val="hr-HR"/>
        </w:rPr>
      </w:pPr>
      <w:r w:rsidRPr="00A82041">
        <w:rPr>
          <w:szCs w:val="22"/>
          <w:lang w:val="hr-HR"/>
        </w:rPr>
        <w:t>Korist od terapije održavanja lijekom MabThera potvrđena je u svim analiziranim podskupinama neovisno o uvodnom režimu liječenja (CHOP ili R</w:t>
      </w:r>
      <w:r w:rsidRPr="00A82041">
        <w:rPr>
          <w:color w:val="000000"/>
          <w:szCs w:val="22"/>
          <w:lang w:val="hr-HR"/>
        </w:rPr>
        <w:noBreakHyphen/>
      </w:r>
      <w:r w:rsidRPr="00A82041">
        <w:rPr>
          <w:szCs w:val="22"/>
          <w:lang w:val="hr-HR"/>
        </w:rPr>
        <w:t>CHOP) i kvaliteti odgovora na indukcijsko liječenje (CR ili PR) (Tablica 6). Terapija održavanja lijekom MabThera značajno je produljila medijan PFS</w:t>
      </w:r>
      <w:r w:rsidRPr="00A82041">
        <w:rPr>
          <w:color w:val="000000"/>
          <w:szCs w:val="22"/>
          <w:lang w:val="hr-HR"/>
        </w:rPr>
        <w:noBreakHyphen/>
      </w:r>
      <w:r w:rsidRPr="00A82041">
        <w:rPr>
          <w:szCs w:val="22"/>
          <w:lang w:val="hr-HR"/>
        </w:rPr>
        <w:t>a u bolesnika koji su odgovorili na uvodnu terapiju CHOP</w:t>
      </w:r>
      <w:r w:rsidRPr="00A82041">
        <w:rPr>
          <w:color w:val="000000"/>
          <w:szCs w:val="22"/>
          <w:lang w:val="hr-HR"/>
        </w:rPr>
        <w:noBreakHyphen/>
      </w:r>
      <w:r w:rsidRPr="00A82041">
        <w:rPr>
          <w:szCs w:val="22"/>
          <w:lang w:val="hr-HR"/>
        </w:rPr>
        <w:t>om (medijan PFS</w:t>
      </w:r>
      <w:r w:rsidRPr="00A82041">
        <w:rPr>
          <w:szCs w:val="22"/>
          <w:lang w:val="hr-HR"/>
        </w:rPr>
        <w:noBreakHyphen/>
        <w:t>a 37,5 mjeseci naspram 11,6 mjeseci, p &lt; 0,0001) kao i u onih koji su odgovorili na indukciju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(medijan PFS</w:t>
      </w:r>
      <w:r w:rsidRPr="00A82041">
        <w:rPr>
          <w:color w:val="000000"/>
          <w:szCs w:val="22"/>
          <w:lang w:val="hr-HR"/>
        </w:rPr>
        <w:noBreakHyphen/>
      </w:r>
      <w:r w:rsidRPr="00A82041">
        <w:rPr>
          <w:szCs w:val="22"/>
          <w:lang w:val="hr-HR"/>
        </w:rPr>
        <w:t>a 51,9 mjeseci naspram 22,1 mjesec, p = 0,0071). Iako su podskupine bile male, terapija održavanja lijekom MabThera donijela je značajnu korist u smislu ukupnog preživljenja kako bolesnicima koji su odgovorili na CHOP tako i onima koji su odgovorili na R</w:t>
      </w:r>
      <w:r w:rsidRPr="00A82041">
        <w:rPr>
          <w:color w:val="000000"/>
          <w:szCs w:val="22"/>
          <w:lang w:val="hr-HR"/>
        </w:rPr>
        <w:noBreakHyphen/>
      </w:r>
      <w:r w:rsidRPr="00A82041">
        <w:rPr>
          <w:szCs w:val="22"/>
          <w:lang w:val="hr-HR"/>
        </w:rPr>
        <w:t xml:space="preserve">CHOP. Ipak, za potvrdu tog opažanja potrebno je dulje praćenje. </w:t>
      </w:r>
    </w:p>
    <w:p w14:paraId="39AA09A2" w14:textId="77777777" w:rsidR="00935972" w:rsidRPr="00A82041" w:rsidRDefault="00935972" w:rsidP="00890D31">
      <w:pPr>
        <w:outlineLvl w:val="0"/>
        <w:rPr>
          <w:b/>
          <w:i/>
          <w:szCs w:val="22"/>
          <w:lang w:val="hr-HR"/>
        </w:rPr>
      </w:pPr>
    </w:p>
    <w:p w14:paraId="4B40597A" w14:textId="77777777" w:rsidR="00935972" w:rsidRPr="00A82041" w:rsidRDefault="00935972" w:rsidP="00890D31">
      <w:pPr>
        <w:keepNext/>
        <w:outlineLvl w:val="0"/>
        <w:rPr>
          <w:i/>
          <w:szCs w:val="22"/>
          <w:lang w:val="hr-HR"/>
        </w:rPr>
      </w:pPr>
      <w:r w:rsidRPr="00A82041">
        <w:rPr>
          <w:i/>
          <w:szCs w:val="22"/>
          <w:lang w:val="hr-HR"/>
        </w:rPr>
        <w:t>Difuzni ne</w:t>
      </w:r>
      <w:r w:rsidRPr="00A82041">
        <w:rPr>
          <w:color w:val="000000"/>
          <w:szCs w:val="22"/>
          <w:lang w:val="hr-HR"/>
        </w:rPr>
        <w:noBreakHyphen/>
      </w:r>
      <w:r w:rsidRPr="00A82041">
        <w:rPr>
          <w:i/>
          <w:szCs w:val="22"/>
          <w:lang w:val="hr-HR"/>
        </w:rPr>
        <w:t>Hodgkinov limfom velikih B</w:t>
      </w:r>
      <w:r w:rsidRPr="00A82041">
        <w:rPr>
          <w:color w:val="000000"/>
          <w:szCs w:val="22"/>
          <w:lang w:val="hr-HR"/>
        </w:rPr>
        <w:noBreakHyphen/>
      </w:r>
      <w:r w:rsidRPr="00A82041">
        <w:rPr>
          <w:i/>
          <w:szCs w:val="22"/>
          <w:lang w:val="hr-HR"/>
        </w:rPr>
        <w:t>stanica</w:t>
      </w:r>
    </w:p>
    <w:p w14:paraId="7EB57E0D" w14:textId="77777777" w:rsidR="00935972" w:rsidRPr="00A82041" w:rsidRDefault="00935972" w:rsidP="00890D31">
      <w:pPr>
        <w:keepNext/>
        <w:outlineLvl w:val="0"/>
        <w:rPr>
          <w:b/>
          <w:i/>
          <w:szCs w:val="22"/>
          <w:lang w:val="hr-HR"/>
        </w:rPr>
      </w:pPr>
    </w:p>
    <w:p w14:paraId="13B1A5AC" w14:textId="77777777" w:rsidR="00935972" w:rsidRPr="00A82041" w:rsidRDefault="00935972" w:rsidP="00890D31">
      <w:pPr>
        <w:outlineLvl w:val="0"/>
        <w:rPr>
          <w:szCs w:val="22"/>
          <w:lang w:val="hr-HR"/>
        </w:rPr>
      </w:pPr>
      <w:r w:rsidRPr="00A82041">
        <w:rPr>
          <w:szCs w:val="22"/>
          <w:lang w:val="hr-HR"/>
        </w:rPr>
        <w:t>U randomiziranom otvorenom ispitivanju ukupno je 399 prethodno neliječenih starijih bolesnika (u dobi od 60 do 80 godina) s difuznim limfomom velikih B</w:t>
      </w:r>
      <w:r w:rsidRPr="00A82041">
        <w:rPr>
          <w:color w:val="000000"/>
          <w:szCs w:val="22"/>
          <w:lang w:val="hr-HR"/>
        </w:rPr>
        <w:noBreakHyphen/>
      </w:r>
      <w:r w:rsidRPr="00A82041">
        <w:rPr>
          <w:szCs w:val="22"/>
          <w:lang w:val="hr-HR"/>
        </w:rPr>
        <w:t>stanica primalo standardnu CHOP kemoterapiju (ciklofosfamid 750 mg/m</w:t>
      </w:r>
      <w:r w:rsidRPr="00A82041">
        <w:rPr>
          <w:szCs w:val="22"/>
          <w:vertAlign w:val="superscript"/>
          <w:lang w:val="hr-HR"/>
        </w:rPr>
        <w:t>2</w:t>
      </w:r>
      <w:r w:rsidRPr="00A82041">
        <w:rPr>
          <w:szCs w:val="22"/>
          <w:lang w:val="hr-HR"/>
        </w:rPr>
        <w:t>, doksorubicin 50 mg/m</w:t>
      </w:r>
      <w:r w:rsidRPr="00A82041">
        <w:rPr>
          <w:szCs w:val="22"/>
          <w:vertAlign w:val="superscript"/>
          <w:lang w:val="hr-HR"/>
        </w:rPr>
        <w:t>2</w:t>
      </w:r>
      <w:r w:rsidRPr="00A82041">
        <w:rPr>
          <w:szCs w:val="22"/>
          <w:lang w:val="hr-HR"/>
        </w:rPr>
        <w:t>, vinkristin 1,4 mg/m</w:t>
      </w:r>
      <w:r w:rsidRPr="00A82041">
        <w:rPr>
          <w:szCs w:val="22"/>
          <w:vertAlign w:val="superscript"/>
          <w:lang w:val="hr-HR"/>
        </w:rPr>
        <w:t>2</w:t>
      </w:r>
      <w:r w:rsidRPr="00A82041">
        <w:rPr>
          <w:szCs w:val="22"/>
          <w:lang w:val="hr-HR"/>
        </w:rPr>
        <w:t xml:space="preserve"> do najviše 2 mg prvog dana liječenja te prednizolon 40 mg/m</w:t>
      </w:r>
      <w:r w:rsidRPr="00A82041">
        <w:rPr>
          <w:szCs w:val="22"/>
          <w:vertAlign w:val="superscript"/>
          <w:lang w:val="hr-HR"/>
        </w:rPr>
        <w:t>2</w:t>
      </w:r>
      <w:r w:rsidRPr="00A82041">
        <w:rPr>
          <w:szCs w:val="22"/>
          <w:lang w:val="hr-HR"/>
        </w:rPr>
        <w:t>/dan od prvog do petog dana liječenja) svaka 3 tjedna u osam ciklusa liječenja, ili lijek MabThera u dozi od 375 mg/m</w:t>
      </w:r>
      <w:r w:rsidRPr="00A82041">
        <w:rPr>
          <w:szCs w:val="22"/>
          <w:vertAlign w:val="superscript"/>
          <w:lang w:val="hr-HR"/>
        </w:rPr>
        <w:t>2</w:t>
      </w:r>
      <w:r w:rsidRPr="00A82041">
        <w:rPr>
          <w:szCs w:val="22"/>
          <w:lang w:val="hr-HR"/>
        </w:rPr>
        <w:t xml:space="preserve"> u kombinaciji s CHOP kemoterapijom (R</w:t>
      </w:r>
      <w:r w:rsidRPr="00A82041">
        <w:rPr>
          <w:szCs w:val="22"/>
          <w:lang w:val="hr-HR"/>
        </w:rPr>
        <w:noBreakHyphen/>
        <w:t xml:space="preserve">CHOP). MabThera je primijenjena prvog dana ciklusa liječenja. </w:t>
      </w:r>
    </w:p>
    <w:p w14:paraId="212D6F29" w14:textId="77777777" w:rsidR="00935972" w:rsidRPr="00A82041" w:rsidRDefault="00935972" w:rsidP="00890D31">
      <w:pPr>
        <w:outlineLvl w:val="0"/>
        <w:rPr>
          <w:szCs w:val="22"/>
          <w:lang w:val="hr-HR"/>
        </w:rPr>
      </w:pPr>
    </w:p>
    <w:p w14:paraId="670E29CB" w14:textId="0776DFD8" w:rsidR="00935972" w:rsidRPr="00A82041" w:rsidRDefault="00935972" w:rsidP="00890D31">
      <w:pPr>
        <w:outlineLvl w:val="0"/>
        <w:rPr>
          <w:szCs w:val="22"/>
          <w:lang w:val="hr-HR"/>
        </w:rPr>
      </w:pPr>
      <w:r w:rsidRPr="00A82041">
        <w:rPr>
          <w:szCs w:val="22"/>
          <w:lang w:val="hr-HR"/>
        </w:rPr>
        <w:t>Završna analiza djelotvornosti obuhvatila je sve randomizirane bolesnike (197 CHOP, 202 R</w:t>
      </w:r>
      <w:r w:rsidRPr="00A82041">
        <w:rPr>
          <w:color w:val="000000"/>
          <w:szCs w:val="22"/>
          <w:lang w:val="hr-HR"/>
        </w:rPr>
        <w:noBreakHyphen/>
      </w:r>
      <w:r w:rsidRPr="00A82041">
        <w:rPr>
          <w:szCs w:val="22"/>
          <w:lang w:val="hr-HR"/>
        </w:rPr>
        <w:t>CHOP), a medijan praćenja iznosio je približno 31 mjesec. Dvije liječene skupine bile su dobro uravnotežene u pogledu početnih karakteristika i stanja bolesti. Završna analiza potvrdila je da je liječenje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povezano s klinički relevantnim i statistički značajnim poboljšanjem trajanja preživljenja bez pojave događaja (primarni parametar djelotvornosti; događajem se smatrala smrt, relaps ili progresija limfoma odnosno početak novog liječenja limfoma) (p = 0,0001). Prema Kaplan</w:t>
      </w:r>
      <w:r w:rsidRPr="00A82041">
        <w:rPr>
          <w:szCs w:val="22"/>
          <w:lang w:val="hr-HR"/>
        </w:rPr>
        <w:noBreakHyphen/>
        <w:t>Meierovoj procjeni, medijan preživljenja bez događaja iznosio je 35 mjeseci za R</w:t>
      </w:r>
      <w:r w:rsidRPr="00A82041">
        <w:rPr>
          <w:color w:val="000000"/>
          <w:szCs w:val="22"/>
          <w:lang w:val="hr-HR"/>
        </w:rPr>
        <w:noBreakHyphen/>
      </w:r>
      <w:r w:rsidRPr="00A82041">
        <w:rPr>
          <w:szCs w:val="22"/>
          <w:lang w:val="hr-HR"/>
        </w:rPr>
        <w:t xml:space="preserve">CHOP skupinu, odnosno </w:t>
      </w:r>
      <w:r w:rsidRPr="00A82041">
        <w:rPr>
          <w:szCs w:val="22"/>
          <w:lang w:val="hr-HR"/>
        </w:rPr>
        <w:lastRenderedPageBreak/>
        <w:t>13 mjeseci za CHOP skupinu, što predstavlja smanjenje rizika za 41%. Nakon 24 mjeseca procjene ukupnog preživljenja iznosile su 68,2% za R</w:t>
      </w:r>
      <w:r w:rsidRPr="00A82041">
        <w:rPr>
          <w:color w:val="000000"/>
          <w:szCs w:val="22"/>
          <w:lang w:val="hr-HR"/>
        </w:rPr>
        <w:noBreakHyphen/>
      </w:r>
      <w:r w:rsidRPr="00A82041">
        <w:rPr>
          <w:szCs w:val="22"/>
          <w:lang w:val="hr-HR"/>
        </w:rPr>
        <w:t>CHOP skupinu, odnosno 57,4% za CHOP skupinu. Kasnija analiza trajanja ukupnog preživljenja, provedena nakon medijana praćenja od 60 mjeseci, potvrdila je prednost liječenja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u odnosu na liječenje CHOP</w:t>
      </w:r>
      <w:r w:rsidRPr="00A82041">
        <w:rPr>
          <w:color w:val="000000"/>
          <w:szCs w:val="22"/>
          <w:lang w:val="hr-HR"/>
        </w:rPr>
        <w:noBreakHyphen/>
      </w:r>
      <w:r w:rsidRPr="00A82041">
        <w:rPr>
          <w:szCs w:val="22"/>
          <w:lang w:val="hr-HR"/>
        </w:rPr>
        <w:t>om (p = 0,0071), što predstavlja smanjenje rizika za 32%.</w:t>
      </w:r>
    </w:p>
    <w:p w14:paraId="25664FE7" w14:textId="77777777" w:rsidR="00935972" w:rsidRPr="00A82041" w:rsidRDefault="00935972" w:rsidP="00890D31">
      <w:pPr>
        <w:outlineLvl w:val="0"/>
        <w:rPr>
          <w:szCs w:val="22"/>
          <w:lang w:val="hr-HR"/>
        </w:rPr>
      </w:pPr>
    </w:p>
    <w:p w14:paraId="57B044F4" w14:textId="77777777" w:rsidR="00153FCC" w:rsidRDefault="00935972" w:rsidP="00890D31">
      <w:pPr>
        <w:outlineLvl w:val="0"/>
        <w:rPr>
          <w:szCs w:val="22"/>
          <w:lang w:val="hr-HR"/>
        </w:rPr>
      </w:pPr>
      <w:r w:rsidRPr="00A82041">
        <w:rPr>
          <w:szCs w:val="22"/>
          <w:lang w:val="hr-HR"/>
        </w:rPr>
        <w:t>Analiza svih sekundarnih parametara (stope odgovora, preživljenja bez progresije bolesti, preživljenja bez bolesti, trajanja odgovora) potvrdila je pozitivan učinak liječenja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u odnosu na liječenje CHOP</w:t>
      </w:r>
      <w:r w:rsidRPr="00A82041">
        <w:rPr>
          <w:color w:val="000000"/>
          <w:szCs w:val="22"/>
          <w:lang w:val="hr-HR"/>
        </w:rPr>
        <w:noBreakHyphen/>
      </w:r>
      <w:r w:rsidRPr="00A82041">
        <w:rPr>
          <w:szCs w:val="22"/>
          <w:lang w:val="hr-HR"/>
        </w:rPr>
        <w:t>om. Ukupna stopa odgovora nakon osmog ciklusa iznosila je 76,2% u skupini liječenoj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a 62,4% u skupini liječenoj CHOP</w:t>
      </w:r>
      <w:r w:rsidRPr="00A82041">
        <w:rPr>
          <w:color w:val="000000"/>
          <w:szCs w:val="22"/>
          <w:lang w:val="hr-HR"/>
        </w:rPr>
        <w:noBreakHyphen/>
      </w:r>
      <w:r w:rsidRPr="00A82041">
        <w:rPr>
          <w:szCs w:val="22"/>
          <w:lang w:val="hr-HR"/>
        </w:rPr>
        <w:t xml:space="preserve">om (p = 0,0028). Rizik od progresije bolesti smanjen je za 46%, a rizik od relapsa za 51%. </w:t>
      </w:r>
    </w:p>
    <w:p w14:paraId="61140DC2" w14:textId="558B2FA9" w:rsidR="00935972" w:rsidRPr="00A82041" w:rsidRDefault="00935972" w:rsidP="00890D31">
      <w:pPr>
        <w:outlineLvl w:val="0"/>
        <w:rPr>
          <w:szCs w:val="22"/>
          <w:lang w:val="hr-HR"/>
        </w:rPr>
      </w:pPr>
      <w:r w:rsidRPr="00A82041">
        <w:rPr>
          <w:szCs w:val="22"/>
          <w:lang w:val="hr-HR"/>
        </w:rPr>
        <w:t xml:space="preserve">U svim podskupinama bolesnika (s obzirom na spol, dob, dobno prilagođen međunarodni prognostički indeks (engl. </w:t>
      </w:r>
      <w:r w:rsidRPr="00A82041">
        <w:rPr>
          <w:i/>
          <w:szCs w:val="22"/>
          <w:lang w:val="hr-HR"/>
        </w:rPr>
        <w:t>International Prognostic Index</w:t>
      </w:r>
      <w:r w:rsidRPr="00A82041">
        <w:rPr>
          <w:szCs w:val="22"/>
          <w:lang w:val="hr-HR"/>
        </w:rPr>
        <w:t xml:space="preserve">, IPI), Ann Arbor stadij, ECOG (engl. </w:t>
      </w:r>
      <w:r w:rsidRPr="00A82041">
        <w:rPr>
          <w:i/>
          <w:szCs w:val="22"/>
          <w:lang w:val="hr-HR"/>
        </w:rPr>
        <w:t>Eastern Cooperative Oncology Group</w:t>
      </w:r>
      <w:r w:rsidRPr="00A82041">
        <w:rPr>
          <w:szCs w:val="22"/>
          <w:lang w:val="hr-HR"/>
        </w:rPr>
        <w:t>), koncentraciju β2</w:t>
      </w:r>
      <w:r w:rsidRPr="00A82041">
        <w:rPr>
          <w:szCs w:val="22"/>
          <w:lang w:val="hr-HR"/>
        </w:rPr>
        <w:noBreakHyphen/>
        <w:t>mikroglobulina, koncentraciju LDH</w:t>
      </w:r>
      <w:r w:rsidRPr="00A82041">
        <w:rPr>
          <w:szCs w:val="22"/>
          <w:lang w:val="hr-HR"/>
        </w:rPr>
        <w:noBreakHyphen/>
        <w:t>a, koncentraciju albumina, B simptome, proširenost tumora, ekstranodalna sijela, zahvaćenost koštane srži) omjer hazarda za preživljenje bez događaja (R</w:t>
      </w:r>
      <w:r w:rsidRPr="00A82041">
        <w:rPr>
          <w:color w:val="000000"/>
          <w:szCs w:val="22"/>
          <w:lang w:val="hr-HR"/>
        </w:rPr>
        <w:noBreakHyphen/>
      </w:r>
      <w:r w:rsidRPr="00A82041">
        <w:rPr>
          <w:szCs w:val="22"/>
          <w:lang w:val="hr-HR"/>
        </w:rPr>
        <w:t>CHOP u odnosu na CHOP) bio je manji od 0,83, a za ukupno preživljenje manji od 0,95. Liječenje R</w:t>
      </w:r>
      <w:r w:rsidRPr="00A82041">
        <w:rPr>
          <w:color w:val="000000"/>
          <w:szCs w:val="22"/>
          <w:lang w:val="hr-HR"/>
        </w:rPr>
        <w:noBreakHyphen/>
      </w:r>
      <w:r w:rsidRPr="00A82041">
        <w:rPr>
          <w:szCs w:val="22"/>
          <w:lang w:val="hr-HR"/>
        </w:rPr>
        <w:t>CHOP</w:t>
      </w:r>
      <w:r w:rsidRPr="00A82041">
        <w:rPr>
          <w:color w:val="000000"/>
          <w:szCs w:val="22"/>
          <w:lang w:val="hr-HR"/>
        </w:rPr>
        <w:noBreakHyphen/>
      </w:r>
      <w:r w:rsidRPr="00A82041">
        <w:rPr>
          <w:szCs w:val="22"/>
          <w:lang w:val="hr-HR"/>
        </w:rPr>
        <w:t>om dovelo je do poboljšanja ishoda i za visokorizične i za niskorizične bolesnike prema dobno prilagođenom međunarodnom prognostičkom indeksu.</w:t>
      </w:r>
    </w:p>
    <w:p w14:paraId="5960B832" w14:textId="77777777" w:rsidR="00935972" w:rsidRPr="00A82041" w:rsidRDefault="00935972" w:rsidP="00890D31">
      <w:pPr>
        <w:outlineLvl w:val="0"/>
        <w:rPr>
          <w:szCs w:val="22"/>
          <w:lang w:val="hr-HR"/>
        </w:rPr>
      </w:pPr>
    </w:p>
    <w:p w14:paraId="6E874581" w14:textId="77777777" w:rsidR="00935972" w:rsidRPr="00A82041" w:rsidRDefault="00935972" w:rsidP="00890D31">
      <w:pPr>
        <w:keepNext/>
        <w:outlineLvl w:val="0"/>
        <w:rPr>
          <w:bCs/>
          <w:iCs/>
          <w:szCs w:val="22"/>
          <w:u w:val="single"/>
          <w:lang w:val="hr-HR"/>
        </w:rPr>
      </w:pPr>
      <w:r w:rsidRPr="00A82041">
        <w:rPr>
          <w:bCs/>
          <w:iCs/>
          <w:szCs w:val="22"/>
          <w:u w:val="single"/>
          <w:lang w:val="hr-HR"/>
        </w:rPr>
        <w:t>Klinički laboratorijski nalazi</w:t>
      </w:r>
    </w:p>
    <w:p w14:paraId="568262EB" w14:textId="77777777" w:rsidR="00935972" w:rsidRPr="00A82041" w:rsidRDefault="00935972" w:rsidP="00890D31">
      <w:pPr>
        <w:keepNext/>
        <w:outlineLvl w:val="0"/>
        <w:rPr>
          <w:bCs/>
          <w:iCs/>
          <w:szCs w:val="22"/>
          <w:u w:val="single"/>
          <w:lang w:val="hr-HR"/>
        </w:rPr>
      </w:pPr>
    </w:p>
    <w:p w14:paraId="6319B15A" w14:textId="71001463" w:rsidR="00935972" w:rsidRPr="00A82041" w:rsidRDefault="00935972" w:rsidP="00624CFA">
      <w:pPr>
        <w:outlineLvl w:val="0"/>
        <w:rPr>
          <w:szCs w:val="22"/>
          <w:lang w:val="hr-HR"/>
        </w:rPr>
      </w:pPr>
      <w:r w:rsidRPr="00A82041">
        <w:rPr>
          <w:szCs w:val="22"/>
          <w:lang w:val="hr-HR"/>
        </w:rPr>
        <w:t xml:space="preserve">U 67 bolesnika ispitivanih na </w:t>
      </w:r>
      <w:proofErr w:type="spellStart"/>
      <w:ins w:id="371" w:author="Regulatory 2" w:date="2026-01-13T15:32:00Z">
        <w:r w:rsidR="00EC5633" w:rsidRPr="00EC5633">
          <w:rPr>
            <w:szCs w:val="22"/>
          </w:rPr>
          <w:t>prisutnost</w:t>
        </w:r>
        <w:proofErr w:type="spellEnd"/>
        <w:r w:rsidR="00EC5633" w:rsidRPr="00EC5633">
          <w:rPr>
            <w:szCs w:val="22"/>
          </w:rPr>
          <w:t xml:space="preserve"> </w:t>
        </w:r>
        <w:proofErr w:type="spellStart"/>
        <w:r w:rsidR="00EC5633" w:rsidRPr="00EC5633">
          <w:rPr>
            <w:szCs w:val="22"/>
          </w:rPr>
          <w:t>ljudskog</w:t>
        </w:r>
        <w:proofErr w:type="spellEnd"/>
        <w:r w:rsidR="00EC5633" w:rsidRPr="00EC5633">
          <w:rPr>
            <w:szCs w:val="22"/>
          </w:rPr>
          <w:t xml:space="preserve"> </w:t>
        </w:r>
        <w:proofErr w:type="spellStart"/>
        <w:r w:rsidR="00EC5633" w:rsidRPr="00EC5633">
          <w:rPr>
            <w:szCs w:val="22"/>
          </w:rPr>
          <w:t>antimišjeg</w:t>
        </w:r>
        <w:proofErr w:type="spellEnd"/>
        <w:r w:rsidR="00EC5633" w:rsidRPr="00EC5633">
          <w:rPr>
            <w:szCs w:val="22"/>
          </w:rPr>
          <w:t xml:space="preserve"> </w:t>
        </w:r>
        <w:proofErr w:type="spellStart"/>
        <w:r w:rsidR="00EC5633" w:rsidRPr="00EC5633">
          <w:rPr>
            <w:szCs w:val="22"/>
          </w:rPr>
          <w:t>antitijela</w:t>
        </w:r>
        <w:proofErr w:type="spellEnd"/>
        <w:r w:rsidR="00EC5633" w:rsidRPr="00EC5633">
          <w:rPr>
            <w:szCs w:val="22"/>
            <w:lang w:val="hr-HR"/>
          </w:rPr>
          <w:t xml:space="preserve"> </w:t>
        </w:r>
        <w:r w:rsidR="00EC5633">
          <w:rPr>
            <w:szCs w:val="22"/>
            <w:lang w:val="hr-HR"/>
          </w:rPr>
          <w:t>(</w:t>
        </w:r>
      </w:ins>
      <w:r w:rsidRPr="00A82041">
        <w:rPr>
          <w:caps/>
          <w:szCs w:val="22"/>
          <w:lang w:val="hr-HR"/>
        </w:rPr>
        <w:t>hama</w:t>
      </w:r>
      <w:ins w:id="372" w:author="Regulatory 2" w:date="2026-01-13T15:32:00Z">
        <w:r w:rsidR="00EC5633">
          <w:rPr>
            <w:caps/>
            <w:szCs w:val="22"/>
            <w:lang w:val="hr-HR"/>
          </w:rPr>
          <w:t>)</w:t>
        </w:r>
      </w:ins>
      <w:r w:rsidRPr="00A82041">
        <w:rPr>
          <w:caps/>
          <w:szCs w:val="22"/>
          <w:lang w:val="hr-HR"/>
        </w:rPr>
        <w:t xml:space="preserve"> </w:t>
      </w:r>
      <w:r w:rsidRPr="00A82041">
        <w:rPr>
          <w:szCs w:val="22"/>
          <w:lang w:val="hr-HR"/>
        </w:rPr>
        <w:t xml:space="preserve">nije prijavljena nijedna reakcija. Od 356 bolesnika ispitivanih na </w:t>
      </w:r>
      <w:r w:rsidR="00E060FE" w:rsidRPr="00A82041">
        <w:rPr>
          <w:szCs w:val="22"/>
          <w:lang w:val="hr-HR"/>
        </w:rPr>
        <w:t>antitijela na lijek</w:t>
      </w:r>
      <w:r w:rsidRPr="00A82041">
        <w:rPr>
          <w:szCs w:val="22"/>
          <w:lang w:val="hr-HR"/>
        </w:rPr>
        <w:t>, pozitivno je bilo njih 1,1% (4 bolesnika).</w:t>
      </w:r>
    </w:p>
    <w:p w14:paraId="6BB5BDAF" w14:textId="77777777" w:rsidR="00935972" w:rsidRPr="00A82041" w:rsidRDefault="00935972" w:rsidP="00890D31">
      <w:pPr>
        <w:outlineLvl w:val="0"/>
        <w:rPr>
          <w:szCs w:val="22"/>
          <w:lang w:val="hr-HR"/>
        </w:rPr>
      </w:pPr>
    </w:p>
    <w:p w14:paraId="363AC34F" w14:textId="77777777" w:rsidR="00935972" w:rsidRPr="00A82041" w:rsidRDefault="00935972" w:rsidP="00890D31">
      <w:pPr>
        <w:keepNext/>
        <w:outlineLvl w:val="0"/>
        <w:rPr>
          <w:szCs w:val="22"/>
          <w:u w:val="single"/>
          <w:lang w:val="hr-HR"/>
        </w:rPr>
      </w:pPr>
      <w:r w:rsidRPr="00A82041">
        <w:rPr>
          <w:szCs w:val="22"/>
          <w:u w:val="single"/>
          <w:lang w:val="hr-HR"/>
        </w:rPr>
        <w:t>Pedijatrijska populacija</w:t>
      </w:r>
    </w:p>
    <w:p w14:paraId="0763745C" w14:textId="77777777" w:rsidR="00935972" w:rsidRPr="00A82041" w:rsidRDefault="00935972" w:rsidP="00890D31">
      <w:pPr>
        <w:keepNext/>
        <w:outlineLvl w:val="0"/>
        <w:rPr>
          <w:szCs w:val="22"/>
          <w:u w:val="single"/>
          <w:lang w:val="hr-HR"/>
        </w:rPr>
      </w:pPr>
    </w:p>
    <w:p w14:paraId="0D73ABEA" w14:textId="77777777" w:rsidR="00935972" w:rsidRPr="00A82041" w:rsidRDefault="00935972" w:rsidP="00890D31">
      <w:pPr>
        <w:outlineLvl w:val="0"/>
        <w:rPr>
          <w:i/>
          <w:szCs w:val="22"/>
          <w:u w:val="single"/>
          <w:lang w:val="hr-HR"/>
        </w:rPr>
      </w:pPr>
      <w:r w:rsidRPr="00A82041">
        <w:rPr>
          <w:szCs w:val="22"/>
          <w:lang w:val="hr-HR"/>
        </w:rPr>
        <w:t xml:space="preserve">Europska agencija za lijekove izuzela je obvezu podnošenja rezultata ispitivanja rituksimaba u svim podskupinama pedijatrijske populacije s folikularnim limfomom. Vidjeti dio 4.2 za informacije o pedijatrijskoj primjeni. </w:t>
      </w:r>
    </w:p>
    <w:p w14:paraId="2996F638" w14:textId="77777777" w:rsidR="00935972" w:rsidRPr="00A82041" w:rsidRDefault="00935972" w:rsidP="00890D31">
      <w:pPr>
        <w:outlineLvl w:val="0"/>
        <w:rPr>
          <w:szCs w:val="22"/>
          <w:lang w:val="hr-HR"/>
        </w:rPr>
      </w:pPr>
    </w:p>
    <w:p w14:paraId="1F707D64" w14:textId="77777777" w:rsidR="00935972" w:rsidRPr="00A82041" w:rsidRDefault="00935972" w:rsidP="00890D31">
      <w:pPr>
        <w:keepNext/>
        <w:ind w:left="567" w:hanging="567"/>
        <w:outlineLvl w:val="0"/>
        <w:rPr>
          <w:b/>
          <w:szCs w:val="22"/>
          <w:lang w:val="hr-HR"/>
        </w:rPr>
      </w:pPr>
      <w:r w:rsidRPr="00A82041">
        <w:rPr>
          <w:b/>
          <w:szCs w:val="22"/>
          <w:lang w:val="hr-HR"/>
        </w:rPr>
        <w:t>5.2</w:t>
      </w:r>
      <w:r w:rsidRPr="00A82041">
        <w:rPr>
          <w:b/>
          <w:szCs w:val="22"/>
          <w:lang w:val="hr-HR"/>
        </w:rPr>
        <w:tab/>
        <w:t xml:space="preserve">Farmakokinetička svojstva </w:t>
      </w:r>
    </w:p>
    <w:p w14:paraId="39871DE6" w14:textId="77777777" w:rsidR="00935972" w:rsidRPr="00A82041" w:rsidRDefault="00935972" w:rsidP="00890D31">
      <w:pPr>
        <w:keepNext/>
        <w:outlineLvl w:val="0"/>
        <w:rPr>
          <w:szCs w:val="22"/>
          <w:lang w:val="hr-HR"/>
        </w:rPr>
      </w:pPr>
    </w:p>
    <w:p w14:paraId="0F92DFB8" w14:textId="77777777" w:rsidR="00935972" w:rsidRPr="00A82041" w:rsidRDefault="00935972" w:rsidP="00890D31">
      <w:pPr>
        <w:keepNext/>
        <w:outlineLvl w:val="0"/>
        <w:rPr>
          <w:szCs w:val="22"/>
          <w:u w:val="single"/>
          <w:lang w:val="hr-HR"/>
        </w:rPr>
      </w:pPr>
      <w:r w:rsidRPr="00A82041">
        <w:rPr>
          <w:szCs w:val="22"/>
          <w:u w:val="single"/>
          <w:lang w:val="hr-HR"/>
        </w:rPr>
        <w:t>Apsorpcija</w:t>
      </w:r>
    </w:p>
    <w:p w14:paraId="109D3D2F" w14:textId="77777777" w:rsidR="00935972" w:rsidRPr="00A82041" w:rsidRDefault="00935972" w:rsidP="00890D31">
      <w:pPr>
        <w:keepNext/>
        <w:outlineLvl w:val="0"/>
        <w:rPr>
          <w:szCs w:val="22"/>
          <w:u w:val="single"/>
          <w:lang w:val="hr-HR"/>
        </w:rPr>
      </w:pPr>
    </w:p>
    <w:p w14:paraId="7B40F569" w14:textId="33AC77A2" w:rsidR="00935972" w:rsidRPr="00A82041" w:rsidRDefault="00935972" w:rsidP="00890D31">
      <w:pPr>
        <w:keepNext/>
        <w:outlineLvl w:val="0"/>
        <w:rPr>
          <w:szCs w:val="22"/>
          <w:lang w:val="hr-HR"/>
        </w:rPr>
      </w:pPr>
      <w:r w:rsidRPr="00A82041">
        <w:rPr>
          <w:szCs w:val="22"/>
          <w:lang w:val="hr-HR"/>
        </w:rPr>
        <w:t>Farmakokinetika rituksimaba nakon primjene jedne doze lijeka MabThera za supkutanu primjenu od 375 mg/m</w:t>
      </w:r>
      <w:r w:rsidRPr="00A82041">
        <w:rPr>
          <w:szCs w:val="22"/>
          <w:vertAlign w:val="superscript"/>
          <w:lang w:val="hr-HR"/>
        </w:rPr>
        <w:t>2</w:t>
      </w:r>
      <w:r w:rsidRPr="00A82041">
        <w:rPr>
          <w:szCs w:val="22"/>
          <w:lang w:val="hr-HR"/>
        </w:rPr>
        <w:t>, 625 mg/m</w:t>
      </w:r>
      <w:r w:rsidRPr="00A82041">
        <w:rPr>
          <w:szCs w:val="22"/>
          <w:vertAlign w:val="superscript"/>
          <w:lang w:val="hr-HR"/>
        </w:rPr>
        <w:t>2</w:t>
      </w:r>
      <w:r w:rsidRPr="00A82041">
        <w:rPr>
          <w:szCs w:val="22"/>
          <w:lang w:val="hr-HR"/>
        </w:rPr>
        <w:t xml:space="preserve"> i 800 mg/m</w:t>
      </w:r>
      <w:r w:rsidRPr="00A82041">
        <w:rPr>
          <w:szCs w:val="22"/>
          <w:vertAlign w:val="superscript"/>
          <w:lang w:val="hr-HR"/>
        </w:rPr>
        <w:t>2</w:t>
      </w:r>
      <w:r w:rsidRPr="00A82041">
        <w:rPr>
          <w:szCs w:val="22"/>
          <w:lang w:val="hr-HR"/>
        </w:rPr>
        <w:t xml:space="preserve"> uspoređena je s onom nakon primjene lijeka MabThera za intravensku primjenu u dozi od 375 mg/m</w:t>
      </w:r>
      <w:r w:rsidRPr="00A82041">
        <w:rPr>
          <w:szCs w:val="22"/>
          <w:vertAlign w:val="superscript"/>
          <w:lang w:val="hr-HR"/>
        </w:rPr>
        <w:t>2</w:t>
      </w:r>
      <w:r w:rsidRPr="00A82041">
        <w:rPr>
          <w:szCs w:val="22"/>
          <w:lang w:val="hr-HR"/>
        </w:rPr>
        <w:t xml:space="preserve"> u bolesnika s FL</w:t>
      </w:r>
      <w:r w:rsidRPr="00A82041">
        <w:rPr>
          <w:szCs w:val="22"/>
          <w:lang w:val="hr-HR"/>
        </w:rPr>
        <w:noBreakHyphen/>
        <w:t xml:space="preserve">om. Nakon supkutane primjene apsorpcija rituksimaba je spora pa se maksimalne koncentracije dosežu približno 3 dana nakon primjene. Na temelju populacijske farmakokinetičke analize procijenjeno je da apsolutna bioraspoloživost iznosi </w:t>
      </w:r>
      <w:del w:id="373" w:author="Regulatory 2" w:date="2026-01-13T10:57:00Z">
        <w:r w:rsidRPr="00A82041" w:rsidDel="00767688">
          <w:rPr>
            <w:szCs w:val="22"/>
            <w:lang w:val="hr-HR"/>
          </w:rPr>
          <w:delText>71</w:delText>
        </w:r>
      </w:del>
      <w:ins w:id="374" w:author="Regulatory 2" w:date="2026-01-13T10:57:00Z">
        <w:r w:rsidR="00767688">
          <w:rPr>
            <w:szCs w:val="22"/>
            <w:lang w:val="hr-HR"/>
          </w:rPr>
          <w:t xml:space="preserve">64,6 </w:t>
        </w:r>
      </w:ins>
      <w:r w:rsidRPr="00A82041">
        <w:rPr>
          <w:szCs w:val="22"/>
          <w:lang w:val="hr-HR"/>
        </w:rPr>
        <w:t>%. Izloženost rituksimabu povećavala se proporcionalno dozi u rasponu supkutanih doza od 375 mg/m</w:t>
      </w:r>
      <w:r w:rsidRPr="00A82041">
        <w:rPr>
          <w:szCs w:val="22"/>
          <w:vertAlign w:val="superscript"/>
          <w:lang w:val="hr-HR"/>
        </w:rPr>
        <w:t>2</w:t>
      </w:r>
      <w:r w:rsidRPr="00A82041">
        <w:rPr>
          <w:szCs w:val="22"/>
          <w:lang w:val="hr-HR"/>
        </w:rPr>
        <w:t> do 800 mg/m</w:t>
      </w:r>
      <w:r w:rsidRPr="00A82041">
        <w:rPr>
          <w:szCs w:val="22"/>
          <w:vertAlign w:val="superscript"/>
          <w:lang w:val="hr-HR"/>
        </w:rPr>
        <w:t>2</w:t>
      </w:r>
      <w:r w:rsidRPr="00A82041">
        <w:rPr>
          <w:szCs w:val="22"/>
          <w:lang w:val="hr-HR"/>
        </w:rPr>
        <w:t>. Farmakokinetički parametri poput klirensa, volumena distribucije i poluvremena eliminacije bili su usporedivi za obje formulacije.</w:t>
      </w:r>
    </w:p>
    <w:p w14:paraId="0613A5F9" w14:textId="77777777" w:rsidR="00935972" w:rsidRPr="00A82041" w:rsidRDefault="00935972" w:rsidP="00890D31">
      <w:pPr>
        <w:outlineLvl w:val="0"/>
        <w:rPr>
          <w:szCs w:val="22"/>
          <w:lang w:val="hr-HR"/>
        </w:rPr>
      </w:pPr>
    </w:p>
    <w:p w14:paraId="3AD2F96E" w14:textId="77777777" w:rsidR="00935972" w:rsidRPr="00A82041" w:rsidRDefault="00935972" w:rsidP="00890D31">
      <w:pPr>
        <w:keepNext/>
        <w:outlineLvl w:val="0"/>
        <w:rPr>
          <w:szCs w:val="22"/>
          <w:lang w:val="hr-HR"/>
        </w:rPr>
      </w:pPr>
      <w:r w:rsidRPr="00A82041">
        <w:rPr>
          <w:i/>
          <w:szCs w:val="22"/>
          <w:lang w:val="hr-HR"/>
        </w:rPr>
        <w:t>Ispitivanje BP22333 (SparkThera)</w:t>
      </w:r>
    </w:p>
    <w:p w14:paraId="4AB7BEBC" w14:textId="77777777" w:rsidR="00935972" w:rsidRPr="00A82041" w:rsidRDefault="00935972" w:rsidP="00890D31">
      <w:pPr>
        <w:keepNext/>
        <w:outlineLvl w:val="0"/>
        <w:rPr>
          <w:szCs w:val="22"/>
          <w:lang w:val="hr-HR"/>
        </w:rPr>
      </w:pPr>
      <w:r w:rsidRPr="00A82041">
        <w:rPr>
          <w:szCs w:val="22"/>
          <w:lang w:val="hr-HR"/>
        </w:rPr>
        <w:t>Ispitivanje faze Ib u dva dijela, u kojem su se ispitivale farmakokinetika, sigurnost i podnošljivost formulacije lijeka MabThera za supkutanu primjenu kao dijela terapije održavanja u bolesnika s folikularnim limfomom (FL). U 2. dijelu ispitivanja se MabThera u formulaciji za supkutanu primjenu primjenjivala u fiksnoj dozi od 1400 mg supkutanom injekcijom tijekom terapije održavanja, nakon najmanje jednog ciklusa liječenja formulacijom lijeka MabThera za intravensku primjenu, u bolesnika s FL</w:t>
      </w:r>
      <w:r w:rsidRPr="00A82041">
        <w:rPr>
          <w:szCs w:val="22"/>
          <w:lang w:val="hr-HR"/>
        </w:rPr>
        <w:noBreakHyphen/>
        <w:t>om koji su prethodno odgovorili na uvodno liječenje lijekom MabThera u formulaciji za intravensku primjenu.</w:t>
      </w:r>
    </w:p>
    <w:p w14:paraId="061D20F8" w14:textId="77777777" w:rsidR="00935972" w:rsidRPr="00A82041" w:rsidRDefault="00935972" w:rsidP="00890D31">
      <w:pPr>
        <w:outlineLvl w:val="0"/>
        <w:rPr>
          <w:szCs w:val="22"/>
          <w:lang w:val="hr-HR"/>
        </w:rPr>
      </w:pPr>
    </w:p>
    <w:p w14:paraId="26868870" w14:textId="77777777" w:rsidR="00935972" w:rsidRPr="00A82041" w:rsidRDefault="00935972" w:rsidP="00890D31">
      <w:pPr>
        <w:keepNext/>
        <w:outlineLvl w:val="0"/>
        <w:rPr>
          <w:szCs w:val="22"/>
          <w:lang w:val="hr-HR"/>
        </w:rPr>
      </w:pPr>
      <w:r w:rsidRPr="00A82041">
        <w:rPr>
          <w:szCs w:val="22"/>
          <w:lang w:val="hr-HR"/>
        </w:rPr>
        <w:t>Usporedba predviđenog medijana vrijednosti C</w:t>
      </w:r>
      <w:r w:rsidRPr="00A82041">
        <w:rPr>
          <w:szCs w:val="22"/>
          <w:vertAlign w:val="subscript"/>
          <w:lang w:val="hr-HR"/>
        </w:rPr>
        <w:t>max</w:t>
      </w:r>
      <w:r w:rsidRPr="00A82041">
        <w:rPr>
          <w:szCs w:val="22"/>
          <w:lang w:val="hr-HR"/>
        </w:rPr>
        <w:t xml:space="preserve"> za formulacije lijeka MabThera za supkutanu i intravensku primjenu sažeto su prikazani u tablici 7.</w:t>
      </w:r>
    </w:p>
    <w:p w14:paraId="122CE8F6" w14:textId="77777777" w:rsidR="00935972" w:rsidRPr="00A82041" w:rsidRDefault="00935972" w:rsidP="00890D31">
      <w:pPr>
        <w:outlineLvl w:val="0"/>
        <w:rPr>
          <w:szCs w:val="22"/>
          <w:lang w:val="hr-HR"/>
        </w:rPr>
      </w:pPr>
    </w:p>
    <w:p w14:paraId="5FF1E8A7" w14:textId="767605F5" w:rsidR="00935972" w:rsidRPr="00A82041" w:rsidRDefault="00935972" w:rsidP="00890D31">
      <w:pPr>
        <w:keepNext/>
        <w:outlineLvl w:val="0"/>
        <w:rPr>
          <w:b/>
          <w:szCs w:val="22"/>
          <w:lang w:val="hr-HR"/>
        </w:rPr>
      </w:pPr>
      <w:r w:rsidRPr="00A82041">
        <w:rPr>
          <w:b/>
          <w:szCs w:val="22"/>
          <w:lang w:val="hr-HR"/>
        </w:rPr>
        <w:lastRenderedPageBreak/>
        <w:t xml:space="preserve">Tablica 7 </w:t>
      </w:r>
      <w:r w:rsidR="005E5ADF">
        <w:rPr>
          <w:b/>
          <w:szCs w:val="22"/>
          <w:lang w:val="hr-HR"/>
        </w:rPr>
        <w:tab/>
      </w:r>
      <w:r w:rsidRPr="00A82041">
        <w:rPr>
          <w:b/>
          <w:szCs w:val="22"/>
          <w:lang w:val="hr-HR"/>
        </w:rPr>
        <w:t>Ispitivanje BP22333 (SparkThera): Apsorpcija – Farmakokinetički parametri lijeka MabThera za supkutanu primjenu (s.c.) u usporedbi s formulacijom za intravensku primjenu (i.v.)</w:t>
      </w:r>
    </w:p>
    <w:p w14:paraId="5E772CDA" w14:textId="77777777" w:rsidR="00935972" w:rsidRPr="00A82041" w:rsidRDefault="00935972" w:rsidP="00890D31">
      <w:pPr>
        <w:keepNext/>
        <w:outlineLvl w:val="0"/>
        <w:rPr>
          <w:b/>
          <w:szCs w:val="22"/>
          <w:lang w:val="hr-H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503"/>
        <w:gridCol w:w="1616"/>
      </w:tblGrid>
      <w:tr w:rsidR="00935972" w:rsidRPr="00A82041" w14:paraId="32997A3C" w14:textId="77777777" w:rsidTr="00890D31">
        <w:trPr>
          <w:trHeight w:val="454"/>
          <w:jc w:val="center"/>
        </w:trPr>
        <w:tc>
          <w:tcPr>
            <w:tcW w:w="2518" w:type="dxa"/>
            <w:tcBorders>
              <w:top w:val="nil"/>
              <w:left w:val="nil"/>
            </w:tcBorders>
            <w:shd w:val="clear" w:color="auto" w:fill="FFFFFF"/>
          </w:tcPr>
          <w:p w14:paraId="1D008D66" w14:textId="77777777" w:rsidR="00935972" w:rsidRPr="00A82041" w:rsidRDefault="00935972" w:rsidP="00951A0F">
            <w:pPr>
              <w:keepNext/>
              <w:rPr>
                <w:rFonts w:cs="Arial"/>
                <w:szCs w:val="22"/>
                <w:lang w:val="hr-HR"/>
              </w:rPr>
            </w:pPr>
          </w:p>
        </w:tc>
        <w:tc>
          <w:tcPr>
            <w:tcW w:w="1503" w:type="dxa"/>
            <w:shd w:val="clear" w:color="auto" w:fill="FFFFFF"/>
          </w:tcPr>
          <w:p w14:paraId="393D529A" w14:textId="77777777" w:rsidR="00935972" w:rsidRPr="00A82041" w:rsidRDefault="00935972" w:rsidP="00951A0F">
            <w:pPr>
              <w:keepNext/>
              <w:rPr>
                <w:rFonts w:cs="Arial"/>
                <w:szCs w:val="22"/>
                <w:lang w:val="hr-HR"/>
              </w:rPr>
            </w:pPr>
            <w:r w:rsidRPr="00A82041">
              <w:rPr>
                <w:rFonts w:cs="Arial"/>
                <w:szCs w:val="22"/>
                <w:lang w:val="hr-HR"/>
              </w:rPr>
              <w:t xml:space="preserve">MabThera </w:t>
            </w:r>
            <w:r w:rsidRPr="00A82041">
              <w:rPr>
                <w:szCs w:val="22"/>
                <w:lang w:val="hr-HR"/>
              </w:rPr>
              <w:t>supkutano</w:t>
            </w:r>
          </w:p>
        </w:tc>
        <w:tc>
          <w:tcPr>
            <w:tcW w:w="1616" w:type="dxa"/>
            <w:shd w:val="clear" w:color="auto" w:fill="FFFFFF"/>
          </w:tcPr>
          <w:p w14:paraId="0096C1E7" w14:textId="77777777" w:rsidR="00935972" w:rsidRPr="00A82041" w:rsidRDefault="00935972" w:rsidP="00951A0F">
            <w:pPr>
              <w:keepNext/>
              <w:rPr>
                <w:rFonts w:cs="Arial"/>
                <w:szCs w:val="22"/>
                <w:lang w:val="hr-HR"/>
              </w:rPr>
            </w:pPr>
            <w:r w:rsidRPr="00A82041">
              <w:rPr>
                <w:rFonts w:cs="Arial"/>
                <w:szCs w:val="22"/>
                <w:lang w:val="hr-HR"/>
              </w:rPr>
              <w:t xml:space="preserve">MabThera </w:t>
            </w:r>
            <w:r w:rsidRPr="00A82041">
              <w:rPr>
                <w:szCs w:val="22"/>
                <w:lang w:val="hr-HR"/>
              </w:rPr>
              <w:t>intravenski</w:t>
            </w:r>
          </w:p>
        </w:tc>
      </w:tr>
      <w:tr w:rsidR="00935972" w:rsidRPr="00A82041" w14:paraId="30A1EBDF" w14:textId="77777777" w:rsidTr="00890D31">
        <w:trPr>
          <w:trHeight w:val="454"/>
          <w:jc w:val="center"/>
        </w:trPr>
        <w:tc>
          <w:tcPr>
            <w:tcW w:w="2518" w:type="dxa"/>
            <w:shd w:val="clear" w:color="auto" w:fill="FFFFFF"/>
          </w:tcPr>
          <w:p w14:paraId="44F315EE" w14:textId="77777777" w:rsidR="00935972" w:rsidRPr="00A82041" w:rsidRDefault="00935972" w:rsidP="00951A0F">
            <w:pPr>
              <w:keepNext/>
              <w:rPr>
                <w:rFonts w:cs="Arial"/>
                <w:szCs w:val="22"/>
                <w:lang w:val="hr-HR"/>
              </w:rPr>
            </w:pPr>
            <w:r w:rsidRPr="00A82041">
              <w:rPr>
                <w:rFonts w:cs="Arial"/>
                <w:szCs w:val="22"/>
                <w:lang w:val="hr-HR"/>
              </w:rPr>
              <w:t>Predviđen medijan C</w:t>
            </w:r>
            <w:r w:rsidRPr="00A82041">
              <w:rPr>
                <w:rFonts w:cs="Arial"/>
                <w:szCs w:val="22"/>
                <w:vertAlign w:val="subscript"/>
                <w:lang w:val="hr-HR"/>
              </w:rPr>
              <w:t>max</w:t>
            </w:r>
          </w:p>
          <w:p w14:paraId="3C9D3167" w14:textId="77777777" w:rsidR="00935972" w:rsidRPr="00A82041" w:rsidRDefault="00935972" w:rsidP="00951A0F">
            <w:pPr>
              <w:keepNext/>
              <w:rPr>
                <w:rFonts w:cs="Arial"/>
                <w:szCs w:val="22"/>
                <w:lang w:val="hr-HR"/>
              </w:rPr>
            </w:pPr>
            <w:r w:rsidRPr="00A82041">
              <w:rPr>
                <w:rFonts w:cs="Arial"/>
                <w:szCs w:val="22"/>
                <w:lang w:val="hr-HR"/>
              </w:rPr>
              <w:t>(q2m) µg/m</w:t>
            </w:r>
            <w:r w:rsidRPr="00A82041">
              <w:rPr>
                <w:szCs w:val="22"/>
                <w:lang w:val="hr-HR"/>
              </w:rPr>
              <w:t>l</w:t>
            </w:r>
          </w:p>
        </w:tc>
        <w:tc>
          <w:tcPr>
            <w:tcW w:w="1503" w:type="dxa"/>
            <w:shd w:val="clear" w:color="auto" w:fill="FFFFFF"/>
          </w:tcPr>
          <w:p w14:paraId="757D07CB" w14:textId="77777777" w:rsidR="00935972" w:rsidRPr="00A82041" w:rsidRDefault="00935972" w:rsidP="00951A0F">
            <w:pPr>
              <w:keepNext/>
              <w:rPr>
                <w:rFonts w:cs="Arial"/>
                <w:szCs w:val="22"/>
                <w:lang w:val="hr-HR"/>
              </w:rPr>
            </w:pPr>
            <w:r w:rsidRPr="00A82041">
              <w:rPr>
                <w:rFonts w:cs="Arial"/>
                <w:szCs w:val="22"/>
                <w:lang w:val="hr-HR"/>
              </w:rPr>
              <w:t>201</w:t>
            </w:r>
          </w:p>
        </w:tc>
        <w:tc>
          <w:tcPr>
            <w:tcW w:w="1616" w:type="dxa"/>
            <w:shd w:val="clear" w:color="auto" w:fill="FFFFFF"/>
          </w:tcPr>
          <w:p w14:paraId="58A0EC9B" w14:textId="77777777" w:rsidR="00935972" w:rsidRPr="00A82041" w:rsidRDefault="00935972" w:rsidP="00951A0F">
            <w:pPr>
              <w:keepNext/>
              <w:rPr>
                <w:rFonts w:cs="Arial"/>
                <w:szCs w:val="22"/>
                <w:lang w:val="hr-HR"/>
              </w:rPr>
            </w:pPr>
            <w:r w:rsidRPr="00A82041">
              <w:rPr>
                <w:rFonts w:cs="Arial"/>
                <w:szCs w:val="22"/>
                <w:lang w:val="hr-HR"/>
              </w:rPr>
              <w:t>209</w:t>
            </w:r>
          </w:p>
        </w:tc>
      </w:tr>
      <w:tr w:rsidR="00935972" w:rsidRPr="00A82041" w14:paraId="7BA64390" w14:textId="77777777" w:rsidTr="00890D31">
        <w:trPr>
          <w:trHeight w:val="454"/>
          <w:jc w:val="center"/>
        </w:trPr>
        <w:tc>
          <w:tcPr>
            <w:tcW w:w="2518" w:type="dxa"/>
            <w:shd w:val="clear" w:color="auto" w:fill="FFFFFF"/>
          </w:tcPr>
          <w:p w14:paraId="4EE2A3A0" w14:textId="77777777" w:rsidR="00935972" w:rsidRPr="00A82041" w:rsidRDefault="00935972" w:rsidP="00951A0F">
            <w:pPr>
              <w:keepNext/>
              <w:rPr>
                <w:rFonts w:cs="Arial"/>
                <w:szCs w:val="22"/>
                <w:lang w:val="hr-HR"/>
              </w:rPr>
            </w:pPr>
            <w:r w:rsidRPr="00A82041">
              <w:rPr>
                <w:rFonts w:cs="Arial"/>
                <w:szCs w:val="22"/>
                <w:lang w:val="hr-HR"/>
              </w:rPr>
              <w:t>Predviđen medijan C</w:t>
            </w:r>
            <w:r w:rsidRPr="00A82041">
              <w:rPr>
                <w:rFonts w:cs="Arial"/>
                <w:szCs w:val="22"/>
                <w:vertAlign w:val="subscript"/>
                <w:lang w:val="hr-HR"/>
              </w:rPr>
              <w:t>max</w:t>
            </w:r>
          </w:p>
          <w:p w14:paraId="67AC1441" w14:textId="77777777" w:rsidR="00935972" w:rsidRPr="00A82041" w:rsidRDefault="00935972" w:rsidP="00951A0F">
            <w:pPr>
              <w:keepNext/>
              <w:rPr>
                <w:rFonts w:cs="Arial"/>
                <w:szCs w:val="22"/>
                <w:lang w:val="hr-HR"/>
              </w:rPr>
            </w:pPr>
            <w:r w:rsidRPr="00A82041">
              <w:rPr>
                <w:rFonts w:cs="Arial"/>
                <w:szCs w:val="22"/>
                <w:lang w:val="hr-HR"/>
              </w:rPr>
              <w:t>(q3m) µg/m</w:t>
            </w:r>
            <w:r w:rsidRPr="00A82041">
              <w:rPr>
                <w:szCs w:val="22"/>
                <w:lang w:val="hr-HR"/>
              </w:rPr>
              <w:t>l</w:t>
            </w:r>
          </w:p>
        </w:tc>
        <w:tc>
          <w:tcPr>
            <w:tcW w:w="1503" w:type="dxa"/>
            <w:shd w:val="clear" w:color="auto" w:fill="FFFFFF"/>
          </w:tcPr>
          <w:p w14:paraId="4F91E75E" w14:textId="77777777" w:rsidR="00935972" w:rsidRPr="00A82041" w:rsidRDefault="00935972" w:rsidP="00951A0F">
            <w:pPr>
              <w:keepNext/>
              <w:rPr>
                <w:rFonts w:cs="Arial"/>
                <w:szCs w:val="22"/>
                <w:lang w:val="hr-HR"/>
              </w:rPr>
            </w:pPr>
            <w:r w:rsidRPr="00A82041">
              <w:rPr>
                <w:rFonts w:cs="Arial"/>
                <w:szCs w:val="22"/>
                <w:lang w:val="hr-HR"/>
              </w:rPr>
              <w:t>189 </w:t>
            </w:r>
          </w:p>
        </w:tc>
        <w:tc>
          <w:tcPr>
            <w:tcW w:w="1616" w:type="dxa"/>
            <w:shd w:val="clear" w:color="auto" w:fill="FFFFFF"/>
          </w:tcPr>
          <w:p w14:paraId="2B65CE40" w14:textId="77777777" w:rsidR="00935972" w:rsidRPr="00A82041" w:rsidRDefault="00935972" w:rsidP="00951A0F">
            <w:pPr>
              <w:keepNext/>
              <w:rPr>
                <w:rFonts w:cs="Arial"/>
                <w:szCs w:val="22"/>
                <w:lang w:val="hr-HR"/>
              </w:rPr>
            </w:pPr>
            <w:r w:rsidRPr="00A82041">
              <w:rPr>
                <w:rFonts w:cs="Arial"/>
                <w:szCs w:val="22"/>
                <w:lang w:val="hr-HR"/>
              </w:rPr>
              <w:t>184</w:t>
            </w:r>
          </w:p>
        </w:tc>
      </w:tr>
    </w:tbl>
    <w:p w14:paraId="347AF51B" w14:textId="77777777" w:rsidR="00935972" w:rsidRPr="00A82041" w:rsidRDefault="00935972" w:rsidP="00890D31">
      <w:pPr>
        <w:rPr>
          <w:szCs w:val="22"/>
          <w:lang w:val="hr-HR"/>
        </w:rPr>
      </w:pPr>
    </w:p>
    <w:p w14:paraId="6C19E825" w14:textId="77777777" w:rsidR="00935972" w:rsidRPr="00A82041" w:rsidRDefault="00935972" w:rsidP="00890D31">
      <w:pPr>
        <w:keepNext/>
        <w:outlineLvl w:val="0"/>
        <w:rPr>
          <w:szCs w:val="22"/>
          <w:lang w:val="hr-HR"/>
        </w:rPr>
      </w:pPr>
      <w:r w:rsidRPr="00A82041">
        <w:rPr>
          <w:szCs w:val="22"/>
          <w:lang w:val="hr-HR"/>
        </w:rPr>
        <w:t>Medijan vrijednosti T</w:t>
      </w:r>
      <w:r w:rsidRPr="00A82041">
        <w:rPr>
          <w:szCs w:val="22"/>
          <w:vertAlign w:val="subscript"/>
          <w:lang w:val="hr-HR"/>
        </w:rPr>
        <w:t>max</w:t>
      </w:r>
      <w:r w:rsidRPr="00A82041">
        <w:rPr>
          <w:szCs w:val="22"/>
          <w:lang w:val="hr-HR"/>
        </w:rPr>
        <w:t xml:space="preserve"> kod primjene lijeka MabThera u formulaciji za supkutanu primjenu iznosio je približno 3 dana, dok je kod primjene formulacije za intravensku primjenu T</w:t>
      </w:r>
      <w:r w:rsidRPr="00A82041">
        <w:rPr>
          <w:szCs w:val="22"/>
          <w:vertAlign w:val="subscript"/>
          <w:lang w:val="hr-HR"/>
        </w:rPr>
        <w:t>max</w:t>
      </w:r>
      <w:r w:rsidRPr="00A82041">
        <w:rPr>
          <w:szCs w:val="22"/>
          <w:lang w:val="hr-HR"/>
        </w:rPr>
        <w:t xml:space="preserve"> nastupio na kraju ili pri kraju infuzije.</w:t>
      </w:r>
    </w:p>
    <w:p w14:paraId="38EBBD64" w14:textId="77777777" w:rsidR="00935972" w:rsidRPr="00A82041" w:rsidRDefault="00935972" w:rsidP="00890D31">
      <w:pPr>
        <w:outlineLvl w:val="0"/>
        <w:rPr>
          <w:szCs w:val="22"/>
          <w:lang w:val="hr-HR"/>
        </w:rPr>
      </w:pPr>
    </w:p>
    <w:p w14:paraId="46CD792C" w14:textId="77777777" w:rsidR="00935972" w:rsidRPr="00A82041" w:rsidRDefault="00935972" w:rsidP="00890D31">
      <w:pPr>
        <w:keepNext/>
        <w:outlineLvl w:val="0"/>
        <w:rPr>
          <w:szCs w:val="22"/>
          <w:lang w:val="hr-HR"/>
        </w:rPr>
      </w:pPr>
      <w:r w:rsidRPr="00A82041">
        <w:rPr>
          <w:i/>
          <w:szCs w:val="22"/>
          <w:lang w:val="hr-HR"/>
        </w:rPr>
        <w:t>Ispitivanje BO22334 (SABRINA)</w:t>
      </w:r>
    </w:p>
    <w:p w14:paraId="53AE70A3" w14:textId="77777777" w:rsidR="00935972" w:rsidRPr="00A82041" w:rsidRDefault="00935972" w:rsidP="00890D31">
      <w:pPr>
        <w:keepNext/>
        <w:outlineLvl w:val="0"/>
        <w:rPr>
          <w:szCs w:val="22"/>
          <w:lang w:val="hr-HR"/>
        </w:rPr>
      </w:pPr>
      <w:r w:rsidRPr="00A82041">
        <w:rPr>
          <w:szCs w:val="22"/>
          <w:lang w:val="hr-HR"/>
        </w:rPr>
        <w:t>U uvodnoj terapiji u prethodno neliječenih bolesnika s FL</w:t>
      </w:r>
      <w:r w:rsidRPr="00A82041">
        <w:rPr>
          <w:szCs w:val="22"/>
          <w:lang w:val="hr-HR"/>
        </w:rPr>
        <w:noBreakHyphen/>
        <w:t>om, nakon prvog ciklusa u kojem je primijenjena MabThera u formulaciji za intravensku primjenu, primjenjivala se MabThera u formulaciji za supkutanu primjenu, u fiksnoj dozi od 1400 mg supkutano u trotjednim intervalima tijekom 6 ciklusa u kombinaciji s kemoterapijom. U 7. ciklusu C</w:t>
      </w:r>
      <w:r w:rsidRPr="00A82041">
        <w:rPr>
          <w:szCs w:val="22"/>
          <w:vertAlign w:val="subscript"/>
          <w:lang w:val="hr-HR"/>
        </w:rPr>
        <w:t>max</w:t>
      </w:r>
      <w:r w:rsidRPr="00A82041">
        <w:rPr>
          <w:szCs w:val="22"/>
          <w:lang w:val="hr-HR"/>
        </w:rPr>
        <w:t xml:space="preserve"> rituksimaba u serumu bio je sličan u obje liječene skupine, pri čemu je geometrijska srednja vrijednost (CV%) za intravensku formulaciju iznosila 250,63 (19,01) µg/ml, a za supkutanu formulaciju 236,82 (29,41) µg/ml; pritom je geometrijska srednja vrijednost omjera (C</w:t>
      </w:r>
      <w:r w:rsidRPr="00A82041">
        <w:rPr>
          <w:szCs w:val="22"/>
          <w:vertAlign w:val="subscript"/>
          <w:lang w:val="hr-HR"/>
        </w:rPr>
        <w:t>max, s.c.</w:t>
      </w:r>
      <w:r w:rsidRPr="00A82041">
        <w:rPr>
          <w:szCs w:val="22"/>
          <w:lang w:val="hr-HR"/>
        </w:rPr>
        <w:t>/C</w:t>
      </w:r>
      <w:r w:rsidRPr="00A82041">
        <w:rPr>
          <w:szCs w:val="22"/>
          <w:vertAlign w:val="subscript"/>
          <w:lang w:val="hr-HR"/>
        </w:rPr>
        <w:t>max, i.v.</w:t>
      </w:r>
      <w:r w:rsidRPr="00A82041">
        <w:rPr>
          <w:szCs w:val="22"/>
          <w:lang w:val="hr-HR"/>
        </w:rPr>
        <w:t>) iznosila 0,941 (90% CI: 0,872</w:t>
      </w:r>
      <w:r w:rsidR="00F74288" w:rsidRPr="00A82041">
        <w:rPr>
          <w:szCs w:val="22"/>
          <w:lang w:val="hr-HR"/>
        </w:rPr>
        <w:t>;</w:t>
      </w:r>
      <w:r w:rsidRPr="00A82041">
        <w:rPr>
          <w:szCs w:val="22"/>
          <w:lang w:val="hr-HR"/>
        </w:rPr>
        <w:t xml:space="preserve"> 1,015).</w:t>
      </w:r>
    </w:p>
    <w:p w14:paraId="66240D61" w14:textId="77777777" w:rsidR="00935972" w:rsidRPr="00A82041" w:rsidRDefault="00935972" w:rsidP="00890D31">
      <w:pPr>
        <w:outlineLvl w:val="0"/>
        <w:rPr>
          <w:szCs w:val="22"/>
          <w:lang w:val="hr-HR"/>
        </w:rPr>
      </w:pPr>
    </w:p>
    <w:p w14:paraId="10223F39" w14:textId="77777777" w:rsidR="00935972" w:rsidRPr="00A82041" w:rsidRDefault="00935972" w:rsidP="00890D31">
      <w:pPr>
        <w:keepNext/>
        <w:outlineLvl w:val="0"/>
        <w:rPr>
          <w:szCs w:val="22"/>
          <w:u w:val="single"/>
          <w:lang w:val="hr-HR"/>
        </w:rPr>
      </w:pPr>
      <w:r w:rsidRPr="00A82041">
        <w:rPr>
          <w:szCs w:val="22"/>
          <w:u w:val="single"/>
          <w:lang w:val="hr-HR"/>
        </w:rPr>
        <w:t>Distribucija/eliminacija</w:t>
      </w:r>
    </w:p>
    <w:p w14:paraId="0CE02049" w14:textId="77777777" w:rsidR="00935972" w:rsidRPr="00A82041" w:rsidRDefault="00935972" w:rsidP="00890D31">
      <w:pPr>
        <w:keepNext/>
        <w:outlineLvl w:val="0"/>
        <w:rPr>
          <w:szCs w:val="22"/>
          <w:lang w:val="hr-HR"/>
        </w:rPr>
      </w:pPr>
    </w:p>
    <w:p w14:paraId="0D435B4D" w14:textId="77777777" w:rsidR="00935972" w:rsidRPr="00A82041" w:rsidRDefault="00935972" w:rsidP="00890D31">
      <w:pPr>
        <w:keepNext/>
        <w:outlineLvl w:val="0"/>
        <w:rPr>
          <w:szCs w:val="22"/>
          <w:lang w:val="hr-HR"/>
        </w:rPr>
      </w:pPr>
      <w:r w:rsidRPr="00A82041">
        <w:rPr>
          <w:szCs w:val="22"/>
          <w:lang w:val="hr-HR"/>
        </w:rPr>
        <w:t>Geometrijska srednja vrijednost C</w:t>
      </w:r>
      <w:r w:rsidRPr="00A82041">
        <w:rPr>
          <w:szCs w:val="22"/>
          <w:vertAlign w:val="subscript"/>
          <w:lang w:val="hr-HR"/>
        </w:rPr>
        <w:t>trough</w:t>
      </w:r>
      <w:r w:rsidRPr="00A82041">
        <w:rPr>
          <w:szCs w:val="22"/>
          <w:lang w:val="hr-HR"/>
        </w:rPr>
        <w:t xml:space="preserve"> i geometrijska srednja vrijednost </w:t>
      </w:r>
      <w:r w:rsidRPr="00A82041">
        <w:rPr>
          <w:rFonts w:cs="Arial"/>
          <w:lang w:val="hr-HR"/>
        </w:rPr>
        <w:t>AUC</w:t>
      </w:r>
      <w:r w:rsidRPr="00A82041">
        <w:rPr>
          <w:color w:val="222222"/>
          <w:szCs w:val="22"/>
          <w:lang w:val="hr-HR" w:eastAsia="en-US"/>
        </w:rPr>
        <w:t xml:space="preserve">τ </w:t>
      </w:r>
      <w:r w:rsidRPr="00A82041">
        <w:rPr>
          <w:szCs w:val="22"/>
          <w:lang w:val="hr-HR"/>
        </w:rPr>
        <w:t>iz ispitivanja BP22333 i BO22334 sažeto su prikazane u Tablici 8.</w:t>
      </w:r>
    </w:p>
    <w:p w14:paraId="6C125716" w14:textId="77777777" w:rsidR="00935972" w:rsidRPr="00A82041" w:rsidRDefault="00935972" w:rsidP="00890D31">
      <w:pPr>
        <w:outlineLvl w:val="0"/>
        <w:rPr>
          <w:szCs w:val="22"/>
          <w:lang w:val="hr-HR"/>
        </w:rPr>
      </w:pPr>
    </w:p>
    <w:p w14:paraId="16A3D716" w14:textId="28CF7374" w:rsidR="00935972" w:rsidRPr="00A82041" w:rsidRDefault="00935972" w:rsidP="0039305F">
      <w:pPr>
        <w:keepNext/>
        <w:keepLines/>
        <w:outlineLvl w:val="0"/>
        <w:rPr>
          <w:b/>
          <w:szCs w:val="22"/>
          <w:lang w:val="hr-HR"/>
        </w:rPr>
      </w:pPr>
      <w:r w:rsidRPr="00A82041">
        <w:rPr>
          <w:b/>
          <w:szCs w:val="22"/>
          <w:lang w:val="hr-HR"/>
        </w:rPr>
        <w:lastRenderedPageBreak/>
        <w:t xml:space="preserve">Tablica 8 </w:t>
      </w:r>
      <w:r w:rsidR="005E5ADF">
        <w:rPr>
          <w:b/>
          <w:szCs w:val="22"/>
          <w:lang w:val="hr-HR"/>
        </w:rPr>
        <w:tab/>
      </w:r>
      <w:r w:rsidRPr="00A82041">
        <w:rPr>
          <w:b/>
          <w:szCs w:val="22"/>
          <w:lang w:val="hr-HR"/>
        </w:rPr>
        <w:t>Distribucija/eliminacija – Farmakokinetički parametri lijeka MabThera za supkutanu primjenu u odnosu na lijek MabThera za intravensku primjenu</w:t>
      </w:r>
    </w:p>
    <w:p w14:paraId="267F36A5" w14:textId="77777777" w:rsidR="00935972" w:rsidRPr="00A82041" w:rsidRDefault="00935972" w:rsidP="0039305F">
      <w:pPr>
        <w:keepNext/>
        <w:keepLines/>
        <w:outlineLvl w:val="0"/>
        <w:rPr>
          <w:b/>
          <w:szCs w:val="22"/>
          <w:lang w:val="hr-H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1803"/>
        <w:gridCol w:w="1709"/>
        <w:gridCol w:w="1548"/>
        <w:gridCol w:w="1548"/>
      </w:tblGrid>
      <w:tr w:rsidR="00935972" w:rsidRPr="00A82041" w14:paraId="751E73FB" w14:textId="77777777" w:rsidTr="00890D31">
        <w:trPr>
          <w:trHeight w:val="340"/>
          <w:jc w:val="center"/>
        </w:trPr>
        <w:tc>
          <w:tcPr>
            <w:tcW w:w="8168" w:type="dxa"/>
            <w:gridSpan w:val="5"/>
            <w:shd w:val="clear" w:color="auto" w:fill="FFFFFF"/>
            <w:vAlign w:val="center"/>
          </w:tcPr>
          <w:p w14:paraId="79600EA3" w14:textId="77777777" w:rsidR="00935972" w:rsidRPr="00A82041" w:rsidRDefault="00935972" w:rsidP="0039305F">
            <w:pPr>
              <w:keepNext/>
              <w:keepLines/>
              <w:rPr>
                <w:rFonts w:cs="Arial"/>
                <w:b/>
                <w:szCs w:val="22"/>
                <w:lang w:val="hr-HR"/>
              </w:rPr>
            </w:pPr>
            <w:r w:rsidRPr="00A82041">
              <w:rPr>
                <w:rFonts w:cs="Arial"/>
                <w:b/>
                <w:szCs w:val="22"/>
                <w:lang w:val="hr-HR"/>
              </w:rPr>
              <w:t>Ispitivanje BP22333 (SparkThera)</w:t>
            </w:r>
          </w:p>
        </w:tc>
      </w:tr>
      <w:tr w:rsidR="00935972" w:rsidRPr="00A82041" w14:paraId="15A125F0" w14:textId="77777777" w:rsidTr="00890D31">
        <w:trPr>
          <w:jc w:val="center"/>
        </w:trPr>
        <w:tc>
          <w:tcPr>
            <w:tcW w:w="1560" w:type="dxa"/>
            <w:shd w:val="clear" w:color="auto" w:fill="FFFFFF"/>
          </w:tcPr>
          <w:p w14:paraId="2C544C43" w14:textId="77777777" w:rsidR="00935972" w:rsidRPr="00A82041" w:rsidRDefault="00935972" w:rsidP="0039305F">
            <w:pPr>
              <w:keepNext/>
              <w:keepLines/>
              <w:rPr>
                <w:rFonts w:cs="Arial"/>
                <w:szCs w:val="22"/>
                <w:lang w:val="hr-HR"/>
              </w:rPr>
            </w:pPr>
          </w:p>
        </w:tc>
        <w:tc>
          <w:tcPr>
            <w:tcW w:w="1803" w:type="dxa"/>
            <w:shd w:val="clear" w:color="auto" w:fill="FFFFFF"/>
          </w:tcPr>
          <w:p w14:paraId="38FE655B" w14:textId="77777777" w:rsidR="00935972" w:rsidRPr="00A82041" w:rsidRDefault="00935972" w:rsidP="0039305F">
            <w:pPr>
              <w:keepNext/>
              <w:keepLines/>
              <w:rPr>
                <w:rFonts w:cs="Arial"/>
                <w:szCs w:val="22"/>
                <w:lang w:val="hr-HR"/>
              </w:rPr>
            </w:pPr>
            <w:r w:rsidRPr="00A82041">
              <w:rPr>
                <w:rFonts w:cs="Arial"/>
                <w:szCs w:val="22"/>
                <w:lang w:val="hr-HR"/>
              </w:rPr>
              <w:t>Geometrijska srednja vrijednost C</w:t>
            </w:r>
            <w:r w:rsidRPr="00A82041">
              <w:rPr>
                <w:rFonts w:cs="Arial"/>
                <w:szCs w:val="22"/>
                <w:vertAlign w:val="subscript"/>
                <w:lang w:val="hr-HR"/>
              </w:rPr>
              <w:t>trough</w:t>
            </w:r>
            <w:r w:rsidRPr="00A82041">
              <w:rPr>
                <w:rFonts w:cs="Arial"/>
                <w:szCs w:val="22"/>
                <w:lang w:val="hr-HR"/>
              </w:rPr>
              <w:t xml:space="preserve"> (q2m) µg/ml </w:t>
            </w:r>
          </w:p>
        </w:tc>
        <w:tc>
          <w:tcPr>
            <w:tcW w:w="1709" w:type="dxa"/>
            <w:shd w:val="clear" w:color="auto" w:fill="FFFFFF"/>
          </w:tcPr>
          <w:p w14:paraId="128324AF" w14:textId="77777777" w:rsidR="00935972" w:rsidRPr="00A82041" w:rsidRDefault="00935972" w:rsidP="0039305F">
            <w:pPr>
              <w:keepNext/>
              <w:keepLines/>
              <w:rPr>
                <w:rFonts w:cs="Arial"/>
                <w:szCs w:val="22"/>
                <w:lang w:val="hr-HR"/>
              </w:rPr>
            </w:pPr>
            <w:r w:rsidRPr="00A82041">
              <w:rPr>
                <w:rFonts w:cs="Arial"/>
                <w:szCs w:val="22"/>
                <w:lang w:val="hr-HR"/>
              </w:rPr>
              <w:t>Geometrijska srednja vrijednost C</w:t>
            </w:r>
            <w:r w:rsidRPr="00A82041">
              <w:rPr>
                <w:rFonts w:cs="Arial"/>
                <w:szCs w:val="22"/>
                <w:vertAlign w:val="subscript"/>
                <w:lang w:val="hr-HR"/>
              </w:rPr>
              <w:t>trough</w:t>
            </w:r>
            <w:r w:rsidRPr="00A82041">
              <w:rPr>
                <w:rFonts w:cs="Arial"/>
                <w:szCs w:val="22"/>
                <w:lang w:val="hr-HR"/>
              </w:rPr>
              <w:t xml:space="preserve"> (q3m) µg/ml</w:t>
            </w:r>
          </w:p>
        </w:tc>
        <w:tc>
          <w:tcPr>
            <w:tcW w:w="1548" w:type="dxa"/>
            <w:shd w:val="clear" w:color="auto" w:fill="FFFFFF"/>
          </w:tcPr>
          <w:p w14:paraId="4C231222" w14:textId="77777777" w:rsidR="00935972" w:rsidRPr="00A82041" w:rsidRDefault="00935972" w:rsidP="0039305F">
            <w:pPr>
              <w:keepNext/>
              <w:keepLines/>
              <w:rPr>
                <w:rFonts w:cs="Arial"/>
                <w:szCs w:val="22"/>
                <w:vertAlign w:val="subscript"/>
                <w:lang w:val="hr-HR"/>
              </w:rPr>
            </w:pPr>
            <w:r w:rsidRPr="00A82041">
              <w:rPr>
                <w:rFonts w:cs="Arial"/>
                <w:szCs w:val="22"/>
                <w:lang w:val="hr-HR"/>
              </w:rPr>
              <w:t>Geometrijska srednja vrijednost AUC</w:t>
            </w:r>
            <w:r w:rsidRPr="00A82041">
              <w:rPr>
                <w:color w:val="222222"/>
                <w:szCs w:val="22"/>
                <w:lang w:val="hr-HR" w:eastAsia="en-US"/>
              </w:rPr>
              <w:t>τ</w:t>
            </w:r>
          </w:p>
          <w:p w14:paraId="787B83E8" w14:textId="77777777" w:rsidR="00935972" w:rsidRPr="00A82041" w:rsidRDefault="00935972" w:rsidP="0039305F">
            <w:pPr>
              <w:keepNext/>
              <w:keepLines/>
              <w:rPr>
                <w:rFonts w:cs="Arial"/>
                <w:szCs w:val="22"/>
                <w:vertAlign w:val="subscript"/>
                <w:lang w:val="hr-HR"/>
              </w:rPr>
            </w:pPr>
            <w:r w:rsidRPr="00A82041">
              <w:rPr>
                <w:rFonts w:cs="Arial"/>
                <w:szCs w:val="22"/>
                <w:vertAlign w:val="subscript"/>
                <w:lang w:val="hr-HR"/>
              </w:rPr>
              <w:t>2. ciklus (q2m)</w:t>
            </w:r>
          </w:p>
          <w:p w14:paraId="35804827" w14:textId="77777777" w:rsidR="00935972" w:rsidRPr="00A82041" w:rsidRDefault="00935972" w:rsidP="0039305F">
            <w:pPr>
              <w:keepNext/>
              <w:keepLines/>
              <w:rPr>
                <w:rFonts w:cs="Arial"/>
                <w:szCs w:val="22"/>
                <w:lang w:val="hr-HR"/>
              </w:rPr>
            </w:pPr>
            <w:r w:rsidRPr="00A82041">
              <w:rPr>
                <w:rFonts w:cs="Arial"/>
                <w:szCs w:val="22"/>
                <w:lang w:val="hr-HR"/>
              </w:rPr>
              <w:t>µg.dan/ml</w:t>
            </w:r>
          </w:p>
        </w:tc>
        <w:tc>
          <w:tcPr>
            <w:tcW w:w="1548" w:type="dxa"/>
            <w:shd w:val="clear" w:color="auto" w:fill="FFFFFF"/>
          </w:tcPr>
          <w:p w14:paraId="155CD72A" w14:textId="77777777" w:rsidR="00935972" w:rsidRPr="00A82041" w:rsidRDefault="00935972" w:rsidP="0039305F">
            <w:pPr>
              <w:keepNext/>
              <w:keepLines/>
              <w:rPr>
                <w:rFonts w:cs="Arial"/>
                <w:szCs w:val="22"/>
                <w:vertAlign w:val="subscript"/>
                <w:lang w:val="hr-HR"/>
              </w:rPr>
            </w:pPr>
            <w:r w:rsidRPr="00A82041">
              <w:rPr>
                <w:rFonts w:cs="Arial"/>
                <w:szCs w:val="22"/>
                <w:lang w:val="hr-HR"/>
              </w:rPr>
              <w:t>Geometrijska srednja vrijednost AUC</w:t>
            </w:r>
            <w:r w:rsidRPr="00A82041">
              <w:rPr>
                <w:color w:val="222222"/>
                <w:szCs w:val="22"/>
                <w:lang w:val="hr-HR" w:eastAsia="en-US"/>
              </w:rPr>
              <w:t>τ</w:t>
            </w:r>
          </w:p>
          <w:p w14:paraId="25B71551" w14:textId="77777777" w:rsidR="00935972" w:rsidRPr="00A82041" w:rsidRDefault="00935972" w:rsidP="0039305F">
            <w:pPr>
              <w:keepNext/>
              <w:keepLines/>
              <w:rPr>
                <w:rFonts w:cs="Arial"/>
                <w:szCs w:val="22"/>
                <w:vertAlign w:val="subscript"/>
                <w:lang w:val="hr-HR"/>
              </w:rPr>
            </w:pPr>
            <w:r w:rsidRPr="00A82041">
              <w:rPr>
                <w:rFonts w:cs="Arial"/>
                <w:szCs w:val="22"/>
                <w:vertAlign w:val="subscript"/>
                <w:lang w:val="hr-HR"/>
              </w:rPr>
              <w:t>2. ciklus (q3m)</w:t>
            </w:r>
          </w:p>
          <w:p w14:paraId="7BB97A98" w14:textId="77777777" w:rsidR="00935972" w:rsidRPr="00A82041" w:rsidRDefault="00935972" w:rsidP="0039305F">
            <w:pPr>
              <w:keepNext/>
              <w:keepLines/>
              <w:rPr>
                <w:rFonts w:cs="Arial"/>
                <w:szCs w:val="22"/>
                <w:lang w:val="hr-HR"/>
              </w:rPr>
            </w:pPr>
            <w:r w:rsidRPr="00A82041">
              <w:rPr>
                <w:rFonts w:cs="Arial"/>
                <w:szCs w:val="22"/>
                <w:lang w:val="hr-HR"/>
              </w:rPr>
              <w:t>µg.dan/ml</w:t>
            </w:r>
          </w:p>
        </w:tc>
      </w:tr>
      <w:tr w:rsidR="00935972" w:rsidRPr="00A82041" w14:paraId="4DA82379" w14:textId="77777777" w:rsidTr="00890D31">
        <w:trPr>
          <w:jc w:val="center"/>
        </w:trPr>
        <w:tc>
          <w:tcPr>
            <w:tcW w:w="1560" w:type="dxa"/>
            <w:shd w:val="clear" w:color="auto" w:fill="FFFFFF"/>
          </w:tcPr>
          <w:p w14:paraId="62392075" w14:textId="77777777" w:rsidR="00935972" w:rsidRPr="00A82041" w:rsidRDefault="00935972" w:rsidP="0039305F">
            <w:pPr>
              <w:keepNext/>
              <w:keepLines/>
              <w:rPr>
                <w:rFonts w:cs="Arial"/>
                <w:szCs w:val="22"/>
                <w:lang w:val="hr-HR"/>
              </w:rPr>
            </w:pPr>
            <w:r w:rsidRPr="00A82041">
              <w:rPr>
                <w:rFonts w:cs="Arial"/>
                <w:szCs w:val="22"/>
                <w:lang w:val="hr-HR"/>
              </w:rPr>
              <w:t xml:space="preserve">MabThera </w:t>
            </w:r>
            <w:r w:rsidRPr="00A82041">
              <w:rPr>
                <w:szCs w:val="22"/>
                <w:lang w:val="hr-HR"/>
              </w:rPr>
              <w:t>u formulaciji za supkutanu primjenu</w:t>
            </w:r>
          </w:p>
        </w:tc>
        <w:tc>
          <w:tcPr>
            <w:tcW w:w="1803" w:type="dxa"/>
            <w:shd w:val="clear" w:color="auto" w:fill="FFFFFF"/>
          </w:tcPr>
          <w:p w14:paraId="449F1227" w14:textId="77777777" w:rsidR="00935972" w:rsidRPr="00A82041" w:rsidRDefault="00935972" w:rsidP="0039305F">
            <w:pPr>
              <w:keepNext/>
              <w:keepLines/>
              <w:rPr>
                <w:rFonts w:cs="Arial"/>
                <w:szCs w:val="22"/>
                <w:lang w:val="hr-HR"/>
              </w:rPr>
            </w:pPr>
            <w:r w:rsidRPr="00A82041">
              <w:rPr>
                <w:rFonts w:cs="Arial"/>
                <w:szCs w:val="22"/>
                <w:lang w:val="hr-HR"/>
              </w:rPr>
              <w:t>32,2</w:t>
            </w:r>
          </w:p>
        </w:tc>
        <w:tc>
          <w:tcPr>
            <w:tcW w:w="1709" w:type="dxa"/>
            <w:shd w:val="clear" w:color="auto" w:fill="FFFFFF"/>
          </w:tcPr>
          <w:p w14:paraId="2588405B" w14:textId="77777777" w:rsidR="00935972" w:rsidRPr="00A82041" w:rsidRDefault="00935972" w:rsidP="0039305F">
            <w:pPr>
              <w:keepNext/>
              <w:keepLines/>
              <w:rPr>
                <w:rFonts w:cs="Arial"/>
                <w:szCs w:val="22"/>
                <w:lang w:val="hr-HR"/>
              </w:rPr>
            </w:pPr>
            <w:r w:rsidRPr="00A82041">
              <w:rPr>
                <w:rFonts w:cs="Arial"/>
                <w:szCs w:val="22"/>
                <w:lang w:val="hr-HR"/>
              </w:rPr>
              <w:t>12,1</w:t>
            </w:r>
          </w:p>
        </w:tc>
        <w:tc>
          <w:tcPr>
            <w:tcW w:w="1548" w:type="dxa"/>
            <w:shd w:val="clear" w:color="auto" w:fill="FFFFFF"/>
          </w:tcPr>
          <w:p w14:paraId="7719A2E5" w14:textId="77777777" w:rsidR="00935972" w:rsidRPr="00A82041" w:rsidRDefault="00935972" w:rsidP="0039305F">
            <w:pPr>
              <w:keepNext/>
              <w:keepLines/>
              <w:rPr>
                <w:rFonts w:cs="Arial"/>
                <w:szCs w:val="22"/>
                <w:lang w:val="hr-HR"/>
              </w:rPr>
            </w:pPr>
            <w:r w:rsidRPr="00A82041">
              <w:rPr>
                <w:rFonts w:cs="Arial"/>
                <w:szCs w:val="22"/>
                <w:lang w:val="hr-HR"/>
              </w:rPr>
              <w:t>5430</w:t>
            </w:r>
          </w:p>
        </w:tc>
        <w:tc>
          <w:tcPr>
            <w:tcW w:w="1548" w:type="dxa"/>
            <w:shd w:val="clear" w:color="auto" w:fill="FFFFFF"/>
          </w:tcPr>
          <w:p w14:paraId="2D8B221B" w14:textId="77777777" w:rsidR="00935972" w:rsidRPr="00A82041" w:rsidRDefault="00935972" w:rsidP="0039305F">
            <w:pPr>
              <w:keepNext/>
              <w:keepLines/>
              <w:rPr>
                <w:rFonts w:cs="Arial"/>
                <w:szCs w:val="22"/>
                <w:lang w:val="hr-HR"/>
              </w:rPr>
            </w:pPr>
            <w:r w:rsidRPr="00A82041">
              <w:rPr>
                <w:rFonts w:cs="Arial"/>
                <w:szCs w:val="22"/>
                <w:lang w:val="hr-HR"/>
              </w:rPr>
              <w:t>5320</w:t>
            </w:r>
          </w:p>
        </w:tc>
      </w:tr>
      <w:tr w:rsidR="00935972" w:rsidRPr="00A82041" w14:paraId="07BBE562" w14:textId="77777777" w:rsidTr="00890D31">
        <w:trPr>
          <w:jc w:val="center"/>
        </w:trPr>
        <w:tc>
          <w:tcPr>
            <w:tcW w:w="1560" w:type="dxa"/>
            <w:shd w:val="clear" w:color="auto" w:fill="FFFFFF"/>
          </w:tcPr>
          <w:p w14:paraId="4665C59A" w14:textId="77777777" w:rsidR="00935972" w:rsidRPr="00A82041" w:rsidRDefault="00935972" w:rsidP="0039305F">
            <w:pPr>
              <w:keepNext/>
              <w:keepLines/>
              <w:rPr>
                <w:rFonts w:cs="Arial"/>
                <w:szCs w:val="22"/>
                <w:lang w:val="hr-HR"/>
              </w:rPr>
            </w:pPr>
            <w:r w:rsidRPr="00A82041">
              <w:rPr>
                <w:rFonts w:cs="Arial"/>
                <w:szCs w:val="22"/>
                <w:lang w:val="hr-HR"/>
              </w:rPr>
              <w:t xml:space="preserve">MabThera </w:t>
            </w:r>
            <w:r w:rsidRPr="00A82041">
              <w:rPr>
                <w:szCs w:val="22"/>
                <w:lang w:val="hr-HR"/>
              </w:rPr>
              <w:t>za intravensku primjenu</w:t>
            </w:r>
          </w:p>
        </w:tc>
        <w:tc>
          <w:tcPr>
            <w:tcW w:w="1803" w:type="dxa"/>
            <w:shd w:val="clear" w:color="auto" w:fill="FFFFFF"/>
          </w:tcPr>
          <w:p w14:paraId="495A8D52" w14:textId="77777777" w:rsidR="00935972" w:rsidRPr="00A82041" w:rsidRDefault="00935972" w:rsidP="0039305F">
            <w:pPr>
              <w:keepNext/>
              <w:keepLines/>
              <w:rPr>
                <w:rFonts w:cs="Arial"/>
                <w:szCs w:val="22"/>
                <w:lang w:val="hr-HR"/>
              </w:rPr>
            </w:pPr>
            <w:r w:rsidRPr="00A82041">
              <w:rPr>
                <w:rFonts w:cs="Arial"/>
                <w:szCs w:val="22"/>
                <w:lang w:val="hr-HR"/>
              </w:rPr>
              <w:t>25,9 </w:t>
            </w:r>
          </w:p>
        </w:tc>
        <w:tc>
          <w:tcPr>
            <w:tcW w:w="1709" w:type="dxa"/>
            <w:shd w:val="clear" w:color="auto" w:fill="FFFFFF"/>
          </w:tcPr>
          <w:p w14:paraId="31EC5D9A" w14:textId="77777777" w:rsidR="00935972" w:rsidRPr="00A82041" w:rsidRDefault="00935972" w:rsidP="0039305F">
            <w:pPr>
              <w:keepNext/>
              <w:keepLines/>
              <w:rPr>
                <w:rFonts w:cs="Arial"/>
                <w:szCs w:val="22"/>
                <w:lang w:val="hr-HR"/>
              </w:rPr>
            </w:pPr>
            <w:r w:rsidRPr="00A82041">
              <w:rPr>
                <w:rFonts w:cs="Arial"/>
                <w:szCs w:val="22"/>
                <w:lang w:val="hr-HR"/>
              </w:rPr>
              <w:t>10,9 </w:t>
            </w:r>
          </w:p>
        </w:tc>
        <w:tc>
          <w:tcPr>
            <w:tcW w:w="1548" w:type="dxa"/>
            <w:shd w:val="clear" w:color="auto" w:fill="FFFFFF"/>
          </w:tcPr>
          <w:p w14:paraId="53CFBC7A" w14:textId="77777777" w:rsidR="00935972" w:rsidRPr="00A82041" w:rsidRDefault="00935972" w:rsidP="0039305F">
            <w:pPr>
              <w:keepNext/>
              <w:keepLines/>
              <w:rPr>
                <w:rFonts w:cs="Arial"/>
                <w:szCs w:val="22"/>
                <w:lang w:val="hr-HR"/>
              </w:rPr>
            </w:pPr>
            <w:r w:rsidRPr="00A82041">
              <w:rPr>
                <w:rFonts w:cs="Arial"/>
                <w:szCs w:val="22"/>
                <w:lang w:val="hr-HR"/>
              </w:rPr>
              <w:t>4012</w:t>
            </w:r>
          </w:p>
        </w:tc>
        <w:tc>
          <w:tcPr>
            <w:tcW w:w="1548" w:type="dxa"/>
            <w:shd w:val="clear" w:color="auto" w:fill="FFFFFF"/>
          </w:tcPr>
          <w:p w14:paraId="637E84DC" w14:textId="77777777" w:rsidR="00935972" w:rsidRPr="00A82041" w:rsidRDefault="00935972" w:rsidP="0039305F">
            <w:pPr>
              <w:keepNext/>
              <w:keepLines/>
              <w:rPr>
                <w:rFonts w:cs="Arial"/>
                <w:szCs w:val="22"/>
                <w:lang w:val="hr-HR"/>
              </w:rPr>
            </w:pPr>
            <w:r w:rsidRPr="00A82041">
              <w:rPr>
                <w:rFonts w:cs="Arial"/>
                <w:szCs w:val="22"/>
                <w:lang w:val="hr-HR"/>
              </w:rPr>
              <w:t>3947</w:t>
            </w:r>
          </w:p>
        </w:tc>
      </w:tr>
      <w:tr w:rsidR="00935972" w:rsidRPr="00A82041" w14:paraId="2CD357D7" w14:textId="77777777" w:rsidTr="00890D31">
        <w:trPr>
          <w:trHeight w:val="397"/>
          <w:jc w:val="center"/>
        </w:trPr>
        <w:tc>
          <w:tcPr>
            <w:tcW w:w="8168" w:type="dxa"/>
            <w:gridSpan w:val="5"/>
            <w:shd w:val="clear" w:color="auto" w:fill="FFFFFF"/>
            <w:vAlign w:val="center"/>
          </w:tcPr>
          <w:p w14:paraId="4E5BA4F0" w14:textId="77777777" w:rsidR="00935972" w:rsidRPr="00A82041" w:rsidRDefault="00935972" w:rsidP="0039305F">
            <w:pPr>
              <w:keepNext/>
              <w:keepLines/>
              <w:rPr>
                <w:rFonts w:cs="Arial"/>
                <w:b/>
                <w:szCs w:val="22"/>
                <w:lang w:val="hr-HR"/>
              </w:rPr>
            </w:pPr>
            <w:r w:rsidRPr="00A82041">
              <w:rPr>
                <w:rFonts w:cs="Arial"/>
                <w:b/>
                <w:szCs w:val="22"/>
                <w:lang w:val="hr-HR"/>
              </w:rPr>
              <w:t>Ispitivanje BO22334 (SABRINA)</w:t>
            </w:r>
          </w:p>
        </w:tc>
      </w:tr>
      <w:tr w:rsidR="00935972" w:rsidRPr="00A82041" w14:paraId="34CC3969" w14:textId="77777777" w:rsidTr="00890D31">
        <w:trPr>
          <w:jc w:val="center"/>
        </w:trPr>
        <w:tc>
          <w:tcPr>
            <w:tcW w:w="1560" w:type="dxa"/>
            <w:shd w:val="clear" w:color="auto" w:fill="FFFFFF"/>
          </w:tcPr>
          <w:p w14:paraId="42DDA5FA" w14:textId="77777777" w:rsidR="00935972" w:rsidRPr="00A82041" w:rsidRDefault="00935972" w:rsidP="0039305F">
            <w:pPr>
              <w:keepNext/>
              <w:keepLines/>
              <w:rPr>
                <w:rFonts w:cs="Arial"/>
                <w:szCs w:val="22"/>
                <w:lang w:val="hr-HR"/>
              </w:rPr>
            </w:pPr>
          </w:p>
        </w:tc>
        <w:tc>
          <w:tcPr>
            <w:tcW w:w="3512" w:type="dxa"/>
            <w:gridSpan w:val="2"/>
            <w:shd w:val="clear" w:color="auto" w:fill="FFFFFF"/>
          </w:tcPr>
          <w:p w14:paraId="4C353D9D" w14:textId="77777777" w:rsidR="00935972" w:rsidRPr="00A82041" w:rsidRDefault="00935972" w:rsidP="0039305F">
            <w:pPr>
              <w:keepNext/>
              <w:keepLines/>
              <w:rPr>
                <w:rFonts w:cs="Arial"/>
                <w:szCs w:val="22"/>
                <w:lang w:val="hr-HR"/>
              </w:rPr>
            </w:pPr>
            <w:r w:rsidRPr="00A82041">
              <w:rPr>
                <w:rFonts w:cs="Arial"/>
                <w:szCs w:val="22"/>
                <w:lang w:val="hr-HR"/>
              </w:rPr>
              <w:t>Geometrijske srednje vrijednosti</w:t>
            </w:r>
          </w:p>
          <w:p w14:paraId="3189890D" w14:textId="77777777" w:rsidR="00935972" w:rsidRPr="00A82041" w:rsidRDefault="00935972" w:rsidP="0039305F">
            <w:pPr>
              <w:keepNext/>
              <w:keepLines/>
              <w:rPr>
                <w:rFonts w:cs="Arial"/>
                <w:szCs w:val="22"/>
                <w:lang w:val="hr-HR"/>
              </w:rPr>
            </w:pPr>
            <w:r w:rsidRPr="00A82041">
              <w:rPr>
                <w:rFonts w:cs="Arial"/>
                <w:szCs w:val="22"/>
                <w:lang w:val="hr-HR"/>
              </w:rPr>
              <w:t>C</w:t>
            </w:r>
            <w:r w:rsidRPr="00A82041">
              <w:rPr>
                <w:rFonts w:cs="Arial"/>
                <w:szCs w:val="22"/>
                <w:vertAlign w:val="subscript"/>
                <w:lang w:val="hr-HR"/>
              </w:rPr>
              <w:t>trough</w:t>
            </w:r>
            <w:r w:rsidRPr="00A82041">
              <w:rPr>
                <w:rFonts w:cs="Arial"/>
                <w:szCs w:val="22"/>
                <w:lang w:val="hr-HR"/>
              </w:rPr>
              <w:t xml:space="preserve"> prije doziranja u 8. ciklusu</w:t>
            </w:r>
          </w:p>
          <w:p w14:paraId="045B8979" w14:textId="77777777" w:rsidR="00935972" w:rsidRPr="00A82041" w:rsidRDefault="00935972" w:rsidP="0039305F">
            <w:pPr>
              <w:keepNext/>
              <w:keepLines/>
              <w:rPr>
                <w:rFonts w:cs="Arial"/>
                <w:szCs w:val="22"/>
                <w:lang w:val="hr-HR"/>
              </w:rPr>
            </w:pPr>
            <w:r w:rsidRPr="00A82041">
              <w:rPr>
                <w:rFonts w:cs="Arial"/>
                <w:szCs w:val="22"/>
                <w:lang w:val="hr-HR"/>
              </w:rPr>
              <w:t>µg/ml</w:t>
            </w:r>
          </w:p>
        </w:tc>
        <w:tc>
          <w:tcPr>
            <w:tcW w:w="3096" w:type="dxa"/>
            <w:gridSpan w:val="2"/>
            <w:shd w:val="clear" w:color="auto" w:fill="FFFFFF"/>
          </w:tcPr>
          <w:p w14:paraId="46B5A0F4" w14:textId="77777777" w:rsidR="00935972" w:rsidRPr="00A82041" w:rsidRDefault="00935972" w:rsidP="0039305F">
            <w:pPr>
              <w:keepNext/>
              <w:keepLines/>
              <w:rPr>
                <w:rFonts w:cs="Arial"/>
                <w:szCs w:val="22"/>
                <w:lang w:val="hr-HR"/>
              </w:rPr>
            </w:pPr>
            <w:r w:rsidRPr="00A82041">
              <w:rPr>
                <w:rFonts w:cs="Arial"/>
                <w:szCs w:val="22"/>
                <w:lang w:val="hr-HR"/>
              </w:rPr>
              <w:t>Geometrijske srednje vrijednosti</w:t>
            </w:r>
          </w:p>
          <w:p w14:paraId="40EC7ABF" w14:textId="77777777" w:rsidR="00935972" w:rsidRPr="00A82041" w:rsidRDefault="00935972" w:rsidP="0039305F">
            <w:pPr>
              <w:keepNext/>
              <w:keepLines/>
              <w:rPr>
                <w:rFonts w:cs="Arial"/>
                <w:szCs w:val="22"/>
                <w:lang w:val="hr-HR"/>
              </w:rPr>
            </w:pPr>
            <w:r w:rsidRPr="00A82041">
              <w:rPr>
                <w:rFonts w:cs="Arial"/>
                <w:szCs w:val="22"/>
                <w:lang w:val="hr-HR"/>
              </w:rPr>
              <w:t>AUC</w:t>
            </w:r>
            <w:r w:rsidRPr="00A82041">
              <w:rPr>
                <w:rFonts w:cs="Arial"/>
                <w:szCs w:val="22"/>
                <w:lang w:val="hr-HR"/>
              </w:rPr>
              <w:noBreakHyphen/>
              <w:t>a u 7. ciklusu</w:t>
            </w:r>
          </w:p>
          <w:p w14:paraId="4B2DBD83" w14:textId="77777777" w:rsidR="00935972" w:rsidRPr="00A82041" w:rsidRDefault="00935972" w:rsidP="0039305F">
            <w:pPr>
              <w:keepNext/>
              <w:keepLines/>
              <w:rPr>
                <w:rFonts w:cs="Arial"/>
                <w:szCs w:val="22"/>
                <w:lang w:val="hr-HR"/>
              </w:rPr>
            </w:pPr>
            <w:r w:rsidRPr="00A82041">
              <w:rPr>
                <w:rFonts w:cs="Arial"/>
                <w:szCs w:val="22"/>
                <w:lang w:val="hr-HR"/>
              </w:rPr>
              <w:t>µg.dan/ml</w:t>
            </w:r>
          </w:p>
        </w:tc>
      </w:tr>
      <w:tr w:rsidR="00935972" w:rsidRPr="00A82041" w14:paraId="3251DDD3" w14:textId="77777777" w:rsidTr="00890D31">
        <w:trPr>
          <w:jc w:val="center"/>
        </w:trPr>
        <w:tc>
          <w:tcPr>
            <w:tcW w:w="1560" w:type="dxa"/>
            <w:shd w:val="clear" w:color="auto" w:fill="FFFFFF"/>
          </w:tcPr>
          <w:p w14:paraId="19C33D6D" w14:textId="77777777" w:rsidR="00935972" w:rsidRPr="00A82041" w:rsidRDefault="00935972" w:rsidP="0039305F">
            <w:pPr>
              <w:keepNext/>
              <w:keepLines/>
              <w:rPr>
                <w:rFonts w:cs="Arial"/>
                <w:szCs w:val="22"/>
                <w:lang w:val="hr-HR"/>
              </w:rPr>
            </w:pPr>
            <w:r w:rsidRPr="00A82041">
              <w:rPr>
                <w:rFonts w:cs="Arial"/>
                <w:szCs w:val="22"/>
                <w:lang w:val="hr-HR"/>
              </w:rPr>
              <w:t xml:space="preserve">MabThera </w:t>
            </w:r>
            <w:r w:rsidRPr="00A82041">
              <w:rPr>
                <w:szCs w:val="22"/>
                <w:lang w:val="hr-HR"/>
              </w:rPr>
              <w:t xml:space="preserve">u formulaciji za supkutanu primjenu  </w:t>
            </w:r>
          </w:p>
        </w:tc>
        <w:tc>
          <w:tcPr>
            <w:tcW w:w="3512" w:type="dxa"/>
            <w:gridSpan w:val="2"/>
            <w:shd w:val="clear" w:color="auto" w:fill="FFFFFF"/>
          </w:tcPr>
          <w:p w14:paraId="72182EA0" w14:textId="77777777" w:rsidR="00935972" w:rsidRPr="00A82041" w:rsidRDefault="00935972" w:rsidP="0039305F">
            <w:pPr>
              <w:keepNext/>
              <w:keepLines/>
              <w:rPr>
                <w:rFonts w:cs="Arial"/>
                <w:szCs w:val="22"/>
                <w:lang w:val="hr-HR"/>
              </w:rPr>
            </w:pPr>
            <w:r w:rsidRPr="00A82041">
              <w:rPr>
                <w:rFonts w:cs="Arial"/>
                <w:szCs w:val="22"/>
                <w:lang w:val="hr-HR"/>
              </w:rPr>
              <w:t>134,6 </w:t>
            </w:r>
          </w:p>
        </w:tc>
        <w:tc>
          <w:tcPr>
            <w:tcW w:w="3096" w:type="dxa"/>
            <w:gridSpan w:val="2"/>
            <w:shd w:val="clear" w:color="auto" w:fill="FFFFFF"/>
          </w:tcPr>
          <w:p w14:paraId="24C19A86" w14:textId="77777777" w:rsidR="00935972" w:rsidRPr="00A82041" w:rsidRDefault="00935972" w:rsidP="0039305F">
            <w:pPr>
              <w:keepNext/>
              <w:keepLines/>
              <w:rPr>
                <w:rFonts w:cs="Arial"/>
                <w:szCs w:val="22"/>
                <w:lang w:val="hr-HR"/>
              </w:rPr>
            </w:pPr>
            <w:r w:rsidRPr="00A82041">
              <w:rPr>
                <w:rFonts w:cs="Arial"/>
                <w:szCs w:val="22"/>
                <w:lang w:val="hr-HR"/>
              </w:rPr>
              <w:t>3778 </w:t>
            </w:r>
          </w:p>
        </w:tc>
      </w:tr>
      <w:tr w:rsidR="00935972" w:rsidRPr="00A82041" w14:paraId="0303D500" w14:textId="77777777" w:rsidTr="00890D31">
        <w:trPr>
          <w:jc w:val="center"/>
        </w:trPr>
        <w:tc>
          <w:tcPr>
            <w:tcW w:w="1560" w:type="dxa"/>
            <w:shd w:val="clear" w:color="auto" w:fill="FFFFFF"/>
          </w:tcPr>
          <w:p w14:paraId="09B7A4A6" w14:textId="77777777" w:rsidR="00935972" w:rsidRPr="00A82041" w:rsidRDefault="00935972" w:rsidP="0039305F">
            <w:pPr>
              <w:keepNext/>
              <w:keepLines/>
              <w:rPr>
                <w:rFonts w:cs="Arial"/>
                <w:szCs w:val="22"/>
                <w:lang w:val="hr-HR"/>
              </w:rPr>
            </w:pPr>
            <w:r w:rsidRPr="00A82041">
              <w:rPr>
                <w:rFonts w:cs="Arial"/>
                <w:szCs w:val="22"/>
                <w:lang w:val="hr-HR"/>
              </w:rPr>
              <w:t xml:space="preserve">MabThera </w:t>
            </w:r>
            <w:r w:rsidRPr="00A82041">
              <w:rPr>
                <w:szCs w:val="22"/>
                <w:lang w:val="hr-HR"/>
              </w:rPr>
              <w:t>za intravensku primjenu</w:t>
            </w:r>
          </w:p>
        </w:tc>
        <w:tc>
          <w:tcPr>
            <w:tcW w:w="3512" w:type="dxa"/>
            <w:gridSpan w:val="2"/>
            <w:shd w:val="clear" w:color="auto" w:fill="FFFFFF"/>
          </w:tcPr>
          <w:p w14:paraId="6534223C" w14:textId="77777777" w:rsidR="00935972" w:rsidRPr="00A82041" w:rsidRDefault="00935972" w:rsidP="0039305F">
            <w:pPr>
              <w:keepNext/>
              <w:keepLines/>
              <w:rPr>
                <w:rFonts w:cs="Arial"/>
                <w:szCs w:val="22"/>
                <w:lang w:val="hr-HR"/>
              </w:rPr>
            </w:pPr>
            <w:r w:rsidRPr="00A82041">
              <w:rPr>
                <w:rFonts w:cs="Arial"/>
                <w:szCs w:val="22"/>
                <w:lang w:val="hr-HR"/>
              </w:rPr>
              <w:t>83,1 </w:t>
            </w:r>
          </w:p>
        </w:tc>
        <w:tc>
          <w:tcPr>
            <w:tcW w:w="3096" w:type="dxa"/>
            <w:gridSpan w:val="2"/>
            <w:shd w:val="clear" w:color="auto" w:fill="FFFFFF"/>
          </w:tcPr>
          <w:p w14:paraId="1C123EE7" w14:textId="77777777" w:rsidR="00935972" w:rsidRPr="00A82041" w:rsidRDefault="00935972" w:rsidP="0039305F">
            <w:pPr>
              <w:keepNext/>
              <w:keepLines/>
              <w:rPr>
                <w:rFonts w:cs="Arial"/>
                <w:szCs w:val="22"/>
                <w:lang w:val="hr-HR"/>
              </w:rPr>
            </w:pPr>
            <w:r w:rsidRPr="00A82041">
              <w:rPr>
                <w:rFonts w:cs="Arial"/>
                <w:szCs w:val="22"/>
                <w:lang w:val="hr-HR"/>
              </w:rPr>
              <w:t>2734 </w:t>
            </w:r>
          </w:p>
        </w:tc>
      </w:tr>
    </w:tbl>
    <w:p w14:paraId="450F1380" w14:textId="77777777" w:rsidR="00935972" w:rsidRPr="00A82041" w:rsidRDefault="00935972" w:rsidP="00890D31">
      <w:pPr>
        <w:rPr>
          <w:rFonts w:cs="Arial"/>
          <w:lang w:val="hr-HR"/>
        </w:rPr>
      </w:pPr>
    </w:p>
    <w:p w14:paraId="6E6BFFAC" w14:textId="61DD0B1E" w:rsidR="00935972" w:rsidRPr="00A82041" w:rsidRDefault="00935972" w:rsidP="00890D31">
      <w:pPr>
        <w:outlineLvl w:val="0"/>
        <w:rPr>
          <w:szCs w:val="22"/>
          <w:lang w:val="hr-HR"/>
        </w:rPr>
      </w:pPr>
      <w:r w:rsidRPr="00A82041">
        <w:rPr>
          <w:szCs w:val="22"/>
          <w:lang w:val="hr-HR"/>
        </w:rPr>
        <w:t xml:space="preserve">U populacijskoj farmakokinetičkoj analizi u </w:t>
      </w:r>
      <w:del w:id="375" w:author="Regulatory 2" w:date="2026-01-13T10:58:00Z">
        <w:r w:rsidRPr="00A82041" w:rsidDel="00767688">
          <w:rPr>
            <w:szCs w:val="22"/>
            <w:lang w:val="hr-HR"/>
          </w:rPr>
          <w:delText>403 </w:delText>
        </w:r>
      </w:del>
      <w:ins w:id="376" w:author="Regulatory 2" w:date="2026-01-13T10:58:00Z">
        <w:r w:rsidR="00767688">
          <w:rPr>
            <w:szCs w:val="22"/>
            <w:lang w:val="hr-HR"/>
          </w:rPr>
          <w:t>399</w:t>
        </w:r>
        <w:r w:rsidR="00767688" w:rsidRPr="00A82041">
          <w:rPr>
            <w:szCs w:val="22"/>
            <w:lang w:val="hr-HR"/>
          </w:rPr>
          <w:t> </w:t>
        </w:r>
      </w:ins>
      <w:r w:rsidRPr="00A82041">
        <w:rPr>
          <w:szCs w:val="22"/>
          <w:lang w:val="hr-HR"/>
        </w:rPr>
        <w:t>bolesnika s folikularnim limfomom koji su primali lijek MabThera u formulaciji za supkutanu i/ili intravensku primjenu, jednu ili više infuzija lijeka MabThera, samostalno ili u kombinaciji s kemoterapijom, procjene za tipičnu populaciju bolesnika bile su: za nespecifični klirens (CL</w:t>
      </w:r>
      <w:r w:rsidRPr="00A82041">
        <w:rPr>
          <w:szCs w:val="22"/>
          <w:vertAlign w:val="subscript"/>
          <w:lang w:val="hr-HR"/>
        </w:rPr>
        <w:t>1</w:t>
      </w:r>
      <w:r w:rsidRPr="00A82041">
        <w:rPr>
          <w:szCs w:val="22"/>
          <w:lang w:val="hr-HR"/>
        </w:rPr>
        <w:t>) 0,</w:t>
      </w:r>
      <w:del w:id="377" w:author="Regulatory 2" w:date="2026-01-13T10:58:00Z">
        <w:r w:rsidRPr="00A82041" w:rsidDel="00767688">
          <w:rPr>
            <w:szCs w:val="22"/>
            <w:lang w:val="hr-HR"/>
          </w:rPr>
          <w:delText>194 </w:delText>
        </w:r>
      </w:del>
      <w:ins w:id="378" w:author="Regulatory 2" w:date="2026-01-13T10:58:00Z">
        <w:r w:rsidR="00767688">
          <w:rPr>
            <w:szCs w:val="22"/>
            <w:lang w:val="hr-HR"/>
          </w:rPr>
          <w:t>200</w:t>
        </w:r>
        <w:r w:rsidR="00767688" w:rsidRPr="00A82041">
          <w:rPr>
            <w:szCs w:val="22"/>
            <w:lang w:val="hr-HR"/>
          </w:rPr>
          <w:t> </w:t>
        </w:r>
      </w:ins>
      <w:r w:rsidRPr="00A82041">
        <w:rPr>
          <w:szCs w:val="22"/>
          <w:lang w:val="hr-HR"/>
        </w:rPr>
        <w:t>l/dan, početni specifični klirens (CL</w:t>
      </w:r>
      <w:r w:rsidRPr="00A82041">
        <w:rPr>
          <w:szCs w:val="22"/>
          <w:vertAlign w:val="subscript"/>
          <w:lang w:val="hr-HR"/>
        </w:rPr>
        <w:t>2</w:t>
      </w:r>
      <w:r w:rsidRPr="00A82041">
        <w:rPr>
          <w:szCs w:val="22"/>
          <w:lang w:val="hr-HR"/>
        </w:rPr>
        <w:t>) kojemu su vjerojatno pridonijele B</w:t>
      </w:r>
      <w:r w:rsidRPr="00A82041">
        <w:rPr>
          <w:szCs w:val="22"/>
          <w:lang w:val="hr-HR"/>
        </w:rPr>
        <w:noBreakHyphen/>
        <w:t>stanice ili zahvaćenost tumorom 0,</w:t>
      </w:r>
      <w:del w:id="379" w:author="Regulatory 2" w:date="2026-01-13T10:59:00Z">
        <w:r w:rsidRPr="00A82041" w:rsidDel="00767688">
          <w:rPr>
            <w:szCs w:val="22"/>
            <w:lang w:val="hr-HR"/>
          </w:rPr>
          <w:delText>535 </w:delText>
        </w:r>
      </w:del>
      <w:ins w:id="380" w:author="Regulatory 2" w:date="2026-01-13T10:59:00Z">
        <w:r w:rsidR="00767688">
          <w:rPr>
            <w:szCs w:val="22"/>
            <w:lang w:val="hr-HR"/>
          </w:rPr>
          <w:t>398</w:t>
        </w:r>
        <w:r w:rsidR="00767688" w:rsidRPr="00A82041">
          <w:rPr>
            <w:szCs w:val="22"/>
            <w:lang w:val="hr-HR"/>
          </w:rPr>
          <w:t> </w:t>
        </w:r>
      </w:ins>
      <w:r w:rsidRPr="00A82041">
        <w:rPr>
          <w:szCs w:val="22"/>
          <w:lang w:val="hr-HR"/>
        </w:rPr>
        <w:t>l/dan, a za volumen distribucije u središnjem odjeljku (V</w:t>
      </w:r>
      <w:r w:rsidRPr="00A82041">
        <w:rPr>
          <w:szCs w:val="22"/>
          <w:vertAlign w:val="subscript"/>
          <w:lang w:val="hr-HR"/>
        </w:rPr>
        <w:t>1</w:t>
      </w:r>
      <w:r w:rsidRPr="00A82041">
        <w:rPr>
          <w:szCs w:val="22"/>
          <w:lang w:val="hr-HR"/>
        </w:rPr>
        <w:t>) 4,</w:t>
      </w:r>
      <w:del w:id="381" w:author="Regulatory 2" w:date="2026-01-13T10:59:00Z">
        <w:r w:rsidRPr="00A82041" w:rsidDel="00767688">
          <w:rPr>
            <w:szCs w:val="22"/>
            <w:lang w:val="hr-HR"/>
          </w:rPr>
          <w:delText>37 </w:delText>
        </w:r>
      </w:del>
      <w:ins w:id="382" w:author="Regulatory 2" w:date="2026-01-13T10:59:00Z">
        <w:r w:rsidR="00767688">
          <w:rPr>
            <w:szCs w:val="22"/>
            <w:lang w:val="hr-HR"/>
          </w:rPr>
          <w:t>54</w:t>
        </w:r>
        <w:r w:rsidR="00767688" w:rsidRPr="00A82041">
          <w:rPr>
            <w:szCs w:val="22"/>
            <w:lang w:val="hr-HR"/>
          </w:rPr>
          <w:t> </w:t>
        </w:r>
      </w:ins>
      <w:r w:rsidRPr="00A82041">
        <w:rPr>
          <w:szCs w:val="22"/>
          <w:lang w:val="hr-HR"/>
        </w:rPr>
        <w:t>l</w:t>
      </w:r>
      <w:del w:id="383" w:author="Regulatory 2" w:date="2026-01-13T10:59:00Z">
        <w:r w:rsidRPr="00A82041" w:rsidDel="00767688">
          <w:rPr>
            <w:szCs w:val="22"/>
            <w:lang w:val="hr-HR"/>
          </w:rPr>
          <w:delText>/dan</w:delText>
        </w:r>
      </w:del>
      <w:r w:rsidRPr="00A82041">
        <w:rPr>
          <w:szCs w:val="22"/>
          <w:lang w:val="hr-HR"/>
        </w:rPr>
        <w:t xml:space="preserve">. Procijenjeni medijan vrijednosti terminalnog poluvremena eliminacije lijeka MabThera u formulaciji za supkutanu primjenu iznosio je </w:t>
      </w:r>
      <w:del w:id="384" w:author="Regulatory 2" w:date="2026-01-13T10:59:00Z">
        <w:r w:rsidRPr="00A82041" w:rsidDel="00767688">
          <w:rPr>
            <w:szCs w:val="22"/>
            <w:lang w:val="hr-HR"/>
          </w:rPr>
          <w:delText>29,7</w:delText>
        </w:r>
      </w:del>
      <w:ins w:id="385" w:author="Regulatory 2" w:date="2026-01-13T10:59:00Z">
        <w:r w:rsidR="00767688">
          <w:rPr>
            <w:szCs w:val="22"/>
            <w:lang w:val="hr-HR"/>
          </w:rPr>
          <w:t>34</w:t>
        </w:r>
      </w:ins>
      <w:r w:rsidRPr="00A82041">
        <w:rPr>
          <w:szCs w:val="22"/>
          <w:lang w:val="hr-HR"/>
        </w:rPr>
        <w:t xml:space="preserve"> dana (raspon: </w:t>
      </w:r>
      <w:del w:id="386" w:author="Regulatory 2" w:date="2026-01-13T10:59:00Z">
        <w:r w:rsidRPr="00A82041" w:rsidDel="00767688">
          <w:rPr>
            <w:szCs w:val="22"/>
            <w:lang w:val="hr-HR"/>
          </w:rPr>
          <w:delText>9</w:delText>
        </w:r>
      </w:del>
      <w:ins w:id="387" w:author="Regulatory 2" w:date="2026-01-13T10:59:00Z">
        <w:r w:rsidR="00767688">
          <w:rPr>
            <w:szCs w:val="22"/>
            <w:lang w:val="hr-HR"/>
          </w:rPr>
          <w:t>18</w:t>
        </w:r>
      </w:ins>
      <w:r w:rsidRPr="00A82041">
        <w:rPr>
          <w:szCs w:val="22"/>
          <w:lang w:val="hr-HR"/>
        </w:rPr>
        <w:t>,9 do </w:t>
      </w:r>
      <w:del w:id="388" w:author="Regulatory 2" w:date="2026-01-13T10:59:00Z">
        <w:r w:rsidRPr="00A82041" w:rsidDel="00767688">
          <w:rPr>
            <w:szCs w:val="22"/>
            <w:lang w:val="hr-HR"/>
          </w:rPr>
          <w:delText>91</w:delText>
        </w:r>
      </w:del>
      <w:ins w:id="389" w:author="Regulatory 2" w:date="2026-01-13T10:59:00Z">
        <w:r w:rsidR="00767688">
          <w:rPr>
            <w:szCs w:val="22"/>
            <w:lang w:val="hr-HR"/>
          </w:rPr>
          <w:t>87</w:t>
        </w:r>
      </w:ins>
      <w:r w:rsidRPr="00A82041">
        <w:rPr>
          <w:szCs w:val="22"/>
          <w:lang w:val="hr-HR"/>
        </w:rPr>
        <w:t>,</w:t>
      </w:r>
      <w:del w:id="390" w:author="Regulatory 2" w:date="2026-01-13T10:59:00Z">
        <w:r w:rsidRPr="00A82041" w:rsidDel="00767688">
          <w:rPr>
            <w:szCs w:val="22"/>
            <w:lang w:val="hr-HR"/>
          </w:rPr>
          <w:delText>2 </w:delText>
        </w:r>
      </w:del>
      <w:ins w:id="391" w:author="Regulatory 2" w:date="2026-01-13T10:59:00Z">
        <w:r w:rsidR="00767688">
          <w:rPr>
            <w:szCs w:val="22"/>
            <w:lang w:val="hr-HR"/>
          </w:rPr>
          <w:t>1</w:t>
        </w:r>
        <w:r w:rsidR="00767688" w:rsidRPr="00A82041">
          <w:rPr>
            <w:szCs w:val="22"/>
            <w:lang w:val="hr-HR"/>
          </w:rPr>
          <w:t> </w:t>
        </w:r>
      </w:ins>
      <w:r w:rsidRPr="00A82041">
        <w:rPr>
          <w:szCs w:val="22"/>
          <w:lang w:val="hr-HR"/>
        </w:rPr>
        <w:t xml:space="preserve">dana). Skup podataka za analizu sadržavao je </w:t>
      </w:r>
      <w:del w:id="392" w:author="Regulatory 2" w:date="2026-01-13T11:00:00Z">
        <w:r w:rsidRPr="00A82041" w:rsidDel="00767688">
          <w:rPr>
            <w:szCs w:val="22"/>
            <w:lang w:val="hr-HR"/>
          </w:rPr>
          <w:delText>6003 </w:delText>
        </w:r>
      </w:del>
      <w:ins w:id="393" w:author="Regulatory 2" w:date="2026-01-13T11:00:00Z">
        <w:r w:rsidR="00767688">
          <w:rPr>
            <w:szCs w:val="22"/>
            <w:lang w:val="hr-HR"/>
          </w:rPr>
          <w:t>8163</w:t>
        </w:r>
        <w:r w:rsidR="00767688" w:rsidRPr="00A82041">
          <w:rPr>
            <w:szCs w:val="22"/>
            <w:lang w:val="hr-HR"/>
          </w:rPr>
          <w:t> </w:t>
        </w:r>
      </w:ins>
      <w:r w:rsidRPr="00A82041">
        <w:rPr>
          <w:szCs w:val="22"/>
          <w:lang w:val="hr-HR"/>
        </w:rPr>
        <w:t xml:space="preserve">mjerljiva uzorka prikupljena u </w:t>
      </w:r>
      <w:del w:id="394" w:author="Regulatory 2" w:date="2026-01-13T11:00:00Z">
        <w:r w:rsidRPr="00A82041" w:rsidDel="00767688">
          <w:rPr>
            <w:szCs w:val="22"/>
            <w:lang w:val="hr-HR"/>
          </w:rPr>
          <w:delText>403 </w:delText>
        </w:r>
      </w:del>
      <w:ins w:id="395" w:author="Regulatory 2" w:date="2026-01-13T11:00:00Z">
        <w:r w:rsidR="00767688">
          <w:rPr>
            <w:szCs w:val="22"/>
            <w:lang w:val="hr-HR"/>
          </w:rPr>
          <w:t>399</w:t>
        </w:r>
        <w:r w:rsidR="00767688" w:rsidRPr="00A82041">
          <w:rPr>
            <w:szCs w:val="22"/>
            <w:lang w:val="hr-HR"/>
          </w:rPr>
          <w:t> </w:t>
        </w:r>
      </w:ins>
      <w:r w:rsidRPr="00A82041">
        <w:rPr>
          <w:szCs w:val="22"/>
          <w:lang w:val="hr-HR"/>
        </w:rPr>
        <w:t xml:space="preserve">bolesnika koji su primali rituksimab za supkutanu i/ili intravensku primjenu u </w:t>
      </w:r>
      <w:del w:id="396" w:author="Regulatory 2" w:date="2026-01-13T11:00:00Z">
        <w:r w:rsidRPr="00A82041" w:rsidDel="00767688">
          <w:rPr>
            <w:szCs w:val="22"/>
            <w:lang w:val="hr-HR"/>
          </w:rPr>
          <w:delText xml:space="preserve">ispitivanjima </w:delText>
        </w:r>
      </w:del>
      <w:ins w:id="397" w:author="Regulatory 2" w:date="2026-01-13T11:00:00Z">
        <w:r w:rsidR="00767688" w:rsidRPr="00A82041">
          <w:rPr>
            <w:szCs w:val="22"/>
            <w:lang w:val="hr-HR"/>
          </w:rPr>
          <w:t>ispitivanj</w:t>
        </w:r>
        <w:r w:rsidR="00767688">
          <w:rPr>
            <w:szCs w:val="22"/>
            <w:lang w:val="hr-HR"/>
          </w:rPr>
          <w:t>u</w:t>
        </w:r>
        <w:r w:rsidR="00767688" w:rsidRPr="00A82041">
          <w:rPr>
            <w:szCs w:val="22"/>
            <w:lang w:val="hr-HR"/>
          </w:rPr>
          <w:t xml:space="preserve"> </w:t>
        </w:r>
      </w:ins>
      <w:del w:id="398" w:author="Regulatory 2" w:date="2026-01-13T11:00:00Z">
        <w:r w:rsidRPr="00A82041" w:rsidDel="00767688">
          <w:rPr>
            <w:szCs w:val="22"/>
            <w:lang w:val="hr-HR"/>
          </w:rPr>
          <w:delText xml:space="preserve">BP22333 (3736 uzoraka od 277 bolesnika) i </w:delText>
        </w:r>
      </w:del>
      <w:r w:rsidRPr="00A82041">
        <w:rPr>
          <w:szCs w:val="22"/>
          <w:lang w:val="hr-HR"/>
        </w:rPr>
        <w:t>BO22334</w:t>
      </w:r>
      <w:ins w:id="399" w:author="Regulatory 2" w:date="2026-01-13T11:01:00Z">
        <w:r w:rsidR="00767688">
          <w:rPr>
            <w:szCs w:val="22"/>
            <w:lang w:val="hr-HR"/>
          </w:rPr>
          <w:t>.</w:t>
        </w:r>
      </w:ins>
      <w:del w:id="400" w:author="Regulatory 2" w:date="2026-01-13T11:01:00Z">
        <w:r w:rsidRPr="00A82041" w:rsidDel="00767688">
          <w:rPr>
            <w:szCs w:val="22"/>
            <w:lang w:val="hr-HR"/>
          </w:rPr>
          <w:delText xml:space="preserve"> </w:delText>
        </w:r>
      </w:del>
      <w:del w:id="401" w:author="Regulatory 2" w:date="2026-01-13T11:00:00Z">
        <w:r w:rsidRPr="00A82041" w:rsidDel="00767688">
          <w:rPr>
            <w:szCs w:val="22"/>
            <w:lang w:val="hr-HR"/>
          </w:rPr>
          <w:delText>(2267 uzoraka od 126 bolesnika). Dvadeset i devet (0,48%) rezultata nakon primjene doze (svi iz ispitivanja BP22333) bilo je ispod granice mjerljivosti. Nije nedostajala niti jedna kovarijantna vrijednost osim broja B</w:delText>
        </w:r>
        <w:r w:rsidRPr="00A82041" w:rsidDel="00767688">
          <w:rPr>
            <w:szCs w:val="22"/>
            <w:lang w:val="hr-HR"/>
          </w:rPr>
          <w:noBreakHyphen/>
          <w:delText>stanica na početku ispitivanja. Zahvaćenost tumorom na početku ispitivanja bila je dostupna samo u ispitivanju BO22334.</w:delText>
        </w:r>
      </w:del>
    </w:p>
    <w:p w14:paraId="403C6916" w14:textId="77777777" w:rsidR="00935972" w:rsidRPr="00A82041" w:rsidRDefault="00935972" w:rsidP="00890D31">
      <w:pPr>
        <w:outlineLvl w:val="0"/>
        <w:rPr>
          <w:szCs w:val="22"/>
          <w:lang w:val="hr-HR"/>
        </w:rPr>
      </w:pPr>
    </w:p>
    <w:p w14:paraId="689857B7" w14:textId="77777777" w:rsidR="00935972" w:rsidRPr="00A82041" w:rsidRDefault="00935972" w:rsidP="00890D31">
      <w:pPr>
        <w:outlineLvl w:val="0"/>
        <w:rPr>
          <w:szCs w:val="22"/>
          <w:lang w:val="hr-HR"/>
        </w:rPr>
      </w:pPr>
      <w:r w:rsidRPr="00A82041">
        <w:rPr>
          <w:szCs w:val="22"/>
          <w:u w:val="single"/>
          <w:lang w:val="hr-HR"/>
        </w:rPr>
        <w:t>Posebne populacije</w:t>
      </w:r>
    </w:p>
    <w:p w14:paraId="376A08CF" w14:textId="77777777" w:rsidR="00935972" w:rsidRPr="00A82041" w:rsidRDefault="00935972" w:rsidP="00890D31">
      <w:pPr>
        <w:outlineLvl w:val="0"/>
        <w:rPr>
          <w:szCs w:val="22"/>
          <w:lang w:val="hr-HR"/>
        </w:rPr>
      </w:pPr>
    </w:p>
    <w:p w14:paraId="79E0B44E" w14:textId="77777777" w:rsidR="00935972" w:rsidRPr="00A82041" w:rsidRDefault="00935972" w:rsidP="00890D31">
      <w:pPr>
        <w:outlineLvl w:val="0"/>
        <w:rPr>
          <w:color w:val="222222"/>
          <w:lang w:val="hr-HR" w:eastAsia="en-US"/>
        </w:rPr>
      </w:pPr>
      <w:r w:rsidRPr="00A82041">
        <w:rPr>
          <w:rFonts w:cs="Arial"/>
          <w:lang w:val="hr-HR"/>
        </w:rPr>
        <w:t xml:space="preserve">U kliničkom ispitivanju BO22334 tijekom ciklusa 7 zabilježen je primijećeni utjecaj između veličine tijela i </w:t>
      </w:r>
      <w:r w:rsidRPr="00A82041">
        <w:rPr>
          <w:szCs w:val="22"/>
          <w:lang w:val="hr-HR"/>
        </w:rPr>
        <w:t>omjera izloženosti rituksimabu između rituksimaba u supkutanoj dozi od 1400 mg jedanput svaka 3 tjedna i rituksimaba u intravenskoj dozi od 375 mg/m</w:t>
      </w:r>
      <w:r w:rsidRPr="00A82041">
        <w:rPr>
          <w:szCs w:val="22"/>
          <w:vertAlign w:val="superscript"/>
          <w:lang w:val="hr-HR"/>
        </w:rPr>
        <w:t>2</w:t>
      </w:r>
      <w:r w:rsidRPr="00A82041">
        <w:rPr>
          <w:szCs w:val="22"/>
          <w:lang w:val="hr-HR"/>
        </w:rPr>
        <w:t xml:space="preserve"> jedanput svaka 3 tjedna pri čemu je omjer C</w:t>
      </w:r>
      <w:r w:rsidRPr="00A82041">
        <w:rPr>
          <w:szCs w:val="22"/>
          <w:vertAlign w:val="subscript"/>
          <w:lang w:val="hr-HR"/>
        </w:rPr>
        <w:t>trough</w:t>
      </w:r>
      <w:r w:rsidRPr="00A82041">
        <w:rPr>
          <w:szCs w:val="22"/>
          <w:lang w:val="hr-HR"/>
        </w:rPr>
        <w:t xml:space="preserve"> </w:t>
      </w:r>
      <w:r w:rsidRPr="00A82041">
        <w:rPr>
          <w:rFonts w:cs="Arial"/>
          <w:lang w:val="hr-HR"/>
        </w:rPr>
        <w:t xml:space="preserve">iznosio 2.29, 1.31 i 1.41 u bolesnika s malom, srednjom i velikom površinom tijela, redom (mala površina tijela </w:t>
      </w:r>
      <w:r w:rsidRPr="00A82041">
        <w:rPr>
          <w:rFonts w:ascii="Symbol" w:hAnsi="Symbol"/>
          <w:sz w:val="20"/>
          <w:shd w:val="clear" w:color="auto" w:fill="FFFFFF"/>
          <w:lang w:val="hr-HR"/>
        </w:rPr>
        <w:t></w:t>
      </w:r>
      <w:r w:rsidRPr="00A82041">
        <w:rPr>
          <w:rFonts w:cs="Arial"/>
          <w:lang w:val="hr-HR"/>
        </w:rPr>
        <w:t> 1.70 m</w:t>
      </w:r>
      <w:r w:rsidRPr="00A82041">
        <w:rPr>
          <w:rFonts w:cs="Arial"/>
          <w:vertAlign w:val="superscript"/>
          <w:lang w:val="hr-HR"/>
        </w:rPr>
        <w:t>2</w:t>
      </w:r>
      <w:r w:rsidRPr="00A82041">
        <w:rPr>
          <w:rFonts w:cs="Arial"/>
          <w:lang w:val="hr-HR"/>
        </w:rPr>
        <w:t>; 1.70 m</w:t>
      </w:r>
      <w:r w:rsidRPr="00A82041">
        <w:rPr>
          <w:rFonts w:cs="Arial"/>
          <w:vertAlign w:val="superscript"/>
          <w:lang w:val="hr-HR"/>
        </w:rPr>
        <w:t>2</w:t>
      </w:r>
      <w:r w:rsidRPr="00A82041">
        <w:rPr>
          <w:rFonts w:cs="Arial"/>
          <w:lang w:val="hr-HR"/>
        </w:rPr>
        <w:t> &lt; srednja površina tijela &lt; 1.90 m</w:t>
      </w:r>
      <w:r w:rsidRPr="00A82041">
        <w:rPr>
          <w:rFonts w:cs="Arial"/>
          <w:vertAlign w:val="superscript"/>
          <w:lang w:val="hr-HR"/>
        </w:rPr>
        <w:t>2</w:t>
      </w:r>
      <w:r w:rsidRPr="00A82041">
        <w:rPr>
          <w:rFonts w:cs="Arial"/>
          <w:lang w:val="hr-HR"/>
        </w:rPr>
        <w:t xml:space="preserve"> velika površina tijela </w:t>
      </w:r>
      <w:r w:rsidRPr="00A82041">
        <w:rPr>
          <w:rFonts w:ascii="Symbol" w:hAnsi="Symbol"/>
          <w:sz w:val="20"/>
          <w:shd w:val="clear" w:color="auto" w:fill="FFFFFF"/>
          <w:lang w:val="hr-HR"/>
        </w:rPr>
        <w:t></w:t>
      </w:r>
      <w:r w:rsidRPr="00A82041">
        <w:rPr>
          <w:rFonts w:cs="Arial"/>
          <w:lang w:val="hr-HR"/>
        </w:rPr>
        <w:t> 1.90 m</w:t>
      </w:r>
      <w:r w:rsidRPr="00A82041">
        <w:rPr>
          <w:rFonts w:cs="Arial"/>
          <w:vertAlign w:val="superscript"/>
          <w:lang w:val="hr-HR"/>
        </w:rPr>
        <w:t>2</w:t>
      </w:r>
      <w:r w:rsidRPr="00A82041">
        <w:rPr>
          <w:rFonts w:cs="Arial"/>
          <w:lang w:val="hr-HR"/>
        </w:rPr>
        <w:t xml:space="preserve">). Odgovarajući omjeri AUCτ iznosili su 1,66; 1,17 i 1,32. </w:t>
      </w:r>
    </w:p>
    <w:p w14:paraId="3C71FCA3" w14:textId="77777777" w:rsidR="00935972" w:rsidRPr="00A82041" w:rsidRDefault="00935972" w:rsidP="00890D31">
      <w:pPr>
        <w:outlineLvl w:val="0"/>
        <w:rPr>
          <w:color w:val="222222"/>
          <w:lang w:val="hr-HR" w:eastAsia="en-US"/>
        </w:rPr>
      </w:pPr>
    </w:p>
    <w:p w14:paraId="7BF5CD0E" w14:textId="77777777" w:rsidR="00935972" w:rsidRPr="00A82041" w:rsidRDefault="00935972" w:rsidP="00890D31">
      <w:pPr>
        <w:outlineLvl w:val="0"/>
        <w:rPr>
          <w:color w:val="222222"/>
          <w:lang w:val="hr-HR" w:eastAsia="en-US"/>
        </w:rPr>
      </w:pPr>
      <w:r w:rsidRPr="00A82041">
        <w:rPr>
          <w:color w:val="222222"/>
          <w:lang w:val="hr-HR" w:eastAsia="en-US"/>
        </w:rPr>
        <w:t>Nije bilo dokaza klinički značajnih ovisnosti farmakokinetike rituksimaba o dobi ili spolu.</w:t>
      </w:r>
    </w:p>
    <w:p w14:paraId="1FC89C1B" w14:textId="77777777" w:rsidR="00935972" w:rsidRPr="00A82041" w:rsidRDefault="00935972" w:rsidP="00890D31">
      <w:pPr>
        <w:outlineLvl w:val="0"/>
        <w:rPr>
          <w:color w:val="222222"/>
          <w:lang w:val="hr-HR" w:eastAsia="en-US"/>
        </w:rPr>
      </w:pPr>
    </w:p>
    <w:p w14:paraId="6E1981C3" w14:textId="7CE21795" w:rsidR="00935972" w:rsidRPr="00A82041" w:rsidRDefault="00935972" w:rsidP="00890D31">
      <w:pPr>
        <w:outlineLvl w:val="0"/>
        <w:rPr>
          <w:color w:val="222222"/>
          <w:lang w:val="hr-HR" w:eastAsia="en-US"/>
        </w:rPr>
      </w:pPr>
      <w:r w:rsidRPr="00A82041">
        <w:rPr>
          <w:color w:val="222222"/>
          <w:lang w:val="hr-HR" w:eastAsia="en-US"/>
        </w:rPr>
        <w:lastRenderedPageBreak/>
        <w:t xml:space="preserve">Antitijela na rituksimab pronađena su samo u </w:t>
      </w:r>
      <w:del w:id="402" w:author="Regulatory 2" w:date="2026-01-13T11:02:00Z">
        <w:r w:rsidRPr="00A82041" w:rsidDel="00767688">
          <w:rPr>
            <w:color w:val="222222"/>
            <w:lang w:val="hr-HR" w:eastAsia="en-US"/>
          </w:rPr>
          <w:delText>13 </w:delText>
        </w:r>
      </w:del>
      <w:ins w:id="403" w:author="Regulatory 2" w:date="2026-01-13T11:02:00Z">
        <w:r w:rsidR="00767688">
          <w:rPr>
            <w:color w:val="222222"/>
            <w:lang w:val="hr-HR" w:eastAsia="en-US"/>
          </w:rPr>
          <w:t>22</w:t>
        </w:r>
        <w:r w:rsidR="00767688" w:rsidRPr="00A82041">
          <w:rPr>
            <w:color w:val="222222"/>
            <w:lang w:val="hr-HR" w:eastAsia="en-US"/>
          </w:rPr>
          <w:t> </w:t>
        </w:r>
      </w:ins>
      <w:r w:rsidRPr="00A82041">
        <w:rPr>
          <w:color w:val="222222"/>
          <w:lang w:val="hr-HR" w:eastAsia="en-US"/>
        </w:rPr>
        <w:t>bolesnika i nisu uzrokovala klinički značajna povećanja klirensa u stanju dinamičke ravnoteže.</w:t>
      </w:r>
    </w:p>
    <w:p w14:paraId="6393FA64" w14:textId="77777777" w:rsidR="00935972" w:rsidRPr="00A82041" w:rsidRDefault="00935972" w:rsidP="00890D31">
      <w:pPr>
        <w:rPr>
          <w:szCs w:val="22"/>
          <w:lang w:val="hr-HR"/>
        </w:rPr>
      </w:pPr>
    </w:p>
    <w:p w14:paraId="3EF9C58A" w14:textId="77777777" w:rsidR="00935972" w:rsidRPr="00A82041" w:rsidRDefault="00935972" w:rsidP="00890D31">
      <w:pPr>
        <w:keepNext/>
        <w:ind w:left="567" w:hanging="567"/>
        <w:outlineLvl w:val="0"/>
        <w:rPr>
          <w:b/>
          <w:szCs w:val="22"/>
          <w:lang w:val="hr-HR"/>
        </w:rPr>
      </w:pPr>
      <w:r w:rsidRPr="00A82041">
        <w:rPr>
          <w:b/>
          <w:szCs w:val="22"/>
          <w:lang w:val="hr-HR"/>
        </w:rPr>
        <w:t>5.3</w:t>
      </w:r>
      <w:r w:rsidRPr="00A82041">
        <w:rPr>
          <w:b/>
          <w:szCs w:val="22"/>
          <w:lang w:val="hr-HR"/>
        </w:rPr>
        <w:tab/>
        <w:t>Neklinički podaci o sigurnosti primjene</w:t>
      </w:r>
    </w:p>
    <w:p w14:paraId="1EE96266" w14:textId="77777777" w:rsidR="0007081D" w:rsidRPr="00A82041" w:rsidRDefault="0007081D" w:rsidP="00890D31">
      <w:pPr>
        <w:keepNext/>
        <w:outlineLvl w:val="0"/>
        <w:rPr>
          <w:szCs w:val="22"/>
          <w:lang w:val="hr-HR"/>
        </w:rPr>
      </w:pPr>
    </w:p>
    <w:p w14:paraId="43E87AC7" w14:textId="6EB5CB83" w:rsidR="00935972" w:rsidRPr="00A82041" w:rsidRDefault="00935972" w:rsidP="00890D31">
      <w:pPr>
        <w:outlineLvl w:val="0"/>
        <w:rPr>
          <w:szCs w:val="22"/>
          <w:lang w:val="hr-HR"/>
        </w:rPr>
      </w:pPr>
      <w:r w:rsidRPr="00A82041">
        <w:rPr>
          <w:szCs w:val="22"/>
          <w:lang w:val="hr-HR"/>
        </w:rPr>
        <w:t>Rituksimab se pokazao visoko specifičnim za CD20 antigen na B</w:t>
      </w:r>
      <w:r w:rsidRPr="00A82041">
        <w:rPr>
          <w:color w:val="000000"/>
          <w:szCs w:val="22"/>
          <w:lang w:val="hr-HR"/>
        </w:rPr>
        <w:noBreakHyphen/>
      </w:r>
      <w:r w:rsidRPr="00A82041">
        <w:rPr>
          <w:szCs w:val="22"/>
          <w:lang w:val="hr-HR"/>
        </w:rPr>
        <w:t xml:space="preserve">stanicama. Ispitivanja toksičnosti na </w:t>
      </w:r>
      <w:r w:rsidR="006837EF" w:rsidRPr="008C4EAE">
        <w:rPr>
          <w:iCs/>
          <w:szCs w:val="22"/>
          <w:lang w:val="hr-HR"/>
        </w:rPr>
        <w:t>makaki</w:t>
      </w:r>
      <w:r w:rsidR="006837EF" w:rsidRPr="00A82041">
        <w:rPr>
          <w:szCs w:val="22"/>
          <w:lang w:val="hr-HR"/>
        </w:rPr>
        <w:t xml:space="preserve"> </w:t>
      </w:r>
      <w:r w:rsidRPr="00A82041">
        <w:rPr>
          <w:szCs w:val="22"/>
          <w:lang w:val="hr-HR"/>
        </w:rPr>
        <w:t>majmunima nisu pokazala druge učinke osim očekivane farmakološke deplecije B</w:t>
      </w:r>
      <w:r w:rsidRPr="00A82041">
        <w:rPr>
          <w:color w:val="000000"/>
          <w:szCs w:val="22"/>
          <w:lang w:val="hr-HR"/>
        </w:rPr>
        <w:noBreakHyphen/>
      </w:r>
      <w:r w:rsidRPr="00A82041">
        <w:rPr>
          <w:szCs w:val="22"/>
          <w:lang w:val="hr-HR"/>
        </w:rPr>
        <w:t>stanica u perifernoj krvi i limfoidnom tkivu.</w:t>
      </w:r>
    </w:p>
    <w:p w14:paraId="48BAEBED" w14:textId="77777777" w:rsidR="00935972" w:rsidRPr="00A82041" w:rsidRDefault="00935972" w:rsidP="00890D31">
      <w:pPr>
        <w:outlineLvl w:val="0"/>
        <w:rPr>
          <w:szCs w:val="22"/>
          <w:lang w:val="hr-HR"/>
        </w:rPr>
      </w:pPr>
    </w:p>
    <w:p w14:paraId="45F9AF73" w14:textId="653F6C3C" w:rsidR="00935972" w:rsidRPr="00A82041" w:rsidRDefault="00935972" w:rsidP="00890D31">
      <w:pPr>
        <w:outlineLvl w:val="0"/>
        <w:rPr>
          <w:szCs w:val="22"/>
          <w:lang w:val="hr-HR"/>
        </w:rPr>
      </w:pPr>
      <w:r w:rsidRPr="00A82041">
        <w:rPr>
          <w:szCs w:val="22"/>
          <w:lang w:val="hr-HR"/>
        </w:rPr>
        <w:t xml:space="preserve">Ispitivanja razvojne toksičnosti koja su provedena na </w:t>
      </w:r>
      <w:r w:rsidR="006837EF" w:rsidRPr="008C4EAE">
        <w:rPr>
          <w:iCs/>
          <w:szCs w:val="22"/>
          <w:lang w:val="hr-HR"/>
        </w:rPr>
        <w:t>makaki</w:t>
      </w:r>
      <w:r w:rsidR="006837EF" w:rsidRPr="00A82041">
        <w:rPr>
          <w:szCs w:val="22"/>
          <w:lang w:val="hr-HR"/>
        </w:rPr>
        <w:t xml:space="preserve"> </w:t>
      </w:r>
      <w:r w:rsidRPr="00A82041">
        <w:rPr>
          <w:szCs w:val="22"/>
          <w:lang w:val="hr-HR"/>
        </w:rPr>
        <w:t>majmunima pri dozama do 100 mg/kg (primjena od 20. do 50. dana gestacije) nisu pokazala znakove toksičnosti za fetus koju bi uzrokovao rituksimab. Ipak, primijećena je o dozi ovisna farmakološka deplecija B</w:t>
      </w:r>
      <w:r w:rsidRPr="00A82041">
        <w:rPr>
          <w:color w:val="000000"/>
          <w:szCs w:val="22"/>
          <w:lang w:val="hr-HR"/>
        </w:rPr>
        <w:noBreakHyphen/>
      </w:r>
      <w:r w:rsidRPr="00A82041">
        <w:rPr>
          <w:szCs w:val="22"/>
          <w:lang w:val="hr-HR"/>
        </w:rPr>
        <w:t>stanica u limfoidnim organima fetusa, koja se nastavila postnatalno i bila popraćena smanjenjem razine IgG</w:t>
      </w:r>
      <w:r w:rsidRPr="00A82041">
        <w:rPr>
          <w:color w:val="000000"/>
          <w:szCs w:val="22"/>
          <w:lang w:val="hr-HR"/>
        </w:rPr>
        <w:noBreakHyphen/>
      </w:r>
      <w:r w:rsidRPr="00A82041">
        <w:rPr>
          <w:szCs w:val="22"/>
          <w:lang w:val="hr-HR"/>
        </w:rPr>
        <w:t>a u novorođenih životinja. Broj B</w:t>
      </w:r>
      <w:r w:rsidRPr="00A82041">
        <w:rPr>
          <w:color w:val="000000"/>
          <w:szCs w:val="22"/>
          <w:lang w:val="hr-HR"/>
        </w:rPr>
        <w:noBreakHyphen/>
      </w:r>
      <w:r w:rsidRPr="00A82041">
        <w:rPr>
          <w:szCs w:val="22"/>
          <w:lang w:val="hr-HR"/>
        </w:rPr>
        <w:t>stanica u tih se životinja vratio na normalnu razinu unutar 6 mjeseci od rođenja te nije ugrozio reakciju na cijepljenje.</w:t>
      </w:r>
    </w:p>
    <w:p w14:paraId="16CCAC24" w14:textId="77777777" w:rsidR="00935972" w:rsidRPr="00A82041" w:rsidRDefault="00935972" w:rsidP="00890D31">
      <w:pPr>
        <w:outlineLvl w:val="0"/>
        <w:rPr>
          <w:szCs w:val="22"/>
          <w:lang w:val="hr-HR"/>
        </w:rPr>
      </w:pPr>
    </w:p>
    <w:p w14:paraId="44F4A0FE" w14:textId="77777777" w:rsidR="00935972" w:rsidRPr="00A82041" w:rsidRDefault="00935972" w:rsidP="00890D31">
      <w:pPr>
        <w:outlineLvl w:val="0"/>
        <w:rPr>
          <w:szCs w:val="22"/>
          <w:lang w:val="hr-HR"/>
        </w:rPr>
      </w:pPr>
      <w:r w:rsidRPr="00A82041">
        <w:rPr>
          <w:szCs w:val="22"/>
          <w:lang w:val="hr-HR"/>
        </w:rPr>
        <w:t>Nisu provedeni standardni testovi za ispitivanje mutagenosti jer takvi testovi nisu relevantni za ovu molekulu. Nisu provedena dugoročna istraživanja na životinjama kako bi se ustanovio kancerogeni potencijal rituksimaba.</w:t>
      </w:r>
    </w:p>
    <w:p w14:paraId="77D107C9" w14:textId="77777777" w:rsidR="00935972" w:rsidRPr="00A82041" w:rsidRDefault="00935972" w:rsidP="00890D31">
      <w:pPr>
        <w:outlineLvl w:val="0"/>
        <w:rPr>
          <w:szCs w:val="22"/>
          <w:lang w:val="hr-HR"/>
        </w:rPr>
      </w:pPr>
    </w:p>
    <w:p w14:paraId="2924B038" w14:textId="77777777" w:rsidR="00935972" w:rsidRPr="00A82041" w:rsidRDefault="00935972" w:rsidP="00890D31">
      <w:pPr>
        <w:outlineLvl w:val="0"/>
        <w:rPr>
          <w:szCs w:val="22"/>
          <w:lang w:val="hr-HR"/>
        </w:rPr>
      </w:pPr>
      <w:r w:rsidRPr="00A82041">
        <w:rPr>
          <w:szCs w:val="22"/>
          <w:lang w:val="hr-HR"/>
        </w:rPr>
        <w:t>Nisu provedena specifična istraživanja kojima bi se utvrdio učinak rituksimaba ili rHuPH20 na plodnost. U istraživanjima opće toksičnosti na makaki majmunima nisu primijećeni štetni učinci na reproduktivne organe mužjaka niti ženki. Također, nisu primijećeni ni učinci rHuPH20 na kvalitetu sperme.</w:t>
      </w:r>
    </w:p>
    <w:p w14:paraId="7F89141B" w14:textId="77777777" w:rsidR="00935972" w:rsidRPr="00A82041" w:rsidRDefault="00935972" w:rsidP="00890D31">
      <w:pPr>
        <w:outlineLvl w:val="0"/>
        <w:rPr>
          <w:szCs w:val="22"/>
          <w:lang w:val="hr-HR"/>
        </w:rPr>
      </w:pPr>
    </w:p>
    <w:p w14:paraId="48D53FC0" w14:textId="77777777" w:rsidR="00935972" w:rsidRPr="00A82041" w:rsidRDefault="00935972" w:rsidP="00890D31">
      <w:pPr>
        <w:outlineLvl w:val="0"/>
        <w:rPr>
          <w:szCs w:val="22"/>
          <w:lang w:val="hr-HR"/>
        </w:rPr>
      </w:pPr>
      <w:r w:rsidRPr="00A82041">
        <w:rPr>
          <w:szCs w:val="22"/>
          <w:lang w:val="hr-HR"/>
        </w:rPr>
        <w:t>U istraživanjima embriofetalnog razvoja na miševima rHuPH20 je uzrokovao smanjenje tjelesne težine ploda te gubitak zametaka pri razinama sistemske izloženosti znatno većima od terapijske izloženosti u ljudi. Nema dokaza dismorfogeneze (tj. teratogeneze) kao posljedice sistemske izloženosti rHuPH20.</w:t>
      </w:r>
    </w:p>
    <w:p w14:paraId="37FB90FA" w14:textId="77777777" w:rsidR="00935972" w:rsidRPr="00A82041" w:rsidRDefault="00935972" w:rsidP="00890D31">
      <w:pPr>
        <w:rPr>
          <w:lang w:val="hr-HR"/>
        </w:rPr>
      </w:pPr>
    </w:p>
    <w:p w14:paraId="48F593B2" w14:textId="77777777" w:rsidR="00935972" w:rsidRPr="00A82041" w:rsidRDefault="00935972" w:rsidP="00890D31">
      <w:pPr>
        <w:rPr>
          <w:szCs w:val="22"/>
          <w:lang w:val="hr-HR"/>
        </w:rPr>
      </w:pPr>
    </w:p>
    <w:p w14:paraId="102FFB71" w14:textId="77777777" w:rsidR="00935972" w:rsidRPr="00A82041" w:rsidRDefault="00935972" w:rsidP="00890D31">
      <w:pPr>
        <w:rPr>
          <w:b/>
          <w:szCs w:val="22"/>
          <w:lang w:val="hr-HR"/>
        </w:rPr>
      </w:pPr>
      <w:r w:rsidRPr="00A82041">
        <w:rPr>
          <w:b/>
          <w:szCs w:val="22"/>
          <w:lang w:val="hr-HR"/>
        </w:rPr>
        <w:t>6.</w:t>
      </w:r>
      <w:r w:rsidRPr="00A82041">
        <w:rPr>
          <w:b/>
          <w:szCs w:val="22"/>
          <w:lang w:val="hr-HR"/>
        </w:rPr>
        <w:tab/>
        <w:t>FARMACEUTSKI PODACI</w:t>
      </w:r>
    </w:p>
    <w:p w14:paraId="1BCDE77C" w14:textId="77777777" w:rsidR="00935972" w:rsidRPr="00A82041" w:rsidRDefault="00935972" w:rsidP="00890D31">
      <w:pPr>
        <w:rPr>
          <w:b/>
          <w:szCs w:val="22"/>
          <w:u w:val="single"/>
          <w:lang w:val="hr-HR"/>
        </w:rPr>
      </w:pPr>
    </w:p>
    <w:p w14:paraId="453633D3" w14:textId="77777777" w:rsidR="00935972" w:rsidRPr="00A82041" w:rsidRDefault="00935972" w:rsidP="00890D31">
      <w:pPr>
        <w:rPr>
          <w:b/>
          <w:szCs w:val="22"/>
          <w:lang w:val="hr-HR"/>
        </w:rPr>
      </w:pPr>
      <w:r w:rsidRPr="00A82041">
        <w:rPr>
          <w:b/>
          <w:szCs w:val="22"/>
          <w:lang w:val="hr-HR"/>
        </w:rPr>
        <w:t>6.1</w:t>
      </w:r>
      <w:r w:rsidRPr="00A82041">
        <w:rPr>
          <w:b/>
          <w:szCs w:val="22"/>
          <w:lang w:val="hr-HR"/>
        </w:rPr>
        <w:tab/>
        <w:t>Popis pomoćnih tvari</w:t>
      </w:r>
    </w:p>
    <w:p w14:paraId="4B6EECD5" w14:textId="77777777" w:rsidR="00935972" w:rsidRPr="00A82041" w:rsidRDefault="00935972" w:rsidP="00890D31">
      <w:pPr>
        <w:rPr>
          <w:szCs w:val="22"/>
          <w:lang w:val="hr-HR"/>
        </w:rPr>
      </w:pPr>
    </w:p>
    <w:p w14:paraId="798096A5" w14:textId="77777777" w:rsidR="00935972" w:rsidRPr="00A82041" w:rsidRDefault="00935972" w:rsidP="00890D31">
      <w:pPr>
        <w:rPr>
          <w:szCs w:val="22"/>
          <w:lang w:val="hr-HR"/>
        </w:rPr>
      </w:pPr>
      <w:r w:rsidRPr="00A82041">
        <w:rPr>
          <w:szCs w:val="22"/>
          <w:lang w:val="hr-HR"/>
        </w:rPr>
        <w:t>rekombinantna humana hijaluronidaza (rHuPH20)</w:t>
      </w:r>
    </w:p>
    <w:p w14:paraId="55202E07" w14:textId="5633F314" w:rsidR="00935972" w:rsidRPr="00A82041" w:rsidRDefault="00935972" w:rsidP="00890D31">
      <w:pPr>
        <w:rPr>
          <w:szCs w:val="22"/>
          <w:lang w:val="hr-HR"/>
        </w:rPr>
      </w:pPr>
      <w:del w:id="404" w:author="Regulatory 2" w:date="2026-01-13T11:02:00Z">
        <w:r w:rsidRPr="00A82041" w:rsidDel="00767688">
          <w:rPr>
            <w:szCs w:val="22"/>
            <w:lang w:val="hr-HR"/>
          </w:rPr>
          <w:delText>L</w:delText>
        </w:r>
        <w:r w:rsidRPr="00A82041" w:rsidDel="00767688">
          <w:rPr>
            <w:szCs w:val="22"/>
            <w:lang w:val="hr-HR"/>
          </w:rPr>
          <w:noBreakHyphen/>
        </w:r>
      </w:del>
      <w:r w:rsidRPr="00A82041">
        <w:rPr>
          <w:szCs w:val="22"/>
          <w:lang w:val="hr-HR"/>
        </w:rPr>
        <w:t>histidin</w:t>
      </w:r>
    </w:p>
    <w:p w14:paraId="4E92A692" w14:textId="635A1A97" w:rsidR="00935972" w:rsidRPr="00A82041" w:rsidRDefault="00935972" w:rsidP="00890D31">
      <w:pPr>
        <w:rPr>
          <w:szCs w:val="22"/>
          <w:lang w:val="hr-HR"/>
        </w:rPr>
      </w:pPr>
      <w:del w:id="405" w:author="Regulatory 2" w:date="2026-01-13T11:02:00Z">
        <w:r w:rsidRPr="00A82041" w:rsidDel="00767688">
          <w:rPr>
            <w:szCs w:val="22"/>
            <w:lang w:val="hr-HR"/>
          </w:rPr>
          <w:delText>L</w:delText>
        </w:r>
        <w:r w:rsidRPr="00A82041" w:rsidDel="00767688">
          <w:rPr>
            <w:szCs w:val="22"/>
            <w:lang w:val="hr-HR"/>
          </w:rPr>
          <w:noBreakHyphen/>
        </w:r>
      </w:del>
      <w:r w:rsidRPr="00A82041">
        <w:rPr>
          <w:szCs w:val="22"/>
          <w:lang w:val="hr-HR"/>
        </w:rPr>
        <w:t>histidinklorid hidrat</w:t>
      </w:r>
    </w:p>
    <w:p w14:paraId="6B0D1BAF" w14:textId="77777777" w:rsidR="00935972" w:rsidRPr="00A82041" w:rsidRDefault="00935972" w:rsidP="00890D31">
      <w:pPr>
        <w:rPr>
          <w:szCs w:val="22"/>
          <w:lang w:val="hr-HR" w:eastAsia="hr-HR"/>
        </w:rPr>
      </w:pPr>
      <w:r w:rsidRPr="00BD7CFB">
        <w:rPr>
          <w:szCs w:val="22"/>
          <w:lang w:val="hr-HR" w:eastAsia="hr-HR"/>
          <w:rPrChange w:id="406" w:author="HR QRD" w:date="2026-03-12T10:29:00Z">
            <w:rPr>
              <w:rFonts w:ascii="TimesNewRomanPSMT" w:hAnsi="TimesNewRomanPSMT" w:cs="TimesNewRomanPSMT"/>
              <w:szCs w:val="22"/>
              <w:lang w:val="hr-HR" w:eastAsia="hr-HR"/>
            </w:rPr>
          </w:rPrChange>
        </w:rPr>
        <w:t>α</w:t>
      </w:r>
      <w:r w:rsidRPr="00BD7CFB">
        <w:rPr>
          <w:szCs w:val="22"/>
          <w:lang w:val="hr-HR" w:eastAsia="hr-HR"/>
        </w:rPr>
        <w:t>,</w:t>
      </w:r>
      <w:r w:rsidRPr="00BD7CFB">
        <w:rPr>
          <w:szCs w:val="22"/>
          <w:lang w:val="hr-HR" w:eastAsia="hr-HR"/>
          <w:rPrChange w:id="407" w:author="HR QRD" w:date="2026-03-12T10:29:00Z">
            <w:rPr>
              <w:rFonts w:ascii="TimesNewRomanPSMT" w:hAnsi="TimesNewRomanPSMT" w:cs="TimesNewRomanPSMT"/>
              <w:szCs w:val="22"/>
              <w:lang w:val="hr-HR" w:eastAsia="hr-HR"/>
            </w:rPr>
          </w:rPrChange>
        </w:rPr>
        <w:t>α</w:t>
      </w:r>
      <w:r w:rsidRPr="00BD7CFB">
        <w:rPr>
          <w:szCs w:val="22"/>
          <w:lang w:val="hr-HR" w:eastAsia="hr-HR"/>
        </w:rPr>
        <w:noBreakHyphen/>
      </w:r>
      <w:r w:rsidRPr="00A82041">
        <w:rPr>
          <w:szCs w:val="22"/>
          <w:lang w:val="hr-HR" w:eastAsia="hr-HR"/>
        </w:rPr>
        <w:t>trehaloza dihidrat</w:t>
      </w:r>
    </w:p>
    <w:p w14:paraId="70EBF0F2" w14:textId="1745B2F3" w:rsidR="00935972" w:rsidRPr="00A82041" w:rsidRDefault="00935972" w:rsidP="00890D31">
      <w:pPr>
        <w:rPr>
          <w:szCs w:val="22"/>
          <w:lang w:val="hr-HR"/>
        </w:rPr>
      </w:pPr>
      <w:del w:id="408" w:author="Regulatory 2" w:date="2026-01-13T11:02:00Z">
        <w:r w:rsidRPr="00A82041" w:rsidDel="00767688">
          <w:rPr>
            <w:szCs w:val="22"/>
            <w:lang w:val="hr-HR" w:eastAsia="hr-HR"/>
          </w:rPr>
          <w:delText>L</w:delText>
        </w:r>
        <w:r w:rsidRPr="00A82041" w:rsidDel="00767688">
          <w:rPr>
            <w:szCs w:val="22"/>
            <w:lang w:val="hr-HR" w:eastAsia="hr-HR"/>
          </w:rPr>
          <w:noBreakHyphen/>
        </w:r>
      </w:del>
      <w:r w:rsidRPr="00A82041">
        <w:rPr>
          <w:szCs w:val="22"/>
          <w:lang w:val="hr-HR" w:eastAsia="hr-HR"/>
        </w:rPr>
        <w:t>metionin</w:t>
      </w:r>
    </w:p>
    <w:p w14:paraId="2687752B" w14:textId="77777777" w:rsidR="00935972" w:rsidRPr="00A82041" w:rsidRDefault="00935972" w:rsidP="00890D31">
      <w:pPr>
        <w:outlineLvl w:val="0"/>
        <w:rPr>
          <w:szCs w:val="22"/>
          <w:lang w:val="hr-HR"/>
        </w:rPr>
      </w:pPr>
      <w:r w:rsidRPr="00A82041">
        <w:rPr>
          <w:szCs w:val="22"/>
          <w:lang w:val="hr-HR"/>
        </w:rPr>
        <w:t>polisorbat 80</w:t>
      </w:r>
      <w:r w:rsidR="009546F7" w:rsidRPr="00A82041">
        <w:rPr>
          <w:szCs w:val="22"/>
          <w:lang w:val="hr-HR"/>
        </w:rPr>
        <w:t xml:space="preserve"> (E433)</w:t>
      </w:r>
    </w:p>
    <w:p w14:paraId="35A6B2D6" w14:textId="77777777" w:rsidR="00935972" w:rsidRPr="00A82041" w:rsidRDefault="00935972" w:rsidP="00890D31">
      <w:pPr>
        <w:outlineLvl w:val="0"/>
        <w:rPr>
          <w:szCs w:val="22"/>
          <w:lang w:val="hr-HR"/>
        </w:rPr>
      </w:pPr>
      <w:r w:rsidRPr="00A82041">
        <w:rPr>
          <w:szCs w:val="22"/>
          <w:lang w:val="hr-HR"/>
        </w:rPr>
        <w:t>voda za injekcije</w:t>
      </w:r>
    </w:p>
    <w:p w14:paraId="572788C4" w14:textId="77777777" w:rsidR="00935972" w:rsidRPr="00A82041" w:rsidRDefault="00935972" w:rsidP="00890D31">
      <w:pPr>
        <w:outlineLvl w:val="0"/>
        <w:rPr>
          <w:szCs w:val="22"/>
          <w:lang w:val="hr-HR"/>
        </w:rPr>
      </w:pPr>
    </w:p>
    <w:p w14:paraId="22B6BCEB" w14:textId="77777777" w:rsidR="00935972" w:rsidRPr="00A82041" w:rsidRDefault="00935972" w:rsidP="00890D31">
      <w:pPr>
        <w:keepNext/>
        <w:ind w:left="567" w:hanging="567"/>
        <w:outlineLvl w:val="0"/>
        <w:rPr>
          <w:b/>
          <w:szCs w:val="22"/>
          <w:lang w:val="hr-HR"/>
        </w:rPr>
      </w:pPr>
      <w:r w:rsidRPr="00A82041">
        <w:rPr>
          <w:b/>
          <w:szCs w:val="22"/>
          <w:lang w:val="hr-HR"/>
        </w:rPr>
        <w:t>6.2</w:t>
      </w:r>
      <w:r w:rsidRPr="00A82041">
        <w:rPr>
          <w:b/>
          <w:szCs w:val="22"/>
          <w:lang w:val="hr-HR"/>
        </w:rPr>
        <w:tab/>
        <w:t>Inkompatibilnosti</w:t>
      </w:r>
    </w:p>
    <w:p w14:paraId="40CF316C" w14:textId="77777777" w:rsidR="0007081D" w:rsidRPr="00A82041" w:rsidRDefault="0007081D" w:rsidP="00890D31">
      <w:pPr>
        <w:rPr>
          <w:lang w:val="hr-HR"/>
        </w:rPr>
      </w:pPr>
    </w:p>
    <w:p w14:paraId="08A4FCD7" w14:textId="77777777" w:rsidR="00935972" w:rsidRPr="00A82041" w:rsidRDefault="00935972" w:rsidP="00890D31">
      <w:pPr>
        <w:rPr>
          <w:lang w:val="hr-HR"/>
        </w:rPr>
      </w:pPr>
      <w:r w:rsidRPr="00A82041">
        <w:rPr>
          <w:lang w:val="hr-HR"/>
        </w:rPr>
        <w:t>Nisu zamijećene inkompatibilnosti između lijeka MabThera u formulaciji za supkutanu primjenu i polipropilenskih ili polikarbonatnih materijala za štrcaljke kao ni igala za izvlačenje i injiciranje od nehrđajućeg čelika i polietilenskih „Luer cone“ čepova.</w:t>
      </w:r>
    </w:p>
    <w:p w14:paraId="3E7E4F12" w14:textId="77777777" w:rsidR="0007081D" w:rsidRPr="00A82041" w:rsidRDefault="0007081D" w:rsidP="00890D31">
      <w:pPr>
        <w:rPr>
          <w:sz w:val="20"/>
          <w:lang w:val="hr-HR"/>
        </w:rPr>
      </w:pPr>
    </w:p>
    <w:p w14:paraId="42D22AF2" w14:textId="77777777" w:rsidR="00935972" w:rsidRPr="00A82041" w:rsidRDefault="00935972" w:rsidP="00890D31">
      <w:pPr>
        <w:rPr>
          <w:b/>
          <w:lang w:val="hr-HR"/>
        </w:rPr>
      </w:pPr>
      <w:r w:rsidRPr="00A82041">
        <w:rPr>
          <w:b/>
          <w:lang w:val="hr-HR"/>
        </w:rPr>
        <w:t>6.3</w:t>
      </w:r>
      <w:r w:rsidRPr="00A82041">
        <w:rPr>
          <w:b/>
          <w:lang w:val="hr-HR"/>
        </w:rPr>
        <w:tab/>
        <w:t>Rok valjanosti</w:t>
      </w:r>
    </w:p>
    <w:p w14:paraId="13C65963" w14:textId="77777777" w:rsidR="00935972" w:rsidRPr="00A82041" w:rsidRDefault="00935972" w:rsidP="00890D31">
      <w:pPr>
        <w:rPr>
          <w:lang w:val="hr-HR"/>
        </w:rPr>
      </w:pPr>
    </w:p>
    <w:p w14:paraId="3B5FEBC7" w14:textId="77777777" w:rsidR="00935972" w:rsidRPr="00A82041" w:rsidRDefault="00935972" w:rsidP="00C0372D">
      <w:pPr>
        <w:keepNext/>
        <w:rPr>
          <w:u w:val="single"/>
          <w:lang w:val="hr-HR"/>
        </w:rPr>
      </w:pPr>
      <w:r w:rsidRPr="00A82041">
        <w:rPr>
          <w:u w:val="single"/>
          <w:lang w:val="hr-HR"/>
        </w:rPr>
        <w:t>Neotvorena bočica</w:t>
      </w:r>
    </w:p>
    <w:p w14:paraId="71EEF23D" w14:textId="77777777" w:rsidR="00935972" w:rsidRPr="00A82041" w:rsidRDefault="00736199" w:rsidP="00890D31">
      <w:pPr>
        <w:rPr>
          <w:lang w:val="hr-HR"/>
        </w:rPr>
      </w:pPr>
      <w:r w:rsidRPr="00A82041">
        <w:rPr>
          <w:lang w:val="hr-HR"/>
        </w:rPr>
        <w:t>3 godine</w:t>
      </w:r>
    </w:p>
    <w:p w14:paraId="13984123" w14:textId="77777777" w:rsidR="00935972" w:rsidRPr="00A82041" w:rsidRDefault="00935972" w:rsidP="00890D31">
      <w:pPr>
        <w:rPr>
          <w:bCs/>
          <w:lang w:val="hr-HR"/>
        </w:rPr>
      </w:pPr>
    </w:p>
    <w:p w14:paraId="53079FE6" w14:textId="77777777" w:rsidR="00935972" w:rsidRPr="00A82041" w:rsidRDefault="00935972" w:rsidP="00935972">
      <w:pPr>
        <w:keepNext/>
        <w:rPr>
          <w:u w:val="single"/>
          <w:lang w:val="hr-HR"/>
        </w:rPr>
      </w:pPr>
      <w:r w:rsidRPr="00A82041">
        <w:rPr>
          <w:u w:val="single"/>
          <w:lang w:val="hr-HR"/>
        </w:rPr>
        <w:lastRenderedPageBreak/>
        <w:t>Nakon prvog otvaranja</w:t>
      </w:r>
    </w:p>
    <w:p w14:paraId="668E1FA2" w14:textId="77777777" w:rsidR="00935972" w:rsidRPr="00A82041" w:rsidRDefault="00935972" w:rsidP="00890D31">
      <w:pPr>
        <w:outlineLvl w:val="0"/>
        <w:rPr>
          <w:szCs w:val="22"/>
          <w:lang w:val="hr-HR"/>
        </w:rPr>
      </w:pPr>
      <w:r w:rsidRPr="00A82041">
        <w:rPr>
          <w:szCs w:val="22"/>
          <w:lang w:val="hr-HR"/>
        </w:rPr>
        <w:t>Kada se izvuče iz bočice u štrcaljku, otopina formulacije lijeka MabThera za supkutanu primjenu fizički je i kemijski stabilna 48 sati na temperaturi od 2°C do 8°C, a nakon toga još 8 sati na temperaturi od 30°C i neizravnoj sunčevoj svjetlosti.</w:t>
      </w:r>
    </w:p>
    <w:p w14:paraId="756064F6" w14:textId="77777777" w:rsidR="00935972" w:rsidRPr="00A82041" w:rsidRDefault="00935972" w:rsidP="00890D31">
      <w:pPr>
        <w:outlineLvl w:val="0"/>
        <w:rPr>
          <w:szCs w:val="22"/>
          <w:lang w:val="hr-HR"/>
        </w:rPr>
      </w:pPr>
    </w:p>
    <w:p w14:paraId="0E0E2CC7" w14:textId="77777777" w:rsidR="00935972" w:rsidRPr="00A82041" w:rsidRDefault="00935972" w:rsidP="00890D31">
      <w:pPr>
        <w:rPr>
          <w:lang w:val="hr-HR"/>
        </w:rPr>
      </w:pPr>
      <w:r w:rsidRPr="00A82041">
        <w:rPr>
          <w:lang w:val="hr-HR"/>
        </w:rPr>
        <w:t>S mikrobiološkog stajališta, lijek treba odmah primijeniti. Ako se ne namjerava primijeniti odmah, lijek treba pripremiti u kontroliranim i validiranim aseptičkim uvjetima. Vrijeme i uvjeti prije primjene odgovornost su korisnika.</w:t>
      </w:r>
    </w:p>
    <w:p w14:paraId="50D88810" w14:textId="77777777" w:rsidR="00935972" w:rsidRPr="00A82041" w:rsidRDefault="00935972" w:rsidP="00890D31">
      <w:pPr>
        <w:rPr>
          <w:lang w:val="hr-HR"/>
        </w:rPr>
      </w:pPr>
    </w:p>
    <w:p w14:paraId="1DE8A961" w14:textId="77777777" w:rsidR="00935972" w:rsidRPr="00A82041" w:rsidRDefault="00935972" w:rsidP="00890D31">
      <w:pPr>
        <w:rPr>
          <w:b/>
          <w:lang w:val="hr-HR"/>
        </w:rPr>
      </w:pPr>
      <w:r w:rsidRPr="00A82041">
        <w:rPr>
          <w:b/>
          <w:lang w:val="hr-HR"/>
        </w:rPr>
        <w:t>6.4</w:t>
      </w:r>
      <w:r w:rsidRPr="00A82041">
        <w:rPr>
          <w:b/>
          <w:lang w:val="hr-HR"/>
        </w:rPr>
        <w:tab/>
        <w:t>Posebne mjere pri čuvanju lijeka</w:t>
      </w:r>
    </w:p>
    <w:p w14:paraId="01B6A05F" w14:textId="77777777" w:rsidR="00935972" w:rsidRPr="00A82041" w:rsidRDefault="00935972" w:rsidP="00890D31">
      <w:pPr>
        <w:keepNext/>
        <w:outlineLvl w:val="0"/>
        <w:rPr>
          <w:szCs w:val="22"/>
          <w:lang w:val="hr-HR"/>
        </w:rPr>
      </w:pPr>
    </w:p>
    <w:p w14:paraId="5632FD7B" w14:textId="4D282398" w:rsidR="00935972" w:rsidRPr="00A82041" w:rsidRDefault="00935972" w:rsidP="00890D31">
      <w:pPr>
        <w:outlineLvl w:val="0"/>
        <w:rPr>
          <w:szCs w:val="22"/>
          <w:lang w:val="hr-HR"/>
        </w:rPr>
      </w:pPr>
      <w:r w:rsidRPr="00A82041">
        <w:rPr>
          <w:szCs w:val="22"/>
          <w:lang w:val="hr-HR"/>
        </w:rPr>
        <w:t xml:space="preserve">Čuvati u hladnjaku (2°C – 8°C). </w:t>
      </w:r>
      <w:r w:rsidR="00153FCC">
        <w:rPr>
          <w:szCs w:val="22"/>
          <w:lang w:val="hr-HR"/>
        </w:rPr>
        <w:t xml:space="preserve">Ne zamrzavati. Bočicu </w:t>
      </w:r>
      <w:r w:rsidRPr="00A82041">
        <w:rPr>
          <w:szCs w:val="22"/>
          <w:lang w:val="hr-HR"/>
        </w:rPr>
        <w:t>čuvati u vanjskom pakiranju radi zaštite od svjetlosti.</w:t>
      </w:r>
    </w:p>
    <w:p w14:paraId="7D332E86" w14:textId="77777777" w:rsidR="00935972" w:rsidRPr="00A82041" w:rsidRDefault="00935972" w:rsidP="00890D31">
      <w:pPr>
        <w:outlineLvl w:val="0"/>
        <w:rPr>
          <w:szCs w:val="22"/>
          <w:lang w:val="hr-HR"/>
        </w:rPr>
      </w:pPr>
    </w:p>
    <w:p w14:paraId="2F8CCF87" w14:textId="77777777" w:rsidR="00935972" w:rsidRPr="00A82041" w:rsidRDefault="00935972" w:rsidP="00890D31">
      <w:pPr>
        <w:outlineLvl w:val="0"/>
        <w:rPr>
          <w:szCs w:val="22"/>
          <w:lang w:val="hr-HR"/>
        </w:rPr>
      </w:pPr>
      <w:r w:rsidRPr="00A82041">
        <w:rPr>
          <w:szCs w:val="22"/>
          <w:lang w:val="hr-HR"/>
        </w:rPr>
        <w:t>Uvjete čuvanja nakon prvog otvaranja lijeka vidjeti u dijelu 6.3.</w:t>
      </w:r>
    </w:p>
    <w:p w14:paraId="480249D4" w14:textId="77777777" w:rsidR="00935972" w:rsidRPr="00A82041" w:rsidRDefault="00935972" w:rsidP="00890D31">
      <w:pPr>
        <w:outlineLvl w:val="0"/>
        <w:rPr>
          <w:szCs w:val="22"/>
          <w:lang w:val="hr-HR"/>
        </w:rPr>
      </w:pPr>
    </w:p>
    <w:p w14:paraId="1AD7376A" w14:textId="77777777" w:rsidR="00935972" w:rsidRPr="00A82041" w:rsidRDefault="00935972" w:rsidP="00890D31">
      <w:pPr>
        <w:keepNext/>
        <w:ind w:left="567" w:hanging="567"/>
        <w:outlineLvl w:val="0"/>
        <w:rPr>
          <w:b/>
          <w:szCs w:val="22"/>
          <w:lang w:val="hr-HR"/>
        </w:rPr>
      </w:pPr>
      <w:r w:rsidRPr="00A82041">
        <w:rPr>
          <w:b/>
          <w:szCs w:val="22"/>
          <w:lang w:val="hr-HR"/>
        </w:rPr>
        <w:t>6.5</w:t>
      </w:r>
      <w:r w:rsidRPr="00A82041">
        <w:rPr>
          <w:b/>
          <w:szCs w:val="22"/>
          <w:lang w:val="hr-HR"/>
        </w:rPr>
        <w:tab/>
        <w:t>Vrsta i sadržaj spremnika</w:t>
      </w:r>
    </w:p>
    <w:p w14:paraId="4D75987A" w14:textId="77777777" w:rsidR="00935972" w:rsidRPr="00A82041" w:rsidRDefault="00935972" w:rsidP="00890D31">
      <w:pPr>
        <w:rPr>
          <w:lang w:val="hr-HR"/>
        </w:rPr>
      </w:pPr>
    </w:p>
    <w:p w14:paraId="3367584A" w14:textId="1DD86F88" w:rsidR="00935972" w:rsidRPr="00A82041" w:rsidRDefault="00935972" w:rsidP="00890D31">
      <w:pPr>
        <w:outlineLvl w:val="0"/>
        <w:rPr>
          <w:szCs w:val="22"/>
          <w:lang w:val="hr-HR"/>
        </w:rPr>
      </w:pPr>
      <w:r w:rsidRPr="00A82041">
        <w:rPr>
          <w:szCs w:val="22"/>
          <w:lang w:val="hr-HR"/>
        </w:rPr>
        <w:t xml:space="preserve">Staklena bočica (bezbojno staklo tipa I) s butil gumenim čepom, aluminijskim </w:t>
      </w:r>
      <w:del w:id="409" w:author="HR QRD" w:date="2026-03-12T10:24:00Z">
        <w:r w:rsidRPr="00A82041" w:rsidDel="004247CF">
          <w:rPr>
            <w:szCs w:val="22"/>
            <w:lang w:val="hr-HR"/>
          </w:rPr>
          <w:delText>zaštitnim zatvaračem</w:delText>
        </w:r>
      </w:del>
      <w:ins w:id="410" w:author="HR QRD" w:date="2026-03-12T10:24:00Z">
        <w:r w:rsidR="004247CF">
          <w:rPr>
            <w:szCs w:val="22"/>
            <w:lang w:val="hr-HR"/>
          </w:rPr>
          <w:t>prstenom</w:t>
        </w:r>
      </w:ins>
      <w:r w:rsidRPr="00A82041">
        <w:rPr>
          <w:szCs w:val="22"/>
          <w:lang w:val="hr-HR"/>
        </w:rPr>
        <w:t xml:space="preserve"> i ružičast</w:t>
      </w:r>
      <w:ins w:id="411" w:author="HR QRD" w:date="2026-03-12T09:47:00Z">
        <w:r w:rsidR="005D03CC">
          <w:rPr>
            <w:szCs w:val="22"/>
            <w:lang w:val="hr-HR"/>
          </w:rPr>
          <w:t>o</w:t>
        </w:r>
      </w:ins>
      <w:del w:id="412" w:author="HR QRD" w:date="2026-03-12T09:47:00Z">
        <w:r w:rsidRPr="00A82041" w:rsidDel="005D03CC">
          <w:rPr>
            <w:szCs w:val="22"/>
            <w:lang w:val="hr-HR"/>
          </w:rPr>
          <w:delText>i</w:delText>
        </w:r>
      </w:del>
      <w:r w:rsidRPr="00A82041">
        <w:rPr>
          <w:szCs w:val="22"/>
          <w:lang w:val="hr-HR"/>
        </w:rPr>
        <w:t>m plastičn</w:t>
      </w:r>
      <w:ins w:id="413" w:author="HR QRD" w:date="2026-03-12T09:47:00Z">
        <w:r w:rsidR="005D03CC">
          <w:rPr>
            <w:szCs w:val="22"/>
            <w:lang w:val="hr-HR"/>
          </w:rPr>
          <w:t>o</w:t>
        </w:r>
      </w:ins>
      <w:del w:id="414" w:author="HR QRD" w:date="2026-03-12T09:47:00Z">
        <w:r w:rsidRPr="00A82041" w:rsidDel="005D03CC">
          <w:rPr>
            <w:szCs w:val="22"/>
            <w:lang w:val="hr-HR"/>
          </w:rPr>
          <w:delText>i</w:delText>
        </w:r>
      </w:del>
      <w:r w:rsidRPr="00A82041">
        <w:rPr>
          <w:szCs w:val="22"/>
          <w:lang w:val="hr-HR"/>
        </w:rPr>
        <w:t xml:space="preserve">m </w:t>
      </w:r>
      <w:del w:id="415" w:author="HR QRD" w:date="2026-03-12T09:46:00Z">
        <w:r w:rsidRPr="00A82041" w:rsidDel="005D03CC">
          <w:rPr>
            <w:szCs w:val="22"/>
            <w:lang w:val="hr-HR"/>
          </w:rPr>
          <w:delText>„</w:delText>
        </w:r>
      </w:del>
      <w:r w:rsidRPr="005D03CC">
        <w:rPr>
          <w:i/>
          <w:iCs/>
          <w:szCs w:val="22"/>
          <w:lang w:val="hr-HR"/>
          <w:rPrChange w:id="416" w:author="HR QRD" w:date="2026-03-12T09:46:00Z">
            <w:rPr>
              <w:szCs w:val="22"/>
              <w:lang w:val="hr-HR"/>
            </w:rPr>
          </w:rPrChange>
        </w:rPr>
        <w:t>flip</w:t>
      </w:r>
      <w:r w:rsidRPr="005D03CC">
        <w:rPr>
          <w:i/>
          <w:iCs/>
          <w:szCs w:val="22"/>
          <w:lang w:val="hr-HR"/>
          <w:rPrChange w:id="417" w:author="HR QRD" w:date="2026-03-12T09:46:00Z">
            <w:rPr>
              <w:szCs w:val="22"/>
              <w:lang w:val="hr-HR"/>
            </w:rPr>
          </w:rPrChange>
        </w:rPr>
        <w:noBreakHyphen/>
        <w:t>off</w:t>
      </w:r>
      <w:del w:id="418" w:author="HR QRD" w:date="2026-03-12T09:46:00Z">
        <w:r w:rsidRPr="00A82041" w:rsidDel="005D03CC">
          <w:rPr>
            <w:szCs w:val="22"/>
            <w:lang w:val="hr-HR"/>
          </w:rPr>
          <w:delText>“</w:delText>
        </w:r>
      </w:del>
      <w:r w:rsidRPr="00A82041">
        <w:rPr>
          <w:szCs w:val="22"/>
          <w:lang w:val="hr-HR"/>
        </w:rPr>
        <w:t xml:space="preserve"> </w:t>
      </w:r>
      <w:ins w:id="419" w:author="HR QRD" w:date="2026-03-12T09:47:00Z">
        <w:r w:rsidR="005D03CC">
          <w:rPr>
            <w:szCs w:val="22"/>
            <w:lang w:val="hr-HR"/>
          </w:rPr>
          <w:t>kapicom</w:t>
        </w:r>
      </w:ins>
      <w:del w:id="420" w:author="HR QRD" w:date="2026-03-12T09:47:00Z">
        <w:r w:rsidRPr="00A82041" w:rsidDel="005D03CC">
          <w:rPr>
            <w:szCs w:val="22"/>
            <w:lang w:val="hr-HR"/>
          </w:rPr>
          <w:delText>poklopcem</w:delText>
        </w:r>
      </w:del>
      <w:r w:rsidRPr="00A82041">
        <w:rPr>
          <w:szCs w:val="22"/>
          <w:lang w:val="hr-HR"/>
        </w:rPr>
        <w:t xml:space="preserve"> koja sadrži 1400 mg/11,7 ml rituksimaba.</w:t>
      </w:r>
    </w:p>
    <w:p w14:paraId="1EB2CBCD" w14:textId="77777777" w:rsidR="00935972" w:rsidRPr="00A82041" w:rsidRDefault="00935972" w:rsidP="00890D31">
      <w:pPr>
        <w:outlineLvl w:val="0"/>
        <w:rPr>
          <w:szCs w:val="22"/>
          <w:lang w:val="hr-HR"/>
        </w:rPr>
      </w:pPr>
    </w:p>
    <w:p w14:paraId="4C4144CC" w14:textId="77777777" w:rsidR="00935972" w:rsidRPr="00A82041" w:rsidRDefault="00935972" w:rsidP="00890D31">
      <w:pPr>
        <w:outlineLvl w:val="0"/>
        <w:rPr>
          <w:szCs w:val="22"/>
          <w:lang w:val="hr-HR"/>
        </w:rPr>
      </w:pPr>
      <w:r w:rsidRPr="00A82041">
        <w:rPr>
          <w:szCs w:val="22"/>
          <w:lang w:val="hr-HR"/>
        </w:rPr>
        <w:t xml:space="preserve">Jedno pakiranje sadrži jednu bočicu. </w:t>
      </w:r>
    </w:p>
    <w:p w14:paraId="7EF93154" w14:textId="77777777" w:rsidR="00935972" w:rsidRPr="00A82041" w:rsidRDefault="00935972" w:rsidP="00890D31">
      <w:pPr>
        <w:rPr>
          <w:lang w:val="hr-HR"/>
        </w:rPr>
      </w:pPr>
    </w:p>
    <w:p w14:paraId="38E660F2" w14:textId="77777777" w:rsidR="00935972" w:rsidRPr="00A82041" w:rsidRDefault="00935972" w:rsidP="00890D31">
      <w:pPr>
        <w:keepNext/>
        <w:keepLines/>
        <w:ind w:left="567" w:hanging="567"/>
        <w:outlineLvl w:val="0"/>
        <w:rPr>
          <w:b/>
          <w:szCs w:val="22"/>
          <w:lang w:val="hr-HR"/>
        </w:rPr>
      </w:pPr>
      <w:r w:rsidRPr="00A82041">
        <w:rPr>
          <w:b/>
          <w:szCs w:val="22"/>
          <w:lang w:val="hr-HR"/>
        </w:rPr>
        <w:t>6.6</w:t>
      </w:r>
      <w:r w:rsidRPr="00A82041">
        <w:rPr>
          <w:b/>
          <w:szCs w:val="22"/>
          <w:lang w:val="hr-HR"/>
        </w:rPr>
        <w:tab/>
        <w:t xml:space="preserve">Posebne mjere za zbrinjavanje i druga rukovanja lijekom </w:t>
      </w:r>
    </w:p>
    <w:p w14:paraId="79220073" w14:textId="77777777" w:rsidR="00935972" w:rsidRPr="00A82041" w:rsidRDefault="00935972" w:rsidP="00890D31">
      <w:pPr>
        <w:keepNext/>
        <w:keepLines/>
        <w:outlineLvl w:val="0"/>
        <w:rPr>
          <w:szCs w:val="22"/>
          <w:lang w:val="hr-HR"/>
        </w:rPr>
      </w:pPr>
    </w:p>
    <w:p w14:paraId="28782222" w14:textId="77777777" w:rsidR="00935972" w:rsidRPr="00A82041" w:rsidRDefault="00935972" w:rsidP="00890D31">
      <w:pPr>
        <w:keepNext/>
        <w:keepLines/>
        <w:outlineLvl w:val="0"/>
        <w:rPr>
          <w:szCs w:val="22"/>
          <w:lang w:val="hr-HR"/>
        </w:rPr>
      </w:pPr>
      <w:r w:rsidRPr="00A82041">
        <w:rPr>
          <w:szCs w:val="22"/>
          <w:lang w:val="hr-HR"/>
        </w:rPr>
        <w:t xml:space="preserve">MabThera je dostupna u sterilnim, jednokratnim apirogenim bočicama, bez konzervansa. </w:t>
      </w:r>
      <w:r w:rsidR="0073053C" w:rsidRPr="00A82041">
        <w:rPr>
          <w:szCs w:val="22"/>
          <w:lang w:val="hr-HR"/>
        </w:rPr>
        <w:t xml:space="preserve">Za pripremu lijeka MabThera upotrijebite sterilnu iglu i štrcaljku. </w:t>
      </w:r>
      <w:r w:rsidRPr="00A82041">
        <w:rPr>
          <w:szCs w:val="22"/>
          <w:lang w:val="hr-HR"/>
        </w:rPr>
        <w:t>Na bočicama se nalazi odvojiva naljepnica na kojoj su navedeni jačina, put primjene i indikacija. Tu naljepnicu treba prije primjene odlijepiti s bočice i zalijepiti na štrcaljku. Nužno je strogo se pridržavati sljedećih smjernica povezanih s uporabom i odlaganjem štrcaljki i drugih oštrih medicinskih predmeta:</w:t>
      </w:r>
    </w:p>
    <w:p w14:paraId="23C22AA0" w14:textId="77777777" w:rsidR="00935972" w:rsidRPr="00A82041" w:rsidRDefault="00935972" w:rsidP="008C4EAE">
      <w:pPr>
        <w:ind w:left="284" w:hanging="284"/>
        <w:outlineLvl w:val="0"/>
        <w:rPr>
          <w:szCs w:val="22"/>
          <w:lang w:val="hr-HR"/>
        </w:rPr>
      </w:pPr>
      <w:r w:rsidRPr="00A82041">
        <w:rPr>
          <w:szCs w:val="22"/>
          <w:lang w:val="hr-HR"/>
        </w:rPr>
        <w:sym w:font="Symbol" w:char="F0B7"/>
      </w:r>
      <w:r w:rsidRPr="00A82041">
        <w:rPr>
          <w:szCs w:val="22"/>
          <w:lang w:val="hr-HR"/>
        </w:rPr>
        <w:tab/>
        <w:t>Igle i štrcaljke nikada se ne smiju ponovno upotrijebiti.</w:t>
      </w:r>
    </w:p>
    <w:p w14:paraId="6AE9FF69" w14:textId="77777777" w:rsidR="00935972" w:rsidRPr="00A82041" w:rsidRDefault="00935972" w:rsidP="008C4EAE">
      <w:pPr>
        <w:ind w:left="284" w:hanging="284"/>
        <w:outlineLvl w:val="0"/>
        <w:rPr>
          <w:szCs w:val="22"/>
          <w:lang w:val="hr-HR"/>
        </w:rPr>
      </w:pPr>
      <w:r w:rsidRPr="00A82041">
        <w:rPr>
          <w:szCs w:val="22"/>
          <w:lang w:val="hr-HR"/>
        </w:rPr>
        <w:sym w:font="Symbol" w:char="F0B7"/>
      </w:r>
      <w:r w:rsidRPr="00A82041">
        <w:rPr>
          <w:szCs w:val="22"/>
          <w:lang w:val="hr-HR"/>
        </w:rPr>
        <w:tab/>
        <w:t>Sve upotrijebljene igle i štrcaljke treba odložiti u spremnik za oštre predmete (neprobojan spremnik za jednokratnu uporabu).</w:t>
      </w:r>
    </w:p>
    <w:p w14:paraId="2DF83D55" w14:textId="77777777" w:rsidR="00935972" w:rsidRPr="00A82041" w:rsidRDefault="00935972" w:rsidP="00890D31">
      <w:pPr>
        <w:outlineLvl w:val="0"/>
        <w:rPr>
          <w:szCs w:val="22"/>
          <w:lang w:val="hr-HR"/>
        </w:rPr>
      </w:pPr>
    </w:p>
    <w:p w14:paraId="2755A5CB" w14:textId="77777777" w:rsidR="00935972" w:rsidRPr="00A82041" w:rsidRDefault="00935972" w:rsidP="00890D31">
      <w:pPr>
        <w:outlineLvl w:val="0"/>
        <w:rPr>
          <w:szCs w:val="22"/>
          <w:lang w:val="hr-HR"/>
        </w:rPr>
      </w:pPr>
      <w:r w:rsidRPr="00A82041">
        <w:rPr>
          <w:szCs w:val="22"/>
          <w:lang w:val="hr-HR"/>
        </w:rPr>
        <w:t>Neiskorišteni lijek ili otpadni materijal potrebno je zbrinuti sukladno nacionalnim</w:t>
      </w:r>
      <w:r w:rsidRPr="00A82041" w:rsidDel="00C456FA">
        <w:rPr>
          <w:szCs w:val="22"/>
          <w:lang w:val="hr-HR"/>
        </w:rPr>
        <w:t xml:space="preserve"> </w:t>
      </w:r>
      <w:r w:rsidRPr="00A82041">
        <w:rPr>
          <w:szCs w:val="22"/>
          <w:lang w:val="hr-HR"/>
        </w:rPr>
        <w:t>propisima.</w:t>
      </w:r>
    </w:p>
    <w:p w14:paraId="1BC63444" w14:textId="77777777" w:rsidR="00935972" w:rsidRPr="00A82041" w:rsidRDefault="00935972" w:rsidP="00890D31">
      <w:pPr>
        <w:outlineLvl w:val="0"/>
        <w:rPr>
          <w:szCs w:val="22"/>
          <w:lang w:val="hr-HR"/>
        </w:rPr>
      </w:pPr>
    </w:p>
    <w:p w14:paraId="1DCFCE2D" w14:textId="77777777" w:rsidR="00935972" w:rsidRPr="00A82041" w:rsidRDefault="00935972" w:rsidP="00890D31">
      <w:pPr>
        <w:outlineLvl w:val="0"/>
        <w:rPr>
          <w:szCs w:val="22"/>
          <w:lang w:val="hr-HR"/>
        </w:rPr>
      </w:pPr>
    </w:p>
    <w:p w14:paraId="48255409" w14:textId="77777777" w:rsidR="00935972" w:rsidRPr="00A82041" w:rsidRDefault="00935972" w:rsidP="00890D31">
      <w:pPr>
        <w:keepNext/>
        <w:ind w:left="567" w:hanging="567"/>
        <w:outlineLvl w:val="0"/>
        <w:rPr>
          <w:b/>
          <w:szCs w:val="22"/>
          <w:lang w:val="hr-HR"/>
        </w:rPr>
      </w:pPr>
      <w:r w:rsidRPr="00A82041">
        <w:rPr>
          <w:b/>
          <w:szCs w:val="22"/>
          <w:lang w:val="hr-HR"/>
        </w:rPr>
        <w:t>7.</w:t>
      </w:r>
      <w:r w:rsidRPr="00A82041">
        <w:rPr>
          <w:b/>
          <w:szCs w:val="22"/>
          <w:lang w:val="hr-HR"/>
        </w:rPr>
        <w:tab/>
        <w:t>NOSITELJ ODOBRENJA ZA STAVLJANJE LIJEKA U PROMET</w:t>
      </w:r>
    </w:p>
    <w:p w14:paraId="5B15C63E" w14:textId="77777777" w:rsidR="00935972" w:rsidRPr="00A82041" w:rsidRDefault="00935972" w:rsidP="00890D31">
      <w:pPr>
        <w:keepNext/>
        <w:outlineLvl w:val="0"/>
        <w:rPr>
          <w:szCs w:val="22"/>
          <w:lang w:val="hr-HR"/>
        </w:rPr>
      </w:pPr>
    </w:p>
    <w:p w14:paraId="6D6324B8" w14:textId="77777777" w:rsidR="00F02DC2" w:rsidRPr="00A82041" w:rsidRDefault="00F02DC2" w:rsidP="00F02DC2">
      <w:pPr>
        <w:tabs>
          <w:tab w:val="left" w:pos="-720"/>
        </w:tabs>
        <w:ind w:left="-108" w:firstLine="108"/>
        <w:rPr>
          <w:lang w:val="hr-HR"/>
        </w:rPr>
      </w:pPr>
      <w:r w:rsidRPr="00A82041">
        <w:rPr>
          <w:lang w:val="hr-HR"/>
        </w:rPr>
        <w:t xml:space="preserve">Roche Registration GmbH </w:t>
      </w:r>
    </w:p>
    <w:p w14:paraId="0F848BC7" w14:textId="77777777" w:rsidR="00F02DC2" w:rsidRPr="00A82041" w:rsidRDefault="00F02DC2" w:rsidP="00F02DC2">
      <w:pPr>
        <w:tabs>
          <w:tab w:val="left" w:pos="-720"/>
        </w:tabs>
        <w:ind w:left="-108" w:firstLine="108"/>
        <w:rPr>
          <w:lang w:val="hr-HR"/>
        </w:rPr>
      </w:pPr>
      <w:r w:rsidRPr="00A82041">
        <w:rPr>
          <w:lang w:val="hr-HR"/>
        </w:rPr>
        <w:t>Emil-Barell-Strasse 1</w:t>
      </w:r>
    </w:p>
    <w:p w14:paraId="6AF2F82E" w14:textId="77777777" w:rsidR="00F02DC2" w:rsidRPr="00A82041" w:rsidRDefault="00F02DC2" w:rsidP="00F02DC2">
      <w:pPr>
        <w:tabs>
          <w:tab w:val="left" w:pos="-720"/>
        </w:tabs>
        <w:ind w:left="-108" w:firstLine="108"/>
        <w:rPr>
          <w:lang w:val="hr-HR"/>
        </w:rPr>
      </w:pPr>
      <w:r w:rsidRPr="00A82041">
        <w:rPr>
          <w:lang w:val="hr-HR"/>
        </w:rPr>
        <w:t>79639 Grenzach-Wyhlen</w:t>
      </w:r>
    </w:p>
    <w:p w14:paraId="0627E0F8" w14:textId="77777777" w:rsidR="00F02DC2" w:rsidRPr="00A82041" w:rsidRDefault="00F02DC2" w:rsidP="00F02DC2">
      <w:pPr>
        <w:rPr>
          <w:lang w:val="hr-HR"/>
        </w:rPr>
      </w:pPr>
      <w:r w:rsidRPr="00A82041">
        <w:rPr>
          <w:lang w:val="hr-HR"/>
        </w:rPr>
        <w:t>Njemačka</w:t>
      </w:r>
    </w:p>
    <w:p w14:paraId="42EE3F11" w14:textId="77777777" w:rsidR="00935972" w:rsidRPr="00A82041" w:rsidRDefault="00935972" w:rsidP="00890D31">
      <w:pPr>
        <w:outlineLvl w:val="0"/>
        <w:rPr>
          <w:b/>
          <w:szCs w:val="22"/>
          <w:lang w:val="hr-HR"/>
        </w:rPr>
      </w:pPr>
    </w:p>
    <w:p w14:paraId="48F65920" w14:textId="77777777" w:rsidR="00935972" w:rsidRPr="00A82041" w:rsidRDefault="00935972" w:rsidP="00890D31">
      <w:pPr>
        <w:outlineLvl w:val="0"/>
        <w:rPr>
          <w:b/>
          <w:szCs w:val="22"/>
          <w:lang w:val="hr-HR"/>
        </w:rPr>
      </w:pPr>
    </w:p>
    <w:p w14:paraId="2DC5F452" w14:textId="77777777" w:rsidR="00935972" w:rsidRPr="00A82041" w:rsidRDefault="00935972" w:rsidP="00890D31">
      <w:pPr>
        <w:keepNext/>
        <w:ind w:left="567" w:hanging="567"/>
        <w:outlineLvl w:val="0"/>
        <w:rPr>
          <w:b/>
          <w:szCs w:val="22"/>
          <w:lang w:val="hr-HR"/>
        </w:rPr>
      </w:pPr>
      <w:r w:rsidRPr="00A82041">
        <w:rPr>
          <w:b/>
          <w:szCs w:val="22"/>
          <w:lang w:val="hr-HR"/>
        </w:rPr>
        <w:t>8.</w:t>
      </w:r>
      <w:r w:rsidRPr="00A82041">
        <w:rPr>
          <w:b/>
          <w:szCs w:val="22"/>
          <w:lang w:val="hr-HR"/>
        </w:rPr>
        <w:tab/>
        <w:t>BROJ(EVI) ODOBRENJA ZA STAVLJANJE LIJEKA U PROMET</w:t>
      </w:r>
    </w:p>
    <w:p w14:paraId="1E3AC382" w14:textId="77777777" w:rsidR="00935972" w:rsidRPr="00A82041" w:rsidRDefault="00935972" w:rsidP="00890D31">
      <w:pPr>
        <w:tabs>
          <w:tab w:val="left" w:pos="600"/>
        </w:tabs>
        <w:outlineLvl w:val="0"/>
        <w:rPr>
          <w:b/>
          <w:bCs/>
          <w:szCs w:val="22"/>
          <w:lang w:val="hr-HR"/>
        </w:rPr>
      </w:pPr>
    </w:p>
    <w:p w14:paraId="4F6B2446" w14:textId="77777777" w:rsidR="00935972" w:rsidRPr="00A82041" w:rsidRDefault="00935972" w:rsidP="00890D31">
      <w:pPr>
        <w:rPr>
          <w:szCs w:val="22"/>
          <w:lang w:val="hr-HR"/>
        </w:rPr>
      </w:pPr>
      <w:r w:rsidRPr="00A82041">
        <w:rPr>
          <w:lang w:val="hr-HR"/>
        </w:rPr>
        <w:t>EU/1/98/067/003</w:t>
      </w:r>
    </w:p>
    <w:p w14:paraId="5C5B674C" w14:textId="77777777" w:rsidR="00935972" w:rsidRPr="00A82041" w:rsidRDefault="00935972" w:rsidP="00890D31">
      <w:pPr>
        <w:tabs>
          <w:tab w:val="left" w:pos="600"/>
        </w:tabs>
        <w:outlineLvl w:val="0"/>
        <w:rPr>
          <w:b/>
          <w:bCs/>
          <w:szCs w:val="22"/>
          <w:lang w:val="hr-HR"/>
        </w:rPr>
      </w:pPr>
    </w:p>
    <w:p w14:paraId="3996AE98" w14:textId="77777777" w:rsidR="00935972" w:rsidRPr="00A82041" w:rsidRDefault="00935972" w:rsidP="00890D31">
      <w:pPr>
        <w:tabs>
          <w:tab w:val="left" w:pos="600"/>
        </w:tabs>
        <w:outlineLvl w:val="0"/>
        <w:rPr>
          <w:b/>
          <w:bCs/>
          <w:szCs w:val="22"/>
          <w:lang w:val="hr-HR"/>
        </w:rPr>
      </w:pPr>
    </w:p>
    <w:p w14:paraId="64B4CAD8" w14:textId="77777777" w:rsidR="00935972" w:rsidRPr="00A82041" w:rsidRDefault="00935972" w:rsidP="00890D31">
      <w:pPr>
        <w:keepNext/>
        <w:ind w:left="567" w:hanging="567"/>
        <w:outlineLvl w:val="0"/>
        <w:rPr>
          <w:b/>
          <w:szCs w:val="22"/>
          <w:lang w:val="hr-HR"/>
        </w:rPr>
      </w:pPr>
      <w:r w:rsidRPr="00A82041">
        <w:rPr>
          <w:b/>
          <w:szCs w:val="22"/>
          <w:lang w:val="hr-HR"/>
        </w:rPr>
        <w:t>9.</w:t>
      </w:r>
      <w:r w:rsidRPr="00A82041">
        <w:rPr>
          <w:b/>
          <w:szCs w:val="22"/>
          <w:lang w:val="hr-HR"/>
        </w:rPr>
        <w:tab/>
        <w:t xml:space="preserve">DATUM PRVOG ODOBRENJA / DATUM OBNOVE ODOBRENJA </w:t>
      </w:r>
    </w:p>
    <w:p w14:paraId="06D6A134" w14:textId="77777777" w:rsidR="00935972" w:rsidRPr="00A82041" w:rsidRDefault="00935972" w:rsidP="00890D31">
      <w:pPr>
        <w:keepNext/>
        <w:autoSpaceDE w:val="0"/>
        <w:autoSpaceDN w:val="0"/>
        <w:adjustRightInd w:val="0"/>
        <w:outlineLvl w:val="0"/>
        <w:rPr>
          <w:rFonts w:eastAsia="MS Mincho"/>
          <w:iCs/>
          <w:szCs w:val="22"/>
          <w:lang w:val="hr-HR" w:eastAsia="zh-CN"/>
        </w:rPr>
      </w:pPr>
    </w:p>
    <w:p w14:paraId="72F30E78" w14:textId="77777777" w:rsidR="00935972" w:rsidRPr="00A82041" w:rsidRDefault="00935972" w:rsidP="00890D31">
      <w:pPr>
        <w:keepNext/>
        <w:autoSpaceDE w:val="0"/>
        <w:autoSpaceDN w:val="0"/>
        <w:adjustRightInd w:val="0"/>
        <w:outlineLvl w:val="0"/>
        <w:rPr>
          <w:rFonts w:eastAsia="MS Mincho"/>
          <w:iCs/>
          <w:szCs w:val="22"/>
          <w:lang w:val="hr-HR" w:eastAsia="zh-CN"/>
        </w:rPr>
      </w:pPr>
      <w:r w:rsidRPr="00A82041">
        <w:rPr>
          <w:rFonts w:eastAsia="MS Mincho"/>
          <w:iCs/>
          <w:szCs w:val="22"/>
          <w:lang w:val="hr-HR" w:eastAsia="zh-CN"/>
        </w:rPr>
        <w:t>Datum prvog odobrenja: 2. lipnja 1998.</w:t>
      </w:r>
    </w:p>
    <w:p w14:paraId="717F15D7" w14:textId="5BC15EDE" w:rsidR="00935972" w:rsidRPr="00A82041" w:rsidRDefault="00935972" w:rsidP="00890D31">
      <w:pPr>
        <w:keepNext/>
        <w:autoSpaceDE w:val="0"/>
        <w:autoSpaceDN w:val="0"/>
        <w:adjustRightInd w:val="0"/>
        <w:outlineLvl w:val="0"/>
        <w:rPr>
          <w:rFonts w:eastAsia="MS Mincho"/>
          <w:iCs/>
          <w:szCs w:val="22"/>
          <w:lang w:val="hr-HR" w:eastAsia="zh-CN"/>
        </w:rPr>
      </w:pPr>
      <w:r w:rsidRPr="00A82041">
        <w:rPr>
          <w:rFonts w:eastAsia="MS Mincho"/>
          <w:iCs/>
          <w:szCs w:val="22"/>
          <w:lang w:val="hr-HR" w:eastAsia="zh-CN"/>
        </w:rPr>
        <w:t xml:space="preserve">Datum posljednje obnove odobrenja: </w:t>
      </w:r>
      <w:r w:rsidR="00711C08" w:rsidRPr="00A82041">
        <w:rPr>
          <w:szCs w:val="22"/>
          <w:lang w:val="hr-HR"/>
        </w:rPr>
        <w:t>20. svibnja 2008</w:t>
      </w:r>
      <w:r w:rsidR="00711C08" w:rsidRPr="00A82041">
        <w:rPr>
          <w:spacing w:val="-3"/>
          <w:szCs w:val="22"/>
          <w:lang w:val="hr-HR"/>
        </w:rPr>
        <w:t>.</w:t>
      </w:r>
    </w:p>
    <w:p w14:paraId="3375C9E0" w14:textId="77777777" w:rsidR="00935972" w:rsidRPr="00A82041" w:rsidRDefault="00935972" w:rsidP="00890D31">
      <w:pPr>
        <w:outlineLvl w:val="0"/>
        <w:rPr>
          <w:spacing w:val="-3"/>
          <w:szCs w:val="22"/>
          <w:lang w:val="hr-HR"/>
        </w:rPr>
      </w:pPr>
    </w:p>
    <w:p w14:paraId="48CE5816" w14:textId="77777777" w:rsidR="00935972" w:rsidRPr="00A82041" w:rsidRDefault="00935972" w:rsidP="00890D31">
      <w:pPr>
        <w:outlineLvl w:val="0"/>
        <w:rPr>
          <w:spacing w:val="-3"/>
          <w:szCs w:val="22"/>
          <w:lang w:val="hr-HR"/>
        </w:rPr>
      </w:pPr>
    </w:p>
    <w:p w14:paraId="2F16294C" w14:textId="77777777" w:rsidR="00935972" w:rsidRPr="00A82041" w:rsidRDefault="00935972" w:rsidP="00890D31">
      <w:pPr>
        <w:keepNext/>
        <w:ind w:left="567" w:hanging="567"/>
        <w:outlineLvl w:val="0"/>
        <w:rPr>
          <w:b/>
          <w:szCs w:val="22"/>
          <w:lang w:val="hr-HR"/>
        </w:rPr>
      </w:pPr>
      <w:r w:rsidRPr="00A82041">
        <w:rPr>
          <w:b/>
          <w:szCs w:val="22"/>
          <w:lang w:val="hr-HR"/>
        </w:rPr>
        <w:lastRenderedPageBreak/>
        <w:t>10.</w:t>
      </w:r>
      <w:r w:rsidRPr="00A82041">
        <w:rPr>
          <w:b/>
          <w:szCs w:val="22"/>
          <w:lang w:val="hr-HR"/>
        </w:rPr>
        <w:tab/>
        <w:t>DATUM REVIZIJE TEKSTA</w:t>
      </w:r>
    </w:p>
    <w:p w14:paraId="003B1245" w14:textId="77777777" w:rsidR="00935972" w:rsidRPr="00A82041" w:rsidRDefault="00935972" w:rsidP="00890D31">
      <w:pPr>
        <w:keepNext/>
        <w:outlineLvl w:val="0"/>
        <w:rPr>
          <w:szCs w:val="22"/>
          <w:lang w:val="hr-HR"/>
        </w:rPr>
      </w:pPr>
    </w:p>
    <w:p w14:paraId="75388361" w14:textId="39E805F3" w:rsidR="00935972" w:rsidRPr="00A82041" w:rsidRDefault="00935972" w:rsidP="00890D31">
      <w:pPr>
        <w:autoSpaceDE w:val="0"/>
        <w:outlineLvl w:val="0"/>
        <w:rPr>
          <w:color w:val="0000FF"/>
          <w:szCs w:val="22"/>
          <w:lang w:val="hr-HR"/>
        </w:rPr>
      </w:pPr>
      <w:r w:rsidRPr="00A82041">
        <w:rPr>
          <w:szCs w:val="22"/>
          <w:lang w:val="hr-HR"/>
        </w:rPr>
        <w:t>Detaljnije informacije o ovom lijeku dostupne su na internetskoj stranici Europske agencije za lijekove</w:t>
      </w:r>
      <w:r w:rsidRPr="00A82041">
        <w:rPr>
          <w:color w:val="0000FF"/>
          <w:szCs w:val="22"/>
          <w:lang w:val="hr-HR"/>
        </w:rPr>
        <w:t xml:space="preserve"> </w:t>
      </w:r>
      <w:hyperlink r:id="rId17" w:history="1">
        <w:r w:rsidR="00265398" w:rsidRPr="00624E77">
          <w:rPr>
            <w:rStyle w:val="Hyperlink"/>
            <w:szCs w:val="22"/>
            <w:lang w:val="hr-HR"/>
          </w:rPr>
          <w:t>https://www.ema.europa.eu</w:t>
        </w:r>
      </w:hyperlink>
      <w:r w:rsidRPr="00D504C7">
        <w:rPr>
          <w:color w:val="0000FF"/>
          <w:szCs w:val="22"/>
          <w:lang w:val="hr-HR"/>
        </w:rPr>
        <w:t>.</w:t>
      </w:r>
    </w:p>
    <w:p w14:paraId="141527CA" w14:textId="77777777" w:rsidR="00935972" w:rsidRPr="00A82041" w:rsidRDefault="00935972" w:rsidP="001A7971">
      <w:pPr>
        <w:keepNext/>
        <w:ind w:left="567" w:hanging="567"/>
        <w:outlineLvl w:val="0"/>
        <w:rPr>
          <w:b/>
          <w:spacing w:val="-3"/>
          <w:szCs w:val="22"/>
          <w:lang w:val="hr-HR"/>
        </w:rPr>
      </w:pPr>
      <w:r w:rsidRPr="00A82041">
        <w:rPr>
          <w:color w:val="0000FF"/>
          <w:szCs w:val="22"/>
          <w:lang w:val="hr-HR"/>
        </w:rPr>
        <w:br w:type="page"/>
      </w:r>
      <w:r w:rsidRPr="00A82041">
        <w:rPr>
          <w:b/>
          <w:spacing w:val="-3"/>
          <w:szCs w:val="22"/>
          <w:lang w:val="hr-HR"/>
        </w:rPr>
        <w:lastRenderedPageBreak/>
        <w:t>1.</w:t>
      </w:r>
      <w:r w:rsidRPr="00A82041">
        <w:rPr>
          <w:b/>
          <w:spacing w:val="-3"/>
          <w:szCs w:val="22"/>
          <w:lang w:val="hr-HR"/>
        </w:rPr>
        <w:tab/>
        <w:t>NAZIV LIJEKA</w:t>
      </w:r>
    </w:p>
    <w:p w14:paraId="0AA42283" w14:textId="77777777" w:rsidR="00935972" w:rsidRPr="00A82041" w:rsidRDefault="00935972" w:rsidP="001A7971">
      <w:pPr>
        <w:keepNext/>
        <w:outlineLvl w:val="0"/>
        <w:rPr>
          <w:szCs w:val="22"/>
          <w:lang w:val="hr-HR"/>
        </w:rPr>
      </w:pPr>
    </w:p>
    <w:p w14:paraId="55CCC2EC" w14:textId="77777777" w:rsidR="00935972" w:rsidRPr="00A82041" w:rsidRDefault="00935972" w:rsidP="001A7971">
      <w:pPr>
        <w:outlineLvl w:val="0"/>
        <w:rPr>
          <w:szCs w:val="22"/>
          <w:lang w:val="hr-HR"/>
        </w:rPr>
      </w:pPr>
      <w:r w:rsidRPr="00A82041">
        <w:rPr>
          <w:szCs w:val="22"/>
          <w:lang w:val="hr-HR"/>
        </w:rPr>
        <w:t xml:space="preserve">MabThera 1600 mg otopina za supkutanu injekciju </w:t>
      </w:r>
    </w:p>
    <w:p w14:paraId="2B5EAE94" w14:textId="77777777" w:rsidR="00935972" w:rsidRPr="00A82041" w:rsidRDefault="00935972" w:rsidP="001A7971">
      <w:pPr>
        <w:outlineLvl w:val="0"/>
        <w:rPr>
          <w:szCs w:val="22"/>
          <w:lang w:val="hr-HR"/>
        </w:rPr>
      </w:pPr>
    </w:p>
    <w:p w14:paraId="6A5C2B3F" w14:textId="77777777" w:rsidR="00935972" w:rsidRPr="00A82041" w:rsidRDefault="00935972" w:rsidP="001A7971">
      <w:pPr>
        <w:outlineLvl w:val="0"/>
        <w:rPr>
          <w:szCs w:val="22"/>
          <w:lang w:val="hr-HR"/>
        </w:rPr>
      </w:pPr>
    </w:p>
    <w:p w14:paraId="6CF3F4AA" w14:textId="77777777" w:rsidR="00935972" w:rsidRPr="00A82041" w:rsidRDefault="00935972" w:rsidP="001A7971">
      <w:pPr>
        <w:keepNext/>
        <w:ind w:left="567" w:hanging="567"/>
        <w:outlineLvl w:val="0"/>
        <w:rPr>
          <w:b/>
          <w:spacing w:val="-3"/>
          <w:szCs w:val="22"/>
          <w:lang w:val="hr-HR"/>
        </w:rPr>
      </w:pPr>
      <w:r w:rsidRPr="00A82041">
        <w:rPr>
          <w:b/>
          <w:spacing w:val="-3"/>
          <w:szCs w:val="22"/>
          <w:lang w:val="hr-HR"/>
        </w:rPr>
        <w:t>2.</w:t>
      </w:r>
      <w:r w:rsidRPr="00A82041">
        <w:rPr>
          <w:b/>
          <w:spacing w:val="-3"/>
          <w:szCs w:val="22"/>
          <w:lang w:val="hr-HR"/>
        </w:rPr>
        <w:tab/>
        <w:t>KVALITATIVNI I KVANTITATIVNI SASTAV</w:t>
      </w:r>
    </w:p>
    <w:p w14:paraId="65FE035C" w14:textId="77777777" w:rsidR="00935972" w:rsidRPr="00A82041" w:rsidRDefault="00935972" w:rsidP="001A7971">
      <w:pPr>
        <w:keepNext/>
        <w:outlineLvl w:val="0"/>
        <w:rPr>
          <w:szCs w:val="22"/>
          <w:lang w:val="hr-HR"/>
        </w:rPr>
      </w:pPr>
    </w:p>
    <w:p w14:paraId="5CD3C5F3" w14:textId="77777777" w:rsidR="00935972" w:rsidRPr="00A82041" w:rsidRDefault="00935972" w:rsidP="001A7971">
      <w:pPr>
        <w:outlineLvl w:val="0"/>
        <w:rPr>
          <w:szCs w:val="22"/>
          <w:lang w:val="hr-HR"/>
        </w:rPr>
      </w:pPr>
      <w:r w:rsidRPr="00A82041">
        <w:rPr>
          <w:szCs w:val="22"/>
          <w:lang w:val="hr-HR"/>
        </w:rPr>
        <w:t>Jedan ml sadrži 120 mg rituksimaba.</w:t>
      </w:r>
    </w:p>
    <w:p w14:paraId="435DD9D6" w14:textId="77777777" w:rsidR="00935972" w:rsidRPr="00A82041" w:rsidRDefault="00935972" w:rsidP="001A7971">
      <w:pPr>
        <w:outlineLvl w:val="0"/>
        <w:rPr>
          <w:szCs w:val="22"/>
          <w:lang w:val="hr-HR"/>
        </w:rPr>
      </w:pPr>
    </w:p>
    <w:p w14:paraId="027AC96D" w14:textId="77777777" w:rsidR="00935972" w:rsidRPr="00A82041" w:rsidRDefault="00935972" w:rsidP="001A7971">
      <w:pPr>
        <w:outlineLvl w:val="0"/>
        <w:rPr>
          <w:szCs w:val="22"/>
          <w:lang w:val="hr-HR"/>
        </w:rPr>
      </w:pPr>
      <w:r w:rsidRPr="00A82041">
        <w:rPr>
          <w:szCs w:val="22"/>
          <w:lang w:val="hr-HR"/>
        </w:rPr>
        <w:t>Jedna bočica sadrži 1600 mg/13,4 ml rituksimaba.</w:t>
      </w:r>
    </w:p>
    <w:p w14:paraId="3B8E168A" w14:textId="77777777" w:rsidR="00935972" w:rsidRPr="00A82041" w:rsidRDefault="00935972" w:rsidP="001A7971">
      <w:pPr>
        <w:outlineLvl w:val="0"/>
        <w:rPr>
          <w:szCs w:val="22"/>
          <w:lang w:val="hr-HR"/>
        </w:rPr>
      </w:pPr>
    </w:p>
    <w:p w14:paraId="550391F6" w14:textId="77777777" w:rsidR="00935972" w:rsidRPr="00A82041" w:rsidRDefault="00935972" w:rsidP="001A7971">
      <w:pPr>
        <w:outlineLvl w:val="0"/>
        <w:rPr>
          <w:szCs w:val="22"/>
          <w:lang w:val="hr-HR"/>
        </w:rPr>
      </w:pPr>
      <w:r w:rsidRPr="00A82041">
        <w:rPr>
          <w:szCs w:val="22"/>
          <w:lang w:val="hr-HR"/>
        </w:rPr>
        <w:t xml:space="preserve">Rituksimab je kimerno mišje/ljudsko monoklonsko antitijelo proizvedeno genetičkim inženjerstvom, koje predstavlja glikozilirani imunoglobulin s konstantnim regijama ljudskog IgG1 i varijabilnim nizovima mišjih lakih i teških lanaca. Antitijelo se proizvodi na kulturi stanične suspenzije sisavaca (jajnika kineskog hrčka) te se pročišćava afinitetnom kromatografijom i izmjenom iona, uključujući specifične postupke inaktivacije i uklanjanja virusa. </w:t>
      </w:r>
    </w:p>
    <w:p w14:paraId="05037572" w14:textId="77777777" w:rsidR="00241E1F" w:rsidRPr="00A82041" w:rsidRDefault="00241E1F" w:rsidP="00241E1F">
      <w:pPr>
        <w:outlineLvl w:val="0"/>
        <w:rPr>
          <w:szCs w:val="22"/>
          <w:u w:val="single"/>
          <w:lang w:val="hr-HR"/>
        </w:rPr>
      </w:pPr>
    </w:p>
    <w:p w14:paraId="70BD392E" w14:textId="77777777" w:rsidR="00935972" w:rsidRPr="00A82041" w:rsidRDefault="00935972" w:rsidP="001A7971">
      <w:pPr>
        <w:outlineLvl w:val="0"/>
        <w:rPr>
          <w:szCs w:val="22"/>
          <w:lang w:val="hr-HR"/>
        </w:rPr>
      </w:pPr>
      <w:r w:rsidRPr="00A82041">
        <w:rPr>
          <w:szCs w:val="22"/>
          <w:lang w:val="hr-HR"/>
        </w:rPr>
        <w:t>Za cjeloviti popis pomoćnih tvari vidjeti dio 6.1.</w:t>
      </w:r>
    </w:p>
    <w:p w14:paraId="26477E57" w14:textId="77777777" w:rsidR="00935972" w:rsidRPr="00A82041" w:rsidRDefault="00935972" w:rsidP="001A7971">
      <w:pPr>
        <w:outlineLvl w:val="0"/>
        <w:rPr>
          <w:szCs w:val="22"/>
          <w:lang w:val="hr-HR"/>
        </w:rPr>
      </w:pPr>
    </w:p>
    <w:p w14:paraId="1FC6A759" w14:textId="77777777" w:rsidR="00935972" w:rsidRPr="00A82041" w:rsidRDefault="00935972" w:rsidP="001A7971">
      <w:pPr>
        <w:outlineLvl w:val="0"/>
        <w:rPr>
          <w:szCs w:val="22"/>
          <w:lang w:val="hr-HR"/>
        </w:rPr>
      </w:pPr>
    </w:p>
    <w:p w14:paraId="230ECFB6" w14:textId="77777777" w:rsidR="00935972" w:rsidRPr="00A82041" w:rsidRDefault="00935972" w:rsidP="001A7971">
      <w:pPr>
        <w:keepNext/>
        <w:ind w:left="567" w:hanging="567"/>
        <w:outlineLvl w:val="0"/>
        <w:rPr>
          <w:b/>
          <w:spacing w:val="-3"/>
          <w:szCs w:val="22"/>
          <w:lang w:val="hr-HR"/>
        </w:rPr>
      </w:pPr>
      <w:r w:rsidRPr="00A82041">
        <w:rPr>
          <w:b/>
          <w:spacing w:val="-3"/>
          <w:szCs w:val="22"/>
          <w:lang w:val="hr-HR"/>
        </w:rPr>
        <w:t>3.</w:t>
      </w:r>
      <w:r w:rsidRPr="00A82041">
        <w:rPr>
          <w:b/>
          <w:spacing w:val="-3"/>
          <w:szCs w:val="22"/>
          <w:lang w:val="hr-HR"/>
        </w:rPr>
        <w:tab/>
        <w:t>FARMACEUTSKI OBLIK</w:t>
      </w:r>
    </w:p>
    <w:p w14:paraId="0A432C72" w14:textId="77777777" w:rsidR="00935972" w:rsidRPr="00A82041" w:rsidRDefault="00935972" w:rsidP="001A7971">
      <w:pPr>
        <w:keepNext/>
        <w:outlineLvl w:val="0"/>
        <w:rPr>
          <w:szCs w:val="22"/>
          <w:lang w:val="hr-HR"/>
        </w:rPr>
      </w:pPr>
    </w:p>
    <w:p w14:paraId="4E0CD526" w14:textId="77777777" w:rsidR="00935972" w:rsidRPr="00A82041" w:rsidRDefault="00935972" w:rsidP="001A7971">
      <w:pPr>
        <w:outlineLvl w:val="0"/>
        <w:rPr>
          <w:szCs w:val="22"/>
          <w:lang w:val="hr-HR"/>
        </w:rPr>
      </w:pPr>
      <w:r w:rsidRPr="00A82041">
        <w:rPr>
          <w:szCs w:val="22"/>
          <w:lang w:val="hr-HR"/>
        </w:rPr>
        <w:t xml:space="preserve">Otopina za injekciju. </w:t>
      </w:r>
    </w:p>
    <w:p w14:paraId="5D59F46F" w14:textId="77777777" w:rsidR="00935972" w:rsidRPr="00A82041" w:rsidRDefault="00935972" w:rsidP="001A7971">
      <w:pPr>
        <w:outlineLvl w:val="0"/>
        <w:rPr>
          <w:szCs w:val="22"/>
          <w:lang w:val="hr-HR"/>
        </w:rPr>
      </w:pPr>
    </w:p>
    <w:p w14:paraId="5F033A29" w14:textId="77777777" w:rsidR="00935972" w:rsidRPr="00A82041" w:rsidRDefault="00935972" w:rsidP="001A7971">
      <w:pPr>
        <w:outlineLvl w:val="0"/>
        <w:rPr>
          <w:szCs w:val="22"/>
          <w:lang w:val="hr-HR"/>
        </w:rPr>
      </w:pPr>
      <w:r w:rsidRPr="00A82041">
        <w:rPr>
          <w:szCs w:val="22"/>
          <w:lang w:val="hr-HR"/>
        </w:rPr>
        <w:t>Bistra do opalescentna, bezbojna do žućkasta tekućina</w:t>
      </w:r>
      <w:r w:rsidR="009546F7" w:rsidRPr="00A82041">
        <w:rPr>
          <w:szCs w:val="22"/>
          <w:lang w:val="hr-HR"/>
        </w:rPr>
        <w:t>, pH vrijednosti 5,2 </w:t>
      </w:r>
      <w:r w:rsidR="009546F7" w:rsidRPr="00A82041">
        <w:rPr>
          <w:szCs w:val="22"/>
          <w:lang w:val="hr-HR"/>
        </w:rPr>
        <w:noBreakHyphen/>
        <w:t xml:space="preserve"> 5,8 i osmolalnosti 300 </w:t>
      </w:r>
      <w:r w:rsidR="009546F7" w:rsidRPr="00A82041">
        <w:rPr>
          <w:szCs w:val="22"/>
          <w:lang w:val="hr-HR"/>
        </w:rPr>
        <w:noBreakHyphen/>
        <w:t> 400 mOsmol/kg</w:t>
      </w:r>
      <w:r w:rsidRPr="00A82041">
        <w:rPr>
          <w:szCs w:val="22"/>
          <w:lang w:val="hr-HR"/>
        </w:rPr>
        <w:t>.</w:t>
      </w:r>
    </w:p>
    <w:p w14:paraId="19DB300E" w14:textId="77777777" w:rsidR="00935972" w:rsidRPr="00A82041" w:rsidRDefault="00935972" w:rsidP="001A7971">
      <w:pPr>
        <w:outlineLvl w:val="0"/>
        <w:rPr>
          <w:szCs w:val="22"/>
          <w:lang w:val="hr-HR"/>
        </w:rPr>
      </w:pPr>
    </w:p>
    <w:p w14:paraId="08CF57EA" w14:textId="77777777" w:rsidR="00935972" w:rsidRPr="00A82041" w:rsidRDefault="00935972" w:rsidP="001A7971">
      <w:pPr>
        <w:outlineLvl w:val="0"/>
        <w:rPr>
          <w:szCs w:val="22"/>
          <w:lang w:val="hr-HR"/>
        </w:rPr>
      </w:pPr>
    </w:p>
    <w:p w14:paraId="156C62C9" w14:textId="77777777" w:rsidR="00935972" w:rsidRPr="00A82041" w:rsidRDefault="00935972" w:rsidP="001A7971">
      <w:pPr>
        <w:keepNext/>
        <w:ind w:left="567" w:hanging="567"/>
        <w:outlineLvl w:val="0"/>
        <w:rPr>
          <w:b/>
          <w:spacing w:val="-3"/>
          <w:szCs w:val="22"/>
          <w:lang w:val="hr-HR"/>
        </w:rPr>
      </w:pPr>
      <w:r w:rsidRPr="00A82041">
        <w:rPr>
          <w:b/>
          <w:spacing w:val="-3"/>
          <w:szCs w:val="22"/>
          <w:lang w:val="hr-HR"/>
        </w:rPr>
        <w:t>4.</w:t>
      </w:r>
      <w:r w:rsidRPr="00A82041">
        <w:rPr>
          <w:b/>
          <w:spacing w:val="-3"/>
          <w:szCs w:val="22"/>
          <w:lang w:val="hr-HR"/>
        </w:rPr>
        <w:tab/>
        <w:t>KLINIČKI PODACI</w:t>
      </w:r>
    </w:p>
    <w:p w14:paraId="7A166406" w14:textId="77777777" w:rsidR="00935972" w:rsidRPr="00A82041" w:rsidRDefault="00935972" w:rsidP="001A7971">
      <w:pPr>
        <w:keepNext/>
        <w:outlineLvl w:val="0"/>
        <w:rPr>
          <w:szCs w:val="22"/>
          <w:lang w:val="hr-HR"/>
        </w:rPr>
      </w:pPr>
    </w:p>
    <w:p w14:paraId="4808446C" w14:textId="77777777" w:rsidR="00935972" w:rsidRPr="00A82041" w:rsidRDefault="00935972" w:rsidP="001A7971">
      <w:pPr>
        <w:keepNext/>
        <w:ind w:left="567" w:hanging="567"/>
        <w:outlineLvl w:val="0"/>
        <w:rPr>
          <w:b/>
          <w:szCs w:val="22"/>
          <w:lang w:val="hr-HR"/>
        </w:rPr>
      </w:pPr>
      <w:r w:rsidRPr="00A82041">
        <w:rPr>
          <w:b/>
          <w:szCs w:val="22"/>
          <w:lang w:val="hr-HR"/>
        </w:rPr>
        <w:t>4.1</w:t>
      </w:r>
      <w:r w:rsidRPr="00A82041">
        <w:rPr>
          <w:b/>
          <w:szCs w:val="22"/>
          <w:lang w:val="hr-HR"/>
        </w:rPr>
        <w:tab/>
        <w:t>Terapijske indikacije</w:t>
      </w:r>
    </w:p>
    <w:p w14:paraId="0035C206" w14:textId="77777777" w:rsidR="00935972" w:rsidRPr="00A82041" w:rsidRDefault="00935972" w:rsidP="001A7971">
      <w:pPr>
        <w:keepNext/>
        <w:outlineLvl w:val="0"/>
        <w:rPr>
          <w:szCs w:val="22"/>
          <w:lang w:val="hr-HR"/>
        </w:rPr>
      </w:pPr>
    </w:p>
    <w:p w14:paraId="29610B0A" w14:textId="77777777" w:rsidR="00935972" w:rsidRPr="00A82041" w:rsidRDefault="00935972" w:rsidP="0002226C">
      <w:pPr>
        <w:keepNext/>
        <w:outlineLvl w:val="0"/>
        <w:rPr>
          <w:szCs w:val="22"/>
          <w:lang w:val="hr-HR"/>
        </w:rPr>
      </w:pPr>
      <w:r w:rsidRPr="00A82041">
        <w:rPr>
          <w:szCs w:val="22"/>
          <w:lang w:val="hr-HR"/>
        </w:rPr>
        <w:t>MabThera je u kombinaciji s kemoterapijom indicirana za liječenje odraslih bolesnika s prethodno neliječenom i relapsirajućom/refraktornom kroničnom limfocitnom leukemijom (KLL). Dostupni su samo ograničeni podaci o djelotvornosti i sigurnosti za bolesnike prethodno liječene monoklonskim antitijelima, uključujući lijek MabThera, kao i za bolesnike refraktorne na prethodno liječenje lijekom MabThera u kombinaciji s kemoterapijom.</w:t>
      </w:r>
    </w:p>
    <w:p w14:paraId="0AF15495" w14:textId="77777777" w:rsidR="00935972" w:rsidRPr="00A82041" w:rsidRDefault="00935972" w:rsidP="0002226C">
      <w:pPr>
        <w:keepNext/>
        <w:outlineLvl w:val="0"/>
        <w:rPr>
          <w:szCs w:val="22"/>
          <w:lang w:val="hr-HR"/>
        </w:rPr>
      </w:pPr>
    </w:p>
    <w:p w14:paraId="674680BD" w14:textId="77777777" w:rsidR="00935972" w:rsidRPr="00A82041" w:rsidRDefault="00935972">
      <w:pPr>
        <w:keepNext/>
        <w:outlineLvl w:val="0"/>
        <w:rPr>
          <w:szCs w:val="22"/>
          <w:lang w:val="hr-HR"/>
        </w:rPr>
      </w:pPr>
      <w:r w:rsidRPr="00A82041">
        <w:rPr>
          <w:szCs w:val="22"/>
          <w:lang w:val="hr-HR"/>
        </w:rPr>
        <w:t>Za dodatne informacije vidjeti dio 5.1.</w:t>
      </w:r>
      <w:r w:rsidRPr="00A82041" w:rsidDel="0002226C">
        <w:rPr>
          <w:szCs w:val="22"/>
          <w:lang w:val="hr-HR"/>
        </w:rPr>
        <w:t xml:space="preserve"> </w:t>
      </w:r>
      <w:r w:rsidRPr="00A82041">
        <w:rPr>
          <w:szCs w:val="22"/>
          <w:lang w:val="hr-HR"/>
        </w:rPr>
        <w:t xml:space="preserve"> </w:t>
      </w:r>
    </w:p>
    <w:p w14:paraId="16C5BDBC" w14:textId="77777777" w:rsidR="00935972" w:rsidRPr="00A82041" w:rsidRDefault="00935972" w:rsidP="001A7971">
      <w:pPr>
        <w:outlineLvl w:val="0"/>
        <w:rPr>
          <w:szCs w:val="22"/>
          <w:lang w:val="hr-HR"/>
        </w:rPr>
      </w:pPr>
    </w:p>
    <w:p w14:paraId="3B0C9E6D" w14:textId="77777777" w:rsidR="00935972" w:rsidRPr="00A82041" w:rsidRDefault="00935972" w:rsidP="001A7971">
      <w:pPr>
        <w:keepNext/>
        <w:keepLines/>
        <w:ind w:left="567" w:hanging="567"/>
        <w:outlineLvl w:val="0"/>
        <w:rPr>
          <w:b/>
          <w:szCs w:val="22"/>
          <w:lang w:val="hr-HR"/>
        </w:rPr>
      </w:pPr>
      <w:r w:rsidRPr="00A82041">
        <w:rPr>
          <w:b/>
          <w:szCs w:val="22"/>
          <w:lang w:val="hr-HR"/>
        </w:rPr>
        <w:t>4.2</w:t>
      </w:r>
      <w:r w:rsidRPr="00A82041">
        <w:rPr>
          <w:b/>
          <w:szCs w:val="22"/>
          <w:lang w:val="hr-HR"/>
        </w:rPr>
        <w:tab/>
        <w:t xml:space="preserve">Doziranje i način primjene </w:t>
      </w:r>
    </w:p>
    <w:p w14:paraId="6E26A039" w14:textId="77777777" w:rsidR="00935972" w:rsidRPr="00A82041" w:rsidRDefault="00935972" w:rsidP="001A7971">
      <w:pPr>
        <w:keepNext/>
        <w:keepLines/>
        <w:outlineLvl w:val="0"/>
        <w:rPr>
          <w:szCs w:val="22"/>
          <w:lang w:val="hr-HR"/>
        </w:rPr>
      </w:pPr>
    </w:p>
    <w:p w14:paraId="5ADDA8BC" w14:textId="77777777" w:rsidR="00935972" w:rsidRPr="00A82041" w:rsidRDefault="00935972" w:rsidP="001A7971">
      <w:pPr>
        <w:keepNext/>
        <w:keepLines/>
        <w:outlineLvl w:val="0"/>
        <w:rPr>
          <w:szCs w:val="22"/>
          <w:lang w:val="hr-HR"/>
        </w:rPr>
      </w:pPr>
      <w:r w:rsidRPr="00A82041">
        <w:rPr>
          <w:szCs w:val="22"/>
          <w:lang w:val="hr-HR"/>
        </w:rPr>
        <w:t>MabThera se treba primjenjivati pod izravnim nadzorom iskusnog zdravstvenog radnika i u okruženju u kojem su izravno dostupni svi uređaji za oživljavanje (vidjeti dio 4.4).</w:t>
      </w:r>
    </w:p>
    <w:p w14:paraId="049F2238" w14:textId="77777777" w:rsidR="00935972" w:rsidRPr="00A82041" w:rsidRDefault="00935972" w:rsidP="001A7971">
      <w:pPr>
        <w:outlineLvl w:val="0"/>
        <w:rPr>
          <w:szCs w:val="22"/>
          <w:lang w:val="hr-HR"/>
        </w:rPr>
      </w:pPr>
    </w:p>
    <w:p w14:paraId="67F083BA" w14:textId="77777777" w:rsidR="00935972" w:rsidRPr="00A82041" w:rsidRDefault="00935972" w:rsidP="001A7971">
      <w:pPr>
        <w:outlineLvl w:val="0"/>
        <w:rPr>
          <w:szCs w:val="22"/>
          <w:lang w:val="hr-HR"/>
        </w:rPr>
      </w:pPr>
      <w:r w:rsidRPr="00A82041">
        <w:rPr>
          <w:szCs w:val="22"/>
          <w:lang w:val="hr-HR"/>
        </w:rPr>
        <w:t>Prije svake primjene lijeka MabThera uvijek treba primijeniti premedikaciju koja obuhvaća antipiretik i antihistaminik, npr. paracetamol i difenhidramin.</w:t>
      </w:r>
    </w:p>
    <w:p w14:paraId="10FA580E" w14:textId="77777777" w:rsidR="00935972" w:rsidRPr="00A82041" w:rsidRDefault="00935972" w:rsidP="001A7971">
      <w:pPr>
        <w:outlineLvl w:val="0"/>
        <w:rPr>
          <w:szCs w:val="22"/>
          <w:lang w:val="hr-HR"/>
        </w:rPr>
      </w:pPr>
    </w:p>
    <w:p w14:paraId="6F10D09F" w14:textId="77777777" w:rsidR="00935972" w:rsidRPr="00A82041" w:rsidRDefault="00935972" w:rsidP="001A7971">
      <w:pPr>
        <w:outlineLvl w:val="0"/>
        <w:rPr>
          <w:szCs w:val="22"/>
          <w:lang w:val="hr-HR"/>
        </w:rPr>
      </w:pPr>
      <w:r w:rsidRPr="00A82041">
        <w:rPr>
          <w:szCs w:val="22"/>
          <w:lang w:val="hr-HR"/>
        </w:rPr>
        <w:t>Potrebno je razmotriti premedikaciju glukokortikoidima ako se MabThera ne primjenjuje u kombinaciji s kemoterapijom koja sadrži glukokortikoide.</w:t>
      </w:r>
    </w:p>
    <w:p w14:paraId="73206529" w14:textId="77777777" w:rsidR="00935972" w:rsidRPr="00A82041" w:rsidRDefault="00935972" w:rsidP="001A7971">
      <w:pPr>
        <w:outlineLvl w:val="0"/>
        <w:rPr>
          <w:szCs w:val="22"/>
          <w:lang w:val="hr-HR"/>
        </w:rPr>
      </w:pPr>
    </w:p>
    <w:p w14:paraId="3CD5CA69" w14:textId="77777777" w:rsidR="00935972" w:rsidRPr="00A82041" w:rsidRDefault="00935972" w:rsidP="001A7971">
      <w:pPr>
        <w:keepNext/>
        <w:outlineLvl w:val="0"/>
        <w:rPr>
          <w:szCs w:val="22"/>
          <w:u w:val="single"/>
          <w:lang w:val="hr-HR"/>
        </w:rPr>
      </w:pPr>
      <w:r w:rsidRPr="00A82041">
        <w:rPr>
          <w:szCs w:val="22"/>
          <w:u w:val="single"/>
          <w:lang w:val="hr-HR"/>
        </w:rPr>
        <w:t>Doziranje</w:t>
      </w:r>
    </w:p>
    <w:p w14:paraId="70C2E300" w14:textId="77777777" w:rsidR="00935972" w:rsidRPr="00A82041" w:rsidRDefault="00935972" w:rsidP="001A7971">
      <w:pPr>
        <w:keepNext/>
        <w:outlineLvl w:val="0"/>
        <w:rPr>
          <w:b/>
          <w:szCs w:val="22"/>
          <w:lang w:val="hr-HR"/>
        </w:rPr>
      </w:pPr>
    </w:p>
    <w:p w14:paraId="7F8B746D" w14:textId="77777777" w:rsidR="00935972" w:rsidRPr="00A82041" w:rsidRDefault="00935972" w:rsidP="001A7971">
      <w:pPr>
        <w:outlineLvl w:val="0"/>
        <w:rPr>
          <w:szCs w:val="22"/>
          <w:lang w:val="hr-HR"/>
        </w:rPr>
      </w:pPr>
      <w:r w:rsidRPr="00A82041">
        <w:rPr>
          <w:szCs w:val="22"/>
          <w:lang w:val="hr-HR"/>
        </w:rPr>
        <w:t>Preporučena doza lijeka MabThera u formulaciji za supkutanu primjenu u odraslih bolesnika je jedna supkutana injekcija lijeka u fiksnoj dozi od 1600 mg, neovisno o površini tijela bolesnika.</w:t>
      </w:r>
    </w:p>
    <w:p w14:paraId="23FE7C80" w14:textId="77777777" w:rsidR="00935972" w:rsidRPr="00A82041" w:rsidRDefault="00935972" w:rsidP="001A7971">
      <w:pPr>
        <w:outlineLvl w:val="0"/>
        <w:rPr>
          <w:szCs w:val="22"/>
          <w:lang w:val="hr-HR"/>
        </w:rPr>
      </w:pPr>
    </w:p>
    <w:p w14:paraId="74FAFA90" w14:textId="77777777" w:rsidR="00935972" w:rsidRPr="00A82041" w:rsidRDefault="00935972" w:rsidP="001A7971">
      <w:pPr>
        <w:outlineLvl w:val="0"/>
        <w:rPr>
          <w:szCs w:val="22"/>
          <w:lang w:val="hr-HR"/>
        </w:rPr>
      </w:pPr>
      <w:r w:rsidRPr="00A82041">
        <w:rPr>
          <w:szCs w:val="22"/>
          <w:lang w:val="hr-HR"/>
        </w:rPr>
        <w:lastRenderedPageBreak/>
        <w:t>Prije početka primjene supkutanih injekcija lijeka MabThera, svi bolesnici uvijek moraju najprije intravenskom infuzijom primiti cijelu dozu lijeka MabThera u formulaciji za intravensku primjenu (vidjeti dio 4.4).</w:t>
      </w:r>
    </w:p>
    <w:p w14:paraId="5B6B4BC4" w14:textId="77777777" w:rsidR="00935972" w:rsidRPr="00A82041" w:rsidRDefault="00935972" w:rsidP="001A7971">
      <w:pPr>
        <w:outlineLvl w:val="0"/>
        <w:rPr>
          <w:szCs w:val="22"/>
          <w:lang w:val="hr-HR"/>
        </w:rPr>
      </w:pPr>
    </w:p>
    <w:p w14:paraId="3E4675F2" w14:textId="77777777" w:rsidR="00935972" w:rsidRPr="00A82041" w:rsidRDefault="00935972" w:rsidP="001A7971">
      <w:pPr>
        <w:outlineLvl w:val="0"/>
        <w:rPr>
          <w:szCs w:val="22"/>
          <w:lang w:val="hr-HR"/>
        </w:rPr>
      </w:pPr>
      <w:r w:rsidRPr="00A82041">
        <w:rPr>
          <w:szCs w:val="22"/>
          <w:lang w:val="hr-HR"/>
        </w:rPr>
        <w:t>Ako bolesnici prije prijelaza na formulaciju za supkutanu primjenu nisu mogli primiti jednu cijelu dozu lijeka MabThera intravenskom infuzijom, u sljedećim ciklusima moraju nastaviti primati formulaciju lijeka MabThera za intravensku primjenu sve dok se uspješno ne primijeni cijela intravenska doza.</w:t>
      </w:r>
    </w:p>
    <w:p w14:paraId="3027934A" w14:textId="77777777" w:rsidR="00935972" w:rsidRPr="00A82041" w:rsidRDefault="00935972" w:rsidP="001A7971">
      <w:pPr>
        <w:outlineLvl w:val="0"/>
        <w:rPr>
          <w:szCs w:val="22"/>
          <w:lang w:val="hr-HR"/>
        </w:rPr>
      </w:pPr>
      <w:r w:rsidRPr="00A82041">
        <w:rPr>
          <w:szCs w:val="22"/>
          <w:lang w:val="hr-HR"/>
        </w:rPr>
        <w:t>Stoga je prijelaz na formulaciju lijeka MabThera za supkutanu primjenu moguć tek u drugom ili nekom kasnijem ciklusu liječenja.</w:t>
      </w:r>
    </w:p>
    <w:p w14:paraId="794A5792" w14:textId="77777777" w:rsidR="00935972" w:rsidRPr="00A82041" w:rsidRDefault="00935972" w:rsidP="001A7971">
      <w:pPr>
        <w:outlineLvl w:val="0"/>
        <w:rPr>
          <w:szCs w:val="22"/>
          <w:lang w:val="hr-HR"/>
        </w:rPr>
      </w:pPr>
    </w:p>
    <w:p w14:paraId="340E6623" w14:textId="77777777" w:rsidR="00935972" w:rsidRPr="00A82041" w:rsidRDefault="00935972" w:rsidP="001A7971">
      <w:pPr>
        <w:outlineLvl w:val="0"/>
        <w:rPr>
          <w:szCs w:val="22"/>
          <w:lang w:val="hr-HR"/>
        </w:rPr>
      </w:pPr>
      <w:r w:rsidRPr="00A82041">
        <w:rPr>
          <w:szCs w:val="22"/>
          <w:lang w:val="hr-HR"/>
        </w:rPr>
        <w:t>Važno je provjeriti tekst na pakiranju lijeka kako bi se osiguralo da bolesnik primi odgovarajuću formulaciju (formulaciju za intravensku ili supkutanu primjenu) i jačinu lijeka, u skladu s onime što je propisano.</w:t>
      </w:r>
    </w:p>
    <w:p w14:paraId="27712E59" w14:textId="77777777" w:rsidR="00935972" w:rsidRPr="00A82041" w:rsidRDefault="00935972" w:rsidP="001A7971">
      <w:pPr>
        <w:outlineLvl w:val="0"/>
        <w:rPr>
          <w:szCs w:val="22"/>
          <w:lang w:val="hr-HR"/>
        </w:rPr>
      </w:pPr>
    </w:p>
    <w:p w14:paraId="3C0BD9CF" w14:textId="77777777" w:rsidR="00935972" w:rsidRPr="00A82041" w:rsidRDefault="00935972" w:rsidP="00AC6F34">
      <w:pPr>
        <w:outlineLvl w:val="0"/>
        <w:rPr>
          <w:szCs w:val="22"/>
          <w:lang w:val="hr-HR"/>
        </w:rPr>
      </w:pPr>
      <w:r w:rsidRPr="00A82041">
        <w:rPr>
          <w:szCs w:val="22"/>
          <w:lang w:val="hr-HR"/>
        </w:rPr>
        <w:t>Formulacija lijeka MabThera za supkutanu primjenu nije namijenjena za intravensku primjenu i smije se primijeniti isključivo supkutanom injekcijom. Jačina od 1600 mg namijenjena je za supkutanu primjenu isključivo kod KLL</w:t>
      </w:r>
      <w:r w:rsidRPr="00A82041">
        <w:rPr>
          <w:szCs w:val="22"/>
          <w:lang w:val="hr-HR"/>
        </w:rPr>
        <w:noBreakHyphen/>
        <w:t>a.</w:t>
      </w:r>
    </w:p>
    <w:p w14:paraId="2DAFACFF" w14:textId="77777777" w:rsidR="00935972" w:rsidRPr="00A82041" w:rsidRDefault="00935972" w:rsidP="00AC6F34">
      <w:pPr>
        <w:outlineLvl w:val="0"/>
        <w:rPr>
          <w:szCs w:val="22"/>
          <w:lang w:val="hr-HR"/>
        </w:rPr>
      </w:pPr>
    </w:p>
    <w:p w14:paraId="478C8176" w14:textId="77777777" w:rsidR="00935972" w:rsidRPr="00A82041" w:rsidRDefault="00935972" w:rsidP="00AC6F34">
      <w:pPr>
        <w:outlineLvl w:val="0"/>
        <w:rPr>
          <w:szCs w:val="22"/>
          <w:lang w:val="hr-HR"/>
        </w:rPr>
      </w:pPr>
      <w:r w:rsidRPr="00A82041">
        <w:rPr>
          <w:szCs w:val="22"/>
          <w:lang w:val="hr-HR"/>
        </w:rPr>
        <w:t>Za bolesnike s KLL</w:t>
      </w:r>
      <w:r w:rsidRPr="00A82041">
        <w:rPr>
          <w:szCs w:val="22"/>
          <w:lang w:val="hr-HR"/>
        </w:rPr>
        <w:noBreakHyphen/>
        <w:t>om preporučuje se profilaksa primjerenom hidracijom i primjenom lijekova koji inhibiraju stvaranje mokraćne kiseline 48 sati prije početka terapije kako bi se smanjio rizik od sindroma lize tumora. U bolesnika s KLL</w:t>
      </w:r>
      <w:r w:rsidRPr="00A82041">
        <w:rPr>
          <w:szCs w:val="22"/>
          <w:lang w:val="hr-HR"/>
        </w:rPr>
        <w:noBreakHyphen/>
        <w:t>om koji imaju broj limfocita &gt; 25 x 10</w:t>
      </w:r>
      <w:r w:rsidRPr="00A82041">
        <w:rPr>
          <w:szCs w:val="22"/>
          <w:vertAlign w:val="superscript"/>
          <w:lang w:val="hr-HR"/>
        </w:rPr>
        <w:t>9</w:t>
      </w:r>
      <w:r w:rsidRPr="00A82041">
        <w:rPr>
          <w:szCs w:val="22"/>
          <w:lang w:val="hr-HR"/>
        </w:rPr>
        <w:t>/l preporučuje se primjena prednizona/prednizolona u dozi od 100 mg intravenski neposredno prije primjene lijeka MabThera kako bi se smanjila stopa i težina akutne infuzijske reakcije i/ili sindroma otpuštanja citokina.</w:t>
      </w:r>
    </w:p>
    <w:p w14:paraId="744F6900" w14:textId="77777777" w:rsidR="00935972" w:rsidRPr="00A82041" w:rsidRDefault="00935972" w:rsidP="00AC6F34">
      <w:pPr>
        <w:outlineLvl w:val="0"/>
        <w:rPr>
          <w:szCs w:val="22"/>
          <w:lang w:val="hr-HR"/>
        </w:rPr>
      </w:pPr>
    </w:p>
    <w:p w14:paraId="257C1CBD" w14:textId="77777777" w:rsidR="00935972" w:rsidRPr="00A82041" w:rsidRDefault="00935972" w:rsidP="00AC6F34">
      <w:pPr>
        <w:outlineLvl w:val="0"/>
        <w:rPr>
          <w:szCs w:val="22"/>
          <w:lang w:val="hr-HR"/>
        </w:rPr>
      </w:pPr>
      <w:r w:rsidRPr="00A82041">
        <w:rPr>
          <w:szCs w:val="22"/>
          <w:lang w:val="hr-HR"/>
        </w:rPr>
        <w:t>Preporučena doza lijeka MabThera u formulaciji za intravensku primjenu u kombinaciji s kemoterapijom za prethodno neliječene bolesnike i bolesnike koji nisu odgovorili na liječenje ili su u relapsu iznosi 375 mg/m</w:t>
      </w:r>
      <w:r w:rsidRPr="00A82041">
        <w:rPr>
          <w:szCs w:val="22"/>
          <w:vertAlign w:val="superscript"/>
          <w:lang w:val="hr-HR"/>
        </w:rPr>
        <w:t>2</w:t>
      </w:r>
      <w:r w:rsidRPr="00A82041">
        <w:rPr>
          <w:szCs w:val="22"/>
          <w:lang w:val="hr-HR"/>
        </w:rPr>
        <w:t xml:space="preserve"> tjelesne površine primijenjeno nultog dana prvog ciklusa liječenja, nakon čega slijedi injekcija formulacije lijeka MabThera za supkutanu primjenu u fiksnoj dozi od 1600 mg po ciklusu primijenjena 1. dana svakog sljedećeg ciklusa (ukupno: 6 ciklusa). Kemoterapiju treba primijeniti nakon primjene lijeka MabThera.</w:t>
      </w:r>
    </w:p>
    <w:p w14:paraId="25673C54" w14:textId="77777777" w:rsidR="00935972" w:rsidRPr="00A82041" w:rsidRDefault="00935972" w:rsidP="001A7971">
      <w:pPr>
        <w:outlineLvl w:val="0"/>
        <w:rPr>
          <w:b/>
          <w:szCs w:val="22"/>
          <w:lang w:val="hr-HR"/>
        </w:rPr>
      </w:pPr>
    </w:p>
    <w:p w14:paraId="048228CD" w14:textId="77777777" w:rsidR="00935972" w:rsidRPr="00A82041" w:rsidRDefault="00935972" w:rsidP="001A7971">
      <w:pPr>
        <w:keepNext/>
        <w:outlineLvl w:val="0"/>
        <w:rPr>
          <w:szCs w:val="22"/>
          <w:u w:val="single"/>
          <w:lang w:val="hr-HR"/>
        </w:rPr>
      </w:pPr>
      <w:r w:rsidRPr="00A82041">
        <w:rPr>
          <w:szCs w:val="22"/>
          <w:u w:val="single"/>
          <w:lang w:val="hr-HR"/>
        </w:rPr>
        <w:t>Prilagodba doze tijekom liječenja</w:t>
      </w:r>
    </w:p>
    <w:p w14:paraId="1064027D" w14:textId="77777777" w:rsidR="00935972" w:rsidRPr="00A82041" w:rsidRDefault="00935972" w:rsidP="001A7971">
      <w:pPr>
        <w:keepNext/>
        <w:outlineLvl w:val="0"/>
        <w:rPr>
          <w:szCs w:val="22"/>
          <w:u w:val="single"/>
          <w:lang w:val="hr-HR"/>
        </w:rPr>
      </w:pPr>
    </w:p>
    <w:p w14:paraId="67C029DC" w14:textId="77777777" w:rsidR="00935972" w:rsidRPr="00A82041" w:rsidRDefault="00935972" w:rsidP="001A7971">
      <w:pPr>
        <w:keepNext/>
        <w:outlineLvl w:val="0"/>
        <w:rPr>
          <w:szCs w:val="22"/>
          <w:lang w:val="hr-HR"/>
        </w:rPr>
      </w:pPr>
      <w:r w:rsidRPr="00A82041">
        <w:rPr>
          <w:szCs w:val="22"/>
          <w:lang w:val="hr-HR"/>
        </w:rPr>
        <w:t>Ne preporučuje se smanjenje doze lijeka MabThera. Kad se MabThera primjenjuje u kombinaciji s kemoterapijom, moraju se primijeniti uobičajena smanjenja doze kemoterapijskih lijekova (vidjeti dio 4.8).</w:t>
      </w:r>
    </w:p>
    <w:p w14:paraId="5212BC74" w14:textId="77777777" w:rsidR="00935972" w:rsidRPr="00A82041" w:rsidRDefault="00935972" w:rsidP="001A7971">
      <w:pPr>
        <w:keepNext/>
        <w:outlineLvl w:val="0"/>
        <w:rPr>
          <w:szCs w:val="22"/>
          <w:lang w:val="hr-HR"/>
        </w:rPr>
      </w:pPr>
    </w:p>
    <w:p w14:paraId="33D49EAF" w14:textId="77777777" w:rsidR="00935972" w:rsidRPr="00A82041" w:rsidRDefault="00935972" w:rsidP="001A7971">
      <w:pPr>
        <w:keepNext/>
        <w:outlineLvl w:val="0"/>
        <w:rPr>
          <w:szCs w:val="22"/>
          <w:u w:val="single"/>
          <w:lang w:val="hr-HR"/>
        </w:rPr>
      </w:pPr>
      <w:r w:rsidRPr="00A82041">
        <w:rPr>
          <w:szCs w:val="22"/>
          <w:u w:val="single"/>
          <w:lang w:val="hr-HR"/>
        </w:rPr>
        <w:t>Posebne populacije</w:t>
      </w:r>
      <w:r w:rsidRPr="00A82041">
        <w:rPr>
          <w:szCs w:val="22"/>
          <w:lang w:val="hr-HR"/>
        </w:rPr>
        <w:t xml:space="preserve"> </w:t>
      </w:r>
    </w:p>
    <w:p w14:paraId="7ED872AB" w14:textId="77777777" w:rsidR="00935972" w:rsidRPr="00A82041" w:rsidRDefault="00935972" w:rsidP="001A7971">
      <w:pPr>
        <w:keepNext/>
        <w:outlineLvl w:val="0"/>
        <w:rPr>
          <w:b/>
          <w:szCs w:val="22"/>
          <w:lang w:val="hr-HR"/>
        </w:rPr>
      </w:pPr>
    </w:p>
    <w:p w14:paraId="50B3F4D1" w14:textId="77777777" w:rsidR="00935972" w:rsidRPr="00A82041" w:rsidRDefault="00935972" w:rsidP="001A7971">
      <w:pPr>
        <w:keepNext/>
        <w:outlineLvl w:val="0"/>
        <w:rPr>
          <w:i/>
          <w:szCs w:val="22"/>
          <w:lang w:val="hr-HR"/>
        </w:rPr>
      </w:pPr>
      <w:r w:rsidRPr="00A82041">
        <w:rPr>
          <w:i/>
          <w:szCs w:val="22"/>
          <w:lang w:val="hr-HR"/>
        </w:rPr>
        <w:t>Pedijatrijska populacija</w:t>
      </w:r>
    </w:p>
    <w:p w14:paraId="22C3E8F1" w14:textId="77777777" w:rsidR="00935972" w:rsidRPr="00A82041" w:rsidRDefault="00935972" w:rsidP="001A7971">
      <w:pPr>
        <w:outlineLvl w:val="0"/>
        <w:rPr>
          <w:i/>
          <w:szCs w:val="22"/>
          <w:lang w:val="hr-HR"/>
        </w:rPr>
      </w:pPr>
      <w:r w:rsidRPr="00A82041">
        <w:rPr>
          <w:szCs w:val="22"/>
          <w:lang w:val="hr-HR"/>
        </w:rPr>
        <w:t>Sigurnost i djelotvornost lijeka MabThera u djece mlađe od 18 godina nisu ustanovljene. Nema dostupnih podataka.</w:t>
      </w:r>
    </w:p>
    <w:p w14:paraId="50CC386C" w14:textId="77777777" w:rsidR="00935972" w:rsidRPr="00A82041" w:rsidRDefault="00935972" w:rsidP="001A7971">
      <w:pPr>
        <w:outlineLvl w:val="0"/>
        <w:rPr>
          <w:i/>
          <w:szCs w:val="22"/>
          <w:lang w:val="hr-HR"/>
        </w:rPr>
      </w:pPr>
    </w:p>
    <w:p w14:paraId="459D5D07" w14:textId="77777777" w:rsidR="00935972" w:rsidRPr="00A82041" w:rsidRDefault="00935972" w:rsidP="001A7971">
      <w:pPr>
        <w:keepNext/>
        <w:outlineLvl w:val="0"/>
        <w:rPr>
          <w:i/>
          <w:szCs w:val="22"/>
          <w:lang w:val="hr-HR"/>
        </w:rPr>
      </w:pPr>
      <w:r w:rsidRPr="00A82041">
        <w:rPr>
          <w:i/>
          <w:szCs w:val="22"/>
          <w:lang w:val="hr-HR"/>
        </w:rPr>
        <w:t>Starije osobe</w:t>
      </w:r>
    </w:p>
    <w:p w14:paraId="4106AE8F" w14:textId="6CD3F765" w:rsidR="00935972" w:rsidRPr="00A82041" w:rsidRDefault="00935972" w:rsidP="001A7971">
      <w:pPr>
        <w:outlineLvl w:val="0"/>
        <w:rPr>
          <w:szCs w:val="22"/>
          <w:lang w:val="hr-HR"/>
        </w:rPr>
      </w:pPr>
      <w:r w:rsidRPr="00A82041">
        <w:rPr>
          <w:szCs w:val="22"/>
          <w:lang w:val="hr-HR"/>
        </w:rPr>
        <w:t xml:space="preserve">Nije potrebno prilagođavati dozu u </w:t>
      </w:r>
      <w:r w:rsidR="00B6189E">
        <w:rPr>
          <w:szCs w:val="22"/>
          <w:lang w:val="hr-HR"/>
        </w:rPr>
        <w:t xml:space="preserve">starijih </w:t>
      </w:r>
      <w:r w:rsidRPr="00A82041">
        <w:rPr>
          <w:szCs w:val="22"/>
          <w:lang w:val="hr-HR"/>
        </w:rPr>
        <w:t xml:space="preserve">bolesnika </w:t>
      </w:r>
      <w:r w:rsidR="00B6189E">
        <w:rPr>
          <w:szCs w:val="22"/>
          <w:lang w:val="hr-HR"/>
        </w:rPr>
        <w:t>(</w:t>
      </w:r>
      <w:r w:rsidR="00121CA1">
        <w:rPr>
          <w:szCs w:val="22"/>
          <w:lang w:val="hr-HR"/>
        </w:rPr>
        <w:t>u dobi</w:t>
      </w:r>
      <w:r w:rsidR="00153FCC">
        <w:rPr>
          <w:szCs w:val="22"/>
          <w:lang w:val="hr-HR"/>
        </w:rPr>
        <w:t xml:space="preserve"> </w:t>
      </w:r>
      <w:r w:rsidRPr="00A82041">
        <w:rPr>
          <w:szCs w:val="22"/>
          <w:lang w:val="hr-HR"/>
        </w:rPr>
        <w:t>od 65 </w:t>
      </w:r>
      <w:r w:rsidR="00121CA1">
        <w:rPr>
          <w:szCs w:val="22"/>
          <w:lang w:val="hr-HR"/>
        </w:rPr>
        <w:t xml:space="preserve">i više </w:t>
      </w:r>
      <w:r w:rsidRPr="00A82041">
        <w:rPr>
          <w:szCs w:val="22"/>
          <w:lang w:val="hr-HR"/>
        </w:rPr>
        <w:t>godina</w:t>
      </w:r>
      <w:r w:rsidR="00B6189E">
        <w:rPr>
          <w:szCs w:val="22"/>
          <w:lang w:val="hr-HR"/>
        </w:rPr>
        <w:t>)</w:t>
      </w:r>
      <w:r w:rsidRPr="00A82041">
        <w:rPr>
          <w:szCs w:val="22"/>
          <w:lang w:val="hr-HR"/>
        </w:rPr>
        <w:t>.</w:t>
      </w:r>
    </w:p>
    <w:p w14:paraId="386375B2" w14:textId="77777777" w:rsidR="00935972" w:rsidRPr="00A82041" w:rsidRDefault="00935972" w:rsidP="001A7971">
      <w:pPr>
        <w:outlineLvl w:val="0"/>
        <w:rPr>
          <w:szCs w:val="22"/>
          <w:lang w:val="hr-HR"/>
        </w:rPr>
      </w:pPr>
    </w:p>
    <w:p w14:paraId="5AA70E05" w14:textId="77777777" w:rsidR="00935972" w:rsidRPr="00A82041" w:rsidRDefault="00935972" w:rsidP="001A7971">
      <w:pPr>
        <w:keepNext/>
        <w:outlineLvl w:val="0"/>
        <w:rPr>
          <w:szCs w:val="22"/>
          <w:u w:val="single"/>
          <w:lang w:val="hr-HR"/>
        </w:rPr>
      </w:pPr>
      <w:r w:rsidRPr="00A82041">
        <w:rPr>
          <w:szCs w:val="22"/>
          <w:u w:val="single"/>
          <w:lang w:val="hr-HR"/>
        </w:rPr>
        <w:t>Način primjene</w:t>
      </w:r>
    </w:p>
    <w:p w14:paraId="55D1C648" w14:textId="77777777" w:rsidR="00935972" w:rsidRPr="00A82041" w:rsidRDefault="00935972" w:rsidP="001A7971">
      <w:pPr>
        <w:keepNext/>
        <w:outlineLvl w:val="0"/>
        <w:rPr>
          <w:szCs w:val="22"/>
          <w:u w:val="single"/>
          <w:lang w:val="hr-HR"/>
        </w:rPr>
      </w:pPr>
    </w:p>
    <w:p w14:paraId="6BB0AAA5" w14:textId="77777777" w:rsidR="00935972" w:rsidRPr="00A82041" w:rsidRDefault="00935972" w:rsidP="001A7971">
      <w:pPr>
        <w:outlineLvl w:val="0"/>
        <w:rPr>
          <w:bCs/>
          <w:iCs/>
          <w:szCs w:val="22"/>
          <w:lang w:val="hr-HR"/>
        </w:rPr>
      </w:pPr>
      <w:r w:rsidRPr="00A82041">
        <w:rPr>
          <w:bCs/>
          <w:i/>
          <w:iCs/>
          <w:szCs w:val="22"/>
          <w:lang w:val="hr-HR"/>
        </w:rPr>
        <w:t>Supkutane injekcije</w:t>
      </w:r>
    </w:p>
    <w:p w14:paraId="738F6AC2" w14:textId="77777777" w:rsidR="00935972" w:rsidRPr="00A82041" w:rsidRDefault="00935972" w:rsidP="001A7971">
      <w:pPr>
        <w:outlineLvl w:val="0"/>
        <w:rPr>
          <w:szCs w:val="22"/>
          <w:lang w:val="hr-HR"/>
        </w:rPr>
      </w:pPr>
      <w:r w:rsidRPr="00A82041">
        <w:rPr>
          <w:bCs/>
          <w:iCs/>
          <w:szCs w:val="22"/>
          <w:lang w:val="hr-HR"/>
        </w:rPr>
        <w:t xml:space="preserve">MabThera od 1600 mg u formulaciji za supkutanu primjenu </w:t>
      </w:r>
      <w:r w:rsidRPr="00A82041">
        <w:rPr>
          <w:szCs w:val="22"/>
          <w:lang w:val="hr-HR"/>
        </w:rPr>
        <w:t>smije se primijeniti isključivo u obliku supkutane injekcije tijekom približno 7 minuta. Hipodermička igla za injekciju smije se pričvrstiti za štrcaljku samo neposredno prije primjene kako bi se izbjeglo moguće začepljenje igle.</w:t>
      </w:r>
    </w:p>
    <w:p w14:paraId="5FFF8731" w14:textId="77777777" w:rsidR="00935972" w:rsidRPr="00A82041" w:rsidRDefault="00935972" w:rsidP="001A7971">
      <w:pPr>
        <w:outlineLvl w:val="0"/>
        <w:rPr>
          <w:szCs w:val="22"/>
          <w:lang w:val="hr-HR"/>
        </w:rPr>
      </w:pPr>
    </w:p>
    <w:p w14:paraId="68F2403C" w14:textId="77777777" w:rsidR="00935972" w:rsidRPr="00A82041" w:rsidRDefault="00935972" w:rsidP="001A7971">
      <w:pPr>
        <w:outlineLvl w:val="0"/>
        <w:rPr>
          <w:szCs w:val="22"/>
          <w:lang w:val="hr-HR"/>
        </w:rPr>
      </w:pPr>
      <w:r w:rsidRPr="00A82041">
        <w:rPr>
          <w:szCs w:val="22"/>
          <w:lang w:val="hr-HR"/>
        </w:rPr>
        <w:lastRenderedPageBreak/>
        <w:t>MabThera u formulaciji za supkutanu primjenu injicira se supkutano u trbušnu stijenku, ali nikada na područjima gdje je koža crvena, prekrivena modricama, bolna na dodir ili tvrda niti na područjima gdje ima madeža ili ožiljaka.</w:t>
      </w:r>
    </w:p>
    <w:p w14:paraId="30972B0B" w14:textId="77777777" w:rsidR="00935972" w:rsidRPr="00A82041" w:rsidRDefault="00935972" w:rsidP="001A7971">
      <w:pPr>
        <w:outlineLvl w:val="0"/>
        <w:rPr>
          <w:szCs w:val="22"/>
          <w:lang w:val="hr-HR"/>
        </w:rPr>
      </w:pPr>
    </w:p>
    <w:p w14:paraId="325B1864" w14:textId="77777777" w:rsidR="00935972" w:rsidRPr="00A82041" w:rsidRDefault="00935972" w:rsidP="001A7971">
      <w:pPr>
        <w:outlineLvl w:val="0"/>
        <w:rPr>
          <w:szCs w:val="22"/>
          <w:lang w:val="hr-HR"/>
        </w:rPr>
      </w:pPr>
      <w:r w:rsidRPr="00A82041">
        <w:rPr>
          <w:szCs w:val="22"/>
          <w:lang w:val="hr-HR"/>
        </w:rPr>
        <w:t>Nema dostupnih podataka o injiciranju lijeka na drugim mjestima na tijelu pa primjenu injekcija treba ograničiti na trbušnu stijenku.</w:t>
      </w:r>
    </w:p>
    <w:p w14:paraId="6BC39489" w14:textId="77777777" w:rsidR="00935972" w:rsidRPr="00A82041" w:rsidRDefault="00935972" w:rsidP="001A7971">
      <w:pPr>
        <w:outlineLvl w:val="0"/>
        <w:rPr>
          <w:szCs w:val="22"/>
          <w:lang w:val="hr-HR"/>
        </w:rPr>
      </w:pPr>
    </w:p>
    <w:p w14:paraId="49262E4D" w14:textId="77777777" w:rsidR="00935972" w:rsidRPr="00A82041" w:rsidRDefault="00935972" w:rsidP="001A7971">
      <w:pPr>
        <w:outlineLvl w:val="0"/>
        <w:rPr>
          <w:szCs w:val="22"/>
          <w:lang w:val="hr-HR"/>
        </w:rPr>
      </w:pPr>
      <w:r w:rsidRPr="00A82041">
        <w:rPr>
          <w:szCs w:val="22"/>
          <w:lang w:val="hr-HR"/>
        </w:rPr>
        <w:t>Tijekom ciklusa liječenja lijekom MabThera u formulaciji za supkutanu primjenu, druge lijekove za supkutanu primjenu poželjno je davati na drugim mjestima.</w:t>
      </w:r>
    </w:p>
    <w:p w14:paraId="58CB146A" w14:textId="77777777" w:rsidR="00935972" w:rsidRPr="00A82041" w:rsidRDefault="00935972" w:rsidP="001A7971">
      <w:pPr>
        <w:outlineLvl w:val="0"/>
        <w:rPr>
          <w:szCs w:val="22"/>
          <w:lang w:val="hr-HR"/>
        </w:rPr>
      </w:pPr>
    </w:p>
    <w:p w14:paraId="01DB1B8D" w14:textId="77777777" w:rsidR="00935972" w:rsidRPr="00A82041" w:rsidRDefault="00935972" w:rsidP="001A7971">
      <w:pPr>
        <w:outlineLvl w:val="0"/>
        <w:rPr>
          <w:szCs w:val="22"/>
          <w:lang w:val="hr-HR"/>
        </w:rPr>
      </w:pPr>
      <w:r w:rsidRPr="00A82041">
        <w:rPr>
          <w:szCs w:val="22"/>
          <w:lang w:val="hr-HR"/>
        </w:rPr>
        <w:t>Ako se injekcija prekine, njezina se primjena može nastaviti na istome mjestu ili, po potrebi, na nekom drugom mjestu.</w:t>
      </w:r>
    </w:p>
    <w:p w14:paraId="3A67419A" w14:textId="77777777" w:rsidR="00935972" w:rsidRPr="00A82041" w:rsidRDefault="00935972" w:rsidP="001A7971">
      <w:pPr>
        <w:outlineLvl w:val="0"/>
        <w:rPr>
          <w:szCs w:val="22"/>
          <w:lang w:val="hr-HR"/>
        </w:rPr>
      </w:pPr>
    </w:p>
    <w:p w14:paraId="264C7EDF" w14:textId="77777777" w:rsidR="00935972" w:rsidRPr="00A82041" w:rsidRDefault="00935972" w:rsidP="001A7971">
      <w:pPr>
        <w:keepNext/>
        <w:ind w:left="567" w:hanging="567"/>
        <w:outlineLvl w:val="0"/>
        <w:rPr>
          <w:b/>
          <w:szCs w:val="22"/>
          <w:lang w:val="hr-HR"/>
        </w:rPr>
      </w:pPr>
      <w:r w:rsidRPr="00A82041">
        <w:rPr>
          <w:b/>
          <w:szCs w:val="22"/>
          <w:lang w:val="hr-HR"/>
        </w:rPr>
        <w:t>4.3</w:t>
      </w:r>
      <w:r w:rsidRPr="00A82041">
        <w:rPr>
          <w:b/>
          <w:szCs w:val="22"/>
          <w:lang w:val="hr-HR"/>
        </w:rPr>
        <w:tab/>
        <w:t>Kontraindikacije</w:t>
      </w:r>
    </w:p>
    <w:p w14:paraId="5FAC0741" w14:textId="77777777" w:rsidR="00935972" w:rsidRPr="00A82041" w:rsidRDefault="00935972" w:rsidP="001A7971">
      <w:pPr>
        <w:keepNext/>
        <w:outlineLvl w:val="0"/>
        <w:rPr>
          <w:szCs w:val="22"/>
          <w:lang w:val="hr-HR"/>
        </w:rPr>
      </w:pPr>
    </w:p>
    <w:p w14:paraId="659F2513" w14:textId="58382000" w:rsidR="00935972" w:rsidRPr="00A82041" w:rsidRDefault="00935972" w:rsidP="001A7971">
      <w:pPr>
        <w:outlineLvl w:val="0"/>
        <w:rPr>
          <w:szCs w:val="22"/>
          <w:lang w:val="hr-HR"/>
        </w:rPr>
      </w:pPr>
      <w:r w:rsidRPr="00A82041">
        <w:rPr>
          <w:szCs w:val="22"/>
          <w:lang w:val="hr-HR"/>
        </w:rPr>
        <w:t>Preosjetljivost na djelatnu tvar, mišje proteine, hijaluronidazu ili neku od pomoćnih tvari navedenih u dijelu 6.1.</w:t>
      </w:r>
    </w:p>
    <w:p w14:paraId="255E294A" w14:textId="77777777" w:rsidR="00935972" w:rsidRPr="00A82041" w:rsidRDefault="00935972" w:rsidP="001A7971">
      <w:pPr>
        <w:outlineLvl w:val="0"/>
        <w:rPr>
          <w:szCs w:val="22"/>
          <w:lang w:val="hr-HR"/>
        </w:rPr>
      </w:pPr>
    </w:p>
    <w:p w14:paraId="2862B820" w14:textId="77777777" w:rsidR="00935972" w:rsidRPr="00A82041" w:rsidRDefault="00935972" w:rsidP="001A7971">
      <w:pPr>
        <w:outlineLvl w:val="0"/>
        <w:rPr>
          <w:szCs w:val="22"/>
          <w:lang w:val="hr-HR"/>
        </w:rPr>
      </w:pPr>
      <w:r w:rsidRPr="00A82041">
        <w:rPr>
          <w:szCs w:val="22"/>
          <w:lang w:val="hr-HR"/>
        </w:rPr>
        <w:t>Aktivne, teške infekcije (vidjeti dio 4.4).</w:t>
      </w:r>
    </w:p>
    <w:p w14:paraId="6E3E7EF6" w14:textId="77777777" w:rsidR="00935972" w:rsidRPr="00A82041" w:rsidRDefault="00935972" w:rsidP="001A7971">
      <w:pPr>
        <w:outlineLvl w:val="0"/>
        <w:rPr>
          <w:szCs w:val="22"/>
          <w:lang w:val="hr-HR"/>
        </w:rPr>
      </w:pPr>
    </w:p>
    <w:p w14:paraId="6E998D50" w14:textId="77777777" w:rsidR="00935972" w:rsidRPr="00A82041" w:rsidRDefault="00935972" w:rsidP="001A7971">
      <w:pPr>
        <w:outlineLvl w:val="0"/>
        <w:rPr>
          <w:szCs w:val="22"/>
          <w:lang w:val="hr-HR"/>
        </w:rPr>
      </w:pPr>
      <w:r w:rsidRPr="00A82041">
        <w:rPr>
          <w:szCs w:val="22"/>
          <w:lang w:val="hr-HR"/>
        </w:rPr>
        <w:t>Teško imunokompromitirani bolesnici.</w:t>
      </w:r>
    </w:p>
    <w:p w14:paraId="13CF3046" w14:textId="77777777" w:rsidR="00935972" w:rsidRPr="00A82041" w:rsidRDefault="00935972" w:rsidP="001A7971">
      <w:pPr>
        <w:outlineLvl w:val="0"/>
        <w:rPr>
          <w:szCs w:val="22"/>
          <w:lang w:val="hr-HR"/>
        </w:rPr>
      </w:pPr>
    </w:p>
    <w:p w14:paraId="0E7BAACD" w14:textId="77777777" w:rsidR="00935972" w:rsidRPr="00A82041" w:rsidRDefault="00935972" w:rsidP="001A7971">
      <w:pPr>
        <w:keepNext/>
        <w:ind w:left="567" w:hanging="567"/>
        <w:outlineLvl w:val="0"/>
        <w:rPr>
          <w:b/>
          <w:szCs w:val="22"/>
          <w:lang w:val="hr-HR"/>
        </w:rPr>
      </w:pPr>
      <w:r w:rsidRPr="00A82041">
        <w:rPr>
          <w:b/>
          <w:szCs w:val="22"/>
          <w:lang w:val="hr-HR"/>
        </w:rPr>
        <w:t>4.4</w:t>
      </w:r>
      <w:r w:rsidRPr="00A82041">
        <w:rPr>
          <w:b/>
          <w:szCs w:val="22"/>
          <w:lang w:val="hr-HR"/>
        </w:rPr>
        <w:tab/>
        <w:t>Posebna upozorenja i mjere opreza pri uporabi</w:t>
      </w:r>
    </w:p>
    <w:p w14:paraId="395424E2" w14:textId="77777777" w:rsidR="00935972" w:rsidRPr="00A82041" w:rsidRDefault="00935972" w:rsidP="001A7971">
      <w:pPr>
        <w:keepNext/>
        <w:outlineLvl w:val="0"/>
        <w:rPr>
          <w:szCs w:val="22"/>
          <w:lang w:val="hr-HR"/>
        </w:rPr>
      </w:pPr>
    </w:p>
    <w:p w14:paraId="6C17C498" w14:textId="77777777" w:rsidR="00B04838" w:rsidRDefault="00B04838" w:rsidP="00951A0F">
      <w:pPr>
        <w:keepNext/>
        <w:outlineLvl w:val="0"/>
        <w:rPr>
          <w:szCs w:val="22"/>
          <w:u w:val="single"/>
          <w:lang w:val="hr-HR"/>
        </w:rPr>
      </w:pPr>
      <w:r w:rsidRPr="00A82041">
        <w:rPr>
          <w:szCs w:val="22"/>
          <w:u w:val="single"/>
          <w:lang w:val="hr-HR"/>
        </w:rPr>
        <w:t>Sljedivost</w:t>
      </w:r>
    </w:p>
    <w:p w14:paraId="455B2B25" w14:textId="77777777" w:rsidR="00153FCC" w:rsidRPr="00A82041" w:rsidRDefault="00153FCC" w:rsidP="00951A0F">
      <w:pPr>
        <w:keepNext/>
        <w:outlineLvl w:val="0"/>
        <w:rPr>
          <w:szCs w:val="22"/>
          <w:lang w:val="hr-HR"/>
        </w:rPr>
      </w:pPr>
    </w:p>
    <w:p w14:paraId="66DDFAE5" w14:textId="77777777" w:rsidR="00935972" w:rsidRPr="00A82041" w:rsidRDefault="00935972" w:rsidP="001A7971">
      <w:pPr>
        <w:outlineLvl w:val="0"/>
        <w:rPr>
          <w:szCs w:val="22"/>
          <w:lang w:val="hr-HR"/>
        </w:rPr>
      </w:pPr>
      <w:r w:rsidRPr="00A82041">
        <w:rPr>
          <w:szCs w:val="22"/>
          <w:lang w:val="hr-HR"/>
        </w:rPr>
        <w:t>Kako bi se poboljšala sljedivost biološk</w:t>
      </w:r>
      <w:r w:rsidR="00054D47" w:rsidRPr="00A82041">
        <w:rPr>
          <w:szCs w:val="22"/>
          <w:lang w:val="hr-HR"/>
        </w:rPr>
        <w:t>ih</w:t>
      </w:r>
      <w:r w:rsidRPr="00A82041">
        <w:rPr>
          <w:szCs w:val="22"/>
          <w:lang w:val="hr-HR"/>
        </w:rPr>
        <w:t xml:space="preserve"> lijek</w:t>
      </w:r>
      <w:r w:rsidR="00054D47" w:rsidRPr="00A82041">
        <w:rPr>
          <w:szCs w:val="22"/>
          <w:lang w:val="hr-HR"/>
        </w:rPr>
        <w:t>ov</w:t>
      </w:r>
      <w:r w:rsidRPr="00A82041">
        <w:rPr>
          <w:szCs w:val="22"/>
          <w:lang w:val="hr-HR"/>
        </w:rPr>
        <w:t xml:space="preserve">a, naziv i broj serije primijenjenog lijeka </w:t>
      </w:r>
      <w:r w:rsidR="00054D47" w:rsidRPr="00A82041">
        <w:rPr>
          <w:szCs w:val="22"/>
          <w:lang w:val="hr-HR"/>
        </w:rPr>
        <w:t>potrebno je</w:t>
      </w:r>
      <w:r w:rsidRPr="00A82041">
        <w:rPr>
          <w:szCs w:val="22"/>
          <w:lang w:val="hr-HR"/>
        </w:rPr>
        <w:t xml:space="preserve"> jasno </w:t>
      </w:r>
      <w:r w:rsidR="00054D47" w:rsidRPr="00A82041">
        <w:rPr>
          <w:szCs w:val="22"/>
          <w:lang w:val="hr-HR"/>
        </w:rPr>
        <w:t>evidentirati</w:t>
      </w:r>
      <w:r w:rsidRPr="00A82041">
        <w:rPr>
          <w:szCs w:val="22"/>
          <w:lang w:val="hr-HR"/>
        </w:rPr>
        <w:t>.</w:t>
      </w:r>
    </w:p>
    <w:p w14:paraId="6CEF10CF" w14:textId="77777777" w:rsidR="00935972" w:rsidRPr="00A82041" w:rsidRDefault="00935972" w:rsidP="001A7971">
      <w:pPr>
        <w:outlineLvl w:val="0"/>
        <w:rPr>
          <w:szCs w:val="22"/>
          <w:lang w:val="hr-HR"/>
        </w:rPr>
      </w:pPr>
    </w:p>
    <w:p w14:paraId="2A64CB70" w14:textId="7C307B7C" w:rsidR="00935972" w:rsidRPr="00A82041" w:rsidRDefault="00935972" w:rsidP="001A7971">
      <w:pPr>
        <w:outlineLvl w:val="0"/>
        <w:rPr>
          <w:szCs w:val="22"/>
          <w:lang w:val="hr-HR"/>
        </w:rPr>
      </w:pPr>
      <w:r w:rsidRPr="00A82041">
        <w:rPr>
          <w:szCs w:val="22"/>
          <w:lang w:val="hr-HR"/>
        </w:rPr>
        <w:t xml:space="preserve">Informacije u dijelu 4.4 odnose se na primjenu lijeka MabThera u formulaciji za supkutanu primjenu u odobrenim indikacijama </w:t>
      </w:r>
      <w:r w:rsidRPr="00A82041">
        <w:rPr>
          <w:i/>
          <w:szCs w:val="22"/>
          <w:lang w:val="hr-HR"/>
        </w:rPr>
        <w:t>Liječenje ne</w:t>
      </w:r>
      <w:r w:rsidRPr="00A82041">
        <w:rPr>
          <w:i/>
          <w:szCs w:val="22"/>
          <w:lang w:val="hr-HR"/>
        </w:rPr>
        <w:noBreakHyphen/>
        <w:t xml:space="preserve">Hodgkinova limfoma </w:t>
      </w:r>
      <w:r w:rsidRPr="00A82041">
        <w:rPr>
          <w:szCs w:val="22"/>
          <w:lang w:val="hr-HR"/>
        </w:rPr>
        <w:t>(jačina od 1400 mg)</w:t>
      </w:r>
      <w:r w:rsidRPr="00A82041">
        <w:rPr>
          <w:i/>
          <w:szCs w:val="22"/>
          <w:lang w:val="hr-HR"/>
        </w:rPr>
        <w:t xml:space="preserve"> </w:t>
      </w:r>
      <w:r w:rsidRPr="00A82041">
        <w:rPr>
          <w:szCs w:val="22"/>
          <w:lang w:val="hr-HR"/>
        </w:rPr>
        <w:t xml:space="preserve">i </w:t>
      </w:r>
      <w:r w:rsidRPr="00A82041">
        <w:rPr>
          <w:i/>
          <w:szCs w:val="22"/>
          <w:lang w:val="hr-HR"/>
        </w:rPr>
        <w:t xml:space="preserve">Liječenje kronične limfocitne leukemije </w:t>
      </w:r>
      <w:r w:rsidRPr="00A82041">
        <w:rPr>
          <w:szCs w:val="22"/>
          <w:lang w:val="hr-HR"/>
        </w:rPr>
        <w:t xml:space="preserve">(jačina od 1600 mg). Za informacije povezane s drugim indikacijama vidjeti </w:t>
      </w:r>
      <w:r w:rsidR="00110301">
        <w:rPr>
          <w:szCs w:val="22"/>
          <w:lang w:val="hr-HR"/>
        </w:rPr>
        <w:t>s</w:t>
      </w:r>
      <w:r w:rsidRPr="00A82041">
        <w:rPr>
          <w:szCs w:val="22"/>
          <w:lang w:val="hr-HR"/>
        </w:rPr>
        <w:t>ažetak opisa svojstava lijeka MabThera u formulaciji za intravensku primjenu.</w:t>
      </w:r>
    </w:p>
    <w:p w14:paraId="77DD5370" w14:textId="77777777" w:rsidR="00935972" w:rsidRPr="00A82041" w:rsidRDefault="00935972" w:rsidP="001A7971">
      <w:pPr>
        <w:outlineLvl w:val="0"/>
        <w:rPr>
          <w:szCs w:val="22"/>
          <w:lang w:val="hr-HR"/>
        </w:rPr>
      </w:pPr>
    </w:p>
    <w:p w14:paraId="00D6E208" w14:textId="77777777" w:rsidR="00935972" w:rsidRPr="00A82041" w:rsidRDefault="00935972" w:rsidP="001A7971">
      <w:pPr>
        <w:keepNext/>
        <w:outlineLvl w:val="0"/>
        <w:rPr>
          <w:szCs w:val="22"/>
          <w:u w:val="single"/>
          <w:lang w:val="hr-HR"/>
        </w:rPr>
      </w:pPr>
      <w:r w:rsidRPr="00A82041">
        <w:rPr>
          <w:szCs w:val="22"/>
          <w:u w:val="single"/>
          <w:lang w:val="hr-HR"/>
        </w:rPr>
        <w:t>Progresivna multifokalna leukoencefalopatija</w:t>
      </w:r>
    </w:p>
    <w:p w14:paraId="4EAA0793" w14:textId="77777777" w:rsidR="00935972" w:rsidRPr="00A82041" w:rsidRDefault="00935972" w:rsidP="001A7971">
      <w:pPr>
        <w:keepNext/>
        <w:outlineLvl w:val="0"/>
        <w:rPr>
          <w:szCs w:val="22"/>
          <w:lang w:val="hr-HR"/>
        </w:rPr>
      </w:pPr>
    </w:p>
    <w:p w14:paraId="6BF174DB" w14:textId="77777777" w:rsidR="00935972" w:rsidRPr="00A82041" w:rsidRDefault="00935972" w:rsidP="001A7971">
      <w:pPr>
        <w:outlineLvl w:val="0"/>
        <w:rPr>
          <w:szCs w:val="22"/>
          <w:lang w:val="hr-HR"/>
        </w:rPr>
      </w:pPr>
      <w:r w:rsidRPr="00A82041">
        <w:rPr>
          <w:szCs w:val="22"/>
          <w:lang w:val="hr-HR"/>
        </w:rPr>
        <w:t xml:space="preserve">Primjena lijeka MabThera može biti povezana s povećanim rizikom od progresivne multifokalne leukoencefalopatije (PML). Bolesnici se moraju redovito nadzirati zbog moguće pojave novih ili pogoršanja već postojećih neuroloških simptoma ili znakova koji mogu upućivati na PML. Ako se sumnja na PML, daljnju primjenu treba prekinuti dok se PML ne isključi. Liječnik treba pregledati bolesnika kako bi utvrdio ukazuju li simptomi na neurološki poremećaj, i ako je tako, upućuju li možda na PML. Ako je klinički indicirano, valja razmotriti konzultaciju s neurologom. </w:t>
      </w:r>
    </w:p>
    <w:p w14:paraId="291CF4CA" w14:textId="77777777" w:rsidR="00935972" w:rsidRPr="00A82041" w:rsidRDefault="00935972" w:rsidP="001A7971">
      <w:pPr>
        <w:outlineLvl w:val="0"/>
        <w:rPr>
          <w:szCs w:val="22"/>
          <w:lang w:val="hr-HR"/>
        </w:rPr>
      </w:pPr>
    </w:p>
    <w:p w14:paraId="56E7AD57" w14:textId="7716B7F3" w:rsidR="00935972" w:rsidRPr="00A82041" w:rsidRDefault="00935972" w:rsidP="001A7971">
      <w:pPr>
        <w:outlineLvl w:val="0"/>
        <w:rPr>
          <w:szCs w:val="22"/>
          <w:lang w:val="hr-HR"/>
        </w:rPr>
      </w:pPr>
      <w:r w:rsidRPr="00A82041">
        <w:rPr>
          <w:szCs w:val="22"/>
          <w:lang w:val="hr-HR"/>
        </w:rPr>
        <w:t>Postoji li dvojba, treba razmotriti provođenje daljnjih pretraga, uključujući MR oslikavanje, po mogućnosti s kontrastnim sredstvom, ispitivanje cerebrospinalnog likvora na DN</w:t>
      </w:r>
      <w:r w:rsidR="00EC0CAE" w:rsidRPr="00A82041">
        <w:rPr>
          <w:szCs w:val="22"/>
          <w:lang w:val="hr-HR"/>
        </w:rPr>
        <w:t>A</w:t>
      </w:r>
      <w:r w:rsidRPr="00A82041">
        <w:rPr>
          <w:szCs w:val="22"/>
          <w:lang w:val="hr-HR"/>
        </w:rPr>
        <w:t xml:space="preserve"> JC virusa i ponavljanje neuroloških pretraga.</w:t>
      </w:r>
    </w:p>
    <w:p w14:paraId="10F1D925" w14:textId="77777777" w:rsidR="00935972" w:rsidRPr="00A82041" w:rsidRDefault="00935972" w:rsidP="001A7971">
      <w:pPr>
        <w:outlineLvl w:val="0"/>
        <w:rPr>
          <w:szCs w:val="22"/>
          <w:lang w:val="hr-HR"/>
        </w:rPr>
      </w:pPr>
    </w:p>
    <w:p w14:paraId="2924218E" w14:textId="77777777" w:rsidR="00935972" w:rsidRPr="00A82041" w:rsidRDefault="00935972" w:rsidP="001A7971">
      <w:pPr>
        <w:outlineLvl w:val="0"/>
        <w:rPr>
          <w:szCs w:val="22"/>
          <w:lang w:val="hr-HR"/>
        </w:rPr>
      </w:pPr>
      <w:r w:rsidRPr="00A82041">
        <w:rPr>
          <w:szCs w:val="22"/>
          <w:lang w:val="hr-HR"/>
        </w:rPr>
        <w:t>Liječnik treba osobitu pozornost pokloniti simptomima koji ukazuju na PML, a koje bolesnik ne mora zamijetiti (npr. kognitivne, neurološke ili psihijatrijske simptome). Bolesnicima također treba savjetovati da obavijeste partnera ili njegovatelje o svojoj terapiji, jer oni mogu primijetiti simptome kojih bolesnik nije svjestan.</w:t>
      </w:r>
    </w:p>
    <w:p w14:paraId="6A281881" w14:textId="77777777" w:rsidR="00935972" w:rsidRPr="00A82041" w:rsidRDefault="00935972" w:rsidP="001A7971">
      <w:pPr>
        <w:outlineLvl w:val="0"/>
        <w:rPr>
          <w:szCs w:val="22"/>
          <w:lang w:val="hr-HR"/>
        </w:rPr>
      </w:pPr>
    </w:p>
    <w:p w14:paraId="1F40F77D" w14:textId="77777777" w:rsidR="00935972" w:rsidRPr="00A82041" w:rsidRDefault="00935972" w:rsidP="001A7971">
      <w:pPr>
        <w:outlineLvl w:val="0"/>
        <w:rPr>
          <w:szCs w:val="22"/>
          <w:lang w:val="hr-HR"/>
        </w:rPr>
      </w:pPr>
      <w:r w:rsidRPr="00A82041">
        <w:rPr>
          <w:szCs w:val="22"/>
          <w:lang w:val="hr-HR"/>
        </w:rPr>
        <w:t>Ako se u bolesnika razvije PML, primjena lijeka MabThera mora se trajno obustaviti.</w:t>
      </w:r>
    </w:p>
    <w:p w14:paraId="1A633C19" w14:textId="77777777" w:rsidR="00935972" w:rsidRPr="00A82041" w:rsidRDefault="00935972" w:rsidP="001A7971">
      <w:pPr>
        <w:outlineLvl w:val="0"/>
        <w:rPr>
          <w:szCs w:val="22"/>
          <w:lang w:val="hr-HR"/>
        </w:rPr>
      </w:pPr>
    </w:p>
    <w:p w14:paraId="6C053BB5" w14:textId="77777777" w:rsidR="00935972" w:rsidRPr="00A82041" w:rsidRDefault="00935972" w:rsidP="001A7971">
      <w:pPr>
        <w:outlineLvl w:val="0"/>
        <w:rPr>
          <w:szCs w:val="22"/>
          <w:lang w:val="hr-HR"/>
        </w:rPr>
      </w:pPr>
      <w:r w:rsidRPr="00A82041">
        <w:rPr>
          <w:szCs w:val="22"/>
          <w:lang w:val="hr-HR"/>
        </w:rPr>
        <w:t>Opažena je stabilizacija ili poboljšanje ishoda nakon ponovne uspostave funkcije imunološkog sustava u imunokompromitiranih bolesnika s PML</w:t>
      </w:r>
      <w:r w:rsidRPr="00A82041">
        <w:rPr>
          <w:color w:val="000000"/>
          <w:szCs w:val="22"/>
          <w:lang w:val="hr-HR"/>
        </w:rPr>
        <w:noBreakHyphen/>
      </w:r>
      <w:r w:rsidRPr="00A82041">
        <w:rPr>
          <w:szCs w:val="22"/>
          <w:lang w:val="hr-HR"/>
        </w:rPr>
        <w:t>om. Ostaje nepoznato mogu li rano otkrivanje PML</w:t>
      </w:r>
      <w:r w:rsidRPr="00A82041">
        <w:rPr>
          <w:color w:val="000000"/>
          <w:szCs w:val="22"/>
          <w:lang w:val="hr-HR"/>
        </w:rPr>
        <w:noBreakHyphen/>
      </w:r>
      <w:r w:rsidRPr="00A82041">
        <w:rPr>
          <w:szCs w:val="22"/>
          <w:lang w:val="hr-HR"/>
        </w:rPr>
        <w:t>a i prekid liječenja lijekom MabThera dovesti do slične stabilizacije ili poboljšanog ishoda.</w:t>
      </w:r>
    </w:p>
    <w:p w14:paraId="1FD08A8A" w14:textId="77777777" w:rsidR="00935972" w:rsidRPr="00A82041" w:rsidRDefault="00935972" w:rsidP="001A7971">
      <w:pPr>
        <w:outlineLvl w:val="0"/>
        <w:rPr>
          <w:szCs w:val="22"/>
          <w:lang w:val="hr-HR"/>
        </w:rPr>
      </w:pPr>
    </w:p>
    <w:p w14:paraId="1E5F864F" w14:textId="77777777" w:rsidR="00935972" w:rsidRPr="00A82041" w:rsidRDefault="00935972" w:rsidP="001A7971">
      <w:pPr>
        <w:keepNext/>
        <w:outlineLvl w:val="0"/>
        <w:rPr>
          <w:b/>
          <w:szCs w:val="22"/>
          <w:u w:val="single"/>
          <w:lang w:val="hr-HR"/>
        </w:rPr>
      </w:pPr>
      <w:r w:rsidRPr="00A82041">
        <w:rPr>
          <w:szCs w:val="22"/>
          <w:u w:val="single"/>
          <w:lang w:val="hr-HR"/>
        </w:rPr>
        <w:t>Reakcije na infuziju/primjenu</w:t>
      </w:r>
    </w:p>
    <w:p w14:paraId="51B044B0" w14:textId="77777777" w:rsidR="00935972" w:rsidRPr="00A82041" w:rsidRDefault="00935972" w:rsidP="001A7971">
      <w:pPr>
        <w:keepNext/>
        <w:outlineLvl w:val="0"/>
        <w:rPr>
          <w:b/>
          <w:szCs w:val="22"/>
          <w:lang w:val="hr-HR"/>
        </w:rPr>
      </w:pPr>
    </w:p>
    <w:p w14:paraId="7247F26B" w14:textId="77777777" w:rsidR="00935972" w:rsidRPr="00A82041" w:rsidRDefault="00935972" w:rsidP="001A7971">
      <w:pPr>
        <w:outlineLvl w:val="0"/>
        <w:rPr>
          <w:szCs w:val="22"/>
          <w:lang w:val="hr-HR"/>
        </w:rPr>
      </w:pPr>
      <w:r w:rsidRPr="00A82041">
        <w:rPr>
          <w:szCs w:val="22"/>
          <w:lang w:val="hr-HR"/>
        </w:rPr>
        <w:t>Primjena lijeka MabThera povezuje se s reakcijama na infuziju/primjenu, koje mogu biti povezane s otpuštanjem citokina i/ili drugih kemijskih medijatora. Sindrom otpuštanja citokina možda se klinički neće moći razlikovati od akutnih reakcija preosjetljivosti.</w:t>
      </w:r>
    </w:p>
    <w:p w14:paraId="4D2BF4F2" w14:textId="77777777" w:rsidR="00935972" w:rsidRPr="00A82041" w:rsidRDefault="00935972" w:rsidP="001A7971">
      <w:pPr>
        <w:outlineLvl w:val="0"/>
        <w:rPr>
          <w:szCs w:val="22"/>
          <w:lang w:val="hr-HR"/>
        </w:rPr>
      </w:pPr>
    </w:p>
    <w:p w14:paraId="2A60CE58" w14:textId="77777777" w:rsidR="00935972" w:rsidRPr="00A82041" w:rsidRDefault="00935972" w:rsidP="001A7971">
      <w:pPr>
        <w:outlineLvl w:val="0"/>
        <w:rPr>
          <w:szCs w:val="22"/>
          <w:lang w:val="hr-HR"/>
        </w:rPr>
      </w:pPr>
      <w:r w:rsidRPr="00A82041">
        <w:rPr>
          <w:szCs w:val="22"/>
          <w:lang w:val="hr-HR"/>
        </w:rPr>
        <w:t>Ovaj skup reakcija, koje uključuju sindrom otpuštanja citokina, sindrom lize tumora te anafilaktičke reakcije i reakcije preosjetljivosti, opisuje se u nastavku. One nisu posebno povezane s određenim putem primjene lijeka MabThera pa je njihova pojava moguća kod primjene obiju formulacija.</w:t>
      </w:r>
    </w:p>
    <w:p w14:paraId="5ED8C50F" w14:textId="77777777" w:rsidR="00935972" w:rsidRPr="00A82041" w:rsidRDefault="00935972" w:rsidP="001A7971">
      <w:pPr>
        <w:outlineLvl w:val="0"/>
        <w:rPr>
          <w:szCs w:val="22"/>
          <w:lang w:val="hr-HR"/>
        </w:rPr>
      </w:pPr>
    </w:p>
    <w:p w14:paraId="3D0CA80A" w14:textId="4CF111EF" w:rsidR="00935972" w:rsidRPr="00A82041" w:rsidRDefault="00935972" w:rsidP="001A7971">
      <w:pPr>
        <w:outlineLvl w:val="0"/>
        <w:rPr>
          <w:szCs w:val="22"/>
          <w:lang w:val="hr-HR"/>
        </w:rPr>
      </w:pPr>
      <w:r w:rsidRPr="00A82041">
        <w:rPr>
          <w:szCs w:val="22"/>
          <w:lang w:val="hr-HR"/>
        </w:rPr>
        <w:t>Pri primjeni lijeka MabThera u formulaciji za intravensku primjenu nakon njezina stavljanja u promet prijavljene su teške reakcije na infuziju sa smrtnim ishodom, koje su nastupile 30 minuta do 2 sata nakon početka prve intravenske infuzije lijeka MabThera. Kod tih su reakcija bil</w:t>
      </w:r>
      <w:ins w:id="421" w:author="Regulatory 2" w:date="2026-01-13T15:15:00Z">
        <w:r w:rsidR="008D7751">
          <w:rPr>
            <w:szCs w:val="22"/>
            <w:lang w:val="hr-HR"/>
          </w:rPr>
          <w:t>i</w:t>
        </w:r>
      </w:ins>
      <w:del w:id="422" w:author="Regulatory 2" w:date="2026-01-13T15:15:00Z">
        <w:r w:rsidRPr="00A82041" w:rsidDel="008D7751">
          <w:rPr>
            <w:szCs w:val="22"/>
            <w:lang w:val="hr-HR"/>
          </w:rPr>
          <w:delText>e</w:delText>
        </w:r>
      </w:del>
      <w:r w:rsidRPr="00A82041">
        <w:rPr>
          <w:szCs w:val="22"/>
          <w:lang w:val="hr-HR"/>
        </w:rPr>
        <w:t xml:space="preserve"> karakteristični plućni događaji, a u nekim su slučajevima uključivale brzu lizu tumora te obilježja sindroma lize tumora, uz vrućicu, zimicu, tresavicu, hipotenziju, urtikariju, angioedem i druge simptome (vidjeti dio 4.8).</w:t>
      </w:r>
    </w:p>
    <w:p w14:paraId="29976E70" w14:textId="77777777" w:rsidR="00935972" w:rsidRPr="00A82041" w:rsidRDefault="00935972" w:rsidP="001A7971">
      <w:pPr>
        <w:outlineLvl w:val="0"/>
        <w:rPr>
          <w:szCs w:val="22"/>
          <w:lang w:val="hr-HR"/>
        </w:rPr>
      </w:pPr>
    </w:p>
    <w:p w14:paraId="31747A42" w14:textId="77777777" w:rsidR="00935972" w:rsidRPr="00A82041" w:rsidRDefault="00935972" w:rsidP="001A7971">
      <w:pPr>
        <w:outlineLvl w:val="0"/>
        <w:rPr>
          <w:szCs w:val="22"/>
          <w:lang w:val="hr-HR"/>
        </w:rPr>
      </w:pPr>
      <w:r w:rsidRPr="00A82041">
        <w:rPr>
          <w:szCs w:val="22"/>
          <w:lang w:val="hr-HR"/>
        </w:rPr>
        <w:t>Teški oblik sindroma otpuštanja citokina očituje se teškom dispnejom, često popraćenom bronhospazmom i hipoksijom, uz vrućicu, zimicu, tresavicu, urtikariju i angioedem. Taj sindrom može biti povezan s nekim značajkama sindroma lize tumora, primjerice hiperuricemijom, hiperkalijemijom, hipokalcijemijom, hiperfosfatemijom, akutnim zatajenjem bubrega, povišenom razinom laktat dehidrogenaze (LDH), kao i s akutnim zatajenjem dišnog sustava i smrću. Akutno zatajenje dišnog sustava mogu pratiti poremećaji kao što su infiltracija plućnog intersticija ili edem pluća, koji su vidljivi na radiografskoj snimci grudnog koša. Taj se sindrom često javlja u roku od jednog do dva sata nakon početka primjene prve infuzije. Bolesnici s ranijom respiratornom insuficijencijom ili oni s tumorskim infiltratom na plućima imaju povećan rizik za lošiji ishod te ih treba liječiti s povećanim oprezom. U bolesnika u kojih se pojavi teški oblik sindroma otpuštanja citokina mora se odmah prekinuti primjena infuzije (vidjeti dio 4.2) i primijeniti agresivno simptomatsko liječenje. Budući da nakon početnog poboljšanja kliničkih simptoma može uslijediti pogoršanje, takvi se bolesnici moraju pažljivo nadzirati sve dok se sindrom lize tumora i plućni infiltrat ne riješe ili povuku. Daljnje liječenje bolesnika nakon nestanka svih znakova i simptoma rijetko je rezultiralo ponavljanjem teškog oblika sindroma otpuštanja citokina.</w:t>
      </w:r>
    </w:p>
    <w:p w14:paraId="5C82F8F6" w14:textId="77777777" w:rsidR="00935972" w:rsidRPr="00A82041" w:rsidRDefault="00935972" w:rsidP="001A7971">
      <w:pPr>
        <w:outlineLvl w:val="0"/>
        <w:rPr>
          <w:szCs w:val="22"/>
          <w:lang w:val="hr-HR"/>
        </w:rPr>
      </w:pPr>
    </w:p>
    <w:p w14:paraId="2795DE0B" w14:textId="77777777" w:rsidR="00935972" w:rsidRPr="00A82041" w:rsidRDefault="00935972" w:rsidP="001A7971">
      <w:pPr>
        <w:outlineLvl w:val="0"/>
        <w:rPr>
          <w:szCs w:val="22"/>
          <w:lang w:val="hr-HR"/>
        </w:rPr>
      </w:pPr>
      <w:r w:rsidRPr="00A82041">
        <w:rPr>
          <w:szCs w:val="22"/>
          <w:lang w:val="hr-HR"/>
        </w:rPr>
        <w:t>Bolesnike s velikom zahvaćenošću tumorom ili visokim brojem (≥ 25 x 10</w:t>
      </w:r>
      <w:r w:rsidRPr="00A82041">
        <w:rPr>
          <w:szCs w:val="22"/>
          <w:vertAlign w:val="superscript"/>
          <w:lang w:val="hr-HR"/>
        </w:rPr>
        <w:t>9</w:t>
      </w:r>
      <w:r w:rsidRPr="00A82041">
        <w:rPr>
          <w:szCs w:val="22"/>
          <w:lang w:val="hr-HR"/>
        </w:rPr>
        <w:t>/l) cirkulirajućih zloćudnih stanica, poput bolesnika s KLL</w:t>
      </w:r>
      <w:r w:rsidRPr="00A82041">
        <w:rPr>
          <w:szCs w:val="22"/>
          <w:lang w:val="hr-HR"/>
        </w:rPr>
        <w:noBreakHyphen/>
        <w:t>om, u kojih može postojati povećan rizik od osobito teškog sindroma otpuštanja citokina, treba liječiti uz izniman oprez. Te bolesnike treba vrlo pažljivo nadzirati tijekom cijeloga trajanja prve infuzije. U tih bolesnika treba razmotriti smanjenje brzine infuzije pri primjeni prve doze ili raspodjelu doziranja u dva dana tijekom prvog ciklusa, ali i bilo kojeg sljedećeg ciklusa ako je broj limfocita i dalje &gt; 25 x 10</w:t>
      </w:r>
      <w:r w:rsidRPr="00A82041">
        <w:rPr>
          <w:szCs w:val="22"/>
          <w:vertAlign w:val="superscript"/>
          <w:lang w:val="hr-HR"/>
        </w:rPr>
        <w:t>9</w:t>
      </w:r>
      <w:r w:rsidRPr="00A82041">
        <w:rPr>
          <w:szCs w:val="22"/>
          <w:lang w:val="hr-HR"/>
        </w:rPr>
        <w:t>/l.</w:t>
      </w:r>
    </w:p>
    <w:p w14:paraId="3B741C52" w14:textId="77777777" w:rsidR="00935972" w:rsidRPr="00A82041" w:rsidRDefault="00935972" w:rsidP="001A7971">
      <w:pPr>
        <w:outlineLvl w:val="0"/>
        <w:rPr>
          <w:szCs w:val="22"/>
          <w:lang w:val="hr-HR"/>
        </w:rPr>
      </w:pPr>
    </w:p>
    <w:p w14:paraId="706F44D6" w14:textId="77777777" w:rsidR="00935972" w:rsidRPr="00A82041" w:rsidRDefault="00935972" w:rsidP="001A7971">
      <w:pPr>
        <w:outlineLvl w:val="0"/>
        <w:rPr>
          <w:szCs w:val="22"/>
          <w:lang w:val="hr-HR"/>
        </w:rPr>
      </w:pPr>
      <w:r w:rsidRPr="00A82041">
        <w:rPr>
          <w:szCs w:val="22"/>
          <w:lang w:val="hr-HR"/>
        </w:rPr>
        <w:t>Nakon intravenske primjene proteina bolesnicima prijavljene su anafilaktičke i druge reakcije preosjetljivosti. Za razliku od sindroma otpuštanja citokina, prave reakcije preosjetljivosti obično se pojavljuju nekoliko minuta nakon početka infuzije. Lijekovi za liječenje reakcija preosjetljivosti, kao što su epinefrin (adrenalin), antihistaminici i glukokortikoidi, moraju biti dostupni za brzu primjenu u slučaju alergijske reakcije tijekom primjene lijeka MabThera. Klinička slika anafilaksije može nalikovati kliničkoj slici sindroma otpuštanja citokina (opisan prethodno). Reakcije koje se pripisuju preosjetljivosti prijavljene su rjeđe od onih vezanih uz otpuštanje citokina.</w:t>
      </w:r>
    </w:p>
    <w:p w14:paraId="77B0B7C8" w14:textId="77777777" w:rsidR="00935972" w:rsidRPr="00A82041" w:rsidRDefault="00935972" w:rsidP="001A7971">
      <w:pPr>
        <w:outlineLvl w:val="0"/>
        <w:rPr>
          <w:szCs w:val="22"/>
          <w:lang w:val="hr-HR"/>
        </w:rPr>
      </w:pPr>
    </w:p>
    <w:p w14:paraId="51875F2D" w14:textId="77777777" w:rsidR="00935972" w:rsidRPr="00A82041" w:rsidRDefault="00935972" w:rsidP="001A7971">
      <w:pPr>
        <w:outlineLvl w:val="0"/>
        <w:rPr>
          <w:szCs w:val="22"/>
          <w:lang w:val="hr-HR"/>
        </w:rPr>
      </w:pPr>
      <w:r w:rsidRPr="00A82041">
        <w:rPr>
          <w:szCs w:val="22"/>
          <w:lang w:val="hr-HR"/>
        </w:rPr>
        <w:t xml:space="preserve">Dodatne reakcije prijavljene u nekim slučajevima obuhvaćale su infarkt miokarda, fibrilaciju atrija, plućni edem i akutnu reverzibilnu trombocitopeniju. </w:t>
      </w:r>
    </w:p>
    <w:p w14:paraId="515B345D" w14:textId="77777777" w:rsidR="00935972" w:rsidRPr="00A82041" w:rsidRDefault="00935972" w:rsidP="001A7971">
      <w:pPr>
        <w:outlineLvl w:val="0"/>
        <w:rPr>
          <w:szCs w:val="22"/>
          <w:lang w:val="hr-HR"/>
        </w:rPr>
      </w:pPr>
    </w:p>
    <w:p w14:paraId="32F4A6A8" w14:textId="77777777" w:rsidR="00935972" w:rsidRPr="00A82041" w:rsidRDefault="00935972" w:rsidP="001A7971">
      <w:pPr>
        <w:outlineLvl w:val="0"/>
        <w:rPr>
          <w:szCs w:val="22"/>
          <w:lang w:val="hr-HR"/>
        </w:rPr>
      </w:pPr>
      <w:r w:rsidRPr="00A82041">
        <w:rPr>
          <w:szCs w:val="22"/>
          <w:lang w:val="hr-HR"/>
        </w:rPr>
        <w:t>S obzirom da tijekom infuzije lijeka MabThera može doći do hipotenzije, potrebno je razmotriti mogućnost izostavljanja antihipertenzivne terapije 12 sati prije davanja infuzije.</w:t>
      </w:r>
    </w:p>
    <w:p w14:paraId="6EAA50D2" w14:textId="77777777" w:rsidR="00935972" w:rsidRPr="00A82041" w:rsidRDefault="00935972" w:rsidP="001A7971">
      <w:pPr>
        <w:outlineLvl w:val="0"/>
        <w:rPr>
          <w:szCs w:val="22"/>
          <w:lang w:val="hr-HR"/>
        </w:rPr>
      </w:pPr>
    </w:p>
    <w:p w14:paraId="16EB87AC" w14:textId="77777777" w:rsidR="00935972" w:rsidRPr="00A82041" w:rsidRDefault="00935972" w:rsidP="001A7971">
      <w:pPr>
        <w:outlineLvl w:val="0"/>
        <w:rPr>
          <w:szCs w:val="22"/>
          <w:lang w:val="hr-HR"/>
        </w:rPr>
      </w:pPr>
      <w:r w:rsidRPr="00A82041">
        <w:rPr>
          <w:szCs w:val="22"/>
          <w:lang w:val="hr-HR"/>
        </w:rPr>
        <w:t xml:space="preserve">U 77% bolesnika liječenih lijekom MabThera u formulaciji za intravensku primjenu primijećene su nuspojave vezane uz primjenu infuzije (uključujući sindrom otpuštanja citokina praćen hipotenzijom i </w:t>
      </w:r>
      <w:r w:rsidRPr="00A82041">
        <w:rPr>
          <w:szCs w:val="22"/>
          <w:lang w:val="hr-HR"/>
        </w:rPr>
        <w:lastRenderedPageBreak/>
        <w:t>bronhospazmom u 10% bolesnika), vidjeti dio 4.8. Ti se simptomi obično povlače nakon prekida infuzije lijeka MabThera i primjene antipiretika, antihistaminika te ponekad kisika, intravenske primjene fiziološke otopine ili bronhodilatatora te po potrebi glukokortikoida. O teškim nuspojavama vidjeti u prethodnom odlomku o sindromu otpuštanja citokina.</w:t>
      </w:r>
    </w:p>
    <w:p w14:paraId="64C07CDE" w14:textId="77777777" w:rsidR="00935972" w:rsidRPr="00A82041" w:rsidRDefault="00935972" w:rsidP="001A7971">
      <w:pPr>
        <w:outlineLvl w:val="0"/>
        <w:rPr>
          <w:szCs w:val="22"/>
          <w:lang w:val="hr-HR"/>
        </w:rPr>
      </w:pPr>
    </w:p>
    <w:p w14:paraId="47833102" w14:textId="77777777" w:rsidR="00935972" w:rsidRPr="00A82041" w:rsidRDefault="00935972" w:rsidP="001A7971">
      <w:pPr>
        <w:outlineLvl w:val="0"/>
        <w:rPr>
          <w:szCs w:val="22"/>
          <w:lang w:val="hr-HR"/>
        </w:rPr>
      </w:pPr>
      <w:r w:rsidRPr="00A82041">
        <w:rPr>
          <w:szCs w:val="22"/>
          <w:lang w:val="hr-HR"/>
        </w:rPr>
        <w:t>Reakcije na primjenu primijećene su u do 50% bolesnika koji su u kliničkim ispitivanjima liječeni formulacijom lijeka MabThera za supkutanu primjenu. Reakcije koje su se javljale unutar 24 sata nakon supkutane injekcije prvenstveno su uključivale eritem, svrbež, osip i reakcije na mjestu injekcije, poput boli, oticanja i crvenila, a u načelu su bile blage ili umjerene težine (stupnja 1 ili 2) te prolazne (vidjeti dio 4.8).</w:t>
      </w:r>
    </w:p>
    <w:p w14:paraId="0EFBE3D5" w14:textId="77777777" w:rsidR="00935972" w:rsidRPr="00A82041" w:rsidRDefault="00935972" w:rsidP="001A7971">
      <w:pPr>
        <w:outlineLvl w:val="0"/>
        <w:rPr>
          <w:szCs w:val="22"/>
          <w:lang w:val="hr-HR"/>
        </w:rPr>
      </w:pPr>
    </w:p>
    <w:p w14:paraId="70602E81" w14:textId="77777777" w:rsidR="00935972" w:rsidRPr="00A82041" w:rsidRDefault="00935972" w:rsidP="001A7971">
      <w:pPr>
        <w:outlineLvl w:val="0"/>
        <w:rPr>
          <w:szCs w:val="22"/>
          <w:lang w:val="hr-HR"/>
        </w:rPr>
      </w:pPr>
      <w:r w:rsidRPr="00A82041">
        <w:rPr>
          <w:szCs w:val="22"/>
          <w:lang w:val="hr-HR"/>
        </w:rPr>
        <w:t>Lokalne kožne reakcije bile su vrlo česte u bolesnika koji su u kliničkim ispitivanjima primali formulaciju lijeka MabThera za supkutanu primjenu. Simptomi su uključivali bol, oticanje, induraciju, krvarenje, eritem, svrbež i osip (vidjeti dio 4.8). Neke lokalne kožne reakcije pojavile su se više od 24 sata nakon supkutane primjene lijeka MabThera. Lokalne kožne reakcije zabilježene nakon primjene formulacije lijeka MabThera za supkutanu primjenu većinom su bile blage ili umjerene težine i povukle su se bez posebnoga liječenja.</w:t>
      </w:r>
    </w:p>
    <w:p w14:paraId="34E4F9AF" w14:textId="77777777" w:rsidR="00935972" w:rsidRPr="00A82041" w:rsidRDefault="00935972" w:rsidP="001A7971">
      <w:pPr>
        <w:outlineLvl w:val="0"/>
        <w:rPr>
          <w:szCs w:val="22"/>
          <w:lang w:val="hr-HR"/>
        </w:rPr>
      </w:pPr>
    </w:p>
    <w:p w14:paraId="4F4B7AED" w14:textId="77777777" w:rsidR="00935972" w:rsidRPr="00A82041" w:rsidRDefault="00935972" w:rsidP="001A7971">
      <w:pPr>
        <w:outlineLvl w:val="0"/>
        <w:rPr>
          <w:szCs w:val="22"/>
          <w:lang w:val="hr-HR"/>
        </w:rPr>
      </w:pPr>
      <w:r w:rsidRPr="00A82041">
        <w:rPr>
          <w:szCs w:val="22"/>
          <w:lang w:val="hr-HR"/>
        </w:rPr>
        <w:t>Prije početka primjene supkutanih injekcija lijeka MabThera, svi bolesnici uvijek moraju najprije intravenskom infuzijom primiti cijelu dozu formulacije lijeka MabThera za intravensku primjenu. Najveći rizik od pojave reakcija na primjenu općenito je primijećen u prvom ciklusu liječenja. Započinjanje liječenja intravenskom infuzijom lijeka MabThera omogućuje bolje zbrinjavanje reakcija na primjenu lijeka usporavanjem ili prekidom intravenske infuzije.</w:t>
      </w:r>
    </w:p>
    <w:p w14:paraId="1DB7B376" w14:textId="77777777" w:rsidR="00935972" w:rsidRPr="00A82041" w:rsidRDefault="00935972" w:rsidP="001A7971">
      <w:pPr>
        <w:outlineLvl w:val="0"/>
        <w:rPr>
          <w:szCs w:val="22"/>
          <w:lang w:val="hr-HR"/>
        </w:rPr>
      </w:pPr>
    </w:p>
    <w:p w14:paraId="2B6C75C8" w14:textId="77777777" w:rsidR="00935972" w:rsidRPr="00A82041" w:rsidRDefault="00935972" w:rsidP="001A7971">
      <w:pPr>
        <w:outlineLvl w:val="0"/>
        <w:rPr>
          <w:szCs w:val="22"/>
          <w:lang w:val="hr-HR"/>
        </w:rPr>
      </w:pPr>
      <w:r w:rsidRPr="00A82041">
        <w:rPr>
          <w:szCs w:val="22"/>
          <w:lang w:val="hr-HR"/>
        </w:rPr>
        <w:t>Ako bolesnici prije prijelaza na formulaciju za supkutanu primjenu nisu mogli primiti jednu cijelu dozu lijeka MabThera intravenskom infuzijom, u sljedećim ciklusima moraju nastaviti primati formulaciju lijeka MabThera za intravensku primjenu sve dok se uspješno ne primijeni cijela intravenska doza. Stoga je prijelaz na formulaciju lijeka MabThera za supkutanu primjenu moguć tek u drugom ili nekom kasnijem ciklusu liječenja.</w:t>
      </w:r>
    </w:p>
    <w:p w14:paraId="7AEF512B" w14:textId="77777777" w:rsidR="00935972" w:rsidRPr="00A82041" w:rsidRDefault="00935972" w:rsidP="001A7971">
      <w:pPr>
        <w:outlineLvl w:val="0"/>
        <w:rPr>
          <w:szCs w:val="22"/>
          <w:lang w:val="hr-HR"/>
        </w:rPr>
      </w:pPr>
    </w:p>
    <w:p w14:paraId="4A09E4D1" w14:textId="77777777" w:rsidR="00935972" w:rsidRPr="00A82041" w:rsidRDefault="00935972" w:rsidP="001A7971">
      <w:pPr>
        <w:outlineLvl w:val="0"/>
        <w:rPr>
          <w:szCs w:val="22"/>
          <w:lang w:val="hr-HR"/>
        </w:rPr>
      </w:pPr>
      <w:r w:rsidRPr="00A82041">
        <w:rPr>
          <w:szCs w:val="22"/>
          <w:lang w:val="hr-HR"/>
        </w:rPr>
        <w:t>Kao i kod formulacije za intravensku primjenu, formulaciju lijeka MabThera za supkutanu primjenu treba primjenjivati u okruženju u kojem su izravno dostupni svi uređaji za oživljavanje te pod izravnim nadzorom iskusnog zdravstvenog radnika. Prije svake doze formulacije lijeka MabThera za supkutanu primjenu treba uvijek primijeniti premedikaciju koja se sastoji od jednog analgetika/antipiretika i jednog antihistaminika. Treba razmotriti i premedikaciju glukokortikoidima.</w:t>
      </w:r>
    </w:p>
    <w:p w14:paraId="789C0C0D" w14:textId="77777777" w:rsidR="00935972" w:rsidRPr="00A82041" w:rsidRDefault="00935972" w:rsidP="001A7971">
      <w:pPr>
        <w:outlineLvl w:val="0"/>
        <w:rPr>
          <w:szCs w:val="22"/>
          <w:lang w:val="hr-HR"/>
        </w:rPr>
      </w:pPr>
    </w:p>
    <w:p w14:paraId="15873EAB" w14:textId="77777777" w:rsidR="00935972" w:rsidRPr="00A82041" w:rsidRDefault="00935972" w:rsidP="001A7971">
      <w:pPr>
        <w:outlineLvl w:val="0"/>
        <w:rPr>
          <w:szCs w:val="22"/>
          <w:lang w:val="hr-HR"/>
        </w:rPr>
      </w:pPr>
      <w:r w:rsidRPr="00A82041">
        <w:rPr>
          <w:szCs w:val="22"/>
          <w:lang w:val="hr-HR"/>
        </w:rPr>
        <w:t>Bolesnike treba nadzirati najmanje 15 minuta nakon supkutane primjene lijeka MabThera. Taj će nadzor možda biti potrebno produljiti u bolesnika s povećanim rizikom od reakcija preosjetljivosti.</w:t>
      </w:r>
    </w:p>
    <w:p w14:paraId="007BE7FD" w14:textId="77777777" w:rsidR="00935972" w:rsidRPr="00A82041" w:rsidRDefault="00935972" w:rsidP="001A7971">
      <w:pPr>
        <w:outlineLvl w:val="0"/>
        <w:rPr>
          <w:szCs w:val="22"/>
          <w:lang w:val="hr-HR"/>
        </w:rPr>
      </w:pPr>
    </w:p>
    <w:p w14:paraId="2C7F7B6D" w14:textId="77777777" w:rsidR="00935972" w:rsidRPr="00A82041" w:rsidRDefault="00935972" w:rsidP="001A7971">
      <w:pPr>
        <w:outlineLvl w:val="0"/>
        <w:rPr>
          <w:szCs w:val="22"/>
          <w:lang w:val="hr-HR"/>
        </w:rPr>
      </w:pPr>
      <w:r w:rsidRPr="00A82041">
        <w:rPr>
          <w:szCs w:val="22"/>
          <w:lang w:val="hr-HR"/>
        </w:rPr>
        <w:t>Bolesnike treba uputiti da se odmah obrate liječniku koji ih liječi ako se u bilo kojem trenutku nakon primjene lijeka pojave simptomi koji ukazuju na tešku preosjetljivost ili sindrom otpuštanja citokina.</w:t>
      </w:r>
    </w:p>
    <w:p w14:paraId="31AEC603" w14:textId="77777777" w:rsidR="00935972" w:rsidRPr="00A82041" w:rsidRDefault="00935972" w:rsidP="001A7971">
      <w:pPr>
        <w:outlineLvl w:val="0"/>
        <w:rPr>
          <w:szCs w:val="22"/>
          <w:lang w:val="hr-HR"/>
        </w:rPr>
      </w:pPr>
    </w:p>
    <w:p w14:paraId="18EF3606" w14:textId="77777777" w:rsidR="00935972" w:rsidRPr="00A82041" w:rsidRDefault="00935972" w:rsidP="001A7971">
      <w:pPr>
        <w:keepNext/>
        <w:outlineLvl w:val="0"/>
        <w:rPr>
          <w:szCs w:val="22"/>
          <w:u w:val="single"/>
          <w:lang w:val="hr-HR"/>
        </w:rPr>
      </w:pPr>
      <w:r w:rsidRPr="00A82041">
        <w:rPr>
          <w:szCs w:val="22"/>
          <w:u w:val="single"/>
          <w:lang w:val="hr-HR"/>
        </w:rPr>
        <w:t>Srčani poremećaji</w:t>
      </w:r>
    </w:p>
    <w:p w14:paraId="2BF8469B" w14:textId="77777777" w:rsidR="00935972" w:rsidRPr="00A82041" w:rsidRDefault="00935972" w:rsidP="001A7971">
      <w:pPr>
        <w:keepNext/>
        <w:outlineLvl w:val="0"/>
        <w:rPr>
          <w:szCs w:val="22"/>
          <w:u w:val="single"/>
          <w:lang w:val="hr-HR"/>
        </w:rPr>
      </w:pPr>
    </w:p>
    <w:p w14:paraId="6EB96FE6" w14:textId="77777777" w:rsidR="00935972" w:rsidRPr="00A82041" w:rsidRDefault="00935972" w:rsidP="001A7971">
      <w:pPr>
        <w:outlineLvl w:val="0"/>
        <w:rPr>
          <w:szCs w:val="22"/>
          <w:lang w:val="hr-HR"/>
        </w:rPr>
      </w:pPr>
      <w:r w:rsidRPr="00A82041">
        <w:rPr>
          <w:szCs w:val="22"/>
          <w:lang w:val="hr-HR"/>
        </w:rPr>
        <w:t>U bolesnika liječenih lijekom MabThera pojavljivali su se angina pektoris, srčane aritmije poput undulacije i fibrilacije atrija, zatajenje srca i/ili infarkt miokarda. Stoga treba pomno nadzirati bolesnike koji u anamnezi imaju bolest srca i/ili kardiotoksičnu kemoterapiju.</w:t>
      </w:r>
    </w:p>
    <w:p w14:paraId="5B06CCF7" w14:textId="77777777" w:rsidR="00935972" w:rsidRPr="00A82041" w:rsidRDefault="00935972" w:rsidP="001A7971">
      <w:pPr>
        <w:keepNext/>
        <w:outlineLvl w:val="0"/>
        <w:rPr>
          <w:i/>
          <w:szCs w:val="22"/>
          <w:lang w:val="hr-HR"/>
        </w:rPr>
      </w:pPr>
    </w:p>
    <w:p w14:paraId="2EF21272" w14:textId="77777777" w:rsidR="00935972" w:rsidRPr="00A82041" w:rsidRDefault="00935972" w:rsidP="001A7971">
      <w:pPr>
        <w:keepNext/>
        <w:outlineLvl w:val="0"/>
        <w:rPr>
          <w:szCs w:val="22"/>
          <w:u w:val="single"/>
          <w:lang w:val="hr-HR"/>
        </w:rPr>
      </w:pPr>
      <w:r w:rsidRPr="00A82041">
        <w:rPr>
          <w:szCs w:val="22"/>
          <w:u w:val="single"/>
          <w:lang w:val="hr-HR"/>
        </w:rPr>
        <w:t>Hematološke toksičnosti</w:t>
      </w:r>
    </w:p>
    <w:p w14:paraId="17BA7CC7" w14:textId="77777777" w:rsidR="00935972" w:rsidRPr="00A82041" w:rsidRDefault="00935972" w:rsidP="001A7971">
      <w:pPr>
        <w:keepNext/>
        <w:outlineLvl w:val="0"/>
        <w:rPr>
          <w:szCs w:val="22"/>
          <w:u w:val="single"/>
          <w:lang w:val="hr-HR"/>
        </w:rPr>
      </w:pPr>
    </w:p>
    <w:p w14:paraId="68519E34" w14:textId="373CAA04" w:rsidR="00935972" w:rsidRPr="00A82041" w:rsidRDefault="00935972" w:rsidP="001A7971">
      <w:pPr>
        <w:outlineLvl w:val="0"/>
        <w:rPr>
          <w:szCs w:val="22"/>
          <w:lang w:val="hr-HR"/>
        </w:rPr>
      </w:pPr>
      <w:r w:rsidRPr="00A82041">
        <w:rPr>
          <w:szCs w:val="22"/>
          <w:lang w:val="hr-HR"/>
        </w:rPr>
        <w:t>Iako MabThera primijenjena u monoterapiji nema mijelosupresivan učinak, potreban je oprez kada se razmatra liječenje bolesnika s brojem neutrofila &lt; 1,5 x 10</w:t>
      </w:r>
      <w:r w:rsidRPr="00A82041">
        <w:rPr>
          <w:szCs w:val="22"/>
          <w:vertAlign w:val="superscript"/>
          <w:lang w:val="hr-HR"/>
        </w:rPr>
        <w:t>9</w:t>
      </w:r>
      <w:r w:rsidRPr="00A82041">
        <w:rPr>
          <w:szCs w:val="22"/>
          <w:lang w:val="hr-HR"/>
        </w:rPr>
        <w:t>/l i/ili brojem trombocita &lt; 75 x 10</w:t>
      </w:r>
      <w:r w:rsidRPr="00A82041">
        <w:rPr>
          <w:szCs w:val="22"/>
          <w:vertAlign w:val="superscript"/>
          <w:lang w:val="hr-HR"/>
        </w:rPr>
        <w:t>9</w:t>
      </w:r>
      <w:r w:rsidRPr="00A82041">
        <w:rPr>
          <w:szCs w:val="22"/>
          <w:lang w:val="hr-HR"/>
        </w:rPr>
        <w:t>/l jer je kliničko iskustvo u liječenju takvih bolesnika ograničeno</w:t>
      </w:r>
      <w:r w:rsidRPr="00A82041">
        <w:rPr>
          <w:i/>
          <w:szCs w:val="22"/>
          <w:lang w:val="hr-HR"/>
        </w:rPr>
        <w:t xml:space="preserve">. </w:t>
      </w:r>
      <w:r w:rsidRPr="00A82041">
        <w:rPr>
          <w:szCs w:val="22"/>
          <w:lang w:val="hr-HR"/>
        </w:rPr>
        <w:t xml:space="preserve">MabThera </w:t>
      </w:r>
      <w:del w:id="423" w:author="Regulatory 2" w:date="2026-01-13T11:03:00Z">
        <w:r w:rsidRPr="00A82041" w:rsidDel="00767688">
          <w:rPr>
            <w:szCs w:val="22"/>
            <w:lang w:val="hr-HR"/>
          </w:rPr>
          <w:delText>u formulaciji za intravensku primjenu</w:delText>
        </w:r>
      </w:del>
      <w:ins w:id="424" w:author="Regulatory 2" w:date="2026-01-13T11:03:00Z">
        <w:r w:rsidR="00767688">
          <w:rPr>
            <w:szCs w:val="22"/>
            <w:lang w:val="hr-HR"/>
          </w:rPr>
          <w:t>je</w:t>
        </w:r>
      </w:ins>
      <w:r w:rsidRPr="00A82041">
        <w:rPr>
          <w:szCs w:val="22"/>
          <w:lang w:val="hr-HR"/>
        </w:rPr>
        <w:t xml:space="preserve"> primijenjena </w:t>
      </w:r>
      <w:del w:id="425" w:author="Regulatory 2" w:date="2026-01-13T11:03:00Z">
        <w:r w:rsidRPr="00A82041" w:rsidDel="00767688">
          <w:rPr>
            <w:szCs w:val="22"/>
            <w:lang w:val="hr-HR"/>
          </w:rPr>
          <w:delText xml:space="preserve">je </w:delText>
        </w:r>
      </w:del>
      <w:r w:rsidRPr="00A82041">
        <w:rPr>
          <w:szCs w:val="22"/>
          <w:lang w:val="hr-HR"/>
        </w:rPr>
        <w:t>u 21 bolesnika s autolognom transplantacijom koštane srži i drugim rizičnim skupinama bolesnika s pretpostavljenom smanjenom funkcijom koštane srži, a da nije došlo do mijelotoksičnosti.</w:t>
      </w:r>
    </w:p>
    <w:p w14:paraId="1E2F2EC6" w14:textId="77777777" w:rsidR="00935972" w:rsidRPr="00A82041" w:rsidRDefault="00935972" w:rsidP="001A7971">
      <w:pPr>
        <w:outlineLvl w:val="0"/>
        <w:rPr>
          <w:szCs w:val="22"/>
          <w:lang w:val="hr-HR"/>
        </w:rPr>
      </w:pPr>
    </w:p>
    <w:p w14:paraId="13221B67" w14:textId="77777777" w:rsidR="00935972" w:rsidRPr="00A82041" w:rsidRDefault="00935972" w:rsidP="001A7971">
      <w:pPr>
        <w:outlineLvl w:val="0"/>
        <w:rPr>
          <w:szCs w:val="22"/>
          <w:lang w:val="hr-HR"/>
        </w:rPr>
      </w:pPr>
      <w:r w:rsidRPr="00A82041">
        <w:rPr>
          <w:szCs w:val="22"/>
          <w:lang w:val="hr-HR"/>
        </w:rPr>
        <w:lastRenderedPageBreak/>
        <w:t xml:space="preserve">Tijekom terapije lijekom MabThera potrebno je redovito kontrolirati kompletnu krvnu sliku, uključujući broj neutrofila i trombocita. </w:t>
      </w:r>
    </w:p>
    <w:p w14:paraId="1E81FE1C" w14:textId="77777777" w:rsidR="00935972" w:rsidRPr="00A82041" w:rsidRDefault="00935972" w:rsidP="001A7971">
      <w:pPr>
        <w:outlineLvl w:val="0"/>
        <w:rPr>
          <w:szCs w:val="22"/>
          <w:lang w:val="hr-HR"/>
        </w:rPr>
      </w:pPr>
    </w:p>
    <w:p w14:paraId="7BFE3AC8" w14:textId="77777777" w:rsidR="00935972" w:rsidRPr="00A82041" w:rsidRDefault="00935972" w:rsidP="001A7971">
      <w:pPr>
        <w:keepNext/>
        <w:outlineLvl w:val="0"/>
        <w:rPr>
          <w:szCs w:val="22"/>
          <w:u w:val="single"/>
          <w:lang w:val="hr-HR"/>
        </w:rPr>
      </w:pPr>
      <w:r w:rsidRPr="00A82041">
        <w:rPr>
          <w:szCs w:val="22"/>
          <w:u w:val="single"/>
          <w:lang w:val="hr-HR"/>
        </w:rPr>
        <w:t>Infekcije</w:t>
      </w:r>
    </w:p>
    <w:p w14:paraId="6321F6DA" w14:textId="77777777" w:rsidR="00935972" w:rsidRPr="00A82041" w:rsidRDefault="00935972" w:rsidP="001A7971">
      <w:pPr>
        <w:keepNext/>
        <w:outlineLvl w:val="0"/>
        <w:rPr>
          <w:szCs w:val="22"/>
          <w:u w:val="single"/>
          <w:lang w:val="hr-HR"/>
        </w:rPr>
      </w:pPr>
    </w:p>
    <w:p w14:paraId="2907EE20" w14:textId="77777777" w:rsidR="00935972" w:rsidRPr="00A82041" w:rsidRDefault="00935972" w:rsidP="001A7971">
      <w:pPr>
        <w:outlineLvl w:val="0"/>
        <w:rPr>
          <w:szCs w:val="22"/>
          <w:lang w:val="hr-HR"/>
        </w:rPr>
      </w:pPr>
      <w:r w:rsidRPr="00A82041">
        <w:rPr>
          <w:szCs w:val="22"/>
          <w:lang w:val="hr-HR"/>
        </w:rPr>
        <w:t>Ozbiljne infekcije, uključujući one sa smrtnim ishodom, mogu se pojaviti tijekom terapije lijekom MabThera (vidjeti dio 4.8). MabThera se ne smije primijeniti bolesnicima s aktivnom teškom infekcijom (npr. tuberkulozom, sepsom i oportunističkim infekcijama, vidjeti dio 4.3).</w:t>
      </w:r>
    </w:p>
    <w:p w14:paraId="30470ECD" w14:textId="77777777" w:rsidR="00935972" w:rsidRPr="00A82041" w:rsidRDefault="00935972" w:rsidP="001A7971">
      <w:pPr>
        <w:outlineLvl w:val="0"/>
        <w:rPr>
          <w:szCs w:val="22"/>
          <w:lang w:val="hr-HR"/>
        </w:rPr>
      </w:pPr>
    </w:p>
    <w:p w14:paraId="310FABC2" w14:textId="77777777" w:rsidR="00935972" w:rsidRPr="00A82041" w:rsidRDefault="00935972" w:rsidP="001A7971">
      <w:pPr>
        <w:outlineLvl w:val="0"/>
        <w:rPr>
          <w:szCs w:val="22"/>
          <w:lang w:val="hr-HR"/>
        </w:rPr>
      </w:pPr>
      <w:r w:rsidRPr="00A82041">
        <w:rPr>
          <w:szCs w:val="22"/>
          <w:lang w:val="hr-HR"/>
        </w:rPr>
        <w:t>Liječnici trebaju biti oprezni ako razmatraju primjenu lijeka MabThera u bolesnika s anamnezom rekurentnih ili kroničnih infekcija ili postojećim stanjima koje ih mogu dodatno predisponirati za ozbiljne infekcije (vidjeti dio 4.8).</w:t>
      </w:r>
    </w:p>
    <w:p w14:paraId="413D10C9" w14:textId="77777777" w:rsidR="00935972" w:rsidRPr="00A82041" w:rsidRDefault="00935972" w:rsidP="001A7971">
      <w:pPr>
        <w:outlineLvl w:val="0"/>
        <w:rPr>
          <w:szCs w:val="22"/>
          <w:lang w:val="hr-HR"/>
        </w:rPr>
      </w:pPr>
    </w:p>
    <w:p w14:paraId="5EB9CAA8" w14:textId="449D9C36" w:rsidR="00935972" w:rsidRPr="00A82041" w:rsidRDefault="00935972" w:rsidP="001A7971">
      <w:pPr>
        <w:outlineLvl w:val="0"/>
        <w:rPr>
          <w:szCs w:val="22"/>
          <w:lang w:val="hr-HR"/>
        </w:rPr>
      </w:pPr>
      <w:r w:rsidRPr="00A82041">
        <w:rPr>
          <w:szCs w:val="22"/>
          <w:lang w:val="hr-HR"/>
        </w:rPr>
        <w:t xml:space="preserve">U osoba koje su primale </w:t>
      </w:r>
      <w:del w:id="426" w:author="Regulatory 2" w:date="2026-01-13T11:04:00Z">
        <w:r w:rsidRPr="00A82041" w:rsidDel="00767688">
          <w:rPr>
            <w:szCs w:val="22"/>
            <w:lang w:val="hr-HR"/>
          </w:rPr>
          <w:delText xml:space="preserve">formulaciju </w:delText>
        </w:r>
      </w:del>
      <w:r w:rsidRPr="00A82041">
        <w:rPr>
          <w:szCs w:val="22"/>
          <w:lang w:val="hr-HR"/>
        </w:rPr>
        <w:t>lijek</w:t>
      </w:r>
      <w:del w:id="427" w:author="Regulatory 2" w:date="2026-01-13T11:04:00Z">
        <w:r w:rsidRPr="00A82041" w:rsidDel="00767688">
          <w:rPr>
            <w:szCs w:val="22"/>
            <w:lang w:val="hr-HR"/>
          </w:rPr>
          <w:delText>a</w:delText>
        </w:r>
      </w:del>
      <w:r w:rsidRPr="00A82041">
        <w:rPr>
          <w:szCs w:val="22"/>
          <w:lang w:val="hr-HR"/>
        </w:rPr>
        <w:t xml:space="preserve"> MabThera </w:t>
      </w:r>
      <w:del w:id="428" w:author="Regulatory 2" w:date="2026-01-13T11:04:00Z">
        <w:r w:rsidRPr="00A82041" w:rsidDel="00767688">
          <w:rPr>
            <w:szCs w:val="22"/>
            <w:lang w:val="hr-HR"/>
          </w:rPr>
          <w:delText xml:space="preserve">za intravensku primjenu </w:delText>
        </w:r>
      </w:del>
      <w:r w:rsidRPr="00A82041">
        <w:rPr>
          <w:szCs w:val="22"/>
          <w:lang w:val="hr-HR"/>
        </w:rPr>
        <w:t>prijavljeni su slučajevi reaktivacije hepatitisa B, uključujući fulminantni hepatitis sa smrtnim ishodom. Većina je tih bolesnika bila izložena i citotoksičnoj kemoterapiji. Ograničeni podaci iz jednog ispitivanja u bolesnika s relapsirajućim/refraktornim KLL</w:t>
      </w:r>
      <w:r w:rsidRPr="00A82041">
        <w:rPr>
          <w:szCs w:val="22"/>
          <w:lang w:val="hr-HR"/>
        </w:rPr>
        <w:noBreakHyphen/>
        <w:t>om ukazuju da liječenje lijekom MabThera može također pogoršati ishod primarne infekcije hepatitisom B. Sve bolesnike uvijek se mora prije početka liječenja lijekom MabThera testirati na HBV. Kao minimum trebaju biti uključeni HBsAg</w:t>
      </w:r>
      <w:r w:rsidRPr="00A82041">
        <w:rPr>
          <w:szCs w:val="22"/>
          <w:lang w:val="hr-HR"/>
        </w:rPr>
        <w:noBreakHyphen/>
        <w:t>status i HBcAb</w:t>
      </w:r>
      <w:r w:rsidRPr="00A82041">
        <w:rPr>
          <w:szCs w:val="22"/>
          <w:lang w:val="hr-HR"/>
        </w:rPr>
        <w:noBreakHyphen/>
        <w:t>status. Oni mogu biti nadopunjeni ostalim odgovarajućim markerima, sukladno lokalnim smjernicama. Bolesnici s aktivnom hepatitis B bolešću ne smiju biti liječeni lijekom MabThera. Bolesnici s pozitivnom hepatitis B serologijom (bilo HBsAg, bilo HBcAb) moraju prije početka liječenja konzultirati liječnika specijalistu za jetrene bolesti i moraju biti praćeni i vođeni u skladu s lokalnim medicinskim standardima u smislu prevencije reaktivacije hepatitisa B.</w:t>
      </w:r>
    </w:p>
    <w:p w14:paraId="18A06E7E" w14:textId="77777777" w:rsidR="00935972" w:rsidRPr="00A82041" w:rsidRDefault="00935972" w:rsidP="001A7971">
      <w:pPr>
        <w:outlineLvl w:val="0"/>
        <w:rPr>
          <w:szCs w:val="22"/>
          <w:lang w:val="hr-HR"/>
        </w:rPr>
      </w:pPr>
    </w:p>
    <w:p w14:paraId="5DBB9AFC" w14:textId="591888F5" w:rsidR="00935972" w:rsidRPr="00A82041" w:rsidRDefault="00935972" w:rsidP="001A7971">
      <w:pPr>
        <w:outlineLvl w:val="0"/>
        <w:rPr>
          <w:szCs w:val="22"/>
          <w:lang w:val="hr-HR"/>
        </w:rPr>
      </w:pPr>
      <w:r w:rsidRPr="00A82041">
        <w:rPr>
          <w:szCs w:val="22"/>
          <w:lang w:val="hr-HR"/>
        </w:rPr>
        <w:t xml:space="preserve">Nakon stavljanja </w:t>
      </w:r>
      <w:del w:id="429" w:author="Regulatory 2" w:date="2026-01-13T11:04:00Z">
        <w:r w:rsidRPr="00A82041" w:rsidDel="00767688">
          <w:rPr>
            <w:szCs w:val="22"/>
            <w:lang w:val="hr-HR"/>
          </w:rPr>
          <w:delText xml:space="preserve">formulacije </w:delText>
        </w:r>
      </w:del>
      <w:r w:rsidRPr="00A82041">
        <w:rPr>
          <w:szCs w:val="22"/>
          <w:lang w:val="hr-HR"/>
        </w:rPr>
        <w:t>lijeka MabThera</w:t>
      </w:r>
      <w:del w:id="430" w:author="Regulatory 2" w:date="2026-01-13T11:04:00Z">
        <w:r w:rsidRPr="00A82041" w:rsidDel="00767688">
          <w:rPr>
            <w:szCs w:val="22"/>
            <w:lang w:val="hr-HR"/>
          </w:rPr>
          <w:delText xml:space="preserve"> za intravensku primjenu</w:delText>
        </w:r>
      </w:del>
      <w:r w:rsidRPr="00A82041">
        <w:rPr>
          <w:szCs w:val="22"/>
          <w:lang w:val="hr-HR"/>
        </w:rPr>
        <w:t xml:space="preserve"> u promet prijavljeni su vrlo rijetki slučajevi PML</w:t>
      </w:r>
      <w:r w:rsidRPr="00A82041">
        <w:rPr>
          <w:szCs w:val="22"/>
          <w:lang w:val="hr-HR"/>
        </w:rPr>
        <w:noBreakHyphen/>
        <w:t>a u bolesnika s KLL</w:t>
      </w:r>
      <w:r w:rsidRPr="00A82041">
        <w:rPr>
          <w:color w:val="000000"/>
          <w:szCs w:val="22"/>
          <w:lang w:val="hr-HR"/>
        </w:rPr>
        <w:noBreakHyphen/>
      </w:r>
      <w:r w:rsidRPr="00A82041">
        <w:rPr>
          <w:szCs w:val="22"/>
          <w:lang w:val="hr-HR"/>
        </w:rPr>
        <w:t>om (vidjeti dio 4.8). Većina bolesnika primala je rituksimab u kombinaciji s kemoterapijom ili u postupku transplantacije hematopoetskih matičnih stanica.</w:t>
      </w:r>
    </w:p>
    <w:p w14:paraId="451FCF4F" w14:textId="77777777" w:rsidR="00417AAB" w:rsidRPr="00A82041" w:rsidRDefault="00417AAB" w:rsidP="001A7971">
      <w:pPr>
        <w:outlineLvl w:val="0"/>
        <w:rPr>
          <w:szCs w:val="22"/>
          <w:lang w:val="hr-HR"/>
        </w:rPr>
      </w:pPr>
    </w:p>
    <w:p w14:paraId="4AB23F7C" w14:textId="77777777" w:rsidR="00520088" w:rsidRPr="00A82041" w:rsidRDefault="00520088" w:rsidP="00520088">
      <w:pPr>
        <w:outlineLvl w:val="0"/>
        <w:rPr>
          <w:szCs w:val="22"/>
          <w:lang w:val="hr-HR"/>
        </w:rPr>
      </w:pPr>
      <w:r w:rsidRPr="00A82041">
        <w:rPr>
          <w:szCs w:val="22"/>
          <w:lang w:val="hr-HR"/>
        </w:rPr>
        <w:t>Nakon primjene rituksimaba prijavljeni su slučajevi enterovirusnog meningoencefalitisa, uključujući slučajeve sa smrtnim ishodom.</w:t>
      </w:r>
    </w:p>
    <w:p w14:paraId="333A570F" w14:textId="77777777" w:rsidR="00520088" w:rsidRPr="00A82041" w:rsidRDefault="00520088" w:rsidP="00520088">
      <w:pPr>
        <w:outlineLvl w:val="0"/>
        <w:rPr>
          <w:szCs w:val="22"/>
          <w:lang w:val="hr-HR"/>
        </w:rPr>
      </w:pPr>
    </w:p>
    <w:p w14:paraId="602A9A36" w14:textId="77777777" w:rsidR="00520088" w:rsidRPr="00A82041" w:rsidRDefault="00520088" w:rsidP="00520088">
      <w:pPr>
        <w:keepNext/>
        <w:keepLines/>
        <w:outlineLvl w:val="0"/>
        <w:rPr>
          <w:szCs w:val="22"/>
          <w:lang w:val="hr-HR"/>
        </w:rPr>
      </w:pPr>
      <w:r w:rsidRPr="00A82041">
        <w:rPr>
          <w:szCs w:val="22"/>
          <w:lang w:val="hr-HR"/>
        </w:rPr>
        <w:t xml:space="preserve">Lažno negativni nalazi seroloških testova na infekcije </w:t>
      </w:r>
    </w:p>
    <w:p w14:paraId="5D6AF98F" w14:textId="63BEA097" w:rsidR="00520088" w:rsidRPr="00A82041" w:rsidRDefault="00520088" w:rsidP="00520088">
      <w:pPr>
        <w:outlineLvl w:val="0"/>
        <w:rPr>
          <w:szCs w:val="22"/>
          <w:lang w:val="hr-HR"/>
        </w:rPr>
      </w:pPr>
      <w:r w:rsidRPr="00A82041">
        <w:rPr>
          <w:szCs w:val="22"/>
          <w:lang w:val="hr-HR"/>
        </w:rPr>
        <w:t xml:space="preserve">Zbog rizika od lažno negativnih nalaza seroloških testova na infekcije, </w:t>
      </w:r>
      <w:r w:rsidR="00D316E0" w:rsidRPr="00A82041">
        <w:rPr>
          <w:szCs w:val="22"/>
          <w:lang w:val="hr-HR"/>
        </w:rPr>
        <w:t xml:space="preserve">potrebno je uzeti u obzir </w:t>
      </w:r>
      <w:r w:rsidR="006D2C7A" w:rsidRPr="00A82041">
        <w:rPr>
          <w:szCs w:val="22"/>
          <w:lang w:val="hr-HR"/>
        </w:rPr>
        <w:t>drug</w:t>
      </w:r>
      <w:r w:rsidR="00D316E0" w:rsidRPr="00A82041">
        <w:rPr>
          <w:szCs w:val="22"/>
          <w:lang w:val="hr-HR"/>
        </w:rPr>
        <w:t>e</w:t>
      </w:r>
      <w:r w:rsidRPr="00A82041">
        <w:rPr>
          <w:szCs w:val="22"/>
          <w:lang w:val="hr-HR"/>
        </w:rPr>
        <w:t xml:space="preserve"> dijagnostičk</w:t>
      </w:r>
      <w:r w:rsidR="00D316E0" w:rsidRPr="00A82041">
        <w:rPr>
          <w:szCs w:val="22"/>
          <w:lang w:val="hr-HR"/>
        </w:rPr>
        <w:t>e</w:t>
      </w:r>
      <w:r w:rsidRPr="00A82041">
        <w:rPr>
          <w:szCs w:val="22"/>
          <w:lang w:val="hr-HR"/>
        </w:rPr>
        <w:t xml:space="preserve"> metod</w:t>
      </w:r>
      <w:r w:rsidR="00D316E0" w:rsidRPr="00A82041">
        <w:rPr>
          <w:szCs w:val="22"/>
          <w:lang w:val="hr-HR"/>
        </w:rPr>
        <w:t>e</w:t>
      </w:r>
      <w:r w:rsidRPr="00A82041">
        <w:rPr>
          <w:szCs w:val="22"/>
          <w:lang w:val="hr-HR"/>
        </w:rPr>
        <w:t xml:space="preserve"> u bolesnika sa simptomima koji ukazuju na rijetku zaraznu bolest, npr. infekciju virusom </w:t>
      </w:r>
      <w:r w:rsidR="00D316E0" w:rsidRPr="00A82041">
        <w:rPr>
          <w:szCs w:val="22"/>
          <w:lang w:val="hr-HR"/>
        </w:rPr>
        <w:t>z</w:t>
      </w:r>
      <w:r w:rsidRPr="00A82041">
        <w:rPr>
          <w:szCs w:val="22"/>
          <w:lang w:val="hr-HR"/>
        </w:rPr>
        <w:t>apadnog Nila i neuroboreliozu.</w:t>
      </w:r>
    </w:p>
    <w:p w14:paraId="01358CC4" w14:textId="77777777" w:rsidR="00935972" w:rsidRPr="00A82041" w:rsidRDefault="00935972" w:rsidP="001A7971">
      <w:pPr>
        <w:outlineLvl w:val="0"/>
        <w:rPr>
          <w:szCs w:val="22"/>
          <w:lang w:val="hr-HR"/>
        </w:rPr>
      </w:pPr>
    </w:p>
    <w:p w14:paraId="7E65FF29" w14:textId="77777777" w:rsidR="00935972" w:rsidRPr="00A82041" w:rsidRDefault="00935972" w:rsidP="001A7971">
      <w:pPr>
        <w:keepNext/>
        <w:outlineLvl w:val="0"/>
        <w:rPr>
          <w:szCs w:val="22"/>
          <w:u w:val="single"/>
          <w:lang w:val="hr-HR"/>
        </w:rPr>
      </w:pPr>
      <w:r w:rsidRPr="00A82041">
        <w:rPr>
          <w:szCs w:val="22"/>
          <w:u w:val="single"/>
          <w:lang w:val="hr-HR"/>
        </w:rPr>
        <w:t>Imunizacija</w:t>
      </w:r>
    </w:p>
    <w:p w14:paraId="29FABE6F" w14:textId="77777777" w:rsidR="00935972" w:rsidRPr="00A82041" w:rsidRDefault="00935972" w:rsidP="001A7971">
      <w:pPr>
        <w:outlineLvl w:val="0"/>
        <w:rPr>
          <w:szCs w:val="22"/>
          <w:lang w:val="hr-HR"/>
        </w:rPr>
      </w:pPr>
    </w:p>
    <w:p w14:paraId="136874FB" w14:textId="77777777" w:rsidR="00935972" w:rsidRPr="00A82041" w:rsidRDefault="00935972" w:rsidP="001A7971">
      <w:pPr>
        <w:outlineLvl w:val="0"/>
        <w:rPr>
          <w:szCs w:val="22"/>
          <w:lang w:val="hr-HR"/>
        </w:rPr>
      </w:pPr>
      <w:r w:rsidRPr="00A82041">
        <w:rPr>
          <w:szCs w:val="22"/>
          <w:lang w:val="hr-HR"/>
        </w:rPr>
        <w:t>Sigurnost imunizacije živim virusnim cjepivima nakon liječenja lijekom MabThera nije ispitivana u bolesnika s NHL</w:t>
      </w:r>
      <w:r w:rsidRPr="00A82041">
        <w:rPr>
          <w:color w:val="000000"/>
          <w:szCs w:val="22"/>
          <w:lang w:val="hr-HR"/>
        </w:rPr>
        <w:noBreakHyphen/>
      </w:r>
      <w:r w:rsidRPr="00A82041">
        <w:rPr>
          <w:szCs w:val="22"/>
          <w:lang w:val="hr-HR"/>
        </w:rPr>
        <w:t>om i KLL</w:t>
      </w:r>
      <w:r w:rsidRPr="00A82041">
        <w:rPr>
          <w:szCs w:val="22"/>
          <w:lang w:val="hr-HR"/>
        </w:rPr>
        <w:noBreakHyphen/>
        <w:t>om pa se cijepljenje živim virusnim cjepivima ne preporučuje. Bolesnici liječeni lijekom MabThera mogu primiti neživa cjepiva</w:t>
      </w:r>
      <w:r w:rsidR="00602B02" w:rsidRPr="00A82041">
        <w:rPr>
          <w:szCs w:val="22"/>
          <w:lang w:val="hr-HR"/>
        </w:rPr>
        <w:t>; m</w:t>
      </w:r>
      <w:r w:rsidRPr="00A82041">
        <w:rPr>
          <w:szCs w:val="22"/>
          <w:lang w:val="hr-HR"/>
        </w:rPr>
        <w:t>eđutim, stope odgovora na neživo cjepivo mogu biti smanjene. U nerandomiziranom ispitivanju, bolesnici u relapsu NHL</w:t>
      </w:r>
      <w:r w:rsidRPr="00A82041">
        <w:rPr>
          <w:color w:val="000000"/>
          <w:szCs w:val="22"/>
          <w:lang w:val="hr-HR"/>
        </w:rPr>
        <w:noBreakHyphen/>
      </w:r>
      <w:r w:rsidRPr="00A82041">
        <w:rPr>
          <w:szCs w:val="22"/>
          <w:lang w:val="hr-HR"/>
        </w:rPr>
        <w:t>a niskog stupnja malignosti koji su primali monoterapiju lijekom MabThera u formulaciji za intravensku primjenu su u usporedbi sa zdravim neliječenim kontrolnim ispitanicima imali nižu stopu odgovora na cijepljenje antigenom tetanusa (16% u odnosu na 81%) i Keyhole Limpet Haemocyanin (KLH) neoantigenom (4% u odnosu na 69% kada se mjerilo više nego dvostruko povećanje titra antitijela). S obzirom na sličnost među bolestima, može se pretpostaviti da bi rezultati za bolesnike s KLL</w:t>
      </w:r>
      <w:r w:rsidRPr="00A82041">
        <w:rPr>
          <w:szCs w:val="22"/>
          <w:lang w:val="hr-HR"/>
        </w:rPr>
        <w:noBreakHyphen/>
        <w:t>om bili slični, ali to nije ispitivano u kliničkim ispitivanjima.</w:t>
      </w:r>
    </w:p>
    <w:p w14:paraId="295C6DB1" w14:textId="77777777" w:rsidR="00935972" w:rsidRPr="00A82041" w:rsidRDefault="00935972" w:rsidP="001A7971">
      <w:pPr>
        <w:outlineLvl w:val="0"/>
        <w:rPr>
          <w:strike/>
          <w:szCs w:val="22"/>
          <w:lang w:val="hr-HR"/>
        </w:rPr>
      </w:pPr>
    </w:p>
    <w:p w14:paraId="59E8F518" w14:textId="77777777" w:rsidR="00935972" w:rsidRPr="00A82041" w:rsidRDefault="00935972" w:rsidP="001A7971">
      <w:pPr>
        <w:outlineLvl w:val="0"/>
        <w:rPr>
          <w:szCs w:val="22"/>
          <w:lang w:val="hr-HR"/>
        </w:rPr>
      </w:pPr>
      <w:r w:rsidRPr="00A82041">
        <w:rPr>
          <w:szCs w:val="22"/>
          <w:lang w:val="hr-HR"/>
        </w:rPr>
        <w:t>Srednja vrijednost titara antitijela na niz antigena (</w:t>
      </w:r>
      <w:r w:rsidRPr="00A82041">
        <w:rPr>
          <w:i/>
          <w:szCs w:val="22"/>
          <w:lang w:val="hr-HR"/>
        </w:rPr>
        <w:t>Streptococcus pneumoniae</w:t>
      </w:r>
      <w:r w:rsidRPr="00A82041">
        <w:rPr>
          <w:szCs w:val="22"/>
          <w:lang w:val="hr-HR"/>
        </w:rPr>
        <w:t>, influenca tipa A, zaušnjaci, rubela i varičela) prije terapije održala se najmanje 6 mjeseci nakon liječenja lijekom MabThera.</w:t>
      </w:r>
    </w:p>
    <w:p w14:paraId="590F72BB" w14:textId="77777777" w:rsidR="00935972" w:rsidRPr="00A82041" w:rsidRDefault="00935972" w:rsidP="00DB79C0">
      <w:pPr>
        <w:keepNext/>
        <w:keepLines/>
        <w:outlineLvl w:val="0"/>
        <w:rPr>
          <w:szCs w:val="22"/>
          <w:lang w:val="hr-HR"/>
        </w:rPr>
      </w:pPr>
    </w:p>
    <w:p w14:paraId="40B1680B" w14:textId="77777777" w:rsidR="00935972" w:rsidRPr="00A82041" w:rsidRDefault="00935972" w:rsidP="00DB79C0">
      <w:pPr>
        <w:keepNext/>
        <w:keepLines/>
        <w:outlineLvl w:val="0"/>
        <w:rPr>
          <w:szCs w:val="22"/>
          <w:u w:val="single"/>
          <w:lang w:val="hr-HR"/>
        </w:rPr>
      </w:pPr>
      <w:r w:rsidRPr="00A82041">
        <w:rPr>
          <w:szCs w:val="22"/>
          <w:u w:val="single"/>
          <w:lang w:val="hr-HR"/>
        </w:rPr>
        <w:t>Kožne reakcije</w:t>
      </w:r>
    </w:p>
    <w:p w14:paraId="70F14E5A" w14:textId="77777777" w:rsidR="00935972" w:rsidRPr="00A82041" w:rsidRDefault="00935972" w:rsidP="00DB79C0">
      <w:pPr>
        <w:keepNext/>
        <w:keepLines/>
        <w:outlineLvl w:val="0"/>
        <w:rPr>
          <w:szCs w:val="22"/>
          <w:u w:val="single"/>
          <w:lang w:val="hr-HR"/>
        </w:rPr>
      </w:pPr>
    </w:p>
    <w:p w14:paraId="7457C329" w14:textId="77777777" w:rsidR="00935972" w:rsidRDefault="00935972" w:rsidP="00DB79C0">
      <w:pPr>
        <w:keepNext/>
        <w:keepLines/>
        <w:outlineLvl w:val="0"/>
        <w:rPr>
          <w:ins w:id="431" w:author="Regulatory 2" w:date="2026-01-13T11:04:00Z"/>
          <w:szCs w:val="22"/>
          <w:lang w:val="hr-HR"/>
        </w:rPr>
      </w:pPr>
      <w:r w:rsidRPr="00A82041">
        <w:rPr>
          <w:szCs w:val="22"/>
          <w:lang w:val="hr-HR"/>
        </w:rPr>
        <w:t>Prijavljene su teške kožne reakcije poput toksične epidermalne nekrolize (Lyellov sindrom) i Stevens</w:t>
      </w:r>
      <w:r w:rsidRPr="00A82041">
        <w:rPr>
          <w:szCs w:val="22"/>
          <w:lang w:val="hr-HR"/>
        </w:rPr>
        <w:noBreakHyphen/>
        <w:t>Johnsonova sindroma, neke od njih sa smrtnim ishodom (vidjeti dio 4.8). U slučaju takvog događaja, uz sumnju na povezanost s lijekom MabThera, liječenje se mora trajno prekinuti.</w:t>
      </w:r>
    </w:p>
    <w:p w14:paraId="61275944" w14:textId="77777777" w:rsidR="00767688" w:rsidRDefault="00767688" w:rsidP="00DB79C0">
      <w:pPr>
        <w:keepNext/>
        <w:keepLines/>
        <w:outlineLvl w:val="0"/>
        <w:rPr>
          <w:ins w:id="432" w:author="Regulatory 2" w:date="2026-01-13T11:04:00Z"/>
          <w:szCs w:val="22"/>
          <w:lang w:val="hr-HR"/>
        </w:rPr>
      </w:pPr>
    </w:p>
    <w:p w14:paraId="07256BFE" w14:textId="503F5FF6" w:rsidR="00767688" w:rsidRPr="007A76C3" w:rsidRDefault="00767688" w:rsidP="00DB79C0">
      <w:pPr>
        <w:keepNext/>
        <w:keepLines/>
        <w:outlineLvl w:val="0"/>
        <w:rPr>
          <w:ins w:id="433" w:author="Regulatory 2" w:date="2026-01-13T11:04:00Z"/>
          <w:szCs w:val="22"/>
          <w:u w:val="single"/>
          <w:lang w:val="hr-HR"/>
          <w:rPrChange w:id="434" w:author="Regulatory 2" w:date="2026-01-14T17:00:00Z">
            <w:rPr>
              <w:ins w:id="435" w:author="Regulatory 2" w:date="2026-01-13T11:04:00Z"/>
              <w:szCs w:val="22"/>
              <w:lang w:val="hr-HR"/>
            </w:rPr>
          </w:rPrChange>
        </w:rPr>
      </w:pPr>
      <w:ins w:id="436" w:author="Regulatory 2" w:date="2026-01-13T11:04:00Z">
        <w:r w:rsidRPr="007A76C3">
          <w:rPr>
            <w:szCs w:val="22"/>
            <w:u w:val="single"/>
            <w:lang w:val="hr-HR"/>
            <w:rPrChange w:id="437" w:author="Regulatory 2" w:date="2026-01-14T17:00:00Z">
              <w:rPr>
                <w:szCs w:val="22"/>
                <w:lang w:val="hr-HR"/>
              </w:rPr>
            </w:rPrChange>
          </w:rPr>
          <w:t>Pomoćne tvari</w:t>
        </w:r>
      </w:ins>
    </w:p>
    <w:p w14:paraId="5150D60D" w14:textId="77777777" w:rsidR="00767688" w:rsidRDefault="00767688" w:rsidP="00DB79C0">
      <w:pPr>
        <w:keepNext/>
        <w:keepLines/>
        <w:outlineLvl w:val="0"/>
        <w:rPr>
          <w:ins w:id="438" w:author="Regulatory 2" w:date="2026-01-13T11:04:00Z"/>
          <w:szCs w:val="22"/>
          <w:lang w:val="hr-HR"/>
        </w:rPr>
      </w:pPr>
    </w:p>
    <w:p w14:paraId="1E981CB6" w14:textId="7E6960F9" w:rsidR="00767688" w:rsidRPr="00A82041" w:rsidRDefault="00767688" w:rsidP="00DB79C0">
      <w:pPr>
        <w:keepNext/>
        <w:keepLines/>
        <w:outlineLvl w:val="0"/>
        <w:rPr>
          <w:strike/>
          <w:szCs w:val="22"/>
          <w:lang w:val="hr-HR"/>
        </w:rPr>
      </w:pPr>
      <w:ins w:id="439" w:author="Regulatory 2" w:date="2026-01-13T11:04:00Z">
        <w:r>
          <w:rPr>
            <w:szCs w:val="22"/>
            <w:lang w:val="hr-HR"/>
          </w:rPr>
          <w:t xml:space="preserve">Ovaj lijek sadrži 8,04 mg polisorbata 80 u jednoj bočici od 20 ml, što odgovara </w:t>
        </w:r>
      </w:ins>
      <w:ins w:id="440" w:author="Regulatory 2" w:date="2026-01-13T11:05:00Z">
        <w:r>
          <w:rPr>
            <w:szCs w:val="22"/>
            <w:lang w:val="hr-HR"/>
          </w:rPr>
          <w:t>0,6 mg/ml. Polisorbati mogu uzrokovati alergijske reakcije.</w:t>
        </w:r>
      </w:ins>
    </w:p>
    <w:p w14:paraId="65E6EE75" w14:textId="77777777" w:rsidR="00935972" w:rsidRPr="00A82041" w:rsidRDefault="00935972" w:rsidP="001A7971">
      <w:pPr>
        <w:outlineLvl w:val="0"/>
        <w:rPr>
          <w:szCs w:val="22"/>
          <w:lang w:val="hr-HR"/>
        </w:rPr>
      </w:pPr>
    </w:p>
    <w:p w14:paraId="6756F45D" w14:textId="77777777" w:rsidR="00935972" w:rsidRPr="00A82041" w:rsidRDefault="00935972" w:rsidP="001A7971">
      <w:pPr>
        <w:keepNext/>
        <w:ind w:left="567" w:hanging="567"/>
        <w:outlineLvl w:val="0"/>
        <w:rPr>
          <w:b/>
          <w:szCs w:val="22"/>
          <w:lang w:val="hr-HR"/>
        </w:rPr>
      </w:pPr>
      <w:r w:rsidRPr="00A82041">
        <w:rPr>
          <w:b/>
          <w:szCs w:val="22"/>
          <w:lang w:val="hr-HR"/>
        </w:rPr>
        <w:t>4.5</w:t>
      </w:r>
      <w:r w:rsidRPr="00A82041">
        <w:rPr>
          <w:b/>
          <w:szCs w:val="22"/>
          <w:lang w:val="hr-HR"/>
        </w:rPr>
        <w:tab/>
        <w:t>Interakcije s drugim lijekovima i drugi oblici interakcija</w:t>
      </w:r>
    </w:p>
    <w:p w14:paraId="0DE98947" w14:textId="77777777" w:rsidR="00935972" w:rsidRPr="00A82041" w:rsidRDefault="00935972" w:rsidP="001A7971">
      <w:pPr>
        <w:keepNext/>
        <w:outlineLvl w:val="0"/>
        <w:rPr>
          <w:szCs w:val="22"/>
          <w:lang w:val="hr-HR"/>
        </w:rPr>
      </w:pPr>
    </w:p>
    <w:p w14:paraId="53441513" w14:textId="77777777" w:rsidR="00935972" w:rsidRPr="00A82041" w:rsidRDefault="00935972" w:rsidP="001A7971">
      <w:pPr>
        <w:outlineLvl w:val="0"/>
        <w:rPr>
          <w:szCs w:val="22"/>
          <w:lang w:val="hr-HR"/>
        </w:rPr>
      </w:pPr>
      <w:r w:rsidRPr="00A82041">
        <w:rPr>
          <w:szCs w:val="22"/>
          <w:lang w:val="hr-HR"/>
        </w:rPr>
        <w:t>Trenutno su dostupni ograničeni podaci o mogućim interakcijama drugih lijekova s lijekom MabThera.</w:t>
      </w:r>
    </w:p>
    <w:p w14:paraId="75E96127" w14:textId="77777777" w:rsidR="00935972" w:rsidRPr="00A82041" w:rsidRDefault="00935972" w:rsidP="001A7971">
      <w:pPr>
        <w:outlineLvl w:val="0"/>
        <w:rPr>
          <w:szCs w:val="22"/>
          <w:lang w:val="hr-HR"/>
        </w:rPr>
      </w:pPr>
    </w:p>
    <w:p w14:paraId="1540FA8D" w14:textId="77777777" w:rsidR="00935972" w:rsidRPr="00A82041" w:rsidRDefault="00935972" w:rsidP="001A7971">
      <w:pPr>
        <w:outlineLvl w:val="0"/>
        <w:rPr>
          <w:szCs w:val="22"/>
          <w:lang w:val="hr-HR"/>
        </w:rPr>
      </w:pPr>
      <w:r w:rsidRPr="00A82041">
        <w:rPr>
          <w:szCs w:val="22"/>
          <w:lang w:val="hr-HR"/>
        </w:rPr>
        <w:t>U bolesnika s KLL</w:t>
      </w:r>
      <w:r w:rsidRPr="00A82041">
        <w:rPr>
          <w:szCs w:val="22"/>
          <w:lang w:val="hr-HR"/>
        </w:rPr>
        <w:noBreakHyphen/>
        <w:t>om, čini se da istodobna primjena lijeka MabThera nije utjecala na farmakokinetiku fludarabina niti ciklofosfamida. Isto tako, nije uočeno da fludarabin i ciklofosfamid utječu na farmakokinetiku lijeka MabThera.</w:t>
      </w:r>
    </w:p>
    <w:p w14:paraId="78D89D8E" w14:textId="77777777" w:rsidR="00935972" w:rsidRPr="00A82041" w:rsidRDefault="00935972" w:rsidP="001A7971">
      <w:pPr>
        <w:outlineLvl w:val="0"/>
        <w:rPr>
          <w:szCs w:val="22"/>
          <w:lang w:val="hr-HR"/>
        </w:rPr>
      </w:pPr>
    </w:p>
    <w:p w14:paraId="2921427B" w14:textId="77777777" w:rsidR="00935972" w:rsidRPr="00A82041" w:rsidRDefault="00935972" w:rsidP="001A7971">
      <w:pPr>
        <w:outlineLvl w:val="0"/>
        <w:rPr>
          <w:szCs w:val="22"/>
          <w:lang w:val="hr-HR"/>
        </w:rPr>
      </w:pPr>
      <w:r w:rsidRPr="00A82041">
        <w:rPr>
          <w:szCs w:val="22"/>
          <w:lang w:val="hr-HR"/>
        </w:rPr>
        <w:t xml:space="preserve">U bolesnika s titrima ljudskog antimišjeg antitijela (engl. </w:t>
      </w:r>
      <w:r w:rsidRPr="00A82041">
        <w:rPr>
          <w:i/>
          <w:szCs w:val="22"/>
          <w:lang w:val="hr-HR"/>
        </w:rPr>
        <w:t>Human Anti</w:t>
      </w:r>
      <w:r w:rsidRPr="00A82041">
        <w:rPr>
          <w:i/>
          <w:szCs w:val="22"/>
          <w:lang w:val="hr-HR"/>
        </w:rPr>
        <w:noBreakHyphen/>
        <w:t>Mouse Antibody</w:t>
      </w:r>
      <w:r w:rsidRPr="00A82041">
        <w:rPr>
          <w:szCs w:val="22"/>
          <w:lang w:val="hr-HR"/>
        </w:rPr>
        <w:t xml:space="preserve">, HAMA) </w:t>
      </w:r>
      <w:r w:rsidR="00F80D97" w:rsidRPr="00A82041">
        <w:rPr>
          <w:szCs w:val="22"/>
          <w:lang w:val="hr-HR"/>
        </w:rPr>
        <w:t xml:space="preserve">ili antitijela na lijek </w:t>
      </w:r>
      <w:r w:rsidR="00A84E5A" w:rsidRPr="00A82041">
        <w:rPr>
          <w:szCs w:val="22"/>
          <w:lang w:val="hr-HR"/>
        </w:rPr>
        <w:t xml:space="preserve">(engl. </w:t>
      </w:r>
      <w:r w:rsidR="00A84E5A" w:rsidRPr="00A82041">
        <w:rPr>
          <w:i/>
          <w:szCs w:val="22"/>
          <w:lang w:val="hr-HR"/>
        </w:rPr>
        <w:t>anti-drug antibody</w:t>
      </w:r>
      <w:r w:rsidR="00A84E5A" w:rsidRPr="00A82041">
        <w:rPr>
          <w:szCs w:val="22"/>
          <w:lang w:val="hr-HR"/>
        </w:rPr>
        <w:t xml:space="preserve">, ADA) </w:t>
      </w:r>
      <w:r w:rsidRPr="00A82041">
        <w:rPr>
          <w:szCs w:val="22"/>
          <w:lang w:val="hr-HR"/>
        </w:rPr>
        <w:t>mogu nastupiti alergijske reakcije ili reakcije preosjetljivosti prilikom primjene drugih dijagnostičkih ili terapijskih monoklonskih antitijela.</w:t>
      </w:r>
    </w:p>
    <w:p w14:paraId="7C001FC1" w14:textId="77777777" w:rsidR="00935972" w:rsidRPr="00A82041" w:rsidRDefault="00935972" w:rsidP="001A7971">
      <w:pPr>
        <w:outlineLvl w:val="0"/>
        <w:rPr>
          <w:szCs w:val="22"/>
          <w:lang w:val="hr-HR"/>
        </w:rPr>
      </w:pPr>
    </w:p>
    <w:p w14:paraId="2BCF1C5C" w14:textId="77777777" w:rsidR="00935972" w:rsidRPr="00A82041" w:rsidRDefault="00935972" w:rsidP="001A7971">
      <w:pPr>
        <w:keepNext/>
        <w:ind w:left="567" w:hanging="567"/>
        <w:outlineLvl w:val="0"/>
        <w:rPr>
          <w:b/>
          <w:szCs w:val="22"/>
          <w:lang w:val="hr-HR"/>
        </w:rPr>
      </w:pPr>
      <w:r w:rsidRPr="00A82041">
        <w:rPr>
          <w:b/>
          <w:szCs w:val="22"/>
          <w:lang w:val="hr-HR"/>
        </w:rPr>
        <w:t>4.6</w:t>
      </w:r>
      <w:r w:rsidRPr="00A82041">
        <w:rPr>
          <w:b/>
          <w:szCs w:val="22"/>
          <w:lang w:val="hr-HR"/>
        </w:rPr>
        <w:tab/>
        <w:t>Plodnost, trudnoća i dojenje</w:t>
      </w:r>
    </w:p>
    <w:p w14:paraId="437FC8F8" w14:textId="77777777" w:rsidR="00935972" w:rsidRPr="00A82041" w:rsidRDefault="00935972" w:rsidP="001A7971">
      <w:pPr>
        <w:keepNext/>
        <w:outlineLvl w:val="0"/>
        <w:rPr>
          <w:szCs w:val="22"/>
          <w:lang w:val="hr-HR"/>
        </w:rPr>
      </w:pPr>
    </w:p>
    <w:p w14:paraId="184D99E1" w14:textId="77777777" w:rsidR="00935972" w:rsidRPr="00A82041" w:rsidRDefault="00935972" w:rsidP="001A7971">
      <w:pPr>
        <w:keepNext/>
        <w:outlineLvl w:val="0"/>
        <w:rPr>
          <w:bCs/>
          <w:iCs/>
          <w:szCs w:val="22"/>
          <w:u w:val="single"/>
          <w:lang w:val="hr-HR"/>
        </w:rPr>
      </w:pPr>
      <w:r w:rsidRPr="00A82041">
        <w:rPr>
          <w:bCs/>
          <w:iCs/>
          <w:szCs w:val="22"/>
          <w:u w:val="single"/>
          <w:lang w:val="hr-HR"/>
        </w:rPr>
        <w:t>Kontracepcija u muškaraca i žena</w:t>
      </w:r>
    </w:p>
    <w:p w14:paraId="741500A9" w14:textId="77777777" w:rsidR="00935972" w:rsidRPr="00A82041" w:rsidRDefault="00935972" w:rsidP="001A7971">
      <w:pPr>
        <w:keepNext/>
        <w:outlineLvl w:val="0"/>
        <w:rPr>
          <w:bCs/>
          <w:iCs/>
          <w:szCs w:val="22"/>
          <w:u w:val="single"/>
          <w:lang w:val="hr-HR"/>
        </w:rPr>
      </w:pPr>
    </w:p>
    <w:p w14:paraId="64C74EE0" w14:textId="77777777" w:rsidR="00935972" w:rsidRPr="00A82041" w:rsidRDefault="00935972" w:rsidP="001A7971">
      <w:pPr>
        <w:outlineLvl w:val="0"/>
        <w:rPr>
          <w:szCs w:val="22"/>
          <w:lang w:val="hr-HR"/>
        </w:rPr>
      </w:pPr>
      <w:r w:rsidRPr="00A82041">
        <w:rPr>
          <w:szCs w:val="22"/>
          <w:lang w:val="hr-HR"/>
        </w:rPr>
        <w:t>Zbog dugog vremena zadržavanja rituksimaba u bolesnika s deplecijom B</w:t>
      </w:r>
      <w:r w:rsidRPr="00A82041">
        <w:rPr>
          <w:color w:val="000000"/>
          <w:szCs w:val="22"/>
          <w:lang w:val="hr-HR"/>
        </w:rPr>
        <w:noBreakHyphen/>
      </w:r>
      <w:r w:rsidRPr="00A82041">
        <w:rPr>
          <w:szCs w:val="22"/>
          <w:lang w:val="hr-HR"/>
        </w:rPr>
        <w:t>stanica, žene reproduktivne dobi moraju koristiti učinkovite metode kontracepcije tijekom i 12 mjeseci nakon terapije lijekom MabThera.</w:t>
      </w:r>
    </w:p>
    <w:p w14:paraId="4D29CE67" w14:textId="77777777" w:rsidR="00935972" w:rsidRPr="00A82041" w:rsidRDefault="00935972" w:rsidP="001A7971">
      <w:pPr>
        <w:keepNext/>
        <w:outlineLvl w:val="0"/>
        <w:rPr>
          <w:bCs/>
          <w:iCs/>
          <w:szCs w:val="22"/>
          <w:u w:val="single"/>
          <w:lang w:val="hr-HR"/>
        </w:rPr>
      </w:pPr>
    </w:p>
    <w:p w14:paraId="57E015E4" w14:textId="77777777" w:rsidR="00935972" w:rsidRPr="00A82041" w:rsidRDefault="00935972" w:rsidP="001A7971">
      <w:pPr>
        <w:keepNext/>
        <w:outlineLvl w:val="0"/>
        <w:rPr>
          <w:bCs/>
          <w:iCs/>
          <w:szCs w:val="22"/>
          <w:u w:val="single"/>
          <w:lang w:val="hr-HR"/>
        </w:rPr>
      </w:pPr>
      <w:r w:rsidRPr="00A82041">
        <w:rPr>
          <w:bCs/>
          <w:iCs/>
          <w:szCs w:val="22"/>
          <w:u w:val="single"/>
          <w:lang w:val="hr-HR"/>
        </w:rPr>
        <w:t>Trudnoća</w:t>
      </w:r>
    </w:p>
    <w:p w14:paraId="4AB4A8D0" w14:textId="77777777" w:rsidR="00935972" w:rsidRPr="00A82041" w:rsidRDefault="00935972" w:rsidP="001A7971">
      <w:pPr>
        <w:keepNext/>
        <w:outlineLvl w:val="0"/>
        <w:rPr>
          <w:bCs/>
          <w:iCs/>
          <w:szCs w:val="22"/>
          <w:u w:val="single"/>
          <w:lang w:val="hr-HR"/>
        </w:rPr>
      </w:pPr>
    </w:p>
    <w:p w14:paraId="0FBD1D5D" w14:textId="77777777" w:rsidR="00935972" w:rsidRPr="00A82041" w:rsidRDefault="00935972" w:rsidP="001A7971">
      <w:pPr>
        <w:outlineLvl w:val="0"/>
        <w:rPr>
          <w:szCs w:val="22"/>
          <w:lang w:val="hr-HR"/>
        </w:rPr>
      </w:pPr>
      <w:r w:rsidRPr="00A82041">
        <w:rPr>
          <w:szCs w:val="22"/>
          <w:lang w:val="hr-HR"/>
        </w:rPr>
        <w:t xml:space="preserve">Poznato je da IgG imunoglobulini prelaze posteljičnu barijeru. </w:t>
      </w:r>
    </w:p>
    <w:p w14:paraId="651C3E8B" w14:textId="77777777" w:rsidR="00935972" w:rsidRPr="00A82041" w:rsidRDefault="00935972" w:rsidP="001A7971">
      <w:pPr>
        <w:outlineLvl w:val="0"/>
        <w:rPr>
          <w:szCs w:val="22"/>
          <w:lang w:val="hr-HR"/>
        </w:rPr>
      </w:pPr>
    </w:p>
    <w:p w14:paraId="07983876" w14:textId="77777777" w:rsidR="00935972" w:rsidRPr="00A82041" w:rsidRDefault="00935972" w:rsidP="001A7971">
      <w:pPr>
        <w:outlineLvl w:val="0"/>
        <w:rPr>
          <w:szCs w:val="22"/>
          <w:lang w:val="hr-HR"/>
        </w:rPr>
      </w:pPr>
      <w:r w:rsidRPr="00A82041">
        <w:rPr>
          <w:szCs w:val="22"/>
          <w:lang w:val="hr-HR"/>
        </w:rPr>
        <w:t>Razine B</w:t>
      </w:r>
      <w:r w:rsidRPr="00A82041">
        <w:rPr>
          <w:color w:val="000000"/>
          <w:szCs w:val="22"/>
          <w:lang w:val="hr-HR"/>
        </w:rPr>
        <w:noBreakHyphen/>
      </w:r>
      <w:r w:rsidRPr="00A82041">
        <w:rPr>
          <w:szCs w:val="22"/>
          <w:lang w:val="hr-HR"/>
        </w:rPr>
        <w:t>stanica u ljudske novorođenčadi nakon izloženosti majke lijeku MabThera nisu ispitivane u kliničkim ispitivanjima. Ne postoje odgovarajući i dobro kontrolirani podaci iz ispitivanja u trudnica, no u neke dojenčadi čije su majke tijekom trudnoće bile izložene lijeku MabThera prijavljene su prolazna deplecija B</w:t>
      </w:r>
      <w:r w:rsidRPr="00A82041">
        <w:rPr>
          <w:color w:val="000000"/>
          <w:szCs w:val="22"/>
          <w:lang w:val="hr-HR"/>
        </w:rPr>
        <w:noBreakHyphen/>
      </w:r>
      <w:r w:rsidRPr="00A82041">
        <w:rPr>
          <w:szCs w:val="22"/>
          <w:lang w:val="hr-HR"/>
        </w:rPr>
        <w:t>stanica i limfocitopenija. Slični su učinci primijećeni i u istraživanjima na životinjama (vidjeti dio 5.3). Zbog tih se razloga MabThera ne smije primjenjivati u trudnica, osim ako moguća korist od liječenja nadilazi potencijalni rizik.</w:t>
      </w:r>
    </w:p>
    <w:p w14:paraId="75BAB1CC" w14:textId="77777777" w:rsidR="00935972" w:rsidRPr="00A82041" w:rsidRDefault="00935972" w:rsidP="001A7971">
      <w:pPr>
        <w:outlineLvl w:val="0"/>
        <w:rPr>
          <w:szCs w:val="22"/>
          <w:lang w:val="hr-HR"/>
        </w:rPr>
      </w:pPr>
    </w:p>
    <w:p w14:paraId="1643E263" w14:textId="77777777" w:rsidR="00935972" w:rsidRPr="00A82041" w:rsidRDefault="00935972" w:rsidP="001A7971">
      <w:pPr>
        <w:keepNext/>
        <w:outlineLvl w:val="0"/>
        <w:rPr>
          <w:bCs/>
          <w:iCs/>
          <w:szCs w:val="22"/>
          <w:u w:val="single"/>
          <w:lang w:val="hr-HR"/>
        </w:rPr>
      </w:pPr>
      <w:r w:rsidRPr="00A82041">
        <w:rPr>
          <w:bCs/>
          <w:iCs/>
          <w:szCs w:val="22"/>
          <w:u w:val="single"/>
          <w:lang w:val="hr-HR"/>
        </w:rPr>
        <w:t xml:space="preserve">Dojenje </w:t>
      </w:r>
    </w:p>
    <w:p w14:paraId="4550AC6F" w14:textId="77777777" w:rsidR="00935972" w:rsidRPr="00A82041" w:rsidRDefault="00935972" w:rsidP="001A7971">
      <w:pPr>
        <w:keepNext/>
        <w:outlineLvl w:val="0"/>
        <w:rPr>
          <w:bCs/>
          <w:iCs/>
          <w:szCs w:val="22"/>
          <w:u w:val="single"/>
          <w:lang w:val="hr-HR"/>
        </w:rPr>
      </w:pPr>
    </w:p>
    <w:p w14:paraId="42F3E834" w14:textId="3273A16B" w:rsidR="00935972" w:rsidRPr="00A82041" w:rsidRDefault="0046628B" w:rsidP="001A7971">
      <w:pPr>
        <w:outlineLvl w:val="0"/>
        <w:rPr>
          <w:szCs w:val="22"/>
          <w:lang w:val="hr-HR"/>
        </w:rPr>
      </w:pPr>
      <w:r w:rsidRPr="00A82041">
        <w:rPr>
          <w:szCs w:val="22"/>
          <w:lang w:val="hr-HR"/>
        </w:rPr>
        <w:t xml:space="preserve">Ograničeni podaci o izlučivanju rituksimaba u majčino mlijeko ukazuju na vrlo niske koncentracije </w:t>
      </w:r>
      <w:r w:rsidR="00AF7553" w:rsidRPr="00A82041">
        <w:rPr>
          <w:szCs w:val="22"/>
          <w:lang w:val="hr-HR"/>
        </w:rPr>
        <w:t xml:space="preserve">rituksimaba </w:t>
      </w:r>
      <w:r w:rsidRPr="00A82041">
        <w:rPr>
          <w:szCs w:val="22"/>
          <w:lang w:val="hr-HR"/>
        </w:rPr>
        <w:t xml:space="preserve">u mlijeku (relativna doza u dojenčeta manja je od 0,4%). U malobrojnim slučajevima praćenja dojene djece opisan je normalan rast i razvoj do </w:t>
      </w:r>
      <w:r w:rsidR="00AF7553" w:rsidRPr="00A82041">
        <w:rPr>
          <w:szCs w:val="22"/>
          <w:lang w:val="hr-HR"/>
        </w:rPr>
        <w:t>2</w:t>
      </w:r>
      <w:r w:rsidRPr="00A82041">
        <w:rPr>
          <w:szCs w:val="22"/>
          <w:lang w:val="hr-HR"/>
        </w:rPr>
        <w:t> </w:t>
      </w:r>
      <w:r w:rsidR="003025A9" w:rsidRPr="00A82041">
        <w:rPr>
          <w:szCs w:val="22"/>
          <w:lang w:val="hr-HR"/>
        </w:rPr>
        <w:t>godine</w:t>
      </w:r>
      <w:r w:rsidRPr="00A82041">
        <w:rPr>
          <w:szCs w:val="22"/>
          <w:lang w:val="hr-HR"/>
        </w:rPr>
        <w:t xml:space="preserve">. Međutim, budući da su ti podaci ograničeni, a dugoročni ishodi za dojenčad i dalje nepoznati, </w:t>
      </w:r>
      <w:r w:rsidR="00955BFF" w:rsidRPr="00A82041">
        <w:rPr>
          <w:szCs w:val="22"/>
          <w:lang w:val="hr-HR"/>
        </w:rPr>
        <w:t>dojenje se ne preporučuje</w:t>
      </w:r>
      <w:r w:rsidRPr="00A82041">
        <w:rPr>
          <w:szCs w:val="22"/>
          <w:lang w:val="hr-HR"/>
        </w:rPr>
        <w:t xml:space="preserve"> tijekom liječenja rituksimabom, a u optimalnom slučaju ni idućih </w:t>
      </w:r>
      <w:r w:rsidR="00AF7553" w:rsidRPr="00A82041">
        <w:rPr>
          <w:szCs w:val="22"/>
          <w:lang w:val="hr-HR"/>
        </w:rPr>
        <w:t>6</w:t>
      </w:r>
      <w:r w:rsidRPr="00A82041">
        <w:rPr>
          <w:szCs w:val="22"/>
          <w:lang w:val="hr-HR"/>
        </w:rPr>
        <w:t> mjeseci nakon liječenja rituksimabom.</w:t>
      </w:r>
    </w:p>
    <w:p w14:paraId="221FF07A" w14:textId="77777777" w:rsidR="00935972" w:rsidRPr="00A82041" w:rsidRDefault="00935972" w:rsidP="001A7971">
      <w:pPr>
        <w:outlineLvl w:val="0"/>
        <w:rPr>
          <w:szCs w:val="22"/>
          <w:lang w:val="hr-HR"/>
        </w:rPr>
      </w:pPr>
    </w:p>
    <w:p w14:paraId="3E594D24" w14:textId="77777777" w:rsidR="00935972" w:rsidRPr="00A82041" w:rsidRDefault="00935972" w:rsidP="001A7971">
      <w:pPr>
        <w:outlineLvl w:val="0"/>
        <w:rPr>
          <w:szCs w:val="22"/>
          <w:u w:val="single"/>
          <w:lang w:val="hr-HR"/>
        </w:rPr>
      </w:pPr>
      <w:r w:rsidRPr="00A82041">
        <w:rPr>
          <w:szCs w:val="22"/>
          <w:u w:val="single"/>
          <w:lang w:val="hr-HR"/>
        </w:rPr>
        <w:t>Plodnost</w:t>
      </w:r>
    </w:p>
    <w:p w14:paraId="02F1293C" w14:textId="77777777" w:rsidR="00935972" w:rsidRPr="00A82041" w:rsidRDefault="00935972" w:rsidP="001A7971">
      <w:pPr>
        <w:outlineLvl w:val="0"/>
        <w:rPr>
          <w:szCs w:val="22"/>
          <w:u w:val="single"/>
          <w:lang w:val="hr-HR"/>
        </w:rPr>
      </w:pPr>
    </w:p>
    <w:p w14:paraId="78C79D63" w14:textId="77777777" w:rsidR="00935972" w:rsidRPr="00A82041" w:rsidRDefault="00935972" w:rsidP="001A7971">
      <w:pPr>
        <w:outlineLvl w:val="0"/>
        <w:rPr>
          <w:szCs w:val="22"/>
          <w:lang w:val="hr-HR"/>
        </w:rPr>
      </w:pPr>
      <w:r w:rsidRPr="00A82041">
        <w:rPr>
          <w:szCs w:val="22"/>
          <w:lang w:val="hr-HR"/>
        </w:rPr>
        <w:t>Istraživanja na životinjama nisu ukazala na štetne učinke rituksimaba niti rekombinantne humane hijaluronidaze (rHuPH20) na reproduktivne organe.</w:t>
      </w:r>
    </w:p>
    <w:p w14:paraId="1CEDE0D2" w14:textId="77777777" w:rsidR="00935972" w:rsidRPr="00A82041" w:rsidRDefault="00935972" w:rsidP="001A7971">
      <w:pPr>
        <w:outlineLvl w:val="0"/>
        <w:rPr>
          <w:szCs w:val="22"/>
          <w:lang w:val="hr-HR"/>
        </w:rPr>
      </w:pPr>
    </w:p>
    <w:p w14:paraId="6CD69A73" w14:textId="77777777" w:rsidR="00935972" w:rsidRPr="00A82041" w:rsidRDefault="00935972" w:rsidP="001A7971">
      <w:pPr>
        <w:keepNext/>
        <w:ind w:left="567" w:hanging="567"/>
        <w:outlineLvl w:val="0"/>
        <w:rPr>
          <w:b/>
          <w:szCs w:val="22"/>
          <w:lang w:val="hr-HR"/>
        </w:rPr>
      </w:pPr>
      <w:r w:rsidRPr="00A82041">
        <w:rPr>
          <w:b/>
          <w:szCs w:val="22"/>
          <w:lang w:val="hr-HR"/>
        </w:rPr>
        <w:lastRenderedPageBreak/>
        <w:t>4.7</w:t>
      </w:r>
      <w:r w:rsidRPr="00A82041">
        <w:rPr>
          <w:b/>
          <w:szCs w:val="22"/>
          <w:lang w:val="hr-HR"/>
        </w:rPr>
        <w:tab/>
        <w:t>Utjecaj na sposobnost upravljanja vozilima i rada sa strojevima</w:t>
      </w:r>
    </w:p>
    <w:p w14:paraId="7FF01686" w14:textId="77777777" w:rsidR="00935972" w:rsidRPr="00A82041" w:rsidRDefault="00935972" w:rsidP="001A7971">
      <w:pPr>
        <w:keepNext/>
        <w:outlineLvl w:val="0"/>
        <w:rPr>
          <w:szCs w:val="22"/>
          <w:lang w:val="hr-HR"/>
        </w:rPr>
      </w:pPr>
    </w:p>
    <w:p w14:paraId="389D107C" w14:textId="77777777" w:rsidR="00935972" w:rsidRPr="00A82041" w:rsidRDefault="00935972" w:rsidP="001A7971">
      <w:pPr>
        <w:outlineLvl w:val="0"/>
        <w:rPr>
          <w:szCs w:val="22"/>
          <w:lang w:val="hr-HR"/>
        </w:rPr>
      </w:pPr>
      <w:r w:rsidRPr="00A82041">
        <w:rPr>
          <w:szCs w:val="22"/>
          <w:lang w:val="hr-HR"/>
        </w:rPr>
        <w:t>Nisu provedena ispitivanja o utjecaju lijeka MabThera na sposobnost upravljanja vozilima i rada sa strojevima, iako farmakološka aktivnost i dosad prijavljene nuspojave ukazuju na to da MabThera ne utječe ili zanemarivo utječe na sposobnost upravljanja vozilima i rada sa strojevima.</w:t>
      </w:r>
    </w:p>
    <w:p w14:paraId="7C8E3DFC" w14:textId="77777777" w:rsidR="00935972" w:rsidRPr="00A82041" w:rsidRDefault="00935972" w:rsidP="001A7971">
      <w:pPr>
        <w:outlineLvl w:val="0"/>
        <w:rPr>
          <w:szCs w:val="22"/>
          <w:lang w:val="hr-HR"/>
        </w:rPr>
      </w:pPr>
    </w:p>
    <w:p w14:paraId="77ECDDAF" w14:textId="77777777" w:rsidR="00935972" w:rsidRPr="00A82041" w:rsidRDefault="00935972" w:rsidP="00951A0F">
      <w:pPr>
        <w:keepNext/>
        <w:ind w:left="567" w:hanging="567"/>
        <w:outlineLvl w:val="0"/>
        <w:rPr>
          <w:b/>
          <w:szCs w:val="22"/>
          <w:lang w:val="hr-HR"/>
        </w:rPr>
      </w:pPr>
      <w:r w:rsidRPr="00A82041">
        <w:rPr>
          <w:b/>
          <w:szCs w:val="22"/>
          <w:lang w:val="hr-HR"/>
        </w:rPr>
        <w:t>4.8</w:t>
      </w:r>
      <w:r w:rsidRPr="00A82041">
        <w:rPr>
          <w:b/>
          <w:szCs w:val="22"/>
          <w:lang w:val="hr-HR"/>
        </w:rPr>
        <w:tab/>
        <w:t>Nuspojave</w:t>
      </w:r>
    </w:p>
    <w:p w14:paraId="55018D91" w14:textId="77777777" w:rsidR="00935972" w:rsidRPr="00A82041" w:rsidRDefault="00935972" w:rsidP="00951A0F">
      <w:pPr>
        <w:keepNext/>
        <w:outlineLvl w:val="0"/>
        <w:rPr>
          <w:szCs w:val="22"/>
          <w:lang w:val="hr-HR"/>
        </w:rPr>
      </w:pPr>
    </w:p>
    <w:p w14:paraId="37A0CB6B" w14:textId="77777777" w:rsidR="00935972" w:rsidRPr="00A82041" w:rsidRDefault="00935972" w:rsidP="001A7971">
      <w:pPr>
        <w:widowControl w:val="0"/>
        <w:outlineLvl w:val="0"/>
        <w:rPr>
          <w:szCs w:val="22"/>
          <w:lang w:val="hr-HR"/>
        </w:rPr>
      </w:pPr>
      <w:r w:rsidRPr="00A82041">
        <w:rPr>
          <w:szCs w:val="22"/>
          <w:lang w:val="hr-HR"/>
        </w:rPr>
        <w:t>Informacije u ovom dijelu odnose se na primjenu lijeka MabThera u onkologiji.</w:t>
      </w:r>
    </w:p>
    <w:p w14:paraId="2EA8963F" w14:textId="6AFE3BEE" w:rsidR="00935972" w:rsidRPr="00A82041" w:rsidRDefault="00935972" w:rsidP="001A7971">
      <w:pPr>
        <w:widowControl w:val="0"/>
        <w:outlineLvl w:val="0"/>
        <w:rPr>
          <w:szCs w:val="22"/>
          <w:lang w:val="hr-HR"/>
        </w:rPr>
      </w:pPr>
      <w:r w:rsidRPr="00A82041">
        <w:rPr>
          <w:szCs w:val="22"/>
          <w:lang w:val="hr-HR"/>
        </w:rPr>
        <w:t xml:space="preserve">Za informacije povezane s primjenom lijeka u indikacijama autoimunih bolesti vidjeti </w:t>
      </w:r>
      <w:r w:rsidR="00110301">
        <w:rPr>
          <w:szCs w:val="22"/>
          <w:lang w:val="hr-HR"/>
        </w:rPr>
        <w:t>s</w:t>
      </w:r>
      <w:r w:rsidRPr="00A82041">
        <w:rPr>
          <w:szCs w:val="22"/>
          <w:lang w:val="hr-HR"/>
        </w:rPr>
        <w:t>ažetak opisa svojstava lijeka MabThera u formulaciji za intravensku primjenu.</w:t>
      </w:r>
    </w:p>
    <w:p w14:paraId="1498C894" w14:textId="77777777" w:rsidR="00935972" w:rsidRPr="00A82041" w:rsidRDefault="00935972" w:rsidP="001A7971">
      <w:pPr>
        <w:widowControl w:val="0"/>
        <w:outlineLvl w:val="0"/>
        <w:rPr>
          <w:szCs w:val="22"/>
          <w:lang w:val="hr-HR"/>
        </w:rPr>
      </w:pPr>
    </w:p>
    <w:p w14:paraId="44539980" w14:textId="77777777" w:rsidR="00935972" w:rsidRPr="00A82041" w:rsidRDefault="00935972" w:rsidP="00FF1223">
      <w:pPr>
        <w:keepNext/>
        <w:keepLines/>
        <w:widowControl w:val="0"/>
        <w:outlineLvl w:val="0"/>
        <w:rPr>
          <w:szCs w:val="22"/>
          <w:lang w:val="hr-HR"/>
        </w:rPr>
      </w:pPr>
      <w:r w:rsidRPr="00A82041">
        <w:rPr>
          <w:szCs w:val="22"/>
          <w:u w:val="single"/>
          <w:lang w:val="hr-HR"/>
        </w:rPr>
        <w:t>Sažetak sigurnosnog profila</w:t>
      </w:r>
    </w:p>
    <w:p w14:paraId="5634A521" w14:textId="77777777" w:rsidR="00935972" w:rsidRPr="00A82041" w:rsidRDefault="00935972" w:rsidP="00FF1223">
      <w:pPr>
        <w:keepNext/>
        <w:keepLines/>
        <w:widowControl w:val="0"/>
        <w:outlineLvl w:val="0"/>
        <w:rPr>
          <w:szCs w:val="22"/>
          <w:lang w:val="hr-HR"/>
        </w:rPr>
      </w:pPr>
    </w:p>
    <w:p w14:paraId="3CAFD6D4" w14:textId="77777777" w:rsidR="00935972" w:rsidRPr="00A82041" w:rsidRDefault="00935972" w:rsidP="00FF1223">
      <w:pPr>
        <w:keepNext/>
        <w:keepLines/>
        <w:widowControl w:val="0"/>
        <w:outlineLvl w:val="0"/>
        <w:rPr>
          <w:szCs w:val="22"/>
          <w:lang w:val="hr-HR"/>
        </w:rPr>
      </w:pPr>
      <w:r w:rsidRPr="00A82041">
        <w:rPr>
          <w:szCs w:val="22"/>
          <w:lang w:val="hr-HR"/>
        </w:rPr>
        <w:t>Tijekom razvojnog programa, sigurnosni profil formulacije lijeka MabThera za supkutanu primjenu bio je usporediv sa sigurnosnim profilom formulacije za intravensku primjenu, uz izuzetak lokalnih kožnih reakcija. Lokalne kožne reakcije, uključujući reakcije na mjestu primjene injekcije, bile su vrlo česte u bolesnika koji su primali formulaciju lijeka MabThera za supkutanu primjenu. U ispitivanju faze 3 nazvanom SABRINA (BO22334), lokalne kožne reakcije bile su prijavljene u do 20% bolesnika koji su primali supkutanu formulaciju lijeka MabThera. Najčešće lokalne kožne reakcije u skupini liječenoj formulacijom lijeka MabThera za supkutanu primjenu bile su eritem na mjestu injekcije (13%), bol na mjestu injekcije (7%) i edem na mjestu injekcije (4%). Događaji primijećeni nakon supkutane primjene bili su blage ili umjerene težine, izuzev u jednog bolesnika koji je prijavio lokalnu kožnu reakciju 3. stupnja težine (osip na mjestu injekcije) nakon prve supkutane primjene lijeka MabThera (2. ciklus). Lokalne kožne reakcije bilo kojega stupnja u skupini liječenoj supkutanom formulacijom lijeka MabThera bile su najčešće tijekom prvoga ciklusa supkutane primjene (2. ciklus), a zatim tijekom drugog ciklusa, te se incidencija kod sljedećih injekcija smanjivala. Slični događaji primijećeni su i u ispitivanju provedenom u bolesnika s KLL</w:t>
      </w:r>
      <w:r w:rsidRPr="00A82041">
        <w:rPr>
          <w:szCs w:val="22"/>
          <w:lang w:val="hr-HR"/>
        </w:rPr>
        <w:noBreakHyphen/>
        <w:t>om pod nazivom SAWYER (BO25341), gdje su prijavljeni u do 42% bolesnika u skupini liječenoj formulacijom lijeka MabThera za supkutanu primjenu. Najčešće lokalne kožne reakcije bile su eritem na mjestu injekcije (26%), bol na mjestu injekcije (16%) i oticanje na mjestu injekcije (5%). U dva su se bolesnika u ispitivanju SAWYER javile lokalne kožne reakcije stupnja 3 (eritem na mjestu injekcije, bol na mjestu injekcije i oticanje na mjestu injekcije).</w:t>
      </w:r>
    </w:p>
    <w:p w14:paraId="40D155D0" w14:textId="77777777" w:rsidR="00935972" w:rsidRPr="00A82041" w:rsidRDefault="00935972" w:rsidP="001A7971">
      <w:pPr>
        <w:widowControl w:val="0"/>
        <w:outlineLvl w:val="0"/>
        <w:rPr>
          <w:szCs w:val="22"/>
          <w:lang w:val="hr-HR"/>
        </w:rPr>
      </w:pPr>
    </w:p>
    <w:p w14:paraId="39D5DB63" w14:textId="77777777" w:rsidR="00935972" w:rsidRPr="00A82041" w:rsidRDefault="00935972" w:rsidP="001A7971">
      <w:pPr>
        <w:widowControl w:val="0"/>
        <w:outlineLvl w:val="0"/>
        <w:rPr>
          <w:i/>
          <w:szCs w:val="22"/>
          <w:u w:val="single"/>
          <w:lang w:val="hr-HR"/>
        </w:rPr>
      </w:pPr>
      <w:r w:rsidRPr="00A82041">
        <w:rPr>
          <w:i/>
          <w:szCs w:val="22"/>
          <w:u w:val="single"/>
          <w:lang w:val="hr-HR"/>
        </w:rPr>
        <w:t>Nuspojave prijavljene pri uporabi formulacije lijeka MabThera za supkutanu primjenu</w:t>
      </w:r>
    </w:p>
    <w:p w14:paraId="5C4E4219" w14:textId="77777777" w:rsidR="00935972" w:rsidRPr="00A82041" w:rsidRDefault="00935972" w:rsidP="001A7971">
      <w:pPr>
        <w:widowControl w:val="0"/>
        <w:outlineLvl w:val="0"/>
        <w:rPr>
          <w:szCs w:val="22"/>
          <w:lang w:val="hr-HR"/>
        </w:rPr>
      </w:pPr>
    </w:p>
    <w:p w14:paraId="414AB0D1" w14:textId="77777777" w:rsidR="00935972" w:rsidRPr="00A82041" w:rsidRDefault="00935972" w:rsidP="001A7971">
      <w:pPr>
        <w:widowControl w:val="0"/>
        <w:outlineLvl w:val="0"/>
        <w:rPr>
          <w:szCs w:val="22"/>
          <w:lang w:val="hr-HR"/>
        </w:rPr>
      </w:pPr>
      <w:r w:rsidRPr="00A82041">
        <w:rPr>
          <w:szCs w:val="22"/>
          <w:lang w:val="hr-HR"/>
        </w:rPr>
        <w:t>Rizik od akutnih reakcija povezanih s primjenom supkutane formulacije lijeka MabThera ocijenjen je u trima kliničkim ispitivanjima: SparkThera i SABRINA (dva ispitivanja provedena u bolesnika s NHL</w:t>
      </w:r>
      <w:r w:rsidRPr="00A82041">
        <w:rPr>
          <w:szCs w:val="22"/>
          <w:lang w:val="hr-HR"/>
        </w:rPr>
        <w:noBreakHyphen/>
        <w:t>om) te SAWYER (ispitivanje provedeno u bolesnika s KLL</w:t>
      </w:r>
      <w:r w:rsidRPr="00A82041">
        <w:rPr>
          <w:szCs w:val="22"/>
          <w:lang w:val="hr-HR"/>
        </w:rPr>
        <w:noBreakHyphen/>
        <w:t xml:space="preserve">om). </w:t>
      </w:r>
    </w:p>
    <w:p w14:paraId="696E25CE" w14:textId="77777777" w:rsidR="00935972" w:rsidRPr="00A82041" w:rsidRDefault="00935972" w:rsidP="001A7971">
      <w:pPr>
        <w:widowControl w:val="0"/>
        <w:outlineLvl w:val="0"/>
        <w:rPr>
          <w:szCs w:val="22"/>
          <w:lang w:val="hr-HR"/>
        </w:rPr>
      </w:pPr>
      <w:r w:rsidRPr="00A82041">
        <w:rPr>
          <w:szCs w:val="22"/>
          <w:lang w:val="hr-HR"/>
        </w:rPr>
        <w:t>U ispitivanju SABRINA, teške reakcije povezane s primjenom (≥ stupnja 3) prijavljene su u dva bolesnika (2%) nakon primjene formulacije lijeka MabThera za supkutanu primjenu. Ti su događaji bili osip na mjestu injekcije 3. stupnja i suha usta.</w:t>
      </w:r>
    </w:p>
    <w:p w14:paraId="41AD2E8C" w14:textId="77777777" w:rsidR="00935972" w:rsidRPr="00A82041" w:rsidRDefault="00935972" w:rsidP="001A7971">
      <w:pPr>
        <w:widowControl w:val="0"/>
        <w:outlineLvl w:val="0"/>
        <w:rPr>
          <w:szCs w:val="22"/>
          <w:lang w:val="hr-HR"/>
        </w:rPr>
      </w:pPr>
      <w:r w:rsidRPr="00A82041">
        <w:rPr>
          <w:szCs w:val="22"/>
          <w:lang w:val="hr-HR"/>
        </w:rPr>
        <w:t>U ispitivanju SparkThera nisu prijavljene teške reakcije povezane s primjenom.</w:t>
      </w:r>
    </w:p>
    <w:p w14:paraId="2BDF7B1D" w14:textId="77777777" w:rsidR="00935972" w:rsidRPr="00A82041" w:rsidRDefault="00935972" w:rsidP="001A7971">
      <w:pPr>
        <w:widowControl w:val="0"/>
        <w:outlineLvl w:val="0"/>
        <w:rPr>
          <w:szCs w:val="22"/>
          <w:lang w:val="hr-HR"/>
        </w:rPr>
      </w:pPr>
      <w:r w:rsidRPr="00A82041">
        <w:rPr>
          <w:szCs w:val="22"/>
          <w:lang w:val="hr-HR"/>
        </w:rPr>
        <w:t>U ispitivanju SAWYER (BO25341), teške reakcije povezane s primjenom (≥ stupnja 3) prijavljene su u četiri bolesnika (5%) nakon primjene supkutane formulacije lijeka MabThera. Ti su događaji bili trombocitopenija stupnja 4 te anksioznost, eritem na mjestu injekcije i urtikarija stupnja 3.</w:t>
      </w:r>
    </w:p>
    <w:p w14:paraId="3782E19A" w14:textId="77777777" w:rsidR="00935972" w:rsidRPr="00A82041" w:rsidRDefault="00935972" w:rsidP="001A7971">
      <w:pPr>
        <w:widowControl w:val="0"/>
        <w:outlineLvl w:val="0"/>
        <w:rPr>
          <w:szCs w:val="22"/>
          <w:lang w:val="hr-HR"/>
        </w:rPr>
      </w:pPr>
    </w:p>
    <w:p w14:paraId="33159129" w14:textId="77777777" w:rsidR="00935972" w:rsidRPr="00A82041" w:rsidRDefault="00935972" w:rsidP="001A7971">
      <w:pPr>
        <w:keepNext/>
        <w:keepLines/>
        <w:widowControl w:val="0"/>
        <w:outlineLvl w:val="0"/>
        <w:rPr>
          <w:szCs w:val="22"/>
          <w:lang w:val="hr-HR"/>
        </w:rPr>
      </w:pPr>
      <w:r w:rsidRPr="00A82041">
        <w:rPr>
          <w:i/>
          <w:szCs w:val="22"/>
          <w:u w:val="single"/>
          <w:lang w:val="hr-HR"/>
        </w:rPr>
        <w:t>Nuspojave prijavljene kod primjene formulacije lijeka MabThera za intravensku primjenu</w:t>
      </w:r>
    </w:p>
    <w:p w14:paraId="5D6E9EEB" w14:textId="77777777" w:rsidR="00935972" w:rsidRPr="00A82041" w:rsidRDefault="00935972" w:rsidP="001A7971">
      <w:pPr>
        <w:keepNext/>
        <w:keepLines/>
        <w:widowControl w:val="0"/>
        <w:outlineLvl w:val="0"/>
        <w:rPr>
          <w:szCs w:val="22"/>
          <w:lang w:val="hr-HR"/>
        </w:rPr>
      </w:pPr>
    </w:p>
    <w:p w14:paraId="77D39315" w14:textId="77777777" w:rsidR="00935972" w:rsidRPr="00A82041" w:rsidRDefault="00935972" w:rsidP="001A7971">
      <w:pPr>
        <w:keepNext/>
        <w:keepLines/>
        <w:widowControl w:val="0"/>
        <w:tabs>
          <w:tab w:val="left" w:pos="3544"/>
          <w:tab w:val="left" w:pos="3686"/>
        </w:tabs>
        <w:outlineLvl w:val="0"/>
        <w:rPr>
          <w:i/>
          <w:szCs w:val="22"/>
          <w:lang w:val="hr-HR"/>
        </w:rPr>
      </w:pPr>
      <w:r w:rsidRPr="00A82041">
        <w:rPr>
          <w:i/>
          <w:szCs w:val="22"/>
          <w:lang w:val="hr-HR"/>
        </w:rPr>
        <w:t>Iskustva s primjenom u ne</w:t>
      </w:r>
      <w:r w:rsidRPr="00A82041">
        <w:rPr>
          <w:color w:val="000000"/>
          <w:szCs w:val="22"/>
          <w:lang w:val="hr-HR"/>
        </w:rPr>
        <w:noBreakHyphen/>
      </w:r>
      <w:r w:rsidRPr="00A82041">
        <w:rPr>
          <w:i/>
          <w:szCs w:val="22"/>
          <w:lang w:val="hr-HR"/>
        </w:rPr>
        <w:t>Hodgkinovu limfomu i kroničnoj limfocitnoj leukemiji</w:t>
      </w:r>
    </w:p>
    <w:p w14:paraId="0ABE742F" w14:textId="77777777" w:rsidR="00935972" w:rsidRPr="00A82041" w:rsidRDefault="00935972" w:rsidP="001A7971">
      <w:pPr>
        <w:widowControl w:val="0"/>
        <w:outlineLvl w:val="0"/>
        <w:rPr>
          <w:b/>
          <w:i/>
          <w:szCs w:val="22"/>
          <w:u w:val="single"/>
          <w:lang w:val="hr-HR"/>
        </w:rPr>
      </w:pPr>
    </w:p>
    <w:p w14:paraId="477BE3C0" w14:textId="77777777" w:rsidR="00935972" w:rsidRPr="00A82041" w:rsidRDefault="00935972" w:rsidP="001A7971">
      <w:pPr>
        <w:widowControl w:val="0"/>
        <w:outlineLvl w:val="0"/>
        <w:rPr>
          <w:szCs w:val="22"/>
          <w:lang w:val="hr-HR"/>
        </w:rPr>
      </w:pPr>
      <w:r w:rsidRPr="00A82041">
        <w:rPr>
          <w:szCs w:val="22"/>
          <w:lang w:val="hr-HR"/>
        </w:rPr>
        <w:t>Ukupan sigurnosni profil lijeka MabThera u liječenju ne</w:t>
      </w:r>
      <w:r w:rsidRPr="00A82041">
        <w:rPr>
          <w:color w:val="000000"/>
          <w:szCs w:val="22"/>
          <w:lang w:val="hr-HR"/>
        </w:rPr>
        <w:noBreakHyphen/>
      </w:r>
      <w:r w:rsidRPr="00A82041">
        <w:rPr>
          <w:szCs w:val="22"/>
          <w:lang w:val="hr-HR"/>
        </w:rPr>
        <w:t>Hodgkinova limfoma i KLL</w:t>
      </w:r>
      <w:r w:rsidRPr="00A82041">
        <w:rPr>
          <w:szCs w:val="22"/>
          <w:lang w:val="hr-HR"/>
        </w:rPr>
        <w:noBreakHyphen/>
        <w:t xml:space="preserve">a temelji se na podacima o bolesnicima koji su sudjelovali u kliničkim ispitivanjima i praćenju nakon stavljanja lijeka u promet. Ti su bolesnici liječeni lijekom MabThera u monoterapiji (početno liječenje ili terapija održavanja nakon početnog liječenja) ili u kombinaciji s kemoterapijom. </w:t>
      </w:r>
    </w:p>
    <w:p w14:paraId="76DD0AD2" w14:textId="77777777" w:rsidR="00935972" w:rsidRPr="00A82041" w:rsidRDefault="00935972" w:rsidP="001A7971">
      <w:pPr>
        <w:outlineLvl w:val="0"/>
        <w:rPr>
          <w:szCs w:val="22"/>
          <w:lang w:val="hr-HR"/>
        </w:rPr>
      </w:pPr>
    </w:p>
    <w:p w14:paraId="18F524D6" w14:textId="77777777" w:rsidR="00935972" w:rsidRPr="00A82041" w:rsidRDefault="00935972" w:rsidP="001A7971">
      <w:pPr>
        <w:outlineLvl w:val="0"/>
        <w:rPr>
          <w:szCs w:val="22"/>
          <w:lang w:val="hr-HR"/>
        </w:rPr>
      </w:pPr>
      <w:r w:rsidRPr="00A82041">
        <w:rPr>
          <w:szCs w:val="22"/>
          <w:lang w:val="hr-HR"/>
        </w:rPr>
        <w:lastRenderedPageBreak/>
        <w:t>Najčešće opažene nuspojave u bolesnika liječenih lijekom MabThera bile su reakcije povezane s infuzijom, koje su se u većine bolesnika pojavile pri prvoj infuziji. Incidencija simptoma povezanih s infuzijom znatno se smanjuje u sljedećim infuzijama te nakon osam doza lijeka MabThera iznosi manje od 1%.</w:t>
      </w:r>
    </w:p>
    <w:p w14:paraId="0F92D3AD" w14:textId="77777777" w:rsidR="00935972" w:rsidRPr="00A82041" w:rsidRDefault="00935972" w:rsidP="001A7971">
      <w:pPr>
        <w:outlineLvl w:val="0"/>
        <w:rPr>
          <w:szCs w:val="22"/>
          <w:lang w:val="hr-HR"/>
        </w:rPr>
      </w:pPr>
    </w:p>
    <w:p w14:paraId="0ECF5497" w14:textId="77777777" w:rsidR="00935972" w:rsidRPr="00A82041" w:rsidRDefault="00935972" w:rsidP="001A7971">
      <w:pPr>
        <w:outlineLvl w:val="0"/>
        <w:rPr>
          <w:szCs w:val="22"/>
          <w:lang w:val="hr-HR"/>
        </w:rPr>
      </w:pPr>
      <w:r w:rsidRPr="00A82041">
        <w:rPr>
          <w:szCs w:val="22"/>
          <w:lang w:val="hr-HR"/>
        </w:rPr>
        <w:t>Infekcije (pretežno bakterijske i virusne) nastupile su tijekom kliničkih ispitivanja u približno 30</w:t>
      </w:r>
      <w:r w:rsidRPr="00A82041">
        <w:rPr>
          <w:szCs w:val="22"/>
          <w:lang w:val="hr-HR"/>
        </w:rPr>
        <w:noBreakHyphen/>
        <w:t>55% bolesnika s NHL</w:t>
      </w:r>
      <w:r w:rsidRPr="00A82041">
        <w:rPr>
          <w:color w:val="000000"/>
          <w:szCs w:val="22"/>
          <w:lang w:val="hr-HR"/>
        </w:rPr>
        <w:noBreakHyphen/>
      </w:r>
      <w:r w:rsidRPr="00A82041">
        <w:rPr>
          <w:szCs w:val="22"/>
          <w:lang w:val="hr-HR"/>
        </w:rPr>
        <w:t>om te u 30</w:t>
      </w:r>
      <w:r w:rsidRPr="00A82041">
        <w:rPr>
          <w:color w:val="000000"/>
          <w:szCs w:val="22"/>
          <w:lang w:val="hr-HR"/>
        </w:rPr>
        <w:noBreakHyphen/>
      </w:r>
      <w:r w:rsidRPr="00A82041">
        <w:rPr>
          <w:szCs w:val="22"/>
          <w:lang w:val="hr-HR"/>
        </w:rPr>
        <w:t>50% bolesnika tijekom kliničkog ispitivanja bolesnika s KLL</w:t>
      </w:r>
      <w:r w:rsidRPr="00A82041">
        <w:rPr>
          <w:color w:val="000000"/>
          <w:szCs w:val="22"/>
          <w:lang w:val="hr-HR"/>
        </w:rPr>
        <w:noBreakHyphen/>
      </w:r>
      <w:r w:rsidRPr="00A82041">
        <w:rPr>
          <w:szCs w:val="22"/>
          <w:lang w:val="hr-HR"/>
        </w:rPr>
        <w:t>om.</w:t>
      </w:r>
    </w:p>
    <w:p w14:paraId="42ECD5EF" w14:textId="77777777" w:rsidR="00935972" w:rsidRPr="00A82041" w:rsidRDefault="00935972" w:rsidP="001A7971">
      <w:pPr>
        <w:outlineLvl w:val="0"/>
        <w:rPr>
          <w:szCs w:val="22"/>
          <w:lang w:val="hr-HR"/>
        </w:rPr>
      </w:pPr>
    </w:p>
    <w:p w14:paraId="12D80AB1" w14:textId="77777777" w:rsidR="00935972" w:rsidRPr="00A82041" w:rsidRDefault="00935972" w:rsidP="001A7971">
      <w:pPr>
        <w:keepNext/>
        <w:keepLines/>
        <w:outlineLvl w:val="0"/>
        <w:rPr>
          <w:szCs w:val="22"/>
          <w:lang w:val="hr-HR"/>
        </w:rPr>
      </w:pPr>
      <w:r w:rsidRPr="00A82041">
        <w:rPr>
          <w:szCs w:val="22"/>
          <w:lang w:val="hr-HR"/>
        </w:rPr>
        <w:t xml:space="preserve">Najčešće prijavljene ili opažene </w:t>
      </w:r>
      <w:r w:rsidRPr="008C4EAE">
        <w:rPr>
          <w:szCs w:val="22"/>
          <w:lang w:val="hr-HR"/>
        </w:rPr>
        <w:t>ozbiljne</w:t>
      </w:r>
      <w:r w:rsidRPr="00A82041">
        <w:rPr>
          <w:szCs w:val="22"/>
          <w:lang w:val="hr-HR"/>
        </w:rPr>
        <w:t xml:space="preserve"> nuspojave na lijek bile su:</w:t>
      </w:r>
    </w:p>
    <w:p w14:paraId="051EEC1D" w14:textId="364E0B47" w:rsidR="00935972" w:rsidRPr="00A82041" w:rsidRDefault="00935972" w:rsidP="008C4EAE">
      <w:pPr>
        <w:ind w:left="284" w:hanging="284"/>
        <w:rPr>
          <w:lang w:val="hr-HR"/>
        </w:rPr>
      </w:pPr>
      <w:r w:rsidRPr="00A82041">
        <w:rPr>
          <w:lang w:val="hr-HR"/>
        </w:rPr>
        <w:t>•</w:t>
      </w:r>
      <w:r w:rsidRPr="00A82041">
        <w:rPr>
          <w:lang w:val="hr-HR"/>
        </w:rPr>
        <w:tab/>
        <w:t>reakcije povezane s infuzijom (uključujući sindrom otpuštanja citokina</w:t>
      </w:r>
      <w:r w:rsidR="0091391D">
        <w:rPr>
          <w:lang w:val="hr-HR"/>
        </w:rPr>
        <w:t>,</w:t>
      </w:r>
      <w:r w:rsidRPr="00A82041">
        <w:rPr>
          <w:lang w:val="hr-HR"/>
        </w:rPr>
        <w:t xml:space="preserve"> sindrom lize tumora), vidjeti dio 4.4</w:t>
      </w:r>
    </w:p>
    <w:p w14:paraId="0E54D6C6" w14:textId="77777777" w:rsidR="00935972" w:rsidRPr="00A82041" w:rsidRDefault="00935972" w:rsidP="008C4EAE">
      <w:pPr>
        <w:ind w:left="284" w:hanging="284"/>
        <w:rPr>
          <w:lang w:val="hr-HR"/>
        </w:rPr>
      </w:pPr>
      <w:r w:rsidRPr="00A82041">
        <w:rPr>
          <w:lang w:val="hr-HR"/>
        </w:rPr>
        <w:t>•</w:t>
      </w:r>
      <w:r w:rsidRPr="00A82041">
        <w:rPr>
          <w:lang w:val="hr-HR"/>
        </w:rPr>
        <w:tab/>
        <w:t>infekcije, vidjeti dio 4.4</w:t>
      </w:r>
    </w:p>
    <w:p w14:paraId="67C03348" w14:textId="77777777" w:rsidR="00935972" w:rsidRPr="00A82041" w:rsidRDefault="00935972" w:rsidP="008C4EAE">
      <w:pPr>
        <w:ind w:left="284" w:hanging="284"/>
        <w:rPr>
          <w:lang w:val="hr-HR"/>
        </w:rPr>
      </w:pPr>
      <w:r w:rsidRPr="00A82041">
        <w:rPr>
          <w:lang w:val="hr-HR"/>
        </w:rPr>
        <w:t>•</w:t>
      </w:r>
      <w:r w:rsidRPr="00A82041">
        <w:rPr>
          <w:lang w:val="hr-HR"/>
        </w:rPr>
        <w:tab/>
        <w:t>kardiovaskularni poremećaji, vidjeti dio 4.4.</w:t>
      </w:r>
    </w:p>
    <w:p w14:paraId="537C4AB0" w14:textId="77777777" w:rsidR="00935972" w:rsidRPr="00A82041" w:rsidRDefault="00935972" w:rsidP="001A7971">
      <w:pPr>
        <w:outlineLvl w:val="0"/>
        <w:rPr>
          <w:szCs w:val="22"/>
          <w:lang w:val="hr-HR"/>
        </w:rPr>
      </w:pPr>
    </w:p>
    <w:p w14:paraId="624A339A" w14:textId="77777777" w:rsidR="00935972" w:rsidRPr="00A82041" w:rsidRDefault="00935972" w:rsidP="001A7971">
      <w:pPr>
        <w:outlineLvl w:val="0"/>
        <w:rPr>
          <w:szCs w:val="22"/>
          <w:lang w:val="hr-HR"/>
        </w:rPr>
      </w:pPr>
      <w:r w:rsidRPr="00A82041">
        <w:rPr>
          <w:szCs w:val="22"/>
          <w:lang w:val="hr-HR"/>
        </w:rPr>
        <w:t>Druge prijavljene ozbiljne nuspojave na lijek uključuju reaktivaciju hepatitisa B i PML (vidjeti dio 4.4).</w:t>
      </w:r>
    </w:p>
    <w:p w14:paraId="53AA89D7" w14:textId="77777777" w:rsidR="00935972" w:rsidRPr="00A82041" w:rsidRDefault="00935972" w:rsidP="001A7971">
      <w:pPr>
        <w:outlineLvl w:val="0"/>
        <w:rPr>
          <w:szCs w:val="22"/>
          <w:lang w:val="hr-HR"/>
        </w:rPr>
      </w:pPr>
    </w:p>
    <w:p w14:paraId="5076D05A" w14:textId="37956A57" w:rsidR="008D694B" w:rsidRPr="00A82041" w:rsidRDefault="00935972" w:rsidP="001A7971">
      <w:pPr>
        <w:outlineLvl w:val="0"/>
        <w:rPr>
          <w:szCs w:val="22"/>
          <w:lang w:val="hr-HR"/>
        </w:rPr>
      </w:pPr>
      <w:r w:rsidRPr="00A82041">
        <w:rPr>
          <w:szCs w:val="22"/>
          <w:lang w:val="hr-HR"/>
        </w:rPr>
        <w:t xml:space="preserve">Učestalost nuspojava prijavljenih pri primjeni lijeka MabThera u monoterapiji ili u kombinaciji s kemoterapijom sažeta je u Tablici 1. Kategorije učestalosti definirane su kao vrlo često (≥ 1/10), često (≥ 1/100 </w:t>
      </w:r>
      <w:del w:id="441" w:author="Regulatory 2" w:date="2026-01-13T15:19:00Z">
        <w:r w:rsidRPr="00A82041" w:rsidDel="008D7751">
          <w:rPr>
            <w:szCs w:val="22"/>
            <w:lang w:val="hr-HR"/>
          </w:rPr>
          <w:delText xml:space="preserve">do </w:delText>
        </w:r>
      </w:del>
      <w:ins w:id="442" w:author="Regulatory 2" w:date="2026-01-13T15:19:00Z">
        <w:r w:rsidR="008D7751">
          <w:rPr>
            <w:szCs w:val="22"/>
            <w:lang w:val="hr-HR"/>
          </w:rPr>
          <w:t>i</w:t>
        </w:r>
        <w:r w:rsidR="008D7751" w:rsidRPr="00A82041">
          <w:rPr>
            <w:szCs w:val="22"/>
            <w:lang w:val="hr-HR"/>
          </w:rPr>
          <w:t xml:space="preserve"> </w:t>
        </w:r>
      </w:ins>
      <w:r w:rsidRPr="00A82041">
        <w:rPr>
          <w:szCs w:val="22"/>
          <w:lang w:val="hr-HR"/>
        </w:rPr>
        <w:t xml:space="preserve">&lt; 1/10), manje često (≥ 1/1000 </w:t>
      </w:r>
      <w:del w:id="443" w:author="Regulatory 2" w:date="2026-01-13T15:19:00Z">
        <w:r w:rsidRPr="00A82041" w:rsidDel="008D7751">
          <w:rPr>
            <w:szCs w:val="22"/>
            <w:lang w:val="hr-HR"/>
          </w:rPr>
          <w:delText xml:space="preserve">do </w:delText>
        </w:r>
      </w:del>
      <w:ins w:id="444" w:author="Regulatory 2" w:date="2026-01-13T15:19:00Z">
        <w:r w:rsidR="008D7751">
          <w:rPr>
            <w:szCs w:val="22"/>
            <w:lang w:val="hr-HR"/>
          </w:rPr>
          <w:t>i</w:t>
        </w:r>
        <w:r w:rsidR="008D7751" w:rsidRPr="00A82041">
          <w:rPr>
            <w:szCs w:val="22"/>
            <w:lang w:val="hr-HR"/>
          </w:rPr>
          <w:t xml:space="preserve"> </w:t>
        </w:r>
      </w:ins>
      <w:r w:rsidRPr="00A82041">
        <w:rPr>
          <w:szCs w:val="22"/>
          <w:lang w:val="hr-HR"/>
        </w:rPr>
        <w:t xml:space="preserve">&lt; 1/100), rijetko (≥ 1/10 000 </w:t>
      </w:r>
      <w:del w:id="445" w:author="Regulatory 2" w:date="2026-01-13T15:19:00Z">
        <w:r w:rsidRPr="00A82041" w:rsidDel="008D7751">
          <w:rPr>
            <w:szCs w:val="22"/>
            <w:lang w:val="hr-HR"/>
          </w:rPr>
          <w:delText xml:space="preserve">do </w:delText>
        </w:r>
      </w:del>
      <w:ins w:id="446" w:author="Regulatory 2" w:date="2026-01-13T15:19:00Z">
        <w:r w:rsidR="008D7751">
          <w:rPr>
            <w:szCs w:val="22"/>
            <w:lang w:val="hr-HR"/>
          </w:rPr>
          <w:t>i</w:t>
        </w:r>
        <w:r w:rsidR="008D7751" w:rsidRPr="00A82041">
          <w:rPr>
            <w:szCs w:val="22"/>
            <w:lang w:val="hr-HR"/>
          </w:rPr>
          <w:t xml:space="preserve"> </w:t>
        </w:r>
      </w:ins>
      <w:r w:rsidRPr="00A82041">
        <w:rPr>
          <w:szCs w:val="22"/>
          <w:lang w:val="hr-HR"/>
        </w:rPr>
        <w:t xml:space="preserve">&lt; 1/1000), vrlo rijetko (&lt; 1/10 000) i nije poznato (ne može se procijeniti iz dostupnih podataka). </w:t>
      </w:r>
      <w:r w:rsidR="008D694B" w:rsidRPr="00A82041">
        <w:rPr>
          <w:szCs w:val="22"/>
          <w:lang w:val="hr-HR"/>
        </w:rPr>
        <w:t xml:space="preserve">Unutar svake skupine učestalosti nuspojave su navedene u padajućem nizu prema ozbiljnosti. </w:t>
      </w:r>
    </w:p>
    <w:p w14:paraId="7923DEF7" w14:textId="77777777" w:rsidR="008D694B" w:rsidRPr="00A82041" w:rsidRDefault="008D694B" w:rsidP="001A7971">
      <w:pPr>
        <w:outlineLvl w:val="0"/>
        <w:rPr>
          <w:szCs w:val="22"/>
          <w:lang w:val="hr-HR"/>
        </w:rPr>
      </w:pPr>
    </w:p>
    <w:p w14:paraId="702D9480" w14:textId="7461D459" w:rsidR="00935972" w:rsidRPr="00A82041" w:rsidRDefault="00935972" w:rsidP="001A7971">
      <w:pPr>
        <w:outlineLvl w:val="0"/>
        <w:rPr>
          <w:szCs w:val="22"/>
          <w:lang w:val="hr-HR"/>
        </w:rPr>
      </w:pPr>
      <w:r w:rsidRPr="00A82041">
        <w:rPr>
          <w:szCs w:val="22"/>
          <w:lang w:val="hr-HR"/>
        </w:rPr>
        <w:t>Nuspojave koje su uočene samo tijekom praćenja nakon stavljanja lijeka u promet i za koje nije moguće procijeniti učestalost svrstane su u kategoriju „nepoznato“</w:t>
      </w:r>
      <w:r w:rsidR="00153FCC">
        <w:rPr>
          <w:szCs w:val="22"/>
          <w:lang w:val="hr-HR"/>
        </w:rPr>
        <w:t>, vidjeti bilješke</w:t>
      </w:r>
      <w:r w:rsidRPr="00A82041">
        <w:rPr>
          <w:szCs w:val="22"/>
          <w:lang w:val="hr-HR"/>
        </w:rPr>
        <w:t>.</w:t>
      </w:r>
    </w:p>
    <w:p w14:paraId="1FA6EC8F" w14:textId="77777777" w:rsidR="00935972" w:rsidRPr="00A82041" w:rsidRDefault="00935972" w:rsidP="001A7971">
      <w:pPr>
        <w:outlineLvl w:val="0"/>
        <w:rPr>
          <w:szCs w:val="22"/>
          <w:lang w:val="hr-HR"/>
        </w:rPr>
      </w:pPr>
    </w:p>
    <w:p w14:paraId="61CDFFBE" w14:textId="77777777" w:rsidR="00935972" w:rsidRPr="00A82041" w:rsidRDefault="00935972" w:rsidP="001A7971">
      <w:pPr>
        <w:keepNext/>
        <w:outlineLvl w:val="0"/>
        <w:rPr>
          <w:szCs w:val="22"/>
          <w:u w:val="single"/>
          <w:lang w:val="hr-HR"/>
        </w:rPr>
      </w:pPr>
      <w:r w:rsidRPr="00A82041">
        <w:rPr>
          <w:szCs w:val="22"/>
          <w:u w:val="single"/>
          <w:lang w:val="hr-HR"/>
        </w:rPr>
        <w:t>Tablični prikaz nuspojava</w:t>
      </w:r>
    </w:p>
    <w:p w14:paraId="36D8F50A" w14:textId="77777777" w:rsidR="00935972" w:rsidRPr="00A82041" w:rsidRDefault="00935972" w:rsidP="001A7971">
      <w:pPr>
        <w:keepNext/>
        <w:outlineLvl w:val="0"/>
        <w:rPr>
          <w:szCs w:val="22"/>
          <w:lang w:val="hr-HR"/>
        </w:rPr>
      </w:pPr>
    </w:p>
    <w:p w14:paraId="3C3D5261" w14:textId="77777777" w:rsidR="00935972" w:rsidRPr="00A82041" w:rsidRDefault="00935972" w:rsidP="001A7971">
      <w:pPr>
        <w:keepNext/>
        <w:keepLines/>
        <w:ind w:left="1134" w:hanging="1134"/>
        <w:outlineLvl w:val="0"/>
        <w:rPr>
          <w:b/>
          <w:szCs w:val="22"/>
          <w:lang w:val="hr-HR"/>
        </w:rPr>
      </w:pPr>
      <w:r w:rsidRPr="00A82041">
        <w:rPr>
          <w:b/>
          <w:szCs w:val="22"/>
          <w:lang w:val="hr-HR"/>
        </w:rPr>
        <w:t>Tablica 1</w:t>
      </w:r>
      <w:r w:rsidRPr="00A82041">
        <w:rPr>
          <w:b/>
          <w:szCs w:val="22"/>
          <w:lang w:val="hr-HR"/>
        </w:rPr>
        <w:tab/>
        <w:t>Nuspojave prijavljene u kliničkim ispitivanjima ili tijekom praćenja nakon stavljanja lijeka u promet u bolesnika s NHL</w:t>
      </w:r>
      <w:r w:rsidRPr="00A82041">
        <w:rPr>
          <w:color w:val="000000"/>
          <w:szCs w:val="22"/>
          <w:lang w:val="hr-HR"/>
        </w:rPr>
        <w:noBreakHyphen/>
      </w:r>
      <w:r w:rsidRPr="00A82041">
        <w:rPr>
          <w:b/>
          <w:szCs w:val="22"/>
          <w:lang w:val="hr-HR"/>
        </w:rPr>
        <w:t>om i KLL</w:t>
      </w:r>
      <w:r w:rsidRPr="00A82041">
        <w:rPr>
          <w:color w:val="000000"/>
          <w:szCs w:val="22"/>
          <w:lang w:val="hr-HR"/>
        </w:rPr>
        <w:noBreakHyphen/>
      </w:r>
      <w:r w:rsidRPr="00A82041">
        <w:rPr>
          <w:b/>
          <w:szCs w:val="22"/>
          <w:lang w:val="hr-HR"/>
        </w:rPr>
        <w:t>om koji su lijek MabThera primali kao monoterapiju/terapiju održavanja ili u kombinaciji s kemoterapijom</w:t>
      </w:r>
    </w:p>
    <w:p w14:paraId="178E3399" w14:textId="77777777" w:rsidR="00652A51" w:rsidRPr="00A82041" w:rsidRDefault="00652A51" w:rsidP="001A7971">
      <w:pPr>
        <w:keepNext/>
        <w:keepLines/>
        <w:ind w:left="1134" w:hanging="1134"/>
        <w:outlineLvl w:val="0"/>
        <w:rPr>
          <w:b/>
          <w:szCs w:val="22"/>
          <w:lang w:val="hr-HR"/>
        </w:rPr>
      </w:pPr>
    </w:p>
    <w:tbl>
      <w:tblPr>
        <w:tblW w:w="5362" w:type="pct"/>
        <w:tblLayout w:type="fixed"/>
        <w:tblLook w:val="0000" w:firstRow="0" w:lastRow="0" w:firstColumn="0" w:lastColumn="0" w:noHBand="0" w:noVBand="0"/>
        <w:tblPrChange w:id="447" w:author="Regulatory 2" w:date="2026-01-13T11:08:00Z">
          <w:tblPr>
            <w:tblW w:w="5362" w:type="pct"/>
            <w:tblLayout w:type="fixed"/>
            <w:tblLook w:val="0000" w:firstRow="0" w:lastRow="0" w:firstColumn="0" w:lastColumn="0" w:noHBand="0" w:noVBand="0"/>
          </w:tblPr>
        </w:tblPrChange>
      </w:tblPr>
      <w:tblGrid>
        <w:gridCol w:w="1274"/>
        <w:gridCol w:w="1372"/>
        <w:gridCol w:w="1537"/>
        <w:gridCol w:w="1529"/>
        <w:gridCol w:w="1215"/>
        <w:gridCol w:w="1397"/>
        <w:gridCol w:w="1393"/>
        <w:tblGridChange w:id="448">
          <w:tblGrid>
            <w:gridCol w:w="1272"/>
            <w:gridCol w:w="2"/>
            <w:gridCol w:w="1370"/>
            <w:gridCol w:w="2"/>
            <w:gridCol w:w="1535"/>
            <w:gridCol w:w="2"/>
            <w:gridCol w:w="1527"/>
            <w:gridCol w:w="2"/>
            <w:gridCol w:w="1199"/>
            <w:gridCol w:w="16"/>
            <w:gridCol w:w="1395"/>
            <w:gridCol w:w="2"/>
            <w:gridCol w:w="1393"/>
          </w:tblGrid>
        </w:tblGridChange>
      </w:tblGrid>
      <w:tr w:rsidR="00935972" w:rsidRPr="00A82041" w14:paraId="1404166B" w14:textId="77777777" w:rsidTr="00767688">
        <w:trPr>
          <w:cantSplit/>
          <w:tblHeader/>
          <w:trPrChange w:id="449" w:author="Regulatory 2" w:date="2026-01-13T11:08:00Z">
            <w:trPr>
              <w:cantSplit/>
              <w:tblHeader/>
            </w:trPr>
          </w:trPrChange>
        </w:trPr>
        <w:tc>
          <w:tcPr>
            <w:tcW w:w="655" w:type="pct"/>
            <w:tcBorders>
              <w:top w:val="single" w:sz="4" w:space="0" w:color="000000"/>
              <w:left w:val="single" w:sz="4" w:space="0" w:color="000000"/>
              <w:bottom w:val="single" w:sz="4" w:space="0" w:color="000000"/>
            </w:tcBorders>
            <w:vAlign w:val="center"/>
            <w:tcPrChange w:id="450" w:author="Regulatory 2" w:date="2026-01-13T11:08:00Z">
              <w:tcPr>
                <w:tcW w:w="654" w:type="pct"/>
                <w:tcBorders>
                  <w:top w:val="single" w:sz="4" w:space="0" w:color="000000"/>
                  <w:left w:val="single" w:sz="4" w:space="0" w:color="000000"/>
                  <w:bottom w:val="single" w:sz="4" w:space="0" w:color="000000"/>
                </w:tcBorders>
                <w:vAlign w:val="center"/>
              </w:tcPr>
            </w:tcPrChange>
          </w:tcPr>
          <w:p w14:paraId="455E3EB0" w14:textId="77777777" w:rsidR="00935972" w:rsidRPr="00A82041" w:rsidRDefault="007276D3" w:rsidP="007A7467">
            <w:pPr>
              <w:keepNext/>
              <w:keepLines/>
              <w:snapToGrid w:val="0"/>
              <w:jc w:val="center"/>
              <w:outlineLvl w:val="0"/>
              <w:rPr>
                <w:b/>
                <w:sz w:val="18"/>
                <w:szCs w:val="18"/>
                <w:lang w:val="hr-HR" w:eastAsia="ar-SA"/>
              </w:rPr>
            </w:pPr>
            <w:r w:rsidRPr="00A82041">
              <w:rPr>
                <w:b/>
                <w:sz w:val="18"/>
                <w:szCs w:val="18"/>
                <w:lang w:val="hr-HR" w:eastAsia="ar-SA"/>
              </w:rPr>
              <w:t>MedDRA klasifikacija o</w:t>
            </w:r>
            <w:r w:rsidR="00935972" w:rsidRPr="00A82041">
              <w:rPr>
                <w:b/>
                <w:sz w:val="18"/>
                <w:szCs w:val="18"/>
                <w:lang w:val="hr-HR" w:eastAsia="ar-SA"/>
              </w:rPr>
              <w:t>rganski</w:t>
            </w:r>
            <w:r w:rsidRPr="00A82041">
              <w:rPr>
                <w:b/>
                <w:sz w:val="18"/>
                <w:szCs w:val="18"/>
                <w:lang w:val="hr-HR" w:eastAsia="ar-SA"/>
              </w:rPr>
              <w:t>h</w:t>
            </w:r>
            <w:r w:rsidR="00935972" w:rsidRPr="00A82041">
              <w:rPr>
                <w:b/>
                <w:sz w:val="18"/>
                <w:szCs w:val="18"/>
                <w:lang w:val="hr-HR" w:eastAsia="ar-SA"/>
              </w:rPr>
              <w:t xml:space="preserve"> sustav</w:t>
            </w:r>
            <w:r w:rsidRPr="00A82041">
              <w:rPr>
                <w:b/>
                <w:sz w:val="18"/>
                <w:szCs w:val="18"/>
                <w:lang w:val="hr-HR" w:eastAsia="ar-SA"/>
              </w:rPr>
              <w:t>a</w:t>
            </w:r>
          </w:p>
        </w:tc>
        <w:tc>
          <w:tcPr>
            <w:tcW w:w="706" w:type="pct"/>
            <w:tcBorders>
              <w:top w:val="single" w:sz="4" w:space="0" w:color="000000"/>
              <w:left w:val="single" w:sz="4" w:space="0" w:color="000000"/>
              <w:bottom w:val="single" w:sz="4" w:space="0" w:color="000000"/>
            </w:tcBorders>
            <w:vAlign w:val="center"/>
            <w:tcPrChange w:id="451" w:author="Regulatory 2" w:date="2026-01-13T11:08:00Z">
              <w:tcPr>
                <w:tcW w:w="706" w:type="pct"/>
                <w:gridSpan w:val="2"/>
                <w:tcBorders>
                  <w:top w:val="single" w:sz="4" w:space="0" w:color="000000"/>
                  <w:left w:val="single" w:sz="4" w:space="0" w:color="000000"/>
                  <w:bottom w:val="single" w:sz="4" w:space="0" w:color="000000"/>
                </w:tcBorders>
                <w:vAlign w:val="center"/>
              </w:tcPr>
            </w:tcPrChange>
          </w:tcPr>
          <w:p w14:paraId="4B97B210" w14:textId="77777777" w:rsidR="00935972" w:rsidRPr="00A82041" w:rsidRDefault="00935972" w:rsidP="00E81DBA">
            <w:pPr>
              <w:keepNext/>
              <w:keepLines/>
              <w:snapToGrid w:val="0"/>
              <w:jc w:val="center"/>
              <w:outlineLvl w:val="0"/>
              <w:rPr>
                <w:b/>
                <w:sz w:val="18"/>
                <w:szCs w:val="18"/>
                <w:lang w:val="hr-HR"/>
              </w:rPr>
            </w:pPr>
            <w:r w:rsidRPr="00A82041">
              <w:rPr>
                <w:b/>
                <w:sz w:val="18"/>
                <w:szCs w:val="18"/>
                <w:lang w:val="hr-HR"/>
              </w:rPr>
              <w:t>Vrlo često</w:t>
            </w:r>
          </w:p>
        </w:tc>
        <w:tc>
          <w:tcPr>
            <w:tcW w:w="791" w:type="pct"/>
            <w:tcBorders>
              <w:top w:val="single" w:sz="4" w:space="0" w:color="000000"/>
              <w:left w:val="single" w:sz="4" w:space="0" w:color="000000"/>
              <w:bottom w:val="single" w:sz="4" w:space="0" w:color="000000"/>
            </w:tcBorders>
            <w:vAlign w:val="center"/>
            <w:tcPrChange w:id="452" w:author="Regulatory 2" w:date="2026-01-13T11:08:00Z">
              <w:tcPr>
                <w:tcW w:w="791" w:type="pct"/>
                <w:gridSpan w:val="2"/>
                <w:tcBorders>
                  <w:top w:val="single" w:sz="4" w:space="0" w:color="000000"/>
                  <w:left w:val="single" w:sz="4" w:space="0" w:color="000000"/>
                  <w:bottom w:val="single" w:sz="4" w:space="0" w:color="000000"/>
                </w:tcBorders>
                <w:vAlign w:val="center"/>
              </w:tcPr>
            </w:tcPrChange>
          </w:tcPr>
          <w:p w14:paraId="1596FEA2" w14:textId="77777777" w:rsidR="00935972" w:rsidRPr="00A82041" w:rsidRDefault="00935972" w:rsidP="00E81DBA">
            <w:pPr>
              <w:keepNext/>
              <w:keepLines/>
              <w:snapToGrid w:val="0"/>
              <w:jc w:val="center"/>
              <w:outlineLvl w:val="0"/>
              <w:rPr>
                <w:b/>
                <w:sz w:val="18"/>
                <w:szCs w:val="18"/>
                <w:lang w:val="hr-HR"/>
              </w:rPr>
            </w:pPr>
            <w:r w:rsidRPr="00A82041">
              <w:rPr>
                <w:b/>
                <w:sz w:val="18"/>
                <w:szCs w:val="18"/>
                <w:lang w:val="hr-HR"/>
              </w:rPr>
              <w:t>Često</w:t>
            </w:r>
          </w:p>
        </w:tc>
        <w:tc>
          <w:tcPr>
            <w:tcW w:w="787" w:type="pct"/>
            <w:tcBorders>
              <w:top w:val="single" w:sz="4" w:space="0" w:color="000000"/>
              <w:left w:val="single" w:sz="4" w:space="0" w:color="000000"/>
              <w:bottom w:val="single" w:sz="4" w:space="0" w:color="000000"/>
            </w:tcBorders>
            <w:vAlign w:val="center"/>
            <w:tcPrChange w:id="453" w:author="Regulatory 2" w:date="2026-01-13T11:08:00Z">
              <w:tcPr>
                <w:tcW w:w="787" w:type="pct"/>
                <w:gridSpan w:val="2"/>
                <w:tcBorders>
                  <w:top w:val="single" w:sz="4" w:space="0" w:color="000000"/>
                  <w:left w:val="single" w:sz="4" w:space="0" w:color="000000"/>
                  <w:bottom w:val="single" w:sz="4" w:space="0" w:color="000000"/>
                </w:tcBorders>
                <w:vAlign w:val="center"/>
              </w:tcPr>
            </w:tcPrChange>
          </w:tcPr>
          <w:p w14:paraId="5CB35921" w14:textId="77777777" w:rsidR="00935972" w:rsidRPr="00A82041" w:rsidRDefault="00935972" w:rsidP="00E81DBA">
            <w:pPr>
              <w:keepNext/>
              <w:keepLines/>
              <w:snapToGrid w:val="0"/>
              <w:jc w:val="center"/>
              <w:outlineLvl w:val="0"/>
              <w:rPr>
                <w:b/>
                <w:sz w:val="18"/>
                <w:szCs w:val="18"/>
                <w:lang w:val="hr-HR"/>
              </w:rPr>
            </w:pPr>
            <w:r w:rsidRPr="00A82041">
              <w:rPr>
                <w:b/>
                <w:sz w:val="18"/>
                <w:szCs w:val="18"/>
                <w:lang w:val="hr-HR"/>
              </w:rPr>
              <w:t>Manje često</w:t>
            </w:r>
          </w:p>
        </w:tc>
        <w:tc>
          <w:tcPr>
            <w:tcW w:w="625" w:type="pct"/>
            <w:tcBorders>
              <w:top w:val="single" w:sz="4" w:space="0" w:color="000000"/>
              <w:left w:val="single" w:sz="4" w:space="0" w:color="000000"/>
              <w:bottom w:val="single" w:sz="4" w:space="0" w:color="000000"/>
              <w:right w:val="single" w:sz="4" w:space="0" w:color="000000"/>
            </w:tcBorders>
            <w:vAlign w:val="center"/>
            <w:tcPrChange w:id="454"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vAlign w:val="center"/>
              </w:tcPr>
            </w:tcPrChange>
          </w:tcPr>
          <w:p w14:paraId="676F1D61" w14:textId="77777777" w:rsidR="00935972" w:rsidRPr="00A82041" w:rsidRDefault="00935972" w:rsidP="00E81DBA">
            <w:pPr>
              <w:keepNext/>
              <w:keepLines/>
              <w:snapToGrid w:val="0"/>
              <w:jc w:val="center"/>
              <w:outlineLvl w:val="0"/>
              <w:rPr>
                <w:b/>
                <w:sz w:val="18"/>
                <w:szCs w:val="18"/>
                <w:lang w:val="hr-HR"/>
              </w:rPr>
            </w:pPr>
            <w:r w:rsidRPr="00A82041">
              <w:rPr>
                <w:b/>
                <w:sz w:val="18"/>
                <w:szCs w:val="18"/>
                <w:lang w:val="hr-HR"/>
              </w:rPr>
              <w:t>Rijetko</w:t>
            </w:r>
          </w:p>
        </w:tc>
        <w:tc>
          <w:tcPr>
            <w:tcW w:w="719" w:type="pct"/>
            <w:tcBorders>
              <w:top w:val="single" w:sz="4" w:space="0" w:color="000000"/>
              <w:left w:val="single" w:sz="4" w:space="0" w:color="000000"/>
              <w:bottom w:val="single" w:sz="4" w:space="0" w:color="000000"/>
              <w:right w:val="single" w:sz="4" w:space="0" w:color="000000"/>
            </w:tcBorders>
            <w:vAlign w:val="center"/>
            <w:tcPrChange w:id="455"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vAlign w:val="center"/>
              </w:tcPr>
            </w:tcPrChange>
          </w:tcPr>
          <w:p w14:paraId="2CC6FCA3" w14:textId="77777777" w:rsidR="00935972" w:rsidRPr="00A82041" w:rsidRDefault="00935972" w:rsidP="00E81DBA">
            <w:pPr>
              <w:keepNext/>
              <w:keepLines/>
              <w:snapToGrid w:val="0"/>
              <w:jc w:val="center"/>
              <w:outlineLvl w:val="0"/>
              <w:rPr>
                <w:b/>
                <w:sz w:val="18"/>
                <w:szCs w:val="18"/>
                <w:lang w:val="hr-HR"/>
              </w:rPr>
            </w:pPr>
            <w:r w:rsidRPr="00A82041">
              <w:rPr>
                <w:b/>
                <w:sz w:val="18"/>
                <w:szCs w:val="18"/>
                <w:lang w:val="hr-HR"/>
              </w:rPr>
              <w:t>Vrlo rijetko</w:t>
            </w:r>
          </w:p>
        </w:tc>
        <w:tc>
          <w:tcPr>
            <w:tcW w:w="718" w:type="pct"/>
            <w:tcBorders>
              <w:top w:val="single" w:sz="4" w:space="0" w:color="000000"/>
              <w:left w:val="single" w:sz="4" w:space="0" w:color="000000"/>
              <w:bottom w:val="single" w:sz="4" w:space="0" w:color="000000"/>
              <w:right w:val="single" w:sz="4" w:space="0" w:color="000000"/>
            </w:tcBorders>
            <w:vAlign w:val="center"/>
            <w:tcPrChange w:id="456"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vAlign w:val="center"/>
              </w:tcPr>
            </w:tcPrChange>
          </w:tcPr>
          <w:p w14:paraId="68D6D05B" w14:textId="77777777" w:rsidR="00935972" w:rsidRPr="00A82041" w:rsidRDefault="00935972" w:rsidP="00E81DBA">
            <w:pPr>
              <w:keepNext/>
              <w:keepLines/>
              <w:snapToGrid w:val="0"/>
              <w:jc w:val="center"/>
              <w:outlineLvl w:val="0"/>
              <w:rPr>
                <w:b/>
                <w:sz w:val="18"/>
                <w:szCs w:val="18"/>
                <w:lang w:val="hr-HR"/>
              </w:rPr>
            </w:pPr>
            <w:r w:rsidRPr="00A82041">
              <w:rPr>
                <w:b/>
                <w:sz w:val="18"/>
                <w:szCs w:val="18"/>
                <w:lang w:val="hr-HR"/>
              </w:rPr>
              <w:t>Nepoznato</w:t>
            </w:r>
          </w:p>
        </w:tc>
      </w:tr>
      <w:tr w:rsidR="00935972" w:rsidRPr="00A82041" w14:paraId="1107680D" w14:textId="77777777" w:rsidTr="00767688">
        <w:trPr>
          <w:cantSplit/>
          <w:trPrChange w:id="457"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458" w:author="Regulatory 2" w:date="2026-01-13T11:08:00Z">
              <w:tcPr>
                <w:tcW w:w="654" w:type="pct"/>
                <w:tcBorders>
                  <w:top w:val="single" w:sz="4" w:space="0" w:color="000000"/>
                  <w:left w:val="single" w:sz="4" w:space="0" w:color="000000"/>
                  <w:bottom w:val="single" w:sz="4" w:space="0" w:color="000000"/>
                </w:tcBorders>
              </w:tcPr>
            </w:tcPrChange>
          </w:tcPr>
          <w:p w14:paraId="7BDCB4CC" w14:textId="77777777" w:rsidR="00935972" w:rsidRPr="00A82041" w:rsidRDefault="00935972" w:rsidP="00E81DBA">
            <w:pPr>
              <w:keepNext/>
              <w:keepLines/>
              <w:snapToGrid w:val="0"/>
              <w:outlineLvl w:val="0"/>
              <w:rPr>
                <w:b/>
                <w:sz w:val="18"/>
                <w:szCs w:val="18"/>
                <w:lang w:val="hr-HR"/>
              </w:rPr>
            </w:pPr>
            <w:r w:rsidRPr="00A82041">
              <w:rPr>
                <w:b/>
                <w:sz w:val="18"/>
                <w:szCs w:val="18"/>
                <w:lang w:val="hr-HR"/>
              </w:rPr>
              <w:t>Infekcije i infestacije</w:t>
            </w:r>
          </w:p>
        </w:tc>
        <w:tc>
          <w:tcPr>
            <w:tcW w:w="706" w:type="pct"/>
            <w:tcBorders>
              <w:top w:val="single" w:sz="4" w:space="0" w:color="000000"/>
              <w:left w:val="single" w:sz="4" w:space="0" w:color="000000"/>
              <w:bottom w:val="single" w:sz="4" w:space="0" w:color="000000"/>
            </w:tcBorders>
            <w:tcPrChange w:id="459" w:author="Regulatory 2" w:date="2026-01-13T11:08:00Z">
              <w:tcPr>
                <w:tcW w:w="706" w:type="pct"/>
                <w:gridSpan w:val="2"/>
                <w:tcBorders>
                  <w:top w:val="single" w:sz="4" w:space="0" w:color="000000"/>
                  <w:left w:val="single" w:sz="4" w:space="0" w:color="000000"/>
                  <w:bottom w:val="single" w:sz="4" w:space="0" w:color="000000"/>
                </w:tcBorders>
              </w:tcPr>
            </w:tcPrChange>
          </w:tcPr>
          <w:p w14:paraId="5D110393" w14:textId="77777777" w:rsidR="00935972" w:rsidRPr="00A82041" w:rsidRDefault="00935972" w:rsidP="00E81DBA">
            <w:pPr>
              <w:keepNext/>
              <w:keepLines/>
              <w:snapToGrid w:val="0"/>
              <w:outlineLvl w:val="0"/>
              <w:rPr>
                <w:sz w:val="18"/>
                <w:szCs w:val="18"/>
                <w:lang w:val="hr-HR"/>
              </w:rPr>
            </w:pPr>
            <w:r w:rsidRPr="00A82041">
              <w:rPr>
                <w:sz w:val="18"/>
                <w:szCs w:val="18"/>
                <w:lang w:val="hr-HR"/>
              </w:rPr>
              <w:t xml:space="preserve">bakterijske infekcije, virusne infekcije, </w:t>
            </w:r>
            <w:r w:rsidRPr="00A82041">
              <w:rPr>
                <w:sz w:val="18"/>
                <w:szCs w:val="18"/>
                <w:vertAlign w:val="superscript"/>
                <w:lang w:val="hr-HR"/>
              </w:rPr>
              <w:t>+</w:t>
            </w:r>
            <w:r w:rsidRPr="00A82041">
              <w:rPr>
                <w:sz w:val="18"/>
                <w:szCs w:val="18"/>
                <w:lang w:val="hr-HR"/>
              </w:rPr>
              <w:t xml:space="preserve">bronhitis </w:t>
            </w:r>
          </w:p>
          <w:p w14:paraId="70C2F5D7" w14:textId="77777777" w:rsidR="00935972" w:rsidRPr="00A82041" w:rsidRDefault="00935972" w:rsidP="00E81DBA">
            <w:pPr>
              <w:keepNext/>
              <w:keepLines/>
              <w:outlineLvl w:val="0"/>
              <w:rPr>
                <w:sz w:val="18"/>
                <w:szCs w:val="18"/>
                <w:lang w:val="hr-HR"/>
              </w:rPr>
            </w:pPr>
          </w:p>
        </w:tc>
        <w:tc>
          <w:tcPr>
            <w:tcW w:w="791" w:type="pct"/>
            <w:tcBorders>
              <w:top w:val="single" w:sz="4" w:space="0" w:color="000000"/>
              <w:left w:val="single" w:sz="4" w:space="0" w:color="000000"/>
              <w:bottom w:val="single" w:sz="4" w:space="0" w:color="000000"/>
            </w:tcBorders>
            <w:tcPrChange w:id="460" w:author="Regulatory 2" w:date="2026-01-13T11:08:00Z">
              <w:tcPr>
                <w:tcW w:w="791" w:type="pct"/>
                <w:gridSpan w:val="2"/>
                <w:tcBorders>
                  <w:top w:val="single" w:sz="4" w:space="0" w:color="000000"/>
                  <w:left w:val="single" w:sz="4" w:space="0" w:color="000000"/>
                  <w:bottom w:val="single" w:sz="4" w:space="0" w:color="000000"/>
                </w:tcBorders>
              </w:tcPr>
            </w:tcPrChange>
          </w:tcPr>
          <w:p w14:paraId="025E3856" w14:textId="77777777" w:rsidR="00935972" w:rsidRPr="00A82041" w:rsidRDefault="00935972" w:rsidP="00E81DBA">
            <w:pPr>
              <w:keepNext/>
              <w:keepLines/>
              <w:snapToGrid w:val="0"/>
              <w:outlineLvl w:val="0"/>
              <w:rPr>
                <w:sz w:val="18"/>
                <w:szCs w:val="18"/>
                <w:lang w:val="hr-HR"/>
              </w:rPr>
            </w:pPr>
            <w:r w:rsidRPr="00A82041">
              <w:rPr>
                <w:sz w:val="18"/>
                <w:szCs w:val="18"/>
                <w:lang w:val="hr-HR"/>
              </w:rPr>
              <w:t xml:space="preserve">sepsa, </w:t>
            </w:r>
            <w:r w:rsidRPr="00A82041">
              <w:rPr>
                <w:sz w:val="18"/>
                <w:szCs w:val="18"/>
                <w:vertAlign w:val="superscript"/>
                <w:lang w:val="hr-HR"/>
              </w:rPr>
              <w:t>+</w:t>
            </w:r>
            <w:r w:rsidRPr="00A82041">
              <w:rPr>
                <w:sz w:val="18"/>
                <w:szCs w:val="18"/>
                <w:lang w:val="hr-HR"/>
              </w:rPr>
              <w:t xml:space="preserve">upala pluća, </w:t>
            </w:r>
            <w:r w:rsidRPr="00A82041">
              <w:rPr>
                <w:sz w:val="18"/>
                <w:szCs w:val="18"/>
                <w:vertAlign w:val="superscript"/>
                <w:lang w:val="hr-HR"/>
              </w:rPr>
              <w:t>+</w:t>
            </w:r>
            <w:r w:rsidRPr="00A82041">
              <w:rPr>
                <w:sz w:val="18"/>
                <w:szCs w:val="18"/>
                <w:lang w:val="hr-HR"/>
              </w:rPr>
              <w:t xml:space="preserve">febrilna infekcija, </w:t>
            </w:r>
            <w:r w:rsidRPr="00A82041">
              <w:rPr>
                <w:sz w:val="18"/>
                <w:szCs w:val="18"/>
                <w:vertAlign w:val="superscript"/>
                <w:lang w:val="hr-HR"/>
              </w:rPr>
              <w:t>+</w:t>
            </w:r>
            <w:r w:rsidRPr="00A82041">
              <w:rPr>
                <w:sz w:val="18"/>
                <w:szCs w:val="18"/>
                <w:lang w:val="hr-HR"/>
              </w:rPr>
              <w:t xml:space="preserve">herpes zoster, </w:t>
            </w:r>
            <w:r w:rsidRPr="00A82041">
              <w:rPr>
                <w:sz w:val="18"/>
                <w:szCs w:val="18"/>
                <w:vertAlign w:val="superscript"/>
                <w:lang w:val="hr-HR"/>
              </w:rPr>
              <w:t>+</w:t>
            </w:r>
            <w:r w:rsidRPr="00A82041">
              <w:rPr>
                <w:sz w:val="18"/>
                <w:szCs w:val="18"/>
                <w:lang w:val="hr-HR"/>
              </w:rPr>
              <w:t xml:space="preserve">infekcija dišnog sustava, gljivična infekcija, infekcije nepoznate etiologije, </w:t>
            </w:r>
          </w:p>
          <w:p w14:paraId="73A3FF33" w14:textId="77777777" w:rsidR="00935972" w:rsidRPr="00A82041" w:rsidRDefault="00935972" w:rsidP="00E81DBA">
            <w:pPr>
              <w:keepNext/>
              <w:keepLines/>
              <w:snapToGrid w:val="0"/>
              <w:outlineLvl w:val="0"/>
              <w:rPr>
                <w:sz w:val="18"/>
                <w:szCs w:val="18"/>
                <w:vertAlign w:val="superscript"/>
                <w:lang w:val="hr-HR"/>
              </w:rPr>
            </w:pPr>
            <w:r w:rsidRPr="00A82041">
              <w:rPr>
                <w:sz w:val="18"/>
                <w:szCs w:val="18"/>
                <w:vertAlign w:val="superscript"/>
                <w:lang w:val="hr-HR"/>
              </w:rPr>
              <w:t>+</w:t>
            </w:r>
            <w:r w:rsidRPr="00A82041">
              <w:rPr>
                <w:sz w:val="18"/>
                <w:szCs w:val="18"/>
                <w:lang w:val="hr-HR"/>
              </w:rPr>
              <w:t xml:space="preserve">akutni bronhitis, </w:t>
            </w:r>
            <w:r w:rsidRPr="00A82041">
              <w:rPr>
                <w:sz w:val="18"/>
                <w:szCs w:val="18"/>
                <w:vertAlign w:val="superscript"/>
                <w:lang w:val="hr-HR"/>
              </w:rPr>
              <w:t>+</w:t>
            </w:r>
            <w:r w:rsidRPr="00A82041">
              <w:rPr>
                <w:sz w:val="18"/>
                <w:szCs w:val="18"/>
                <w:lang w:val="hr-HR"/>
              </w:rPr>
              <w:t>sinusitis, hepatitis B</w:t>
            </w:r>
            <w:r w:rsidRPr="00A82041">
              <w:rPr>
                <w:sz w:val="18"/>
                <w:szCs w:val="18"/>
                <w:vertAlign w:val="superscript"/>
                <w:lang w:val="hr-HR"/>
              </w:rPr>
              <w:t xml:space="preserve">1 </w:t>
            </w:r>
          </w:p>
        </w:tc>
        <w:tc>
          <w:tcPr>
            <w:tcW w:w="787" w:type="pct"/>
            <w:tcBorders>
              <w:top w:val="single" w:sz="4" w:space="0" w:color="000000"/>
              <w:left w:val="single" w:sz="4" w:space="0" w:color="000000"/>
              <w:bottom w:val="single" w:sz="4" w:space="0" w:color="000000"/>
            </w:tcBorders>
            <w:tcPrChange w:id="461" w:author="Regulatory 2" w:date="2026-01-13T11:08:00Z">
              <w:tcPr>
                <w:tcW w:w="787" w:type="pct"/>
                <w:gridSpan w:val="2"/>
                <w:tcBorders>
                  <w:top w:val="single" w:sz="4" w:space="0" w:color="000000"/>
                  <w:left w:val="single" w:sz="4" w:space="0" w:color="000000"/>
                  <w:bottom w:val="single" w:sz="4" w:space="0" w:color="000000"/>
                </w:tcBorders>
              </w:tcPr>
            </w:tcPrChange>
          </w:tcPr>
          <w:p w14:paraId="75823E10" w14:textId="77777777" w:rsidR="00935972" w:rsidRPr="00A82041" w:rsidRDefault="00935972" w:rsidP="00E81DBA">
            <w:pPr>
              <w:keepNext/>
              <w:keepLines/>
              <w:snapToGrid w:val="0"/>
              <w:outlineLvl w:val="0"/>
              <w:rPr>
                <w:sz w:val="18"/>
                <w:szCs w:val="18"/>
                <w:lang w:val="hr-HR"/>
              </w:rPr>
            </w:pPr>
          </w:p>
        </w:tc>
        <w:tc>
          <w:tcPr>
            <w:tcW w:w="625" w:type="pct"/>
            <w:tcBorders>
              <w:top w:val="single" w:sz="4" w:space="0" w:color="000000"/>
              <w:left w:val="single" w:sz="4" w:space="0" w:color="000000"/>
              <w:bottom w:val="single" w:sz="4" w:space="0" w:color="000000"/>
              <w:right w:val="single" w:sz="4" w:space="0" w:color="000000"/>
            </w:tcBorders>
            <w:tcPrChange w:id="462"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2093EA5E" w14:textId="4ECC533D" w:rsidR="00935972" w:rsidRPr="00A82041" w:rsidDel="00767688" w:rsidRDefault="00935972" w:rsidP="00E81DBA">
            <w:pPr>
              <w:keepNext/>
              <w:keepLines/>
              <w:snapToGrid w:val="0"/>
              <w:outlineLvl w:val="0"/>
              <w:rPr>
                <w:del w:id="463" w:author="Regulatory 2" w:date="2026-01-13T11:07:00Z"/>
                <w:snapToGrid w:val="0"/>
                <w:sz w:val="18"/>
                <w:szCs w:val="18"/>
                <w:lang w:val="hr-HR"/>
              </w:rPr>
            </w:pPr>
            <w:r w:rsidRPr="00A82041">
              <w:rPr>
                <w:snapToGrid w:val="0"/>
                <w:sz w:val="18"/>
                <w:szCs w:val="18"/>
                <w:lang w:val="hr-HR"/>
              </w:rPr>
              <w:t>ozbiljn</w:t>
            </w:r>
            <w:ins w:id="464" w:author="HR reviewer" w:date="2026-03-16T14:09:00Z">
              <w:r w:rsidR="000C68DB">
                <w:rPr>
                  <w:snapToGrid w:val="0"/>
                  <w:sz w:val="18"/>
                  <w:szCs w:val="18"/>
                  <w:lang w:val="hr-HR"/>
                </w:rPr>
                <w:t>a</w:t>
              </w:r>
            </w:ins>
            <w:del w:id="465" w:author="HR reviewer" w:date="2026-03-16T14:09:00Z">
              <w:r w:rsidRPr="00A82041" w:rsidDel="000C68DB">
                <w:rPr>
                  <w:snapToGrid w:val="0"/>
                  <w:sz w:val="18"/>
                  <w:szCs w:val="18"/>
                  <w:lang w:val="hr-HR"/>
                </w:rPr>
                <w:delText>e</w:delText>
              </w:r>
            </w:del>
            <w:r w:rsidRPr="00A82041">
              <w:rPr>
                <w:snapToGrid w:val="0"/>
                <w:sz w:val="18"/>
                <w:szCs w:val="18"/>
                <w:lang w:val="hr-HR"/>
              </w:rPr>
              <w:t xml:space="preserve"> virusn</w:t>
            </w:r>
            <w:ins w:id="466" w:author="HR reviewer" w:date="2026-03-16T14:09:00Z">
              <w:r w:rsidR="000C68DB">
                <w:rPr>
                  <w:snapToGrid w:val="0"/>
                  <w:sz w:val="18"/>
                  <w:szCs w:val="18"/>
                  <w:lang w:val="hr-HR"/>
                </w:rPr>
                <w:t>a</w:t>
              </w:r>
            </w:ins>
            <w:del w:id="467" w:author="HR reviewer" w:date="2026-03-16T14:09:00Z">
              <w:r w:rsidRPr="00A82041" w:rsidDel="000C68DB">
                <w:rPr>
                  <w:snapToGrid w:val="0"/>
                  <w:sz w:val="18"/>
                  <w:szCs w:val="18"/>
                  <w:lang w:val="hr-HR"/>
                </w:rPr>
                <w:delText>e</w:delText>
              </w:r>
            </w:del>
            <w:r w:rsidRPr="00A82041">
              <w:rPr>
                <w:snapToGrid w:val="0"/>
                <w:sz w:val="18"/>
                <w:szCs w:val="18"/>
                <w:lang w:val="hr-HR"/>
              </w:rPr>
              <w:t xml:space="preserve"> infekcij</w:t>
            </w:r>
            <w:ins w:id="468" w:author="HR reviewer" w:date="2026-03-16T14:09:00Z">
              <w:r w:rsidR="000C68DB">
                <w:rPr>
                  <w:snapToGrid w:val="0"/>
                  <w:sz w:val="18"/>
                  <w:szCs w:val="18"/>
                  <w:lang w:val="hr-HR"/>
                </w:rPr>
                <w:t>a</w:t>
              </w:r>
            </w:ins>
            <w:del w:id="469" w:author="HR reviewer" w:date="2026-03-16T14:09:00Z">
              <w:r w:rsidRPr="00A82041" w:rsidDel="000C68DB">
                <w:rPr>
                  <w:snapToGrid w:val="0"/>
                  <w:sz w:val="18"/>
                  <w:szCs w:val="18"/>
                  <w:lang w:val="hr-HR"/>
                </w:rPr>
                <w:delText>e</w:delText>
              </w:r>
            </w:del>
            <w:r w:rsidRPr="00A82041">
              <w:rPr>
                <w:snapToGrid w:val="0"/>
                <w:sz w:val="18"/>
                <w:szCs w:val="18"/>
                <w:vertAlign w:val="superscript"/>
                <w:lang w:val="hr-HR"/>
              </w:rPr>
              <w:t>2</w:t>
            </w:r>
          </w:p>
          <w:p w14:paraId="6592EA0B" w14:textId="4DA2D2EB" w:rsidR="00935972" w:rsidRPr="00A82041" w:rsidRDefault="00767688" w:rsidP="00E81DBA">
            <w:pPr>
              <w:keepNext/>
              <w:keepLines/>
              <w:snapToGrid w:val="0"/>
              <w:outlineLvl w:val="0"/>
              <w:rPr>
                <w:i/>
                <w:sz w:val="18"/>
                <w:szCs w:val="18"/>
                <w:lang w:val="hr-HR"/>
              </w:rPr>
            </w:pPr>
            <w:ins w:id="470" w:author="Regulatory 2" w:date="2026-01-13T11:07:00Z">
              <w:r>
                <w:rPr>
                  <w:i/>
                  <w:snapToGrid w:val="0"/>
                  <w:sz w:val="18"/>
                  <w:szCs w:val="18"/>
                  <w:lang w:val="hr-HR" w:eastAsia="en-US"/>
                </w:rPr>
                <w:t>,</w:t>
              </w:r>
            </w:ins>
            <w:ins w:id="471" w:author="HR reviewer" w:date="2026-03-16T14:08:00Z">
              <w:r w:rsidR="000C68DB">
                <w:rPr>
                  <w:iCs/>
                  <w:snapToGrid w:val="0"/>
                  <w:sz w:val="18"/>
                  <w:szCs w:val="18"/>
                  <w:lang w:val="hr-HR" w:eastAsia="en-US"/>
                </w:rPr>
                <w:t xml:space="preserve"> upala pluća uzrokovana</w:t>
              </w:r>
            </w:ins>
            <w:ins w:id="472" w:author="Regulatory 2" w:date="2026-01-13T11:07:00Z">
              <w:r>
                <w:rPr>
                  <w:i/>
                  <w:snapToGrid w:val="0"/>
                  <w:sz w:val="18"/>
                  <w:szCs w:val="18"/>
                  <w:lang w:val="hr-HR" w:eastAsia="en-US"/>
                </w:rPr>
                <w:t xml:space="preserve"> </w:t>
              </w:r>
              <w:r w:rsidRPr="00A82041">
                <w:rPr>
                  <w:i/>
                  <w:snapToGrid w:val="0"/>
                  <w:sz w:val="18"/>
                  <w:szCs w:val="18"/>
                  <w:lang w:val="hr-HR" w:eastAsia="en-US"/>
                </w:rPr>
                <w:t>Pneumocystis jirovecii</w:t>
              </w:r>
              <w:del w:id="473" w:author="HR reviewer" w:date="2026-03-16T14:08:00Z">
                <w:r w:rsidRPr="001D3E35" w:rsidDel="000C68DB">
                  <w:rPr>
                    <w:iCs/>
                    <w:snapToGrid w:val="0"/>
                    <w:sz w:val="18"/>
                    <w:szCs w:val="18"/>
                    <w:lang w:val="hr-HR" w:eastAsia="en-US"/>
                  </w:rPr>
                  <w:delText>,</w:delText>
                </w:r>
                <w:r w:rsidDel="000C68DB">
                  <w:rPr>
                    <w:iCs/>
                    <w:snapToGrid w:val="0"/>
                    <w:sz w:val="18"/>
                    <w:szCs w:val="18"/>
                    <w:lang w:val="hr-HR" w:eastAsia="en-US"/>
                  </w:rPr>
                  <w:delText xml:space="preserve"> upala pluća</w:delText>
                </w:r>
              </w:del>
            </w:ins>
          </w:p>
        </w:tc>
        <w:tc>
          <w:tcPr>
            <w:tcW w:w="719" w:type="pct"/>
            <w:tcBorders>
              <w:top w:val="single" w:sz="4" w:space="0" w:color="000000"/>
              <w:left w:val="single" w:sz="4" w:space="0" w:color="000000"/>
              <w:bottom w:val="single" w:sz="4" w:space="0" w:color="000000"/>
              <w:right w:val="single" w:sz="4" w:space="0" w:color="000000"/>
            </w:tcBorders>
            <w:tcPrChange w:id="474"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5029964A" w14:textId="016F18D1" w:rsidR="00935972" w:rsidRPr="00A82041" w:rsidRDefault="00767688" w:rsidP="00E81DBA">
            <w:pPr>
              <w:keepNext/>
              <w:keepLines/>
              <w:snapToGrid w:val="0"/>
              <w:outlineLvl w:val="0"/>
              <w:rPr>
                <w:sz w:val="18"/>
                <w:szCs w:val="18"/>
                <w:lang w:val="hr-HR"/>
              </w:rPr>
            </w:pPr>
            <w:ins w:id="475" w:author="Regulatory 2" w:date="2026-01-13T11:08:00Z">
              <w:r>
                <w:rPr>
                  <w:sz w:val="18"/>
                  <w:szCs w:val="18"/>
                  <w:lang w:val="hr-HR"/>
                </w:rPr>
                <w:t>progresivna multifokalna leukoencefalopatija</w:t>
              </w:r>
            </w:ins>
          </w:p>
        </w:tc>
        <w:tc>
          <w:tcPr>
            <w:tcW w:w="718" w:type="pct"/>
            <w:tcBorders>
              <w:top w:val="single" w:sz="4" w:space="0" w:color="000000"/>
              <w:left w:val="single" w:sz="4" w:space="0" w:color="000000"/>
              <w:bottom w:val="single" w:sz="4" w:space="0" w:color="000000"/>
              <w:right w:val="single" w:sz="4" w:space="0" w:color="000000"/>
            </w:tcBorders>
            <w:tcPrChange w:id="476"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66777D1B" w14:textId="7BC4C1F1" w:rsidR="00935972" w:rsidRPr="00A82041" w:rsidRDefault="0083207B" w:rsidP="0083207B">
            <w:pPr>
              <w:keepNext/>
              <w:keepLines/>
              <w:snapToGrid w:val="0"/>
              <w:outlineLvl w:val="0"/>
              <w:rPr>
                <w:sz w:val="18"/>
                <w:szCs w:val="18"/>
                <w:lang w:val="hr-HR"/>
              </w:rPr>
            </w:pPr>
            <w:r w:rsidRPr="00A82041">
              <w:rPr>
                <w:sz w:val="18"/>
                <w:lang w:val="hr-HR"/>
              </w:rPr>
              <w:t>enterovirusni meningoencefalitis</w:t>
            </w:r>
            <w:r w:rsidRPr="00A82041">
              <w:rPr>
                <w:sz w:val="18"/>
                <w:vertAlign w:val="superscript"/>
                <w:lang w:val="hr-HR"/>
              </w:rPr>
              <w:t>2, 3</w:t>
            </w:r>
          </w:p>
        </w:tc>
      </w:tr>
      <w:tr w:rsidR="00935972" w:rsidRPr="00A82041" w14:paraId="27528C0B" w14:textId="77777777" w:rsidTr="00767688">
        <w:trPr>
          <w:cantSplit/>
          <w:trPrChange w:id="477"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478" w:author="Regulatory 2" w:date="2026-01-13T11:08:00Z">
              <w:tcPr>
                <w:tcW w:w="654" w:type="pct"/>
                <w:tcBorders>
                  <w:top w:val="single" w:sz="4" w:space="0" w:color="000000"/>
                  <w:left w:val="single" w:sz="4" w:space="0" w:color="000000"/>
                  <w:bottom w:val="single" w:sz="4" w:space="0" w:color="000000"/>
                </w:tcBorders>
              </w:tcPr>
            </w:tcPrChange>
          </w:tcPr>
          <w:p w14:paraId="642F7C22" w14:textId="77777777" w:rsidR="00935972" w:rsidRPr="00A82041" w:rsidRDefault="00935972" w:rsidP="00E81DBA">
            <w:pPr>
              <w:snapToGrid w:val="0"/>
              <w:outlineLvl w:val="0"/>
              <w:rPr>
                <w:b/>
                <w:sz w:val="18"/>
                <w:szCs w:val="18"/>
                <w:lang w:val="hr-HR"/>
              </w:rPr>
            </w:pPr>
            <w:r w:rsidRPr="00A82041">
              <w:rPr>
                <w:b/>
                <w:sz w:val="18"/>
                <w:szCs w:val="18"/>
                <w:lang w:val="hr-HR"/>
              </w:rPr>
              <w:t>Poremećaji krvi i limfnog sustava</w:t>
            </w:r>
          </w:p>
        </w:tc>
        <w:tc>
          <w:tcPr>
            <w:tcW w:w="706" w:type="pct"/>
            <w:tcBorders>
              <w:top w:val="single" w:sz="4" w:space="0" w:color="000000"/>
              <w:left w:val="single" w:sz="4" w:space="0" w:color="000000"/>
              <w:bottom w:val="single" w:sz="4" w:space="0" w:color="000000"/>
            </w:tcBorders>
            <w:tcPrChange w:id="479" w:author="Regulatory 2" w:date="2026-01-13T11:08:00Z">
              <w:tcPr>
                <w:tcW w:w="706" w:type="pct"/>
                <w:gridSpan w:val="2"/>
                <w:tcBorders>
                  <w:top w:val="single" w:sz="4" w:space="0" w:color="000000"/>
                  <w:left w:val="single" w:sz="4" w:space="0" w:color="000000"/>
                  <w:bottom w:val="single" w:sz="4" w:space="0" w:color="000000"/>
                </w:tcBorders>
              </w:tcPr>
            </w:tcPrChange>
          </w:tcPr>
          <w:p w14:paraId="0CBA1426" w14:textId="77777777" w:rsidR="00935972" w:rsidRPr="00A82041" w:rsidRDefault="00935972" w:rsidP="00E81DBA">
            <w:pPr>
              <w:snapToGrid w:val="0"/>
              <w:outlineLvl w:val="0"/>
              <w:rPr>
                <w:sz w:val="18"/>
                <w:szCs w:val="18"/>
                <w:lang w:val="hr-HR"/>
              </w:rPr>
            </w:pPr>
            <w:r w:rsidRPr="00A82041">
              <w:rPr>
                <w:sz w:val="18"/>
                <w:szCs w:val="18"/>
                <w:lang w:val="hr-HR"/>
              </w:rPr>
              <w:t xml:space="preserve">neutropenija, leukopenija, </w:t>
            </w:r>
            <w:r w:rsidRPr="00A82041">
              <w:rPr>
                <w:sz w:val="18"/>
                <w:szCs w:val="18"/>
                <w:vertAlign w:val="superscript"/>
                <w:lang w:val="hr-HR"/>
              </w:rPr>
              <w:t>+</w:t>
            </w:r>
            <w:r w:rsidRPr="00A82041">
              <w:rPr>
                <w:sz w:val="18"/>
                <w:szCs w:val="18"/>
                <w:lang w:val="hr-HR"/>
              </w:rPr>
              <w:t xml:space="preserve">febrilna neutropenija, </w:t>
            </w:r>
            <w:r w:rsidRPr="00A82041">
              <w:rPr>
                <w:sz w:val="18"/>
                <w:szCs w:val="18"/>
                <w:vertAlign w:val="superscript"/>
                <w:lang w:val="hr-HR"/>
              </w:rPr>
              <w:t>+</w:t>
            </w:r>
            <w:r w:rsidRPr="00A82041">
              <w:rPr>
                <w:sz w:val="18"/>
                <w:szCs w:val="18"/>
                <w:lang w:val="hr-HR"/>
              </w:rPr>
              <w:t>trombocitopenija</w:t>
            </w:r>
          </w:p>
          <w:p w14:paraId="59A3A994" w14:textId="77777777" w:rsidR="00935972" w:rsidRPr="00A82041" w:rsidRDefault="00935972" w:rsidP="00E81DBA">
            <w:pPr>
              <w:outlineLvl w:val="0"/>
              <w:rPr>
                <w:sz w:val="18"/>
                <w:szCs w:val="18"/>
                <w:lang w:val="hr-HR"/>
              </w:rPr>
            </w:pPr>
          </w:p>
        </w:tc>
        <w:tc>
          <w:tcPr>
            <w:tcW w:w="791" w:type="pct"/>
            <w:tcBorders>
              <w:top w:val="single" w:sz="4" w:space="0" w:color="000000"/>
              <w:left w:val="single" w:sz="4" w:space="0" w:color="000000"/>
              <w:bottom w:val="single" w:sz="4" w:space="0" w:color="000000"/>
            </w:tcBorders>
            <w:tcPrChange w:id="480" w:author="Regulatory 2" w:date="2026-01-13T11:08:00Z">
              <w:tcPr>
                <w:tcW w:w="791" w:type="pct"/>
                <w:gridSpan w:val="2"/>
                <w:tcBorders>
                  <w:top w:val="single" w:sz="4" w:space="0" w:color="000000"/>
                  <w:left w:val="single" w:sz="4" w:space="0" w:color="000000"/>
                  <w:bottom w:val="single" w:sz="4" w:space="0" w:color="000000"/>
                </w:tcBorders>
              </w:tcPr>
            </w:tcPrChange>
          </w:tcPr>
          <w:p w14:paraId="76AD804F" w14:textId="77777777" w:rsidR="00935972" w:rsidRPr="00A82041" w:rsidRDefault="00935972" w:rsidP="00E81DBA">
            <w:pPr>
              <w:snapToGrid w:val="0"/>
              <w:outlineLvl w:val="0"/>
              <w:rPr>
                <w:sz w:val="18"/>
                <w:szCs w:val="18"/>
                <w:lang w:val="hr-HR"/>
              </w:rPr>
            </w:pPr>
            <w:r w:rsidRPr="00A82041">
              <w:rPr>
                <w:sz w:val="18"/>
                <w:szCs w:val="18"/>
                <w:lang w:val="hr-HR"/>
              </w:rPr>
              <w:t>anemija,</w:t>
            </w:r>
          </w:p>
          <w:p w14:paraId="792045F7" w14:textId="77777777" w:rsidR="00935972" w:rsidRPr="00A82041" w:rsidRDefault="00935972" w:rsidP="00E81DBA">
            <w:pPr>
              <w:snapToGrid w:val="0"/>
              <w:outlineLvl w:val="0"/>
              <w:rPr>
                <w:sz w:val="18"/>
                <w:szCs w:val="18"/>
                <w:lang w:val="hr-HR"/>
              </w:rPr>
            </w:pPr>
            <w:r w:rsidRPr="00A82041">
              <w:rPr>
                <w:sz w:val="18"/>
                <w:szCs w:val="18"/>
                <w:vertAlign w:val="superscript"/>
                <w:lang w:val="hr-HR"/>
              </w:rPr>
              <w:t>+</w:t>
            </w:r>
            <w:r w:rsidRPr="00A82041">
              <w:rPr>
                <w:sz w:val="18"/>
                <w:szCs w:val="18"/>
                <w:lang w:val="hr-HR"/>
              </w:rPr>
              <w:t xml:space="preserve">pancitopenija, </w:t>
            </w:r>
            <w:r w:rsidRPr="00A82041">
              <w:rPr>
                <w:sz w:val="18"/>
                <w:szCs w:val="18"/>
                <w:vertAlign w:val="superscript"/>
                <w:lang w:val="hr-HR"/>
              </w:rPr>
              <w:t>+</w:t>
            </w:r>
            <w:r w:rsidRPr="00A82041">
              <w:rPr>
                <w:sz w:val="18"/>
                <w:szCs w:val="18"/>
                <w:lang w:val="hr-HR"/>
              </w:rPr>
              <w:t>granulocitopenija</w:t>
            </w:r>
          </w:p>
        </w:tc>
        <w:tc>
          <w:tcPr>
            <w:tcW w:w="787" w:type="pct"/>
            <w:tcBorders>
              <w:top w:val="single" w:sz="4" w:space="0" w:color="000000"/>
              <w:left w:val="single" w:sz="4" w:space="0" w:color="000000"/>
              <w:bottom w:val="single" w:sz="4" w:space="0" w:color="000000"/>
            </w:tcBorders>
            <w:tcPrChange w:id="481" w:author="Regulatory 2" w:date="2026-01-13T11:08:00Z">
              <w:tcPr>
                <w:tcW w:w="787" w:type="pct"/>
                <w:gridSpan w:val="2"/>
                <w:tcBorders>
                  <w:top w:val="single" w:sz="4" w:space="0" w:color="000000"/>
                  <w:left w:val="single" w:sz="4" w:space="0" w:color="000000"/>
                  <w:bottom w:val="single" w:sz="4" w:space="0" w:color="000000"/>
                </w:tcBorders>
              </w:tcPr>
            </w:tcPrChange>
          </w:tcPr>
          <w:p w14:paraId="66290AE4" w14:textId="6522AA36" w:rsidR="00935972" w:rsidRPr="00A82041" w:rsidRDefault="00935972" w:rsidP="00E81DBA">
            <w:pPr>
              <w:snapToGrid w:val="0"/>
              <w:outlineLvl w:val="0"/>
              <w:rPr>
                <w:sz w:val="18"/>
                <w:szCs w:val="18"/>
                <w:lang w:val="hr-HR"/>
              </w:rPr>
            </w:pPr>
            <w:r w:rsidRPr="00A82041">
              <w:rPr>
                <w:sz w:val="18"/>
                <w:szCs w:val="18"/>
                <w:lang w:val="hr-HR"/>
              </w:rPr>
              <w:t xml:space="preserve">poremećaji </w:t>
            </w:r>
            <w:r w:rsidR="003963A1">
              <w:rPr>
                <w:sz w:val="18"/>
                <w:szCs w:val="18"/>
                <w:lang w:val="hr-HR"/>
              </w:rPr>
              <w:t>koagulacije</w:t>
            </w:r>
            <w:r w:rsidRPr="00A82041">
              <w:rPr>
                <w:sz w:val="18"/>
                <w:szCs w:val="18"/>
                <w:lang w:val="hr-HR"/>
              </w:rPr>
              <w:t>, aplastična anemija, hemolitička anemija, limfadenopatija</w:t>
            </w:r>
          </w:p>
        </w:tc>
        <w:tc>
          <w:tcPr>
            <w:tcW w:w="625" w:type="pct"/>
            <w:tcBorders>
              <w:top w:val="single" w:sz="4" w:space="0" w:color="000000"/>
              <w:left w:val="single" w:sz="4" w:space="0" w:color="000000"/>
              <w:bottom w:val="single" w:sz="4" w:space="0" w:color="000000"/>
              <w:right w:val="single" w:sz="4" w:space="0" w:color="000000"/>
            </w:tcBorders>
            <w:tcPrChange w:id="482"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4F93B7E6" w14:textId="77777777" w:rsidR="00935972" w:rsidRPr="00A82041" w:rsidRDefault="00935972" w:rsidP="00E81DBA">
            <w:pPr>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483"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7102E20C" w14:textId="2323A915" w:rsidR="00935972" w:rsidRPr="00A82041" w:rsidRDefault="00935972" w:rsidP="00E81DBA">
            <w:pPr>
              <w:outlineLvl w:val="0"/>
              <w:rPr>
                <w:sz w:val="18"/>
                <w:szCs w:val="18"/>
                <w:vertAlign w:val="superscript"/>
                <w:lang w:val="hr-HR"/>
              </w:rPr>
            </w:pPr>
            <w:r w:rsidRPr="00A82041">
              <w:rPr>
                <w:sz w:val="18"/>
                <w:szCs w:val="18"/>
                <w:lang w:val="hr-HR"/>
              </w:rPr>
              <w:t>prolazno povećanje serumske razine IgM</w:t>
            </w:r>
            <w:r w:rsidRPr="00A82041">
              <w:rPr>
                <w:sz w:val="18"/>
                <w:szCs w:val="18"/>
                <w:lang w:val="hr-HR"/>
              </w:rPr>
              <w:noBreakHyphen/>
              <w:t>a</w:t>
            </w:r>
            <w:r w:rsidR="0083207B" w:rsidRPr="00A82041">
              <w:rPr>
                <w:sz w:val="18"/>
                <w:szCs w:val="18"/>
                <w:vertAlign w:val="superscript"/>
                <w:lang w:val="hr-HR"/>
              </w:rPr>
              <w:t>4</w:t>
            </w:r>
          </w:p>
          <w:p w14:paraId="16A6CAFE" w14:textId="77777777" w:rsidR="00935972" w:rsidRPr="00A82041" w:rsidRDefault="00935972" w:rsidP="00E81DBA">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484"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17C623A7" w14:textId="2A1A5782" w:rsidR="00935972" w:rsidRPr="00A82041" w:rsidRDefault="00935972" w:rsidP="0083207B">
            <w:pPr>
              <w:snapToGrid w:val="0"/>
              <w:outlineLvl w:val="0"/>
              <w:rPr>
                <w:sz w:val="18"/>
                <w:szCs w:val="18"/>
                <w:lang w:val="hr-HR"/>
              </w:rPr>
            </w:pPr>
            <w:r w:rsidRPr="00A82041">
              <w:rPr>
                <w:sz w:val="18"/>
                <w:szCs w:val="18"/>
                <w:lang w:val="hr-HR"/>
              </w:rPr>
              <w:t>odgođena neutropenija</w:t>
            </w:r>
            <w:r w:rsidR="0083207B" w:rsidRPr="00A82041">
              <w:rPr>
                <w:sz w:val="18"/>
                <w:szCs w:val="18"/>
                <w:vertAlign w:val="superscript"/>
                <w:lang w:val="hr-HR"/>
              </w:rPr>
              <w:t>4</w:t>
            </w:r>
            <w:r w:rsidRPr="00A82041">
              <w:rPr>
                <w:snapToGrid w:val="0"/>
                <w:sz w:val="18"/>
                <w:szCs w:val="18"/>
                <w:vertAlign w:val="superscript"/>
                <w:lang w:val="hr-HR"/>
              </w:rPr>
              <w:t xml:space="preserve"> </w:t>
            </w:r>
          </w:p>
        </w:tc>
      </w:tr>
      <w:tr w:rsidR="00935972" w:rsidRPr="0001453C" w14:paraId="58D3A337" w14:textId="77777777" w:rsidTr="00767688">
        <w:trPr>
          <w:cantSplit/>
          <w:trPrChange w:id="485"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486" w:author="Regulatory 2" w:date="2026-01-13T11:08:00Z">
              <w:tcPr>
                <w:tcW w:w="654" w:type="pct"/>
                <w:tcBorders>
                  <w:top w:val="single" w:sz="4" w:space="0" w:color="000000"/>
                  <w:left w:val="single" w:sz="4" w:space="0" w:color="000000"/>
                  <w:bottom w:val="single" w:sz="4" w:space="0" w:color="000000"/>
                </w:tcBorders>
              </w:tcPr>
            </w:tcPrChange>
          </w:tcPr>
          <w:p w14:paraId="24D35BB0" w14:textId="77777777" w:rsidR="00935972" w:rsidRPr="00A82041" w:rsidRDefault="00935972" w:rsidP="00E81DBA">
            <w:pPr>
              <w:snapToGrid w:val="0"/>
              <w:outlineLvl w:val="0"/>
              <w:rPr>
                <w:b/>
                <w:sz w:val="18"/>
                <w:szCs w:val="18"/>
                <w:lang w:val="hr-HR"/>
              </w:rPr>
            </w:pPr>
            <w:r w:rsidRPr="00A82041">
              <w:rPr>
                <w:b/>
                <w:sz w:val="18"/>
                <w:szCs w:val="18"/>
                <w:lang w:val="hr-HR"/>
              </w:rPr>
              <w:t>Poremećaji imunološkog sustava</w:t>
            </w:r>
          </w:p>
        </w:tc>
        <w:tc>
          <w:tcPr>
            <w:tcW w:w="706" w:type="pct"/>
            <w:tcBorders>
              <w:top w:val="single" w:sz="4" w:space="0" w:color="000000"/>
              <w:left w:val="single" w:sz="4" w:space="0" w:color="000000"/>
              <w:bottom w:val="single" w:sz="4" w:space="0" w:color="000000"/>
            </w:tcBorders>
            <w:tcPrChange w:id="487" w:author="Regulatory 2" w:date="2026-01-13T11:08:00Z">
              <w:tcPr>
                <w:tcW w:w="706" w:type="pct"/>
                <w:gridSpan w:val="2"/>
                <w:tcBorders>
                  <w:top w:val="single" w:sz="4" w:space="0" w:color="000000"/>
                  <w:left w:val="single" w:sz="4" w:space="0" w:color="000000"/>
                  <w:bottom w:val="single" w:sz="4" w:space="0" w:color="000000"/>
                </w:tcBorders>
              </w:tcPr>
            </w:tcPrChange>
          </w:tcPr>
          <w:p w14:paraId="5B7132AC" w14:textId="71B51FCA" w:rsidR="00935972" w:rsidRPr="00A82041" w:rsidRDefault="00935972" w:rsidP="00E81DBA">
            <w:pPr>
              <w:snapToGrid w:val="0"/>
              <w:outlineLvl w:val="0"/>
              <w:rPr>
                <w:sz w:val="18"/>
                <w:szCs w:val="18"/>
                <w:lang w:val="hr-HR"/>
              </w:rPr>
            </w:pPr>
            <w:r w:rsidRPr="00A82041">
              <w:rPr>
                <w:sz w:val="18"/>
                <w:szCs w:val="18"/>
                <w:lang w:val="hr-HR"/>
              </w:rPr>
              <w:t>reakcije povezane s infuzijom</w:t>
            </w:r>
            <w:r w:rsidR="000A1F33" w:rsidRPr="00A82041">
              <w:rPr>
                <w:sz w:val="18"/>
                <w:szCs w:val="18"/>
                <w:vertAlign w:val="superscript"/>
                <w:lang w:val="hr-HR"/>
              </w:rPr>
              <w:t>5</w:t>
            </w:r>
            <w:r w:rsidRPr="00A82041">
              <w:rPr>
                <w:sz w:val="18"/>
                <w:szCs w:val="18"/>
                <w:lang w:val="hr-HR"/>
              </w:rPr>
              <w:t>,</w:t>
            </w:r>
          </w:p>
          <w:p w14:paraId="20B1D21E" w14:textId="59F760A1" w:rsidR="00935972" w:rsidRPr="00A82041" w:rsidRDefault="00935972" w:rsidP="0038410C">
            <w:pPr>
              <w:outlineLvl w:val="0"/>
              <w:rPr>
                <w:sz w:val="18"/>
                <w:szCs w:val="18"/>
                <w:lang w:val="hr-HR"/>
              </w:rPr>
            </w:pPr>
            <w:r w:rsidRPr="00A82041">
              <w:rPr>
                <w:sz w:val="18"/>
                <w:szCs w:val="18"/>
                <w:lang w:val="hr-HR"/>
              </w:rPr>
              <w:t>angioedem</w:t>
            </w:r>
          </w:p>
        </w:tc>
        <w:tc>
          <w:tcPr>
            <w:tcW w:w="791" w:type="pct"/>
            <w:tcBorders>
              <w:top w:val="single" w:sz="4" w:space="0" w:color="000000"/>
              <w:left w:val="single" w:sz="4" w:space="0" w:color="000000"/>
              <w:bottom w:val="single" w:sz="4" w:space="0" w:color="000000"/>
            </w:tcBorders>
            <w:tcPrChange w:id="488" w:author="Regulatory 2" w:date="2026-01-13T11:08:00Z">
              <w:tcPr>
                <w:tcW w:w="791" w:type="pct"/>
                <w:gridSpan w:val="2"/>
                <w:tcBorders>
                  <w:top w:val="single" w:sz="4" w:space="0" w:color="000000"/>
                  <w:left w:val="single" w:sz="4" w:space="0" w:color="000000"/>
                  <w:bottom w:val="single" w:sz="4" w:space="0" w:color="000000"/>
                </w:tcBorders>
              </w:tcPr>
            </w:tcPrChange>
          </w:tcPr>
          <w:p w14:paraId="60D6965F" w14:textId="77777777" w:rsidR="00935972" w:rsidRPr="00A82041" w:rsidRDefault="00935972" w:rsidP="00E81DBA">
            <w:pPr>
              <w:snapToGrid w:val="0"/>
              <w:outlineLvl w:val="0"/>
              <w:rPr>
                <w:sz w:val="18"/>
                <w:szCs w:val="18"/>
                <w:lang w:val="hr-HR"/>
              </w:rPr>
            </w:pPr>
            <w:r w:rsidRPr="00A82041">
              <w:rPr>
                <w:sz w:val="18"/>
                <w:szCs w:val="18"/>
                <w:lang w:val="hr-HR"/>
              </w:rPr>
              <w:t>preosjetljivost</w:t>
            </w:r>
          </w:p>
        </w:tc>
        <w:tc>
          <w:tcPr>
            <w:tcW w:w="787" w:type="pct"/>
            <w:tcBorders>
              <w:top w:val="single" w:sz="4" w:space="0" w:color="000000"/>
              <w:left w:val="single" w:sz="4" w:space="0" w:color="000000"/>
              <w:bottom w:val="single" w:sz="4" w:space="0" w:color="000000"/>
            </w:tcBorders>
            <w:tcPrChange w:id="489" w:author="Regulatory 2" w:date="2026-01-13T11:08:00Z">
              <w:tcPr>
                <w:tcW w:w="787" w:type="pct"/>
                <w:gridSpan w:val="2"/>
                <w:tcBorders>
                  <w:top w:val="single" w:sz="4" w:space="0" w:color="000000"/>
                  <w:left w:val="single" w:sz="4" w:space="0" w:color="000000"/>
                  <w:bottom w:val="single" w:sz="4" w:space="0" w:color="000000"/>
                </w:tcBorders>
              </w:tcPr>
            </w:tcPrChange>
          </w:tcPr>
          <w:p w14:paraId="2353B3AC" w14:textId="77777777" w:rsidR="00935972" w:rsidRPr="00A82041" w:rsidRDefault="00935972" w:rsidP="00E81DBA">
            <w:pPr>
              <w:snapToGrid w:val="0"/>
              <w:outlineLvl w:val="0"/>
              <w:rPr>
                <w:sz w:val="18"/>
                <w:szCs w:val="18"/>
                <w:lang w:val="hr-HR"/>
              </w:rPr>
            </w:pPr>
          </w:p>
        </w:tc>
        <w:tc>
          <w:tcPr>
            <w:tcW w:w="625" w:type="pct"/>
            <w:tcBorders>
              <w:top w:val="single" w:sz="4" w:space="0" w:color="000000"/>
              <w:left w:val="single" w:sz="4" w:space="0" w:color="000000"/>
              <w:bottom w:val="single" w:sz="4" w:space="0" w:color="000000"/>
              <w:right w:val="single" w:sz="4" w:space="0" w:color="000000"/>
            </w:tcBorders>
            <w:tcPrChange w:id="490"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5D209C4F" w14:textId="77777777" w:rsidR="00935972" w:rsidRPr="00A82041" w:rsidRDefault="00935972" w:rsidP="00E81DBA">
            <w:pPr>
              <w:snapToGrid w:val="0"/>
              <w:outlineLvl w:val="0"/>
              <w:rPr>
                <w:sz w:val="18"/>
                <w:szCs w:val="18"/>
                <w:lang w:val="hr-HR"/>
              </w:rPr>
            </w:pPr>
            <w:r w:rsidRPr="00A82041">
              <w:rPr>
                <w:sz w:val="18"/>
                <w:szCs w:val="18"/>
                <w:lang w:val="hr-HR"/>
              </w:rPr>
              <w:t>anafilaksija</w:t>
            </w:r>
            <w:r w:rsidRPr="00A82041">
              <w:rPr>
                <w:snapToGrid w:val="0"/>
                <w:sz w:val="18"/>
                <w:szCs w:val="18"/>
                <w:lang w:val="hr-HR"/>
              </w:rPr>
              <w:t xml:space="preserve"> </w:t>
            </w:r>
          </w:p>
        </w:tc>
        <w:tc>
          <w:tcPr>
            <w:tcW w:w="719" w:type="pct"/>
            <w:tcBorders>
              <w:top w:val="single" w:sz="4" w:space="0" w:color="000000"/>
              <w:left w:val="single" w:sz="4" w:space="0" w:color="000000"/>
              <w:bottom w:val="single" w:sz="4" w:space="0" w:color="000000"/>
              <w:right w:val="single" w:sz="4" w:space="0" w:color="000000"/>
            </w:tcBorders>
            <w:tcPrChange w:id="491"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47195FD6" w14:textId="77777777" w:rsidR="00935972" w:rsidRPr="00A82041" w:rsidRDefault="00935972" w:rsidP="00E81DBA">
            <w:pPr>
              <w:outlineLvl w:val="0"/>
              <w:rPr>
                <w:snapToGrid w:val="0"/>
                <w:sz w:val="18"/>
                <w:szCs w:val="18"/>
                <w:lang w:val="hr-HR"/>
              </w:rPr>
            </w:pPr>
            <w:r w:rsidRPr="00A82041">
              <w:rPr>
                <w:sz w:val="18"/>
                <w:szCs w:val="18"/>
                <w:lang w:val="hr-HR"/>
              </w:rPr>
              <w:t>sindrom lize tumora</w:t>
            </w:r>
            <w:r w:rsidRPr="00A82041">
              <w:rPr>
                <w:snapToGrid w:val="0"/>
                <w:sz w:val="18"/>
                <w:szCs w:val="18"/>
                <w:lang w:val="hr-HR"/>
              </w:rPr>
              <w:t>,</w:t>
            </w:r>
          </w:p>
          <w:p w14:paraId="337E661E" w14:textId="4F9BD7A3" w:rsidR="00935972" w:rsidRPr="00A82041" w:rsidRDefault="00935972" w:rsidP="0083207B">
            <w:pPr>
              <w:snapToGrid w:val="0"/>
              <w:outlineLvl w:val="0"/>
              <w:rPr>
                <w:sz w:val="18"/>
                <w:szCs w:val="18"/>
                <w:lang w:val="hr-HR"/>
              </w:rPr>
            </w:pPr>
            <w:r w:rsidRPr="00A82041">
              <w:rPr>
                <w:sz w:val="18"/>
                <w:szCs w:val="18"/>
                <w:lang w:val="hr-HR"/>
              </w:rPr>
              <w:t>sindrom otpuštanja citokina</w:t>
            </w:r>
            <w:r w:rsidR="0083207B" w:rsidRPr="00A82041">
              <w:rPr>
                <w:sz w:val="18"/>
                <w:szCs w:val="18"/>
                <w:vertAlign w:val="superscript"/>
                <w:lang w:val="hr-HR"/>
              </w:rPr>
              <w:t>5</w:t>
            </w:r>
            <w:r w:rsidRPr="00A82041">
              <w:rPr>
                <w:snapToGrid w:val="0"/>
                <w:sz w:val="18"/>
                <w:szCs w:val="18"/>
                <w:lang w:val="hr-HR"/>
              </w:rPr>
              <w:t xml:space="preserve">, </w:t>
            </w:r>
            <w:r w:rsidRPr="00A82041">
              <w:rPr>
                <w:sz w:val="18"/>
                <w:szCs w:val="18"/>
                <w:lang w:val="hr-HR"/>
              </w:rPr>
              <w:t>serumska bolest</w:t>
            </w:r>
          </w:p>
        </w:tc>
        <w:tc>
          <w:tcPr>
            <w:tcW w:w="718" w:type="pct"/>
            <w:tcBorders>
              <w:top w:val="single" w:sz="4" w:space="0" w:color="000000"/>
              <w:left w:val="single" w:sz="4" w:space="0" w:color="000000"/>
              <w:bottom w:val="single" w:sz="4" w:space="0" w:color="000000"/>
              <w:right w:val="single" w:sz="4" w:space="0" w:color="000000"/>
            </w:tcBorders>
            <w:tcPrChange w:id="492"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13204A6B" w14:textId="28AC7802" w:rsidR="00935972" w:rsidRPr="00A82041" w:rsidRDefault="00935972" w:rsidP="0083207B">
            <w:pPr>
              <w:snapToGrid w:val="0"/>
              <w:outlineLvl w:val="0"/>
              <w:rPr>
                <w:sz w:val="18"/>
                <w:szCs w:val="18"/>
                <w:lang w:val="hr-HR"/>
              </w:rPr>
            </w:pPr>
            <w:r w:rsidRPr="00A82041">
              <w:rPr>
                <w:sz w:val="18"/>
                <w:szCs w:val="18"/>
                <w:lang w:val="hr-HR"/>
              </w:rPr>
              <w:t>akutna reverzibilna trombocitopenija povezana s infuzijom</w:t>
            </w:r>
            <w:r w:rsidR="0083207B" w:rsidRPr="00A82041">
              <w:rPr>
                <w:sz w:val="18"/>
                <w:szCs w:val="18"/>
                <w:vertAlign w:val="superscript"/>
                <w:lang w:val="hr-HR"/>
              </w:rPr>
              <w:t>5</w:t>
            </w:r>
          </w:p>
        </w:tc>
      </w:tr>
      <w:tr w:rsidR="00935972" w:rsidRPr="0001453C" w14:paraId="5C43CB41" w14:textId="77777777" w:rsidTr="00767688">
        <w:trPr>
          <w:cantSplit/>
          <w:trPrChange w:id="493"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494" w:author="Regulatory 2" w:date="2026-01-13T11:08:00Z">
              <w:tcPr>
                <w:tcW w:w="654" w:type="pct"/>
                <w:tcBorders>
                  <w:top w:val="single" w:sz="4" w:space="0" w:color="000000"/>
                  <w:left w:val="single" w:sz="4" w:space="0" w:color="000000"/>
                  <w:bottom w:val="single" w:sz="4" w:space="0" w:color="000000"/>
                </w:tcBorders>
              </w:tcPr>
            </w:tcPrChange>
          </w:tcPr>
          <w:p w14:paraId="4A296599" w14:textId="77777777" w:rsidR="00935972" w:rsidRPr="00A82041" w:rsidRDefault="00935972" w:rsidP="00E81DBA">
            <w:pPr>
              <w:snapToGrid w:val="0"/>
              <w:outlineLvl w:val="0"/>
              <w:rPr>
                <w:b/>
                <w:sz w:val="18"/>
                <w:szCs w:val="18"/>
                <w:lang w:val="hr-HR"/>
              </w:rPr>
            </w:pPr>
            <w:r w:rsidRPr="00A82041">
              <w:rPr>
                <w:b/>
                <w:sz w:val="18"/>
                <w:szCs w:val="18"/>
                <w:lang w:val="hr-HR"/>
              </w:rPr>
              <w:lastRenderedPageBreak/>
              <w:t>Poremećaji metabolizma i prehrane</w:t>
            </w:r>
          </w:p>
        </w:tc>
        <w:tc>
          <w:tcPr>
            <w:tcW w:w="706" w:type="pct"/>
            <w:tcBorders>
              <w:top w:val="single" w:sz="4" w:space="0" w:color="000000"/>
              <w:left w:val="single" w:sz="4" w:space="0" w:color="000000"/>
              <w:bottom w:val="single" w:sz="4" w:space="0" w:color="000000"/>
            </w:tcBorders>
            <w:tcPrChange w:id="495" w:author="Regulatory 2" w:date="2026-01-13T11:08:00Z">
              <w:tcPr>
                <w:tcW w:w="706" w:type="pct"/>
                <w:gridSpan w:val="2"/>
                <w:tcBorders>
                  <w:top w:val="single" w:sz="4" w:space="0" w:color="000000"/>
                  <w:left w:val="single" w:sz="4" w:space="0" w:color="000000"/>
                  <w:bottom w:val="single" w:sz="4" w:space="0" w:color="000000"/>
                </w:tcBorders>
              </w:tcPr>
            </w:tcPrChange>
          </w:tcPr>
          <w:p w14:paraId="312B78A6" w14:textId="77777777" w:rsidR="00935972" w:rsidRPr="00A82041" w:rsidRDefault="00935972" w:rsidP="00E81DBA">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496" w:author="Regulatory 2" w:date="2026-01-13T11:08:00Z">
              <w:tcPr>
                <w:tcW w:w="791" w:type="pct"/>
                <w:gridSpan w:val="2"/>
                <w:tcBorders>
                  <w:top w:val="single" w:sz="4" w:space="0" w:color="000000"/>
                  <w:left w:val="single" w:sz="4" w:space="0" w:color="000000"/>
                  <w:bottom w:val="single" w:sz="4" w:space="0" w:color="000000"/>
                </w:tcBorders>
              </w:tcPr>
            </w:tcPrChange>
          </w:tcPr>
          <w:p w14:paraId="6BC03884" w14:textId="77777777" w:rsidR="00935972" w:rsidRPr="00A82041" w:rsidRDefault="00935972" w:rsidP="00E81DBA">
            <w:pPr>
              <w:snapToGrid w:val="0"/>
              <w:outlineLvl w:val="0"/>
              <w:rPr>
                <w:sz w:val="18"/>
                <w:szCs w:val="18"/>
                <w:lang w:val="hr-HR"/>
              </w:rPr>
            </w:pPr>
            <w:r w:rsidRPr="00A82041">
              <w:rPr>
                <w:sz w:val="18"/>
                <w:szCs w:val="18"/>
                <w:lang w:val="hr-HR"/>
              </w:rPr>
              <w:t>hiperglikemija, smanjenje težine, periferni edem, edem lica, povećana razina LDH</w:t>
            </w:r>
            <w:r w:rsidRPr="00A82041">
              <w:rPr>
                <w:sz w:val="18"/>
                <w:szCs w:val="18"/>
                <w:lang w:val="hr-HR"/>
              </w:rPr>
              <w:noBreakHyphen/>
              <w:t>a, hipokalcijemija</w:t>
            </w:r>
          </w:p>
        </w:tc>
        <w:tc>
          <w:tcPr>
            <w:tcW w:w="787" w:type="pct"/>
            <w:tcBorders>
              <w:top w:val="single" w:sz="4" w:space="0" w:color="000000"/>
              <w:left w:val="single" w:sz="4" w:space="0" w:color="000000"/>
              <w:bottom w:val="single" w:sz="4" w:space="0" w:color="000000"/>
            </w:tcBorders>
            <w:tcPrChange w:id="497" w:author="Regulatory 2" w:date="2026-01-13T11:08:00Z">
              <w:tcPr>
                <w:tcW w:w="787" w:type="pct"/>
                <w:gridSpan w:val="2"/>
                <w:tcBorders>
                  <w:top w:val="single" w:sz="4" w:space="0" w:color="000000"/>
                  <w:left w:val="single" w:sz="4" w:space="0" w:color="000000"/>
                  <w:bottom w:val="single" w:sz="4" w:space="0" w:color="000000"/>
                </w:tcBorders>
              </w:tcPr>
            </w:tcPrChange>
          </w:tcPr>
          <w:p w14:paraId="48451358" w14:textId="77777777" w:rsidR="00935972" w:rsidRPr="00A82041" w:rsidRDefault="00935972" w:rsidP="00E81DBA">
            <w:pPr>
              <w:snapToGrid w:val="0"/>
              <w:outlineLvl w:val="0"/>
              <w:rPr>
                <w:sz w:val="18"/>
                <w:szCs w:val="18"/>
                <w:lang w:val="hr-HR"/>
              </w:rPr>
            </w:pPr>
          </w:p>
        </w:tc>
        <w:tc>
          <w:tcPr>
            <w:tcW w:w="625" w:type="pct"/>
            <w:tcBorders>
              <w:top w:val="single" w:sz="4" w:space="0" w:color="000000"/>
              <w:left w:val="single" w:sz="4" w:space="0" w:color="000000"/>
              <w:bottom w:val="single" w:sz="4" w:space="0" w:color="000000"/>
              <w:right w:val="single" w:sz="4" w:space="0" w:color="000000"/>
            </w:tcBorders>
            <w:tcPrChange w:id="498"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1D03E652" w14:textId="77777777" w:rsidR="00935972" w:rsidRPr="00A82041" w:rsidRDefault="00935972" w:rsidP="00E81DBA">
            <w:pPr>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499"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39A798FA" w14:textId="77777777" w:rsidR="00935972" w:rsidRPr="00A82041" w:rsidRDefault="00935972" w:rsidP="00E81DBA">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500"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6DA489B5" w14:textId="77777777" w:rsidR="00935972" w:rsidRPr="00A82041" w:rsidRDefault="00935972" w:rsidP="00E81DBA">
            <w:pPr>
              <w:snapToGrid w:val="0"/>
              <w:outlineLvl w:val="0"/>
              <w:rPr>
                <w:sz w:val="18"/>
                <w:szCs w:val="18"/>
                <w:lang w:val="hr-HR"/>
              </w:rPr>
            </w:pPr>
          </w:p>
        </w:tc>
      </w:tr>
      <w:tr w:rsidR="00935972" w:rsidRPr="00A82041" w14:paraId="4BEADF9D" w14:textId="77777777" w:rsidTr="00767688">
        <w:trPr>
          <w:cantSplit/>
          <w:trPrChange w:id="501"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502" w:author="Regulatory 2" w:date="2026-01-13T11:08:00Z">
              <w:tcPr>
                <w:tcW w:w="654" w:type="pct"/>
                <w:tcBorders>
                  <w:top w:val="single" w:sz="4" w:space="0" w:color="000000"/>
                  <w:left w:val="single" w:sz="4" w:space="0" w:color="000000"/>
                  <w:bottom w:val="single" w:sz="4" w:space="0" w:color="000000"/>
                </w:tcBorders>
              </w:tcPr>
            </w:tcPrChange>
          </w:tcPr>
          <w:p w14:paraId="2FD96909" w14:textId="77777777" w:rsidR="00935972" w:rsidRPr="00A82041" w:rsidRDefault="00935972" w:rsidP="00E81DBA">
            <w:pPr>
              <w:snapToGrid w:val="0"/>
              <w:outlineLvl w:val="0"/>
              <w:rPr>
                <w:b/>
                <w:sz w:val="18"/>
                <w:szCs w:val="18"/>
                <w:lang w:val="hr-HR"/>
              </w:rPr>
            </w:pPr>
            <w:r w:rsidRPr="00A82041">
              <w:rPr>
                <w:b/>
                <w:sz w:val="18"/>
                <w:szCs w:val="18"/>
                <w:lang w:val="hr-HR"/>
              </w:rPr>
              <w:t>Psihijatrijski poremećaji</w:t>
            </w:r>
          </w:p>
        </w:tc>
        <w:tc>
          <w:tcPr>
            <w:tcW w:w="706" w:type="pct"/>
            <w:tcBorders>
              <w:top w:val="single" w:sz="4" w:space="0" w:color="000000"/>
              <w:left w:val="single" w:sz="4" w:space="0" w:color="000000"/>
              <w:bottom w:val="single" w:sz="4" w:space="0" w:color="000000"/>
            </w:tcBorders>
            <w:tcPrChange w:id="503" w:author="Regulatory 2" w:date="2026-01-13T11:08:00Z">
              <w:tcPr>
                <w:tcW w:w="706" w:type="pct"/>
                <w:gridSpan w:val="2"/>
                <w:tcBorders>
                  <w:top w:val="single" w:sz="4" w:space="0" w:color="000000"/>
                  <w:left w:val="single" w:sz="4" w:space="0" w:color="000000"/>
                  <w:bottom w:val="single" w:sz="4" w:space="0" w:color="000000"/>
                </w:tcBorders>
              </w:tcPr>
            </w:tcPrChange>
          </w:tcPr>
          <w:p w14:paraId="429F51BD" w14:textId="77777777" w:rsidR="00935972" w:rsidRPr="00A82041" w:rsidRDefault="00935972" w:rsidP="00E81DBA">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504" w:author="Regulatory 2" w:date="2026-01-13T11:08:00Z">
              <w:tcPr>
                <w:tcW w:w="791" w:type="pct"/>
                <w:gridSpan w:val="2"/>
                <w:tcBorders>
                  <w:top w:val="single" w:sz="4" w:space="0" w:color="000000"/>
                  <w:left w:val="single" w:sz="4" w:space="0" w:color="000000"/>
                  <w:bottom w:val="single" w:sz="4" w:space="0" w:color="000000"/>
                </w:tcBorders>
              </w:tcPr>
            </w:tcPrChange>
          </w:tcPr>
          <w:p w14:paraId="750FA6D5" w14:textId="77777777" w:rsidR="00935972" w:rsidRPr="00A82041" w:rsidRDefault="00935972" w:rsidP="00E81DBA">
            <w:pPr>
              <w:snapToGrid w:val="0"/>
              <w:outlineLvl w:val="0"/>
              <w:rPr>
                <w:sz w:val="18"/>
                <w:szCs w:val="18"/>
                <w:lang w:val="hr-HR"/>
              </w:rPr>
            </w:pPr>
          </w:p>
        </w:tc>
        <w:tc>
          <w:tcPr>
            <w:tcW w:w="787" w:type="pct"/>
            <w:tcBorders>
              <w:top w:val="single" w:sz="4" w:space="0" w:color="000000"/>
              <w:left w:val="single" w:sz="4" w:space="0" w:color="000000"/>
              <w:bottom w:val="single" w:sz="4" w:space="0" w:color="000000"/>
            </w:tcBorders>
            <w:tcPrChange w:id="505" w:author="Regulatory 2" w:date="2026-01-13T11:08:00Z">
              <w:tcPr>
                <w:tcW w:w="787" w:type="pct"/>
                <w:gridSpan w:val="2"/>
                <w:tcBorders>
                  <w:top w:val="single" w:sz="4" w:space="0" w:color="000000"/>
                  <w:left w:val="single" w:sz="4" w:space="0" w:color="000000"/>
                  <w:bottom w:val="single" w:sz="4" w:space="0" w:color="000000"/>
                </w:tcBorders>
              </w:tcPr>
            </w:tcPrChange>
          </w:tcPr>
          <w:p w14:paraId="74803E26" w14:textId="77777777" w:rsidR="00935972" w:rsidRPr="00A82041" w:rsidRDefault="00935972" w:rsidP="00E81DBA">
            <w:pPr>
              <w:snapToGrid w:val="0"/>
              <w:outlineLvl w:val="0"/>
              <w:rPr>
                <w:sz w:val="18"/>
                <w:szCs w:val="18"/>
                <w:lang w:val="hr-HR"/>
              </w:rPr>
            </w:pPr>
            <w:r w:rsidRPr="00A82041">
              <w:rPr>
                <w:sz w:val="18"/>
                <w:szCs w:val="18"/>
                <w:lang w:val="hr-HR"/>
              </w:rPr>
              <w:t>depresija, nervoza</w:t>
            </w:r>
          </w:p>
        </w:tc>
        <w:tc>
          <w:tcPr>
            <w:tcW w:w="625" w:type="pct"/>
            <w:tcBorders>
              <w:top w:val="single" w:sz="4" w:space="0" w:color="000000"/>
              <w:left w:val="single" w:sz="4" w:space="0" w:color="000000"/>
              <w:bottom w:val="single" w:sz="4" w:space="0" w:color="000000"/>
              <w:right w:val="single" w:sz="4" w:space="0" w:color="000000"/>
            </w:tcBorders>
            <w:tcPrChange w:id="506"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76DD32E9" w14:textId="77777777" w:rsidR="00935972" w:rsidRPr="00A82041" w:rsidRDefault="00935972" w:rsidP="00E81DBA">
            <w:pPr>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507"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1EF6FF45" w14:textId="77777777" w:rsidR="00935972" w:rsidRPr="00A82041" w:rsidRDefault="00935972" w:rsidP="00E81DBA">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508"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04ABBFD4" w14:textId="77777777" w:rsidR="00935972" w:rsidRPr="00A82041" w:rsidRDefault="00935972" w:rsidP="00E81DBA">
            <w:pPr>
              <w:snapToGrid w:val="0"/>
              <w:outlineLvl w:val="0"/>
              <w:rPr>
                <w:sz w:val="18"/>
                <w:szCs w:val="18"/>
                <w:lang w:val="hr-HR"/>
              </w:rPr>
            </w:pPr>
          </w:p>
        </w:tc>
      </w:tr>
      <w:tr w:rsidR="00935972" w:rsidRPr="0001453C" w14:paraId="3F280ADB" w14:textId="77777777" w:rsidTr="00767688">
        <w:trPr>
          <w:cantSplit/>
          <w:trPrChange w:id="509"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510" w:author="Regulatory 2" w:date="2026-01-13T11:08:00Z">
              <w:tcPr>
                <w:tcW w:w="654" w:type="pct"/>
                <w:tcBorders>
                  <w:top w:val="single" w:sz="4" w:space="0" w:color="000000"/>
                  <w:left w:val="single" w:sz="4" w:space="0" w:color="000000"/>
                  <w:bottom w:val="single" w:sz="4" w:space="0" w:color="000000"/>
                </w:tcBorders>
              </w:tcPr>
            </w:tcPrChange>
          </w:tcPr>
          <w:p w14:paraId="0C915B56" w14:textId="77777777" w:rsidR="00935972" w:rsidRPr="00A82041" w:rsidRDefault="00935972" w:rsidP="00E81DBA">
            <w:pPr>
              <w:snapToGrid w:val="0"/>
              <w:outlineLvl w:val="0"/>
              <w:rPr>
                <w:rFonts w:eastAsia="MS Mincho"/>
                <w:b/>
                <w:sz w:val="18"/>
                <w:szCs w:val="18"/>
                <w:lang w:val="hr-HR"/>
              </w:rPr>
            </w:pPr>
            <w:r w:rsidRPr="00A82041">
              <w:rPr>
                <w:rFonts w:eastAsia="MS Mincho"/>
                <w:b/>
                <w:sz w:val="18"/>
                <w:szCs w:val="18"/>
                <w:lang w:val="hr-HR"/>
              </w:rPr>
              <w:t>Poremećaji živčanog sustava</w:t>
            </w:r>
          </w:p>
        </w:tc>
        <w:tc>
          <w:tcPr>
            <w:tcW w:w="706" w:type="pct"/>
            <w:tcBorders>
              <w:top w:val="single" w:sz="4" w:space="0" w:color="000000"/>
              <w:left w:val="single" w:sz="4" w:space="0" w:color="000000"/>
              <w:bottom w:val="single" w:sz="4" w:space="0" w:color="000000"/>
            </w:tcBorders>
            <w:tcPrChange w:id="511" w:author="Regulatory 2" w:date="2026-01-13T11:08:00Z">
              <w:tcPr>
                <w:tcW w:w="706" w:type="pct"/>
                <w:gridSpan w:val="2"/>
                <w:tcBorders>
                  <w:top w:val="single" w:sz="4" w:space="0" w:color="000000"/>
                  <w:left w:val="single" w:sz="4" w:space="0" w:color="000000"/>
                  <w:bottom w:val="single" w:sz="4" w:space="0" w:color="000000"/>
                </w:tcBorders>
              </w:tcPr>
            </w:tcPrChange>
          </w:tcPr>
          <w:p w14:paraId="3F69A8CA" w14:textId="77777777" w:rsidR="00935972" w:rsidRPr="00A82041" w:rsidRDefault="00935972" w:rsidP="00E81DBA">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512" w:author="Regulatory 2" w:date="2026-01-13T11:08:00Z">
              <w:tcPr>
                <w:tcW w:w="791" w:type="pct"/>
                <w:gridSpan w:val="2"/>
                <w:tcBorders>
                  <w:top w:val="single" w:sz="4" w:space="0" w:color="000000"/>
                  <w:left w:val="single" w:sz="4" w:space="0" w:color="000000"/>
                  <w:bottom w:val="single" w:sz="4" w:space="0" w:color="000000"/>
                </w:tcBorders>
              </w:tcPr>
            </w:tcPrChange>
          </w:tcPr>
          <w:p w14:paraId="537D3036" w14:textId="77777777" w:rsidR="00935972" w:rsidRPr="00A82041" w:rsidRDefault="00935972" w:rsidP="00E81DBA">
            <w:pPr>
              <w:snapToGrid w:val="0"/>
              <w:outlineLvl w:val="0"/>
              <w:rPr>
                <w:sz w:val="18"/>
                <w:szCs w:val="18"/>
                <w:lang w:val="hr-HR"/>
              </w:rPr>
            </w:pPr>
            <w:r w:rsidRPr="00A82041">
              <w:rPr>
                <w:sz w:val="18"/>
                <w:szCs w:val="18"/>
                <w:lang w:val="hr-HR"/>
              </w:rPr>
              <w:t>parestezija, hipoestezija, agitacija, nesanica, vazodilatacija, omaglica, anksioznost</w:t>
            </w:r>
          </w:p>
        </w:tc>
        <w:tc>
          <w:tcPr>
            <w:tcW w:w="787" w:type="pct"/>
            <w:tcBorders>
              <w:top w:val="single" w:sz="4" w:space="0" w:color="000000"/>
              <w:left w:val="single" w:sz="4" w:space="0" w:color="000000"/>
              <w:bottom w:val="single" w:sz="4" w:space="0" w:color="000000"/>
            </w:tcBorders>
            <w:tcPrChange w:id="513" w:author="Regulatory 2" w:date="2026-01-13T11:08:00Z">
              <w:tcPr>
                <w:tcW w:w="787" w:type="pct"/>
                <w:gridSpan w:val="2"/>
                <w:tcBorders>
                  <w:top w:val="single" w:sz="4" w:space="0" w:color="000000"/>
                  <w:left w:val="single" w:sz="4" w:space="0" w:color="000000"/>
                  <w:bottom w:val="single" w:sz="4" w:space="0" w:color="000000"/>
                </w:tcBorders>
              </w:tcPr>
            </w:tcPrChange>
          </w:tcPr>
          <w:p w14:paraId="04AF77DD" w14:textId="77777777" w:rsidR="00935972" w:rsidRPr="00A82041" w:rsidRDefault="00935972" w:rsidP="00E81DBA">
            <w:pPr>
              <w:snapToGrid w:val="0"/>
              <w:outlineLvl w:val="0"/>
              <w:rPr>
                <w:sz w:val="18"/>
                <w:szCs w:val="18"/>
                <w:lang w:val="hr-HR"/>
              </w:rPr>
            </w:pPr>
            <w:r w:rsidRPr="00A82041">
              <w:rPr>
                <w:sz w:val="18"/>
                <w:szCs w:val="18"/>
                <w:lang w:val="hr-HR"/>
              </w:rPr>
              <w:t>disgeuzija</w:t>
            </w:r>
          </w:p>
        </w:tc>
        <w:tc>
          <w:tcPr>
            <w:tcW w:w="625" w:type="pct"/>
            <w:tcBorders>
              <w:top w:val="single" w:sz="4" w:space="0" w:color="000000"/>
              <w:left w:val="single" w:sz="4" w:space="0" w:color="000000"/>
              <w:bottom w:val="single" w:sz="4" w:space="0" w:color="000000"/>
              <w:right w:val="single" w:sz="4" w:space="0" w:color="000000"/>
            </w:tcBorders>
            <w:tcPrChange w:id="514"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5A961082" w14:textId="77777777" w:rsidR="00935972" w:rsidRPr="00A82041" w:rsidRDefault="00935972" w:rsidP="00E81DBA">
            <w:pPr>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515"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4A04200C" w14:textId="77777777" w:rsidR="00935972" w:rsidRPr="00A82041" w:rsidRDefault="00935972" w:rsidP="00E81DBA">
            <w:pPr>
              <w:outlineLvl w:val="0"/>
              <w:rPr>
                <w:sz w:val="18"/>
                <w:szCs w:val="18"/>
                <w:lang w:val="hr-HR"/>
              </w:rPr>
            </w:pPr>
            <w:r w:rsidRPr="00A82041">
              <w:rPr>
                <w:sz w:val="18"/>
                <w:szCs w:val="18"/>
                <w:lang w:val="hr-HR"/>
              </w:rPr>
              <w:t>periferna neuropatija,</w:t>
            </w:r>
          </w:p>
          <w:p w14:paraId="1B4E3784" w14:textId="7B84BEDD" w:rsidR="00935972" w:rsidRPr="00A82041" w:rsidRDefault="00935972" w:rsidP="0083207B">
            <w:pPr>
              <w:snapToGrid w:val="0"/>
              <w:outlineLvl w:val="0"/>
              <w:rPr>
                <w:sz w:val="18"/>
                <w:szCs w:val="18"/>
                <w:lang w:val="hr-HR"/>
              </w:rPr>
            </w:pPr>
            <w:r w:rsidRPr="00A82041">
              <w:rPr>
                <w:sz w:val="18"/>
                <w:szCs w:val="18"/>
                <w:lang w:val="hr-HR"/>
              </w:rPr>
              <w:t>paraliza facijalnog živca</w:t>
            </w:r>
            <w:r w:rsidR="0083207B" w:rsidRPr="00A82041">
              <w:rPr>
                <w:sz w:val="18"/>
                <w:szCs w:val="18"/>
                <w:vertAlign w:val="superscript"/>
                <w:lang w:val="hr-HR"/>
              </w:rPr>
              <w:t>6</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516"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22B47D8D" w14:textId="77777777" w:rsidR="00935972" w:rsidRPr="00A82041" w:rsidRDefault="00935972" w:rsidP="00E81DBA">
            <w:pPr>
              <w:outlineLvl w:val="0"/>
              <w:rPr>
                <w:snapToGrid w:val="0"/>
                <w:sz w:val="18"/>
                <w:szCs w:val="18"/>
                <w:lang w:val="hr-HR"/>
              </w:rPr>
            </w:pPr>
            <w:r w:rsidRPr="00A82041">
              <w:rPr>
                <w:sz w:val="18"/>
                <w:szCs w:val="18"/>
                <w:lang w:val="hr-HR"/>
              </w:rPr>
              <w:t>kranijalna neuropatija</w:t>
            </w:r>
            <w:r w:rsidRPr="00A82041">
              <w:rPr>
                <w:snapToGrid w:val="0"/>
                <w:sz w:val="18"/>
                <w:szCs w:val="18"/>
                <w:lang w:val="hr-HR"/>
              </w:rPr>
              <w:t>,</w:t>
            </w:r>
          </w:p>
          <w:p w14:paraId="01413F5A" w14:textId="2E9B11D5" w:rsidR="00935972" w:rsidRPr="00A82041" w:rsidRDefault="00935972" w:rsidP="0083207B">
            <w:pPr>
              <w:snapToGrid w:val="0"/>
              <w:outlineLvl w:val="0"/>
              <w:rPr>
                <w:sz w:val="18"/>
                <w:szCs w:val="18"/>
                <w:lang w:val="hr-HR"/>
              </w:rPr>
            </w:pPr>
            <w:r w:rsidRPr="00A82041">
              <w:rPr>
                <w:sz w:val="18"/>
                <w:szCs w:val="18"/>
                <w:lang w:val="hr-HR"/>
              </w:rPr>
              <w:t>gubitak drugih osjeta</w:t>
            </w:r>
            <w:r w:rsidR="0083207B" w:rsidRPr="00A82041">
              <w:rPr>
                <w:sz w:val="18"/>
                <w:szCs w:val="18"/>
                <w:vertAlign w:val="superscript"/>
                <w:lang w:val="hr-HR"/>
              </w:rPr>
              <w:t>6</w:t>
            </w:r>
            <w:r w:rsidRPr="00A82041">
              <w:rPr>
                <w:snapToGrid w:val="0"/>
                <w:sz w:val="18"/>
                <w:szCs w:val="18"/>
                <w:vertAlign w:val="superscript"/>
                <w:lang w:val="hr-HR"/>
              </w:rPr>
              <w:t xml:space="preserve"> </w:t>
            </w:r>
          </w:p>
        </w:tc>
      </w:tr>
      <w:tr w:rsidR="00935972" w:rsidRPr="00A82041" w14:paraId="2A86B3D7" w14:textId="77777777" w:rsidTr="00767688">
        <w:trPr>
          <w:cantSplit/>
          <w:trPrChange w:id="517"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518" w:author="Regulatory 2" w:date="2026-01-13T11:08:00Z">
              <w:tcPr>
                <w:tcW w:w="654" w:type="pct"/>
                <w:tcBorders>
                  <w:top w:val="single" w:sz="4" w:space="0" w:color="000000"/>
                  <w:left w:val="single" w:sz="4" w:space="0" w:color="000000"/>
                  <w:bottom w:val="single" w:sz="4" w:space="0" w:color="000000"/>
                </w:tcBorders>
              </w:tcPr>
            </w:tcPrChange>
          </w:tcPr>
          <w:p w14:paraId="7E353F02" w14:textId="77777777" w:rsidR="00935972" w:rsidRPr="00A82041" w:rsidRDefault="00935972" w:rsidP="00E81DBA">
            <w:pPr>
              <w:snapToGrid w:val="0"/>
              <w:outlineLvl w:val="0"/>
              <w:rPr>
                <w:b/>
                <w:sz w:val="18"/>
                <w:szCs w:val="18"/>
                <w:lang w:val="hr-HR"/>
              </w:rPr>
            </w:pPr>
            <w:r w:rsidRPr="00A82041">
              <w:rPr>
                <w:b/>
                <w:sz w:val="18"/>
                <w:szCs w:val="18"/>
                <w:lang w:val="hr-HR"/>
              </w:rPr>
              <w:t>Poremećaji oka</w:t>
            </w:r>
          </w:p>
        </w:tc>
        <w:tc>
          <w:tcPr>
            <w:tcW w:w="706" w:type="pct"/>
            <w:tcBorders>
              <w:top w:val="single" w:sz="4" w:space="0" w:color="000000"/>
              <w:left w:val="single" w:sz="4" w:space="0" w:color="000000"/>
              <w:bottom w:val="single" w:sz="4" w:space="0" w:color="000000"/>
            </w:tcBorders>
            <w:tcPrChange w:id="519" w:author="Regulatory 2" w:date="2026-01-13T11:08:00Z">
              <w:tcPr>
                <w:tcW w:w="706" w:type="pct"/>
                <w:gridSpan w:val="2"/>
                <w:tcBorders>
                  <w:top w:val="single" w:sz="4" w:space="0" w:color="000000"/>
                  <w:left w:val="single" w:sz="4" w:space="0" w:color="000000"/>
                  <w:bottom w:val="single" w:sz="4" w:space="0" w:color="000000"/>
                </w:tcBorders>
              </w:tcPr>
            </w:tcPrChange>
          </w:tcPr>
          <w:p w14:paraId="5BBF3805" w14:textId="77777777" w:rsidR="00935972" w:rsidRPr="00A82041" w:rsidRDefault="00935972" w:rsidP="00E81DBA">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520" w:author="Regulatory 2" w:date="2026-01-13T11:08:00Z">
              <w:tcPr>
                <w:tcW w:w="791" w:type="pct"/>
                <w:gridSpan w:val="2"/>
                <w:tcBorders>
                  <w:top w:val="single" w:sz="4" w:space="0" w:color="000000"/>
                  <w:left w:val="single" w:sz="4" w:space="0" w:color="000000"/>
                  <w:bottom w:val="single" w:sz="4" w:space="0" w:color="000000"/>
                </w:tcBorders>
              </w:tcPr>
            </w:tcPrChange>
          </w:tcPr>
          <w:p w14:paraId="51D5013D" w14:textId="77777777" w:rsidR="00935972" w:rsidRPr="00A82041" w:rsidRDefault="00935972" w:rsidP="00E81DBA">
            <w:pPr>
              <w:snapToGrid w:val="0"/>
              <w:outlineLvl w:val="0"/>
              <w:rPr>
                <w:sz w:val="18"/>
                <w:szCs w:val="18"/>
                <w:lang w:val="hr-HR"/>
              </w:rPr>
            </w:pPr>
            <w:r w:rsidRPr="00A82041">
              <w:rPr>
                <w:sz w:val="18"/>
                <w:szCs w:val="18"/>
                <w:lang w:val="hr-HR"/>
              </w:rPr>
              <w:t>poremećaj u izlučivanju suza, konjunktivitis</w:t>
            </w:r>
          </w:p>
        </w:tc>
        <w:tc>
          <w:tcPr>
            <w:tcW w:w="787" w:type="pct"/>
            <w:tcBorders>
              <w:top w:val="single" w:sz="4" w:space="0" w:color="000000"/>
              <w:left w:val="single" w:sz="4" w:space="0" w:color="000000"/>
              <w:bottom w:val="single" w:sz="4" w:space="0" w:color="000000"/>
            </w:tcBorders>
            <w:tcPrChange w:id="521" w:author="Regulatory 2" w:date="2026-01-13T11:08:00Z">
              <w:tcPr>
                <w:tcW w:w="787" w:type="pct"/>
                <w:gridSpan w:val="2"/>
                <w:tcBorders>
                  <w:top w:val="single" w:sz="4" w:space="0" w:color="000000"/>
                  <w:left w:val="single" w:sz="4" w:space="0" w:color="000000"/>
                  <w:bottom w:val="single" w:sz="4" w:space="0" w:color="000000"/>
                </w:tcBorders>
              </w:tcPr>
            </w:tcPrChange>
          </w:tcPr>
          <w:p w14:paraId="739D70CD" w14:textId="77777777" w:rsidR="00935972" w:rsidRPr="00A82041" w:rsidRDefault="00935972" w:rsidP="00E81DBA">
            <w:pPr>
              <w:snapToGrid w:val="0"/>
              <w:outlineLvl w:val="0"/>
              <w:rPr>
                <w:sz w:val="18"/>
                <w:szCs w:val="18"/>
                <w:lang w:val="hr-HR"/>
              </w:rPr>
            </w:pPr>
          </w:p>
        </w:tc>
        <w:tc>
          <w:tcPr>
            <w:tcW w:w="625" w:type="pct"/>
            <w:tcBorders>
              <w:top w:val="single" w:sz="4" w:space="0" w:color="000000"/>
              <w:left w:val="single" w:sz="4" w:space="0" w:color="000000"/>
              <w:bottom w:val="single" w:sz="4" w:space="0" w:color="000000"/>
              <w:right w:val="single" w:sz="4" w:space="0" w:color="000000"/>
            </w:tcBorders>
            <w:tcPrChange w:id="522"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79FD5B09" w14:textId="77777777" w:rsidR="00935972" w:rsidRPr="00A82041" w:rsidRDefault="00935972" w:rsidP="00E81DBA">
            <w:pPr>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523"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079A5E23" w14:textId="0E07E170" w:rsidR="00935972" w:rsidRPr="00A82041" w:rsidRDefault="00935972" w:rsidP="0083207B">
            <w:pPr>
              <w:snapToGrid w:val="0"/>
              <w:outlineLvl w:val="0"/>
              <w:rPr>
                <w:sz w:val="18"/>
                <w:szCs w:val="18"/>
                <w:lang w:val="hr-HR"/>
              </w:rPr>
            </w:pPr>
            <w:r w:rsidRPr="00A82041">
              <w:rPr>
                <w:sz w:val="18"/>
                <w:szCs w:val="18"/>
                <w:lang w:val="hr-HR"/>
              </w:rPr>
              <w:t>težak gubitak vida</w:t>
            </w:r>
            <w:r w:rsidR="0083207B" w:rsidRPr="00A82041">
              <w:rPr>
                <w:sz w:val="18"/>
                <w:szCs w:val="18"/>
                <w:vertAlign w:val="superscript"/>
                <w:lang w:val="hr-HR"/>
              </w:rPr>
              <w:t>6</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524"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481A0D8D" w14:textId="77777777" w:rsidR="00935972" w:rsidRPr="00A82041" w:rsidRDefault="00935972" w:rsidP="00E81DBA">
            <w:pPr>
              <w:snapToGrid w:val="0"/>
              <w:outlineLvl w:val="0"/>
              <w:rPr>
                <w:sz w:val="18"/>
                <w:szCs w:val="18"/>
                <w:lang w:val="hr-HR"/>
              </w:rPr>
            </w:pPr>
          </w:p>
        </w:tc>
      </w:tr>
      <w:tr w:rsidR="00935972" w:rsidRPr="00A82041" w14:paraId="16E09D4F" w14:textId="77777777" w:rsidTr="00767688">
        <w:trPr>
          <w:cantSplit/>
          <w:trPrChange w:id="525"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526" w:author="Regulatory 2" w:date="2026-01-13T11:08:00Z">
              <w:tcPr>
                <w:tcW w:w="654" w:type="pct"/>
                <w:tcBorders>
                  <w:top w:val="single" w:sz="4" w:space="0" w:color="000000"/>
                  <w:left w:val="single" w:sz="4" w:space="0" w:color="000000"/>
                  <w:bottom w:val="single" w:sz="4" w:space="0" w:color="000000"/>
                </w:tcBorders>
              </w:tcPr>
            </w:tcPrChange>
          </w:tcPr>
          <w:p w14:paraId="0CADFBE0" w14:textId="77777777" w:rsidR="00935972" w:rsidRPr="00A82041" w:rsidRDefault="00935972" w:rsidP="00E81DBA">
            <w:pPr>
              <w:snapToGrid w:val="0"/>
              <w:outlineLvl w:val="0"/>
              <w:rPr>
                <w:b/>
                <w:sz w:val="18"/>
                <w:szCs w:val="18"/>
                <w:lang w:val="hr-HR"/>
              </w:rPr>
            </w:pPr>
            <w:r w:rsidRPr="00A82041">
              <w:rPr>
                <w:b/>
                <w:sz w:val="18"/>
                <w:szCs w:val="18"/>
                <w:lang w:val="hr-HR"/>
              </w:rPr>
              <w:t xml:space="preserve">Poremećaji uha i labirinta </w:t>
            </w:r>
          </w:p>
        </w:tc>
        <w:tc>
          <w:tcPr>
            <w:tcW w:w="706" w:type="pct"/>
            <w:tcBorders>
              <w:top w:val="single" w:sz="4" w:space="0" w:color="000000"/>
              <w:left w:val="single" w:sz="4" w:space="0" w:color="000000"/>
              <w:bottom w:val="single" w:sz="4" w:space="0" w:color="000000"/>
            </w:tcBorders>
            <w:tcPrChange w:id="527" w:author="Regulatory 2" w:date="2026-01-13T11:08:00Z">
              <w:tcPr>
                <w:tcW w:w="706" w:type="pct"/>
                <w:gridSpan w:val="2"/>
                <w:tcBorders>
                  <w:top w:val="single" w:sz="4" w:space="0" w:color="000000"/>
                  <w:left w:val="single" w:sz="4" w:space="0" w:color="000000"/>
                  <w:bottom w:val="single" w:sz="4" w:space="0" w:color="000000"/>
                </w:tcBorders>
              </w:tcPr>
            </w:tcPrChange>
          </w:tcPr>
          <w:p w14:paraId="09A47FC5" w14:textId="77777777" w:rsidR="00935972" w:rsidRPr="00A82041" w:rsidRDefault="00935972" w:rsidP="00E81DBA">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528" w:author="Regulatory 2" w:date="2026-01-13T11:08:00Z">
              <w:tcPr>
                <w:tcW w:w="791" w:type="pct"/>
                <w:gridSpan w:val="2"/>
                <w:tcBorders>
                  <w:top w:val="single" w:sz="4" w:space="0" w:color="000000"/>
                  <w:left w:val="single" w:sz="4" w:space="0" w:color="000000"/>
                  <w:bottom w:val="single" w:sz="4" w:space="0" w:color="000000"/>
                </w:tcBorders>
              </w:tcPr>
            </w:tcPrChange>
          </w:tcPr>
          <w:p w14:paraId="06C64F4F" w14:textId="77777777" w:rsidR="00935972" w:rsidRPr="00A82041" w:rsidRDefault="00935972" w:rsidP="00E81DBA">
            <w:pPr>
              <w:snapToGrid w:val="0"/>
              <w:outlineLvl w:val="0"/>
              <w:rPr>
                <w:sz w:val="18"/>
                <w:szCs w:val="18"/>
                <w:lang w:val="hr-HR"/>
              </w:rPr>
            </w:pPr>
            <w:r w:rsidRPr="00A82041">
              <w:rPr>
                <w:sz w:val="18"/>
                <w:szCs w:val="18"/>
                <w:lang w:val="hr-HR"/>
              </w:rPr>
              <w:t>tinitus, bol u ušima</w:t>
            </w:r>
          </w:p>
        </w:tc>
        <w:tc>
          <w:tcPr>
            <w:tcW w:w="787" w:type="pct"/>
            <w:tcBorders>
              <w:top w:val="single" w:sz="4" w:space="0" w:color="000000"/>
              <w:left w:val="single" w:sz="4" w:space="0" w:color="000000"/>
              <w:bottom w:val="single" w:sz="4" w:space="0" w:color="000000"/>
            </w:tcBorders>
            <w:tcPrChange w:id="529" w:author="Regulatory 2" w:date="2026-01-13T11:08:00Z">
              <w:tcPr>
                <w:tcW w:w="787" w:type="pct"/>
                <w:gridSpan w:val="2"/>
                <w:tcBorders>
                  <w:top w:val="single" w:sz="4" w:space="0" w:color="000000"/>
                  <w:left w:val="single" w:sz="4" w:space="0" w:color="000000"/>
                  <w:bottom w:val="single" w:sz="4" w:space="0" w:color="000000"/>
                </w:tcBorders>
              </w:tcPr>
            </w:tcPrChange>
          </w:tcPr>
          <w:p w14:paraId="00DD39A8" w14:textId="77777777" w:rsidR="00935972" w:rsidRPr="00A82041" w:rsidRDefault="00935972" w:rsidP="00E81DBA">
            <w:pPr>
              <w:snapToGrid w:val="0"/>
              <w:outlineLvl w:val="0"/>
              <w:rPr>
                <w:sz w:val="18"/>
                <w:szCs w:val="18"/>
                <w:lang w:val="hr-HR"/>
              </w:rPr>
            </w:pPr>
          </w:p>
        </w:tc>
        <w:tc>
          <w:tcPr>
            <w:tcW w:w="625" w:type="pct"/>
            <w:tcBorders>
              <w:top w:val="single" w:sz="4" w:space="0" w:color="000000"/>
              <w:left w:val="single" w:sz="4" w:space="0" w:color="000000"/>
              <w:bottom w:val="single" w:sz="4" w:space="0" w:color="000000"/>
              <w:right w:val="single" w:sz="4" w:space="0" w:color="000000"/>
            </w:tcBorders>
            <w:tcPrChange w:id="530"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41F99F19" w14:textId="77777777" w:rsidR="00935972" w:rsidRPr="00A82041" w:rsidRDefault="00935972" w:rsidP="00E81DBA">
            <w:pPr>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531"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20595D59" w14:textId="77777777" w:rsidR="00935972" w:rsidRPr="00A82041" w:rsidRDefault="00935972" w:rsidP="00E81DBA">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532"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1F5EE76A" w14:textId="5F603CFC" w:rsidR="00935972" w:rsidRPr="00A82041" w:rsidRDefault="00935972" w:rsidP="0083207B">
            <w:pPr>
              <w:snapToGrid w:val="0"/>
              <w:outlineLvl w:val="0"/>
              <w:rPr>
                <w:sz w:val="18"/>
                <w:szCs w:val="18"/>
                <w:lang w:val="hr-HR"/>
              </w:rPr>
            </w:pPr>
            <w:r w:rsidRPr="00A82041">
              <w:rPr>
                <w:sz w:val="18"/>
                <w:szCs w:val="18"/>
                <w:lang w:val="hr-HR"/>
              </w:rPr>
              <w:t>gubitak sluha</w:t>
            </w:r>
            <w:r w:rsidR="0083207B" w:rsidRPr="00A82041">
              <w:rPr>
                <w:sz w:val="18"/>
                <w:szCs w:val="18"/>
                <w:vertAlign w:val="superscript"/>
                <w:lang w:val="hr-HR"/>
              </w:rPr>
              <w:t>6</w:t>
            </w:r>
          </w:p>
        </w:tc>
      </w:tr>
      <w:tr w:rsidR="00935972" w:rsidRPr="00A82041" w14:paraId="77E522B8" w14:textId="77777777" w:rsidTr="00767688">
        <w:trPr>
          <w:cantSplit/>
          <w:trPrChange w:id="533"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534" w:author="Regulatory 2" w:date="2026-01-13T11:08:00Z">
              <w:tcPr>
                <w:tcW w:w="654" w:type="pct"/>
                <w:tcBorders>
                  <w:top w:val="single" w:sz="4" w:space="0" w:color="000000"/>
                  <w:left w:val="single" w:sz="4" w:space="0" w:color="000000"/>
                  <w:bottom w:val="single" w:sz="4" w:space="0" w:color="000000"/>
                </w:tcBorders>
              </w:tcPr>
            </w:tcPrChange>
          </w:tcPr>
          <w:p w14:paraId="41FFA455" w14:textId="77777777" w:rsidR="00935972" w:rsidRPr="00A82041" w:rsidRDefault="00935972" w:rsidP="00E81DBA">
            <w:pPr>
              <w:snapToGrid w:val="0"/>
              <w:outlineLvl w:val="0"/>
              <w:rPr>
                <w:b/>
                <w:sz w:val="18"/>
                <w:szCs w:val="18"/>
                <w:lang w:val="hr-HR"/>
              </w:rPr>
            </w:pPr>
            <w:r w:rsidRPr="00A82041">
              <w:rPr>
                <w:b/>
                <w:sz w:val="18"/>
                <w:szCs w:val="18"/>
                <w:lang w:val="hr-HR"/>
              </w:rPr>
              <w:t>Srčani poremećaji</w:t>
            </w:r>
          </w:p>
        </w:tc>
        <w:tc>
          <w:tcPr>
            <w:tcW w:w="706" w:type="pct"/>
            <w:tcBorders>
              <w:top w:val="single" w:sz="4" w:space="0" w:color="000000"/>
              <w:left w:val="single" w:sz="4" w:space="0" w:color="000000"/>
              <w:bottom w:val="single" w:sz="4" w:space="0" w:color="000000"/>
            </w:tcBorders>
            <w:tcPrChange w:id="535" w:author="Regulatory 2" w:date="2026-01-13T11:08:00Z">
              <w:tcPr>
                <w:tcW w:w="706" w:type="pct"/>
                <w:gridSpan w:val="2"/>
                <w:tcBorders>
                  <w:top w:val="single" w:sz="4" w:space="0" w:color="000000"/>
                  <w:left w:val="single" w:sz="4" w:space="0" w:color="000000"/>
                  <w:bottom w:val="single" w:sz="4" w:space="0" w:color="000000"/>
                </w:tcBorders>
              </w:tcPr>
            </w:tcPrChange>
          </w:tcPr>
          <w:p w14:paraId="07503968" w14:textId="77777777" w:rsidR="00935972" w:rsidRPr="00A82041" w:rsidRDefault="00935972" w:rsidP="00E81DBA">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536" w:author="Regulatory 2" w:date="2026-01-13T11:08:00Z">
              <w:tcPr>
                <w:tcW w:w="791" w:type="pct"/>
                <w:gridSpan w:val="2"/>
                <w:tcBorders>
                  <w:top w:val="single" w:sz="4" w:space="0" w:color="000000"/>
                  <w:left w:val="single" w:sz="4" w:space="0" w:color="000000"/>
                  <w:bottom w:val="single" w:sz="4" w:space="0" w:color="000000"/>
                </w:tcBorders>
              </w:tcPr>
            </w:tcPrChange>
          </w:tcPr>
          <w:p w14:paraId="2BB70D2B" w14:textId="1D8923C4" w:rsidR="00935972" w:rsidRPr="00A82041" w:rsidRDefault="00935972" w:rsidP="00E81DBA">
            <w:pPr>
              <w:snapToGrid w:val="0"/>
              <w:ind w:left="-57" w:right="-113"/>
              <w:outlineLvl w:val="0"/>
              <w:rPr>
                <w:sz w:val="18"/>
                <w:szCs w:val="18"/>
                <w:lang w:val="hr-HR"/>
              </w:rPr>
            </w:pPr>
            <w:r w:rsidRPr="00A82041">
              <w:rPr>
                <w:sz w:val="18"/>
                <w:szCs w:val="18"/>
                <w:vertAlign w:val="superscript"/>
                <w:lang w:val="hr-HR"/>
              </w:rPr>
              <w:t>+</w:t>
            </w:r>
            <w:r w:rsidRPr="00A82041">
              <w:rPr>
                <w:sz w:val="18"/>
                <w:szCs w:val="18"/>
                <w:lang w:val="hr-HR"/>
              </w:rPr>
              <w:t>infarkt miokarda</w:t>
            </w:r>
            <w:r w:rsidR="0083207B" w:rsidRPr="00A82041">
              <w:rPr>
                <w:sz w:val="18"/>
                <w:szCs w:val="18"/>
                <w:vertAlign w:val="superscript"/>
                <w:lang w:val="hr-HR"/>
              </w:rPr>
              <w:t>5</w:t>
            </w:r>
            <w:r w:rsidR="00CF0B4C" w:rsidRPr="00A82041">
              <w:rPr>
                <w:sz w:val="18"/>
                <w:szCs w:val="18"/>
                <w:vertAlign w:val="superscript"/>
                <w:lang w:val="hr-HR"/>
              </w:rPr>
              <w:t>,</w:t>
            </w:r>
            <w:r w:rsidRPr="00A82041">
              <w:rPr>
                <w:sz w:val="18"/>
                <w:szCs w:val="18"/>
                <w:vertAlign w:val="superscript"/>
                <w:lang w:val="hr-HR"/>
              </w:rPr>
              <w:t xml:space="preserve"> </w:t>
            </w:r>
            <w:r w:rsidR="0083207B" w:rsidRPr="00A82041">
              <w:rPr>
                <w:sz w:val="18"/>
                <w:szCs w:val="18"/>
                <w:vertAlign w:val="superscript"/>
                <w:lang w:val="hr-HR"/>
              </w:rPr>
              <w:t>7</w:t>
            </w:r>
            <w:r w:rsidRPr="00A82041">
              <w:rPr>
                <w:sz w:val="18"/>
                <w:szCs w:val="18"/>
                <w:lang w:val="hr-HR"/>
              </w:rPr>
              <w:t xml:space="preserve">, aritmija, </w:t>
            </w:r>
            <w:r w:rsidRPr="00A82041">
              <w:rPr>
                <w:sz w:val="18"/>
                <w:szCs w:val="18"/>
                <w:vertAlign w:val="superscript"/>
                <w:lang w:val="hr-HR"/>
              </w:rPr>
              <w:t>+</w:t>
            </w:r>
            <w:r w:rsidRPr="00A82041">
              <w:rPr>
                <w:sz w:val="18"/>
                <w:szCs w:val="18"/>
                <w:lang w:val="hr-HR"/>
              </w:rPr>
              <w:t xml:space="preserve">fibrilacija atrija, tahikardija, </w:t>
            </w:r>
          </w:p>
          <w:p w14:paraId="288101EA" w14:textId="77777777" w:rsidR="00935972" w:rsidRPr="00A82041" w:rsidRDefault="00935972" w:rsidP="00E81DBA">
            <w:pPr>
              <w:snapToGrid w:val="0"/>
              <w:outlineLvl w:val="0"/>
              <w:rPr>
                <w:sz w:val="18"/>
                <w:szCs w:val="18"/>
                <w:lang w:val="hr-HR"/>
              </w:rPr>
            </w:pPr>
            <w:r w:rsidRPr="00A82041">
              <w:rPr>
                <w:sz w:val="18"/>
                <w:szCs w:val="18"/>
                <w:vertAlign w:val="superscript"/>
                <w:lang w:val="hr-HR"/>
              </w:rPr>
              <w:t>+</w:t>
            </w:r>
            <w:r w:rsidRPr="00A82041">
              <w:rPr>
                <w:sz w:val="18"/>
                <w:szCs w:val="18"/>
                <w:lang w:val="hr-HR"/>
              </w:rPr>
              <w:t>srčani poremećaj</w:t>
            </w:r>
          </w:p>
        </w:tc>
        <w:tc>
          <w:tcPr>
            <w:tcW w:w="787" w:type="pct"/>
            <w:tcBorders>
              <w:top w:val="single" w:sz="4" w:space="0" w:color="000000"/>
              <w:left w:val="single" w:sz="4" w:space="0" w:color="000000"/>
              <w:bottom w:val="single" w:sz="4" w:space="0" w:color="000000"/>
            </w:tcBorders>
            <w:tcPrChange w:id="537" w:author="Regulatory 2" w:date="2026-01-13T11:08:00Z">
              <w:tcPr>
                <w:tcW w:w="787" w:type="pct"/>
                <w:gridSpan w:val="2"/>
                <w:tcBorders>
                  <w:top w:val="single" w:sz="4" w:space="0" w:color="000000"/>
                  <w:left w:val="single" w:sz="4" w:space="0" w:color="000000"/>
                  <w:bottom w:val="single" w:sz="4" w:space="0" w:color="000000"/>
                </w:tcBorders>
              </w:tcPr>
            </w:tcPrChange>
          </w:tcPr>
          <w:p w14:paraId="783338EF" w14:textId="77777777" w:rsidR="00935972" w:rsidRPr="00A82041" w:rsidRDefault="00935972" w:rsidP="00E81DBA">
            <w:pPr>
              <w:snapToGrid w:val="0"/>
              <w:outlineLvl w:val="0"/>
              <w:rPr>
                <w:sz w:val="18"/>
                <w:szCs w:val="18"/>
                <w:lang w:val="hr-HR"/>
              </w:rPr>
            </w:pPr>
            <w:r w:rsidRPr="00A82041">
              <w:rPr>
                <w:sz w:val="18"/>
                <w:szCs w:val="18"/>
                <w:lang w:val="hr-HR"/>
              </w:rPr>
              <w:t xml:space="preserve"> </w:t>
            </w:r>
            <w:r w:rsidRPr="00A82041">
              <w:rPr>
                <w:sz w:val="18"/>
                <w:szCs w:val="18"/>
                <w:vertAlign w:val="superscript"/>
                <w:lang w:val="hr-HR"/>
              </w:rPr>
              <w:t>+</w:t>
            </w:r>
            <w:r w:rsidRPr="00A82041">
              <w:rPr>
                <w:sz w:val="18"/>
                <w:szCs w:val="18"/>
                <w:lang w:val="hr-HR"/>
              </w:rPr>
              <w:t xml:space="preserve">zatajenje lijeve klijetke, </w:t>
            </w:r>
            <w:r w:rsidRPr="00A82041">
              <w:rPr>
                <w:sz w:val="18"/>
                <w:szCs w:val="18"/>
                <w:vertAlign w:val="superscript"/>
                <w:lang w:val="hr-HR"/>
              </w:rPr>
              <w:t>+</w:t>
            </w:r>
            <w:r w:rsidRPr="00A82041">
              <w:rPr>
                <w:sz w:val="18"/>
                <w:szCs w:val="18"/>
                <w:lang w:val="hr-HR"/>
              </w:rPr>
              <w:t xml:space="preserve">supraventrikularna tahikardija, </w:t>
            </w:r>
            <w:r w:rsidRPr="00A82041">
              <w:rPr>
                <w:sz w:val="18"/>
                <w:szCs w:val="18"/>
                <w:vertAlign w:val="superscript"/>
                <w:lang w:val="hr-HR"/>
              </w:rPr>
              <w:t>+</w:t>
            </w:r>
            <w:r w:rsidRPr="00A82041">
              <w:rPr>
                <w:sz w:val="18"/>
                <w:szCs w:val="18"/>
                <w:lang w:val="hr-HR"/>
              </w:rPr>
              <w:t xml:space="preserve">ventrikularna tahikardija, </w:t>
            </w:r>
            <w:r w:rsidRPr="00A82041">
              <w:rPr>
                <w:sz w:val="18"/>
                <w:szCs w:val="18"/>
                <w:vertAlign w:val="superscript"/>
                <w:lang w:val="hr-HR"/>
              </w:rPr>
              <w:t>+</w:t>
            </w:r>
            <w:r w:rsidRPr="00A82041">
              <w:rPr>
                <w:sz w:val="18"/>
                <w:szCs w:val="18"/>
                <w:lang w:val="hr-HR"/>
              </w:rPr>
              <w:t xml:space="preserve">angina, </w:t>
            </w:r>
          </w:p>
          <w:p w14:paraId="601C1B3D" w14:textId="77777777" w:rsidR="00935972" w:rsidRPr="00A82041" w:rsidRDefault="00935972" w:rsidP="00E81DBA">
            <w:pPr>
              <w:snapToGrid w:val="0"/>
              <w:ind w:right="-94"/>
              <w:outlineLvl w:val="0"/>
              <w:rPr>
                <w:sz w:val="18"/>
                <w:szCs w:val="18"/>
                <w:lang w:val="hr-HR"/>
              </w:rPr>
            </w:pPr>
            <w:r w:rsidRPr="00A82041">
              <w:rPr>
                <w:sz w:val="18"/>
                <w:szCs w:val="18"/>
                <w:vertAlign w:val="superscript"/>
                <w:lang w:val="hr-HR"/>
              </w:rPr>
              <w:t>+</w:t>
            </w:r>
            <w:r w:rsidRPr="00A82041">
              <w:rPr>
                <w:sz w:val="18"/>
                <w:szCs w:val="18"/>
                <w:lang w:val="hr-HR"/>
              </w:rPr>
              <w:t>ishemija miokarda, bradikardija</w:t>
            </w:r>
          </w:p>
        </w:tc>
        <w:tc>
          <w:tcPr>
            <w:tcW w:w="625" w:type="pct"/>
            <w:tcBorders>
              <w:top w:val="single" w:sz="4" w:space="0" w:color="000000"/>
              <w:left w:val="single" w:sz="4" w:space="0" w:color="000000"/>
              <w:bottom w:val="single" w:sz="4" w:space="0" w:color="000000"/>
              <w:right w:val="single" w:sz="4" w:space="0" w:color="000000"/>
            </w:tcBorders>
            <w:tcPrChange w:id="538"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314DDB16" w14:textId="5A9F0539" w:rsidR="00935972" w:rsidRPr="00A82041" w:rsidRDefault="00935972" w:rsidP="0083207B">
            <w:pPr>
              <w:snapToGrid w:val="0"/>
              <w:outlineLvl w:val="0"/>
              <w:rPr>
                <w:sz w:val="18"/>
                <w:szCs w:val="18"/>
                <w:lang w:val="hr-HR"/>
              </w:rPr>
            </w:pPr>
            <w:r w:rsidRPr="00A82041">
              <w:rPr>
                <w:sz w:val="18"/>
                <w:szCs w:val="18"/>
                <w:lang w:val="hr-HR"/>
              </w:rPr>
              <w:t>teški</w:t>
            </w:r>
            <w:r w:rsidRPr="00A82041" w:rsidDel="002E6B2C">
              <w:rPr>
                <w:sz w:val="18"/>
                <w:szCs w:val="18"/>
                <w:lang w:val="hr-HR"/>
              </w:rPr>
              <w:t xml:space="preserve"> </w:t>
            </w:r>
            <w:r w:rsidRPr="00A82041">
              <w:rPr>
                <w:sz w:val="18"/>
                <w:szCs w:val="18"/>
                <w:lang w:val="hr-HR"/>
              </w:rPr>
              <w:t xml:space="preserve">srčani poremećaji </w:t>
            </w:r>
            <w:r w:rsidR="0083207B" w:rsidRPr="00A82041">
              <w:rPr>
                <w:sz w:val="18"/>
                <w:szCs w:val="18"/>
                <w:vertAlign w:val="superscript"/>
                <w:lang w:val="hr-HR"/>
              </w:rPr>
              <w:t>5</w:t>
            </w:r>
            <w:r w:rsidR="00CF0B4C" w:rsidRPr="00A82041">
              <w:rPr>
                <w:sz w:val="18"/>
                <w:szCs w:val="18"/>
                <w:vertAlign w:val="superscript"/>
                <w:lang w:val="hr-HR"/>
              </w:rPr>
              <w:t xml:space="preserve">, </w:t>
            </w:r>
            <w:r w:rsidR="0083207B" w:rsidRPr="00A82041">
              <w:rPr>
                <w:sz w:val="18"/>
                <w:szCs w:val="18"/>
                <w:vertAlign w:val="superscript"/>
                <w:lang w:val="hr-HR"/>
              </w:rPr>
              <w:t>7</w:t>
            </w:r>
            <w:r w:rsidRPr="00A82041">
              <w:rPr>
                <w:snapToGrid w:val="0"/>
                <w:sz w:val="18"/>
                <w:szCs w:val="18"/>
                <w:vertAlign w:val="superscript"/>
                <w:lang w:val="hr-HR"/>
              </w:rPr>
              <w:t xml:space="preserve"> </w:t>
            </w:r>
          </w:p>
        </w:tc>
        <w:tc>
          <w:tcPr>
            <w:tcW w:w="719" w:type="pct"/>
            <w:tcBorders>
              <w:top w:val="single" w:sz="4" w:space="0" w:color="000000"/>
              <w:left w:val="single" w:sz="4" w:space="0" w:color="000000"/>
              <w:bottom w:val="single" w:sz="4" w:space="0" w:color="000000"/>
              <w:right w:val="single" w:sz="4" w:space="0" w:color="000000"/>
            </w:tcBorders>
            <w:tcPrChange w:id="539"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12DAB25D" w14:textId="3522EA6E" w:rsidR="00935972" w:rsidRPr="00A82041" w:rsidRDefault="00935972" w:rsidP="0083207B">
            <w:pPr>
              <w:snapToGrid w:val="0"/>
              <w:outlineLvl w:val="0"/>
              <w:rPr>
                <w:sz w:val="18"/>
                <w:szCs w:val="18"/>
                <w:lang w:val="hr-HR"/>
              </w:rPr>
            </w:pPr>
            <w:r w:rsidRPr="00A82041">
              <w:rPr>
                <w:sz w:val="18"/>
                <w:szCs w:val="18"/>
                <w:lang w:val="hr-HR"/>
              </w:rPr>
              <w:t>zatajenje srca</w:t>
            </w:r>
            <w:r w:rsidR="0083207B" w:rsidRPr="00A82041">
              <w:rPr>
                <w:sz w:val="18"/>
                <w:szCs w:val="18"/>
                <w:vertAlign w:val="superscript"/>
                <w:lang w:val="hr-HR"/>
              </w:rPr>
              <w:t>5</w:t>
            </w:r>
            <w:r w:rsidR="00CF0B4C" w:rsidRPr="00A82041">
              <w:rPr>
                <w:sz w:val="18"/>
                <w:szCs w:val="18"/>
                <w:vertAlign w:val="superscript"/>
                <w:lang w:val="hr-HR"/>
              </w:rPr>
              <w:t xml:space="preserve">, </w:t>
            </w:r>
            <w:r w:rsidR="0083207B" w:rsidRPr="00A82041">
              <w:rPr>
                <w:sz w:val="18"/>
                <w:szCs w:val="18"/>
                <w:vertAlign w:val="superscript"/>
                <w:lang w:val="hr-HR"/>
              </w:rPr>
              <w:t>7</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540"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6AF94551" w14:textId="77777777" w:rsidR="00935972" w:rsidRPr="00A82041" w:rsidRDefault="00935972" w:rsidP="00E81DBA">
            <w:pPr>
              <w:snapToGrid w:val="0"/>
              <w:outlineLvl w:val="0"/>
              <w:rPr>
                <w:sz w:val="18"/>
                <w:szCs w:val="18"/>
                <w:lang w:val="hr-HR"/>
              </w:rPr>
            </w:pPr>
          </w:p>
        </w:tc>
      </w:tr>
      <w:tr w:rsidR="00935972" w:rsidRPr="0001453C" w14:paraId="35CF6697" w14:textId="77777777" w:rsidTr="00767688">
        <w:trPr>
          <w:cantSplit/>
          <w:trPrChange w:id="541"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542" w:author="Regulatory 2" w:date="2026-01-13T11:08:00Z">
              <w:tcPr>
                <w:tcW w:w="654" w:type="pct"/>
                <w:tcBorders>
                  <w:top w:val="single" w:sz="4" w:space="0" w:color="000000"/>
                  <w:left w:val="single" w:sz="4" w:space="0" w:color="000000"/>
                  <w:bottom w:val="single" w:sz="4" w:space="0" w:color="000000"/>
                </w:tcBorders>
              </w:tcPr>
            </w:tcPrChange>
          </w:tcPr>
          <w:p w14:paraId="2C71D512" w14:textId="77777777" w:rsidR="00935972" w:rsidRPr="00A82041" w:rsidRDefault="00935972" w:rsidP="00E81DBA">
            <w:pPr>
              <w:snapToGrid w:val="0"/>
              <w:outlineLvl w:val="0"/>
              <w:rPr>
                <w:b/>
                <w:sz w:val="18"/>
                <w:szCs w:val="18"/>
                <w:lang w:val="hr-HR"/>
              </w:rPr>
            </w:pPr>
            <w:r w:rsidRPr="00A82041">
              <w:rPr>
                <w:b/>
                <w:sz w:val="18"/>
                <w:szCs w:val="18"/>
                <w:lang w:val="hr-HR"/>
              </w:rPr>
              <w:t xml:space="preserve">Krvožilni poremećaji </w:t>
            </w:r>
          </w:p>
        </w:tc>
        <w:tc>
          <w:tcPr>
            <w:tcW w:w="706" w:type="pct"/>
            <w:tcBorders>
              <w:top w:val="single" w:sz="4" w:space="0" w:color="000000"/>
              <w:left w:val="single" w:sz="4" w:space="0" w:color="000000"/>
              <w:bottom w:val="single" w:sz="4" w:space="0" w:color="000000"/>
            </w:tcBorders>
            <w:tcPrChange w:id="543" w:author="Regulatory 2" w:date="2026-01-13T11:08:00Z">
              <w:tcPr>
                <w:tcW w:w="706" w:type="pct"/>
                <w:gridSpan w:val="2"/>
                <w:tcBorders>
                  <w:top w:val="single" w:sz="4" w:space="0" w:color="000000"/>
                  <w:left w:val="single" w:sz="4" w:space="0" w:color="000000"/>
                  <w:bottom w:val="single" w:sz="4" w:space="0" w:color="000000"/>
                </w:tcBorders>
              </w:tcPr>
            </w:tcPrChange>
          </w:tcPr>
          <w:p w14:paraId="2607E07E" w14:textId="77777777" w:rsidR="00935972" w:rsidRPr="00A82041" w:rsidRDefault="00935972" w:rsidP="00E81DBA">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544" w:author="Regulatory 2" w:date="2026-01-13T11:08:00Z">
              <w:tcPr>
                <w:tcW w:w="791" w:type="pct"/>
                <w:gridSpan w:val="2"/>
                <w:tcBorders>
                  <w:top w:val="single" w:sz="4" w:space="0" w:color="000000"/>
                  <w:left w:val="single" w:sz="4" w:space="0" w:color="000000"/>
                  <w:bottom w:val="single" w:sz="4" w:space="0" w:color="000000"/>
                </w:tcBorders>
              </w:tcPr>
            </w:tcPrChange>
          </w:tcPr>
          <w:p w14:paraId="173C0A28" w14:textId="77777777" w:rsidR="00935972" w:rsidRPr="00A82041" w:rsidRDefault="00935972" w:rsidP="00E81DBA">
            <w:pPr>
              <w:snapToGrid w:val="0"/>
              <w:outlineLvl w:val="0"/>
              <w:rPr>
                <w:rFonts w:eastAsia="MS Mincho"/>
                <w:sz w:val="18"/>
                <w:szCs w:val="18"/>
                <w:vertAlign w:val="superscript"/>
                <w:lang w:val="hr-HR"/>
              </w:rPr>
            </w:pPr>
            <w:r w:rsidRPr="00A82041">
              <w:rPr>
                <w:rFonts w:eastAsia="MS Mincho"/>
                <w:sz w:val="18"/>
                <w:szCs w:val="18"/>
                <w:lang w:val="hr-HR"/>
              </w:rPr>
              <w:t>hipertenzija, ortostatska hipotenzija, hipotenzija</w:t>
            </w:r>
            <w:r w:rsidRPr="00A82041">
              <w:rPr>
                <w:rFonts w:eastAsia="MS Mincho"/>
                <w:sz w:val="18"/>
                <w:szCs w:val="18"/>
                <w:vertAlign w:val="superscript"/>
                <w:lang w:val="hr-HR"/>
              </w:rPr>
              <w:t xml:space="preserve"> </w:t>
            </w:r>
          </w:p>
        </w:tc>
        <w:tc>
          <w:tcPr>
            <w:tcW w:w="787" w:type="pct"/>
            <w:tcBorders>
              <w:top w:val="single" w:sz="4" w:space="0" w:color="000000"/>
              <w:left w:val="single" w:sz="4" w:space="0" w:color="000000"/>
              <w:bottom w:val="single" w:sz="4" w:space="0" w:color="000000"/>
            </w:tcBorders>
            <w:tcPrChange w:id="545" w:author="Regulatory 2" w:date="2026-01-13T11:08:00Z">
              <w:tcPr>
                <w:tcW w:w="787" w:type="pct"/>
                <w:gridSpan w:val="2"/>
                <w:tcBorders>
                  <w:top w:val="single" w:sz="4" w:space="0" w:color="000000"/>
                  <w:left w:val="single" w:sz="4" w:space="0" w:color="000000"/>
                  <w:bottom w:val="single" w:sz="4" w:space="0" w:color="000000"/>
                </w:tcBorders>
              </w:tcPr>
            </w:tcPrChange>
          </w:tcPr>
          <w:p w14:paraId="755E65D6" w14:textId="77777777" w:rsidR="00935972" w:rsidRPr="00A82041" w:rsidRDefault="00935972" w:rsidP="00E81DBA">
            <w:pPr>
              <w:snapToGrid w:val="0"/>
              <w:outlineLvl w:val="0"/>
              <w:rPr>
                <w:sz w:val="18"/>
                <w:szCs w:val="18"/>
                <w:lang w:val="hr-HR"/>
              </w:rPr>
            </w:pPr>
          </w:p>
        </w:tc>
        <w:tc>
          <w:tcPr>
            <w:tcW w:w="625" w:type="pct"/>
            <w:tcBorders>
              <w:top w:val="single" w:sz="4" w:space="0" w:color="000000"/>
              <w:left w:val="single" w:sz="4" w:space="0" w:color="000000"/>
              <w:bottom w:val="single" w:sz="4" w:space="0" w:color="000000"/>
              <w:right w:val="single" w:sz="4" w:space="0" w:color="000000"/>
            </w:tcBorders>
            <w:tcPrChange w:id="546"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4175C39E" w14:textId="77777777" w:rsidR="00935972" w:rsidRPr="00A82041" w:rsidRDefault="00935972" w:rsidP="00E81DBA">
            <w:pPr>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547"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5DDE6E6C" w14:textId="77777777" w:rsidR="00935972" w:rsidRPr="00A82041" w:rsidRDefault="00935972" w:rsidP="00E81DBA">
            <w:pPr>
              <w:snapToGrid w:val="0"/>
              <w:outlineLvl w:val="0"/>
              <w:rPr>
                <w:sz w:val="18"/>
                <w:szCs w:val="18"/>
                <w:lang w:val="hr-HR"/>
              </w:rPr>
            </w:pPr>
            <w:r w:rsidRPr="00A82041">
              <w:rPr>
                <w:sz w:val="18"/>
                <w:szCs w:val="18"/>
                <w:lang w:val="hr-HR"/>
              </w:rPr>
              <w:t>vaskulitis (pretežno kutani),</w:t>
            </w:r>
          </w:p>
          <w:p w14:paraId="393EFFE6" w14:textId="77777777" w:rsidR="00935972" w:rsidRPr="00A82041" w:rsidRDefault="00935972" w:rsidP="00E81DBA">
            <w:pPr>
              <w:snapToGrid w:val="0"/>
              <w:outlineLvl w:val="0"/>
              <w:rPr>
                <w:sz w:val="18"/>
                <w:szCs w:val="18"/>
                <w:lang w:val="hr-HR"/>
              </w:rPr>
            </w:pPr>
            <w:r w:rsidRPr="00A82041">
              <w:rPr>
                <w:sz w:val="18"/>
                <w:szCs w:val="18"/>
                <w:lang w:val="hr-HR"/>
              </w:rPr>
              <w:t>leukocitoklastični vaskulitis</w:t>
            </w:r>
            <w:r w:rsidRPr="00A82041">
              <w:rPr>
                <w:snapToGrid w:val="0"/>
                <w:sz w:val="18"/>
                <w:szCs w:val="18"/>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548"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40EBEC27" w14:textId="77777777" w:rsidR="00935972" w:rsidRPr="00A82041" w:rsidRDefault="00935972" w:rsidP="00E81DBA">
            <w:pPr>
              <w:snapToGrid w:val="0"/>
              <w:outlineLvl w:val="0"/>
              <w:rPr>
                <w:sz w:val="18"/>
                <w:szCs w:val="18"/>
                <w:lang w:val="hr-HR"/>
              </w:rPr>
            </w:pPr>
          </w:p>
        </w:tc>
      </w:tr>
      <w:tr w:rsidR="00935972" w:rsidRPr="00A82041" w14:paraId="1163C3C9" w14:textId="77777777" w:rsidTr="00767688">
        <w:trPr>
          <w:cantSplit/>
          <w:trPrChange w:id="549"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550" w:author="Regulatory 2" w:date="2026-01-13T11:08:00Z">
              <w:tcPr>
                <w:tcW w:w="654" w:type="pct"/>
                <w:tcBorders>
                  <w:top w:val="single" w:sz="4" w:space="0" w:color="000000"/>
                  <w:left w:val="single" w:sz="4" w:space="0" w:color="000000"/>
                  <w:bottom w:val="single" w:sz="4" w:space="0" w:color="000000"/>
                </w:tcBorders>
              </w:tcPr>
            </w:tcPrChange>
          </w:tcPr>
          <w:p w14:paraId="709F8133" w14:textId="77777777" w:rsidR="00935972" w:rsidRPr="00A82041" w:rsidRDefault="00935972" w:rsidP="00E81DBA">
            <w:pPr>
              <w:snapToGrid w:val="0"/>
              <w:outlineLvl w:val="0"/>
              <w:rPr>
                <w:b/>
                <w:sz w:val="18"/>
                <w:szCs w:val="18"/>
                <w:lang w:val="hr-HR"/>
              </w:rPr>
            </w:pPr>
            <w:r w:rsidRPr="00A82041">
              <w:rPr>
                <w:b/>
                <w:sz w:val="18"/>
                <w:szCs w:val="18"/>
                <w:lang w:val="hr-HR"/>
              </w:rPr>
              <w:t>Poremećaji dišnog sustava, prsišta i sredoprsja</w:t>
            </w:r>
          </w:p>
        </w:tc>
        <w:tc>
          <w:tcPr>
            <w:tcW w:w="706" w:type="pct"/>
            <w:tcBorders>
              <w:top w:val="single" w:sz="4" w:space="0" w:color="000000"/>
              <w:left w:val="single" w:sz="4" w:space="0" w:color="000000"/>
              <w:bottom w:val="single" w:sz="4" w:space="0" w:color="000000"/>
            </w:tcBorders>
            <w:tcPrChange w:id="551" w:author="Regulatory 2" w:date="2026-01-13T11:08:00Z">
              <w:tcPr>
                <w:tcW w:w="706" w:type="pct"/>
                <w:gridSpan w:val="2"/>
                <w:tcBorders>
                  <w:top w:val="single" w:sz="4" w:space="0" w:color="000000"/>
                  <w:left w:val="single" w:sz="4" w:space="0" w:color="000000"/>
                  <w:bottom w:val="single" w:sz="4" w:space="0" w:color="000000"/>
                </w:tcBorders>
              </w:tcPr>
            </w:tcPrChange>
          </w:tcPr>
          <w:p w14:paraId="322C7345" w14:textId="77777777" w:rsidR="00935972" w:rsidRPr="00A82041" w:rsidRDefault="00935972" w:rsidP="00E81DBA">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552" w:author="Regulatory 2" w:date="2026-01-13T11:08:00Z">
              <w:tcPr>
                <w:tcW w:w="791" w:type="pct"/>
                <w:gridSpan w:val="2"/>
                <w:tcBorders>
                  <w:top w:val="single" w:sz="4" w:space="0" w:color="000000"/>
                  <w:left w:val="single" w:sz="4" w:space="0" w:color="000000"/>
                  <w:bottom w:val="single" w:sz="4" w:space="0" w:color="000000"/>
                </w:tcBorders>
              </w:tcPr>
            </w:tcPrChange>
          </w:tcPr>
          <w:p w14:paraId="6E4EEDB6" w14:textId="17885661" w:rsidR="00935972" w:rsidRPr="00A82041" w:rsidRDefault="00935972" w:rsidP="0083207B">
            <w:pPr>
              <w:snapToGrid w:val="0"/>
              <w:outlineLvl w:val="0"/>
              <w:rPr>
                <w:rFonts w:eastAsia="MS Mincho"/>
                <w:sz w:val="18"/>
                <w:szCs w:val="18"/>
                <w:lang w:val="hr-HR"/>
              </w:rPr>
            </w:pPr>
            <w:r w:rsidRPr="00A82041">
              <w:rPr>
                <w:rFonts w:eastAsia="MS Mincho"/>
                <w:sz w:val="18"/>
                <w:szCs w:val="18"/>
                <w:lang w:val="hr-HR"/>
              </w:rPr>
              <w:t>bronhospazam</w:t>
            </w:r>
            <w:r w:rsidR="0083207B" w:rsidRPr="00A82041">
              <w:rPr>
                <w:rFonts w:eastAsia="MS Mincho"/>
                <w:sz w:val="18"/>
                <w:szCs w:val="18"/>
                <w:vertAlign w:val="superscript"/>
                <w:lang w:val="hr-HR"/>
              </w:rPr>
              <w:t>5</w:t>
            </w:r>
            <w:r w:rsidRPr="00A82041">
              <w:rPr>
                <w:rFonts w:eastAsia="MS Mincho"/>
                <w:sz w:val="18"/>
                <w:szCs w:val="18"/>
                <w:lang w:val="hr-HR"/>
              </w:rPr>
              <w:t>, bolest dišnog sustava, bol u prsima, dispneja, pojačan kašalj, rinitis</w:t>
            </w:r>
          </w:p>
        </w:tc>
        <w:tc>
          <w:tcPr>
            <w:tcW w:w="787" w:type="pct"/>
            <w:tcBorders>
              <w:top w:val="single" w:sz="4" w:space="0" w:color="000000"/>
              <w:left w:val="single" w:sz="4" w:space="0" w:color="000000"/>
              <w:bottom w:val="single" w:sz="4" w:space="0" w:color="000000"/>
            </w:tcBorders>
            <w:tcPrChange w:id="553" w:author="Regulatory 2" w:date="2026-01-13T11:08:00Z">
              <w:tcPr>
                <w:tcW w:w="787" w:type="pct"/>
                <w:gridSpan w:val="2"/>
                <w:tcBorders>
                  <w:top w:val="single" w:sz="4" w:space="0" w:color="000000"/>
                  <w:left w:val="single" w:sz="4" w:space="0" w:color="000000"/>
                  <w:bottom w:val="single" w:sz="4" w:space="0" w:color="000000"/>
                </w:tcBorders>
              </w:tcPr>
            </w:tcPrChange>
          </w:tcPr>
          <w:p w14:paraId="6502628A" w14:textId="77777777" w:rsidR="00935972" w:rsidRPr="00A82041" w:rsidRDefault="00935972" w:rsidP="00E81DBA">
            <w:pPr>
              <w:snapToGrid w:val="0"/>
              <w:outlineLvl w:val="0"/>
              <w:rPr>
                <w:sz w:val="18"/>
                <w:szCs w:val="18"/>
                <w:lang w:val="hr-HR"/>
              </w:rPr>
            </w:pPr>
            <w:r w:rsidRPr="00A82041">
              <w:rPr>
                <w:sz w:val="18"/>
                <w:szCs w:val="18"/>
                <w:lang w:val="hr-HR"/>
              </w:rPr>
              <w:t xml:space="preserve">astma, obliterirajući bronhiolitis, </w:t>
            </w:r>
          </w:p>
          <w:p w14:paraId="278B390D" w14:textId="77777777" w:rsidR="00935972" w:rsidRPr="00A82041" w:rsidRDefault="00935972" w:rsidP="00E81DBA">
            <w:pPr>
              <w:snapToGrid w:val="0"/>
              <w:outlineLvl w:val="0"/>
              <w:rPr>
                <w:sz w:val="18"/>
                <w:szCs w:val="18"/>
                <w:lang w:val="hr-HR"/>
              </w:rPr>
            </w:pPr>
            <w:r w:rsidRPr="00A82041">
              <w:rPr>
                <w:sz w:val="18"/>
                <w:szCs w:val="18"/>
                <w:lang w:val="hr-HR"/>
              </w:rPr>
              <w:t>plućni poremećaj, hipoksija</w:t>
            </w:r>
          </w:p>
        </w:tc>
        <w:tc>
          <w:tcPr>
            <w:tcW w:w="625" w:type="pct"/>
            <w:tcBorders>
              <w:top w:val="single" w:sz="4" w:space="0" w:color="000000"/>
              <w:left w:val="single" w:sz="4" w:space="0" w:color="000000"/>
              <w:bottom w:val="single" w:sz="4" w:space="0" w:color="000000"/>
              <w:right w:val="single" w:sz="4" w:space="0" w:color="000000"/>
            </w:tcBorders>
            <w:tcPrChange w:id="554"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2318774C" w14:textId="6466879A" w:rsidR="00935972" w:rsidRPr="00A82041" w:rsidRDefault="00935972" w:rsidP="0083207B">
            <w:pPr>
              <w:snapToGrid w:val="0"/>
              <w:outlineLvl w:val="0"/>
              <w:rPr>
                <w:sz w:val="18"/>
                <w:szCs w:val="18"/>
                <w:lang w:val="hr-HR"/>
              </w:rPr>
            </w:pPr>
            <w:r w:rsidRPr="00A82041">
              <w:rPr>
                <w:sz w:val="18"/>
                <w:szCs w:val="18"/>
                <w:lang w:val="hr-HR"/>
              </w:rPr>
              <w:t>intersticijska bolest pluća</w:t>
            </w:r>
            <w:r w:rsidR="0083207B" w:rsidRPr="00A82041">
              <w:rPr>
                <w:sz w:val="18"/>
                <w:szCs w:val="18"/>
                <w:vertAlign w:val="superscript"/>
                <w:lang w:val="hr-HR"/>
              </w:rPr>
              <w:t>8</w:t>
            </w:r>
            <w:r w:rsidRPr="00A82041">
              <w:rPr>
                <w:snapToGrid w:val="0"/>
                <w:sz w:val="18"/>
                <w:szCs w:val="18"/>
                <w:vertAlign w:val="superscript"/>
                <w:lang w:val="hr-HR"/>
              </w:rPr>
              <w:t xml:space="preserve"> </w:t>
            </w:r>
          </w:p>
        </w:tc>
        <w:tc>
          <w:tcPr>
            <w:tcW w:w="719" w:type="pct"/>
            <w:tcBorders>
              <w:top w:val="single" w:sz="4" w:space="0" w:color="000000"/>
              <w:left w:val="single" w:sz="4" w:space="0" w:color="000000"/>
              <w:bottom w:val="single" w:sz="4" w:space="0" w:color="000000"/>
              <w:right w:val="single" w:sz="4" w:space="0" w:color="000000"/>
            </w:tcBorders>
            <w:tcPrChange w:id="555"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7CA574B3" w14:textId="4C6CF9E8" w:rsidR="00935972" w:rsidRPr="00A82041" w:rsidRDefault="00935972" w:rsidP="00E81DBA">
            <w:pPr>
              <w:outlineLvl w:val="0"/>
              <w:rPr>
                <w:snapToGrid w:val="0"/>
                <w:sz w:val="18"/>
                <w:szCs w:val="18"/>
                <w:lang w:val="hr-HR"/>
              </w:rPr>
            </w:pPr>
            <w:r w:rsidRPr="00A82041">
              <w:rPr>
                <w:sz w:val="18"/>
                <w:szCs w:val="18"/>
                <w:lang w:val="hr-HR"/>
              </w:rPr>
              <w:t>zatajenje dišnog sustava</w:t>
            </w:r>
            <w:r w:rsidR="00EA4F7C" w:rsidRPr="00A82041">
              <w:rPr>
                <w:sz w:val="18"/>
                <w:szCs w:val="18"/>
                <w:vertAlign w:val="superscript"/>
                <w:lang w:val="hr-HR"/>
              </w:rPr>
              <w:t>5</w:t>
            </w:r>
            <w:r w:rsidRPr="00A82041">
              <w:rPr>
                <w:snapToGrid w:val="0"/>
                <w:sz w:val="18"/>
                <w:szCs w:val="18"/>
                <w:vertAlign w:val="superscript"/>
                <w:lang w:val="hr-HR"/>
              </w:rPr>
              <w:t xml:space="preserve"> </w:t>
            </w:r>
          </w:p>
          <w:p w14:paraId="727AEBEA" w14:textId="77777777" w:rsidR="00935972" w:rsidRPr="00A82041" w:rsidRDefault="00935972" w:rsidP="00E81DBA">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556"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70B957A2" w14:textId="77777777" w:rsidR="00935972" w:rsidRPr="00A82041" w:rsidRDefault="00935972" w:rsidP="00E81DBA">
            <w:pPr>
              <w:snapToGrid w:val="0"/>
              <w:outlineLvl w:val="0"/>
              <w:rPr>
                <w:sz w:val="18"/>
                <w:szCs w:val="18"/>
                <w:lang w:val="hr-HR"/>
              </w:rPr>
            </w:pPr>
            <w:r w:rsidRPr="00A82041">
              <w:rPr>
                <w:sz w:val="18"/>
                <w:szCs w:val="18"/>
                <w:lang w:val="hr-HR"/>
              </w:rPr>
              <w:t>infiltracija pluća</w:t>
            </w:r>
          </w:p>
        </w:tc>
      </w:tr>
      <w:tr w:rsidR="00935972" w:rsidRPr="00A82041" w14:paraId="5AB43B3E" w14:textId="77777777" w:rsidTr="00767688">
        <w:trPr>
          <w:cantSplit/>
          <w:trPrChange w:id="557"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558" w:author="Regulatory 2" w:date="2026-01-13T11:08:00Z">
              <w:tcPr>
                <w:tcW w:w="654" w:type="pct"/>
                <w:tcBorders>
                  <w:top w:val="single" w:sz="4" w:space="0" w:color="000000"/>
                  <w:left w:val="single" w:sz="4" w:space="0" w:color="000000"/>
                  <w:bottom w:val="single" w:sz="4" w:space="0" w:color="000000"/>
                </w:tcBorders>
              </w:tcPr>
            </w:tcPrChange>
          </w:tcPr>
          <w:p w14:paraId="3B5AB915" w14:textId="77777777" w:rsidR="00935972" w:rsidRPr="00A82041" w:rsidRDefault="00935972" w:rsidP="00E81DBA">
            <w:pPr>
              <w:snapToGrid w:val="0"/>
              <w:outlineLvl w:val="0"/>
              <w:rPr>
                <w:b/>
                <w:sz w:val="18"/>
                <w:szCs w:val="18"/>
                <w:lang w:val="hr-HR"/>
              </w:rPr>
            </w:pPr>
            <w:r w:rsidRPr="00A82041">
              <w:rPr>
                <w:b/>
                <w:sz w:val="18"/>
                <w:szCs w:val="18"/>
                <w:lang w:val="hr-HR"/>
              </w:rPr>
              <w:t>Poremećaji probavnog sustava</w:t>
            </w:r>
          </w:p>
        </w:tc>
        <w:tc>
          <w:tcPr>
            <w:tcW w:w="706" w:type="pct"/>
            <w:tcBorders>
              <w:top w:val="single" w:sz="4" w:space="0" w:color="000000"/>
              <w:left w:val="single" w:sz="4" w:space="0" w:color="000000"/>
              <w:bottom w:val="single" w:sz="4" w:space="0" w:color="000000"/>
            </w:tcBorders>
            <w:tcPrChange w:id="559" w:author="Regulatory 2" w:date="2026-01-13T11:08:00Z">
              <w:tcPr>
                <w:tcW w:w="706" w:type="pct"/>
                <w:gridSpan w:val="2"/>
                <w:tcBorders>
                  <w:top w:val="single" w:sz="4" w:space="0" w:color="000000"/>
                  <w:left w:val="single" w:sz="4" w:space="0" w:color="000000"/>
                  <w:bottom w:val="single" w:sz="4" w:space="0" w:color="000000"/>
                </w:tcBorders>
              </w:tcPr>
            </w:tcPrChange>
          </w:tcPr>
          <w:p w14:paraId="227B23E9" w14:textId="77777777" w:rsidR="00935972" w:rsidRPr="00A82041" w:rsidRDefault="00935972" w:rsidP="00E81DBA">
            <w:pPr>
              <w:snapToGrid w:val="0"/>
              <w:outlineLvl w:val="0"/>
              <w:rPr>
                <w:rFonts w:eastAsia="MS Mincho"/>
                <w:sz w:val="18"/>
                <w:szCs w:val="18"/>
                <w:lang w:val="hr-HR"/>
              </w:rPr>
            </w:pPr>
            <w:r w:rsidRPr="00A82041">
              <w:rPr>
                <w:rFonts w:eastAsia="MS Mincho"/>
                <w:sz w:val="18"/>
                <w:szCs w:val="18"/>
                <w:lang w:val="hr-HR"/>
              </w:rPr>
              <w:t>mučnina</w:t>
            </w:r>
          </w:p>
        </w:tc>
        <w:tc>
          <w:tcPr>
            <w:tcW w:w="791" w:type="pct"/>
            <w:tcBorders>
              <w:top w:val="single" w:sz="4" w:space="0" w:color="000000"/>
              <w:left w:val="single" w:sz="4" w:space="0" w:color="000000"/>
              <w:bottom w:val="single" w:sz="4" w:space="0" w:color="000000"/>
            </w:tcBorders>
            <w:tcPrChange w:id="560" w:author="Regulatory 2" w:date="2026-01-13T11:08:00Z">
              <w:tcPr>
                <w:tcW w:w="791" w:type="pct"/>
                <w:gridSpan w:val="2"/>
                <w:tcBorders>
                  <w:top w:val="single" w:sz="4" w:space="0" w:color="000000"/>
                  <w:left w:val="single" w:sz="4" w:space="0" w:color="000000"/>
                  <w:bottom w:val="single" w:sz="4" w:space="0" w:color="000000"/>
                </w:tcBorders>
              </w:tcPr>
            </w:tcPrChange>
          </w:tcPr>
          <w:p w14:paraId="691D6DD8" w14:textId="77777777" w:rsidR="00935972" w:rsidRPr="00A82041" w:rsidRDefault="00935972" w:rsidP="00E81DBA">
            <w:pPr>
              <w:snapToGrid w:val="0"/>
              <w:outlineLvl w:val="0"/>
              <w:rPr>
                <w:rFonts w:eastAsia="MS Mincho"/>
                <w:sz w:val="18"/>
                <w:szCs w:val="18"/>
                <w:lang w:val="hr-HR"/>
              </w:rPr>
            </w:pPr>
            <w:r w:rsidRPr="00A82041">
              <w:rPr>
                <w:rFonts w:eastAsia="MS Mincho"/>
                <w:sz w:val="18"/>
                <w:szCs w:val="18"/>
                <w:lang w:val="hr-HR"/>
              </w:rPr>
              <w:t xml:space="preserve">povraćanje, proljev, </w:t>
            </w:r>
          </w:p>
          <w:p w14:paraId="290BED42" w14:textId="77777777" w:rsidR="00935972" w:rsidRPr="00A82041" w:rsidRDefault="00935972" w:rsidP="00E81DBA">
            <w:pPr>
              <w:snapToGrid w:val="0"/>
              <w:outlineLvl w:val="0"/>
              <w:rPr>
                <w:rFonts w:eastAsia="MS Mincho"/>
                <w:sz w:val="18"/>
                <w:szCs w:val="18"/>
                <w:lang w:val="hr-HR"/>
              </w:rPr>
            </w:pPr>
            <w:r w:rsidRPr="00A82041">
              <w:rPr>
                <w:rFonts w:eastAsia="MS Mincho"/>
                <w:sz w:val="18"/>
                <w:szCs w:val="18"/>
                <w:lang w:val="hr-HR"/>
              </w:rPr>
              <w:t>bol u abdomenu, disfagija, stomatitis, konstipacija, dispepsija, anoreksija, iritacija grla</w:t>
            </w:r>
          </w:p>
        </w:tc>
        <w:tc>
          <w:tcPr>
            <w:tcW w:w="787" w:type="pct"/>
            <w:tcBorders>
              <w:top w:val="single" w:sz="4" w:space="0" w:color="000000"/>
              <w:left w:val="single" w:sz="4" w:space="0" w:color="000000"/>
              <w:bottom w:val="single" w:sz="4" w:space="0" w:color="000000"/>
            </w:tcBorders>
            <w:tcPrChange w:id="561" w:author="Regulatory 2" w:date="2026-01-13T11:08:00Z">
              <w:tcPr>
                <w:tcW w:w="787" w:type="pct"/>
                <w:gridSpan w:val="2"/>
                <w:tcBorders>
                  <w:top w:val="single" w:sz="4" w:space="0" w:color="000000"/>
                  <w:left w:val="single" w:sz="4" w:space="0" w:color="000000"/>
                  <w:bottom w:val="single" w:sz="4" w:space="0" w:color="000000"/>
                </w:tcBorders>
              </w:tcPr>
            </w:tcPrChange>
          </w:tcPr>
          <w:p w14:paraId="4999C522" w14:textId="77777777" w:rsidR="00935972" w:rsidRPr="00A82041" w:rsidRDefault="00935972" w:rsidP="00E81DBA">
            <w:pPr>
              <w:snapToGrid w:val="0"/>
              <w:outlineLvl w:val="0"/>
              <w:rPr>
                <w:sz w:val="18"/>
                <w:szCs w:val="18"/>
                <w:lang w:val="hr-HR"/>
              </w:rPr>
            </w:pPr>
            <w:r w:rsidRPr="00A82041">
              <w:rPr>
                <w:sz w:val="18"/>
                <w:szCs w:val="18"/>
                <w:lang w:val="hr-HR"/>
              </w:rPr>
              <w:t>povećanje abdomena</w:t>
            </w:r>
          </w:p>
        </w:tc>
        <w:tc>
          <w:tcPr>
            <w:tcW w:w="625" w:type="pct"/>
            <w:tcBorders>
              <w:top w:val="single" w:sz="4" w:space="0" w:color="000000"/>
              <w:left w:val="single" w:sz="4" w:space="0" w:color="000000"/>
              <w:bottom w:val="single" w:sz="4" w:space="0" w:color="000000"/>
              <w:right w:val="single" w:sz="4" w:space="0" w:color="000000"/>
            </w:tcBorders>
            <w:tcPrChange w:id="562"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2B2C801F" w14:textId="77777777" w:rsidR="00935972" w:rsidRPr="00A82041" w:rsidRDefault="00935972" w:rsidP="00E81DBA">
            <w:pPr>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563"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653BE5C6" w14:textId="0BBC26C1" w:rsidR="00935972" w:rsidRPr="00A82041" w:rsidRDefault="00935972" w:rsidP="00EA4F7C">
            <w:pPr>
              <w:snapToGrid w:val="0"/>
              <w:ind w:right="-170"/>
              <w:outlineLvl w:val="0"/>
              <w:rPr>
                <w:sz w:val="18"/>
                <w:szCs w:val="18"/>
                <w:lang w:val="hr-HR"/>
              </w:rPr>
            </w:pPr>
            <w:r w:rsidRPr="00A82041">
              <w:rPr>
                <w:sz w:val="18"/>
                <w:szCs w:val="18"/>
                <w:lang w:val="hr-HR"/>
              </w:rPr>
              <w:t>gastrointestinalna perforacija</w:t>
            </w:r>
            <w:r w:rsidR="00EA4F7C" w:rsidRPr="00A82041">
              <w:rPr>
                <w:sz w:val="18"/>
                <w:szCs w:val="18"/>
                <w:vertAlign w:val="superscript"/>
                <w:lang w:val="hr-HR"/>
              </w:rPr>
              <w:t>8</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564"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45EAC5D4" w14:textId="77777777" w:rsidR="00935972" w:rsidRPr="00A82041" w:rsidRDefault="00935972" w:rsidP="00E81DBA">
            <w:pPr>
              <w:snapToGrid w:val="0"/>
              <w:outlineLvl w:val="0"/>
              <w:rPr>
                <w:sz w:val="18"/>
                <w:szCs w:val="18"/>
                <w:lang w:val="hr-HR"/>
              </w:rPr>
            </w:pPr>
          </w:p>
        </w:tc>
      </w:tr>
      <w:tr w:rsidR="00935972" w:rsidRPr="0001453C" w14:paraId="74AE22F2" w14:textId="77777777" w:rsidTr="00767688">
        <w:trPr>
          <w:cantSplit/>
          <w:trPrChange w:id="565"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566" w:author="Regulatory 2" w:date="2026-01-13T11:08:00Z">
              <w:tcPr>
                <w:tcW w:w="654" w:type="pct"/>
                <w:tcBorders>
                  <w:top w:val="single" w:sz="4" w:space="0" w:color="000000"/>
                  <w:left w:val="single" w:sz="4" w:space="0" w:color="000000"/>
                  <w:bottom w:val="single" w:sz="4" w:space="0" w:color="000000"/>
                </w:tcBorders>
              </w:tcPr>
            </w:tcPrChange>
          </w:tcPr>
          <w:p w14:paraId="4F51A293" w14:textId="77777777" w:rsidR="00935972" w:rsidRPr="00A82041" w:rsidRDefault="00935972" w:rsidP="00E81DBA">
            <w:pPr>
              <w:snapToGrid w:val="0"/>
              <w:outlineLvl w:val="0"/>
              <w:rPr>
                <w:rFonts w:eastAsia="MS Mincho"/>
                <w:b/>
                <w:sz w:val="18"/>
                <w:szCs w:val="18"/>
                <w:lang w:val="hr-HR"/>
              </w:rPr>
            </w:pPr>
            <w:r w:rsidRPr="00A82041">
              <w:rPr>
                <w:rFonts w:eastAsia="MS Mincho"/>
                <w:b/>
                <w:sz w:val="18"/>
                <w:szCs w:val="18"/>
                <w:lang w:val="hr-HR"/>
              </w:rPr>
              <w:t>Poremećaji kože i potkožnog tkiva</w:t>
            </w:r>
          </w:p>
        </w:tc>
        <w:tc>
          <w:tcPr>
            <w:tcW w:w="706" w:type="pct"/>
            <w:tcBorders>
              <w:top w:val="single" w:sz="4" w:space="0" w:color="000000"/>
              <w:left w:val="single" w:sz="4" w:space="0" w:color="000000"/>
              <w:bottom w:val="single" w:sz="4" w:space="0" w:color="000000"/>
            </w:tcBorders>
            <w:tcPrChange w:id="567" w:author="Regulatory 2" w:date="2026-01-13T11:08:00Z">
              <w:tcPr>
                <w:tcW w:w="706" w:type="pct"/>
                <w:gridSpan w:val="2"/>
                <w:tcBorders>
                  <w:top w:val="single" w:sz="4" w:space="0" w:color="000000"/>
                  <w:left w:val="single" w:sz="4" w:space="0" w:color="000000"/>
                  <w:bottom w:val="single" w:sz="4" w:space="0" w:color="000000"/>
                </w:tcBorders>
              </w:tcPr>
            </w:tcPrChange>
          </w:tcPr>
          <w:p w14:paraId="09D6AE35" w14:textId="77777777" w:rsidR="00935972" w:rsidRPr="00A82041" w:rsidRDefault="00935972" w:rsidP="00E81DBA">
            <w:pPr>
              <w:snapToGrid w:val="0"/>
              <w:outlineLvl w:val="0"/>
              <w:rPr>
                <w:rFonts w:eastAsia="MS Mincho"/>
                <w:sz w:val="18"/>
                <w:szCs w:val="18"/>
                <w:vertAlign w:val="superscript"/>
                <w:lang w:val="hr-HR"/>
              </w:rPr>
            </w:pPr>
            <w:r w:rsidRPr="00A82041">
              <w:rPr>
                <w:rFonts w:eastAsia="MS Mincho"/>
                <w:sz w:val="18"/>
                <w:szCs w:val="18"/>
                <w:lang w:val="hr-HR"/>
              </w:rPr>
              <w:t xml:space="preserve">svrbež, osip, </w:t>
            </w:r>
            <w:r w:rsidRPr="00A82041">
              <w:rPr>
                <w:rFonts w:eastAsia="MS Mincho"/>
                <w:sz w:val="18"/>
                <w:szCs w:val="18"/>
                <w:vertAlign w:val="superscript"/>
                <w:lang w:val="hr-HR"/>
              </w:rPr>
              <w:t>+</w:t>
            </w:r>
            <w:r w:rsidRPr="00A82041">
              <w:rPr>
                <w:rFonts w:eastAsia="MS Mincho"/>
                <w:sz w:val="18"/>
                <w:szCs w:val="18"/>
                <w:lang w:val="hr-HR"/>
              </w:rPr>
              <w:t>alopecija</w:t>
            </w:r>
            <w:r w:rsidRPr="00A82041">
              <w:rPr>
                <w:rFonts w:eastAsia="MS Mincho"/>
                <w:sz w:val="18"/>
                <w:szCs w:val="18"/>
                <w:vertAlign w:val="superscript"/>
                <w:lang w:val="hr-HR"/>
              </w:rPr>
              <w:t xml:space="preserve"> </w:t>
            </w:r>
          </w:p>
        </w:tc>
        <w:tc>
          <w:tcPr>
            <w:tcW w:w="791" w:type="pct"/>
            <w:tcBorders>
              <w:top w:val="single" w:sz="4" w:space="0" w:color="000000"/>
              <w:left w:val="single" w:sz="4" w:space="0" w:color="000000"/>
              <w:bottom w:val="single" w:sz="4" w:space="0" w:color="000000"/>
            </w:tcBorders>
            <w:tcPrChange w:id="568" w:author="Regulatory 2" w:date="2026-01-13T11:08:00Z">
              <w:tcPr>
                <w:tcW w:w="791" w:type="pct"/>
                <w:gridSpan w:val="2"/>
                <w:tcBorders>
                  <w:top w:val="single" w:sz="4" w:space="0" w:color="000000"/>
                  <w:left w:val="single" w:sz="4" w:space="0" w:color="000000"/>
                  <w:bottom w:val="single" w:sz="4" w:space="0" w:color="000000"/>
                </w:tcBorders>
              </w:tcPr>
            </w:tcPrChange>
          </w:tcPr>
          <w:p w14:paraId="0BE5E1B4" w14:textId="77777777" w:rsidR="00935972" w:rsidRPr="00A82041" w:rsidRDefault="00935972" w:rsidP="00E81DBA">
            <w:pPr>
              <w:snapToGrid w:val="0"/>
              <w:outlineLvl w:val="0"/>
              <w:rPr>
                <w:rFonts w:eastAsia="MS Mincho"/>
                <w:sz w:val="18"/>
                <w:szCs w:val="18"/>
                <w:lang w:val="hr-HR"/>
              </w:rPr>
            </w:pPr>
            <w:r w:rsidRPr="00A82041">
              <w:rPr>
                <w:rFonts w:eastAsia="MS Mincho"/>
                <w:sz w:val="18"/>
                <w:szCs w:val="18"/>
                <w:lang w:val="hr-HR"/>
              </w:rPr>
              <w:t xml:space="preserve">urtikarija, znojenje, noćno znojenje, </w:t>
            </w:r>
            <w:r w:rsidRPr="00A82041">
              <w:rPr>
                <w:rFonts w:eastAsia="MS Mincho"/>
                <w:sz w:val="18"/>
                <w:szCs w:val="18"/>
                <w:vertAlign w:val="superscript"/>
                <w:lang w:val="hr-HR"/>
              </w:rPr>
              <w:t>+</w:t>
            </w:r>
            <w:r w:rsidRPr="00A82041">
              <w:rPr>
                <w:rFonts w:eastAsia="MS Mincho"/>
                <w:sz w:val="18"/>
                <w:szCs w:val="18"/>
                <w:lang w:val="hr-HR"/>
              </w:rPr>
              <w:t>poremećaj kože</w:t>
            </w:r>
          </w:p>
        </w:tc>
        <w:tc>
          <w:tcPr>
            <w:tcW w:w="787" w:type="pct"/>
            <w:tcBorders>
              <w:top w:val="single" w:sz="4" w:space="0" w:color="000000"/>
              <w:left w:val="single" w:sz="4" w:space="0" w:color="000000"/>
              <w:bottom w:val="single" w:sz="4" w:space="0" w:color="000000"/>
            </w:tcBorders>
            <w:tcPrChange w:id="569" w:author="Regulatory 2" w:date="2026-01-13T11:08:00Z">
              <w:tcPr>
                <w:tcW w:w="787" w:type="pct"/>
                <w:gridSpan w:val="2"/>
                <w:tcBorders>
                  <w:top w:val="single" w:sz="4" w:space="0" w:color="000000"/>
                  <w:left w:val="single" w:sz="4" w:space="0" w:color="000000"/>
                  <w:bottom w:val="single" w:sz="4" w:space="0" w:color="000000"/>
                </w:tcBorders>
              </w:tcPr>
            </w:tcPrChange>
          </w:tcPr>
          <w:p w14:paraId="0D105D95" w14:textId="77777777" w:rsidR="00935972" w:rsidRPr="00A82041" w:rsidRDefault="00935972" w:rsidP="00E81DBA">
            <w:pPr>
              <w:snapToGrid w:val="0"/>
              <w:outlineLvl w:val="0"/>
              <w:rPr>
                <w:sz w:val="18"/>
                <w:szCs w:val="18"/>
                <w:lang w:val="hr-HR"/>
              </w:rPr>
            </w:pPr>
          </w:p>
        </w:tc>
        <w:tc>
          <w:tcPr>
            <w:tcW w:w="625" w:type="pct"/>
            <w:tcBorders>
              <w:top w:val="single" w:sz="4" w:space="0" w:color="000000"/>
              <w:left w:val="single" w:sz="4" w:space="0" w:color="000000"/>
              <w:bottom w:val="single" w:sz="4" w:space="0" w:color="000000"/>
              <w:right w:val="single" w:sz="4" w:space="0" w:color="000000"/>
            </w:tcBorders>
            <w:tcPrChange w:id="570"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47E2D088" w14:textId="77777777" w:rsidR="00935972" w:rsidRPr="00A82041" w:rsidRDefault="00935972" w:rsidP="00E81DBA">
            <w:pPr>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571"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6366BC1C" w14:textId="77777777" w:rsidR="00935972" w:rsidRPr="00A82041" w:rsidRDefault="00935972" w:rsidP="00E81DBA">
            <w:pPr>
              <w:snapToGrid w:val="0"/>
              <w:outlineLvl w:val="0"/>
              <w:rPr>
                <w:sz w:val="18"/>
                <w:szCs w:val="18"/>
                <w:lang w:val="hr-HR"/>
              </w:rPr>
            </w:pPr>
            <w:r w:rsidRPr="00A82041">
              <w:rPr>
                <w:sz w:val="18"/>
                <w:szCs w:val="18"/>
                <w:lang w:val="hr-HR"/>
              </w:rPr>
              <w:t>teške bulozne kožne reakcije, Stevens</w:t>
            </w:r>
            <w:r w:rsidRPr="00A82041">
              <w:rPr>
                <w:sz w:val="18"/>
                <w:szCs w:val="18"/>
                <w:lang w:val="hr-HR"/>
              </w:rPr>
              <w:noBreakHyphen/>
              <w:t>Johnsonov sindrom,</w:t>
            </w:r>
          </w:p>
          <w:p w14:paraId="774B5BAE" w14:textId="4C277C0D" w:rsidR="00935972" w:rsidRPr="00A82041" w:rsidRDefault="00935972" w:rsidP="00E81DBA">
            <w:pPr>
              <w:snapToGrid w:val="0"/>
              <w:outlineLvl w:val="0"/>
              <w:rPr>
                <w:sz w:val="18"/>
                <w:szCs w:val="18"/>
                <w:lang w:val="hr-HR"/>
              </w:rPr>
            </w:pPr>
            <w:r w:rsidRPr="00A82041">
              <w:rPr>
                <w:sz w:val="18"/>
                <w:szCs w:val="18"/>
                <w:lang w:val="hr-HR"/>
              </w:rPr>
              <w:t>toksična epidermalna nekroliza (Lyellov sindrom)</w:t>
            </w:r>
            <w:r w:rsidR="00EA4F7C" w:rsidRPr="00A82041">
              <w:rPr>
                <w:sz w:val="18"/>
                <w:szCs w:val="18"/>
                <w:vertAlign w:val="superscript"/>
                <w:lang w:val="hr-HR"/>
              </w:rPr>
              <w:t>8</w:t>
            </w:r>
          </w:p>
        </w:tc>
        <w:tc>
          <w:tcPr>
            <w:tcW w:w="718" w:type="pct"/>
            <w:tcBorders>
              <w:top w:val="single" w:sz="4" w:space="0" w:color="000000"/>
              <w:left w:val="single" w:sz="4" w:space="0" w:color="000000"/>
              <w:bottom w:val="single" w:sz="4" w:space="0" w:color="000000"/>
              <w:right w:val="single" w:sz="4" w:space="0" w:color="000000"/>
            </w:tcBorders>
            <w:tcPrChange w:id="572"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2109166D" w14:textId="77777777" w:rsidR="00935972" w:rsidRPr="00A82041" w:rsidRDefault="00935972" w:rsidP="00E81DBA">
            <w:pPr>
              <w:snapToGrid w:val="0"/>
              <w:outlineLvl w:val="0"/>
              <w:rPr>
                <w:sz w:val="18"/>
                <w:szCs w:val="18"/>
                <w:lang w:val="hr-HR"/>
              </w:rPr>
            </w:pPr>
          </w:p>
        </w:tc>
      </w:tr>
      <w:tr w:rsidR="00935972" w:rsidRPr="0001453C" w14:paraId="4537AC7A" w14:textId="77777777" w:rsidTr="00767688">
        <w:trPr>
          <w:cantSplit/>
          <w:trPrChange w:id="573"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574" w:author="Regulatory 2" w:date="2026-01-13T11:08:00Z">
              <w:tcPr>
                <w:tcW w:w="654" w:type="pct"/>
                <w:tcBorders>
                  <w:top w:val="single" w:sz="4" w:space="0" w:color="000000"/>
                  <w:left w:val="single" w:sz="4" w:space="0" w:color="000000"/>
                  <w:bottom w:val="single" w:sz="4" w:space="0" w:color="000000"/>
                </w:tcBorders>
              </w:tcPr>
            </w:tcPrChange>
          </w:tcPr>
          <w:p w14:paraId="577F8577" w14:textId="77777777" w:rsidR="00935972" w:rsidRPr="00A82041" w:rsidRDefault="00935972" w:rsidP="009D2FB2">
            <w:pPr>
              <w:snapToGrid w:val="0"/>
              <w:outlineLvl w:val="0"/>
              <w:rPr>
                <w:b/>
                <w:sz w:val="18"/>
                <w:szCs w:val="18"/>
                <w:lang w:val="hr-HR"/>
              </w:rPr>
            </w:pPr>
            <w:r w:rsidRPr="00A82041">
              <w:rPr>
                <w:b/>
                <w:sz w:val="18"/>
                <w:szCs w:val="18"/>
                <w:lang w:val="hr-HR"/>
              </w:rPr>
              <w:lastRenderedPageBreak/>
              <w:t>Poremećaji mišićno</w:t>
            </w:r>
            <w:r w:rsidR="00793B81" w:rsidRPr="00A82041">
              <w:rPr>
                <w:b/>
                <w:sz w:val="18"/>
                <w:szCs w:val="18"/>
                <w:lang w:val="hr-HR"/>
              </w:rPr>
              <w:t>-</w:t>
            </w:r>
            <w:r w:rsidRPr="00A82041">
              <w:rPr>
                <w:b/>
                <w:sz w:val="18"/>
                <w:szCs w:val="18"/>
                <w:lang w:val="hr-HR"/>
              </w:rPr>
              <w:t>koštanog sustava i vezivnog tkiva</w:t>
            </w:r>
          </w:p>
        </w:tc>
        <w:tc>
          <w:tcPr>
            <w:tcW w:w="706" w:type="pct"/>
            <w:tcBorders>
              <w:top w:val="single" w:sz="4" w:space="0" w:color="000000"/>
              <w:left w:val="single" w:sz="4" w:space="0" w:color="000000"/>
              <w:bottom w:val="single" w:sz="4" w:space="0" w:color="000000"/>
            </w:tcBorders>
            <w:tcPrChange w:id="575" w:author="Regulatory 2" w:date="2026-01-13T11:08:00Z">
              <w:tcPr>
                <w:tcW w:w="706" w:type="pct"/>
                <w:gridSpan w:val="2"/>
                <w:tcBorders>
                  <w:top w:val="single" w:sz="4" w:space="0" w:color="000000"/>
                  <w:left w:val="single" w:sz="4" w:space="0" w:color="000000"/>
                  <w:bottom w:val="single" w:sz="4" w:space="0" w:color="000000"/>
                </w:tcBorders>
              </w:tcPr>
            </w:tcPrChange>
          </w:tcPr>
          <w:p w14:paraId="52300144" w14:textId="77777777" w:rsidR="00935972" w:rsidRPr="00A82041" w:rsidRDefault="00935972" w:rsidP="00E81DBA">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576" w:author="Regulatory 2" w:date="2026-01-13T11:08:00Z">
              <w:tcPr>
                <w:tcW w:w="791" w:type="pct"/>
                <w:gridSpan w:val="2"/>
                <w:tcBorders>
                  <w:top w:val="single" w:sz="4" w:space="0" w:color="000000"/>
                  <w:left w:val="single" w:sz="4" w:space="0" w:color="000000"/>
                  <w:bottom w:val="single" w:sz="4" w:space="0" w:color="000000"/>
                </w:tcBorders>
              </w:tcPr>
            </w:tcPrChange>
          </w:tcPr>
          <w:p w14:paraId="16AD8225" w14:textId="77777777" w:rsidR="00935972" w:rsidRPr="00A82041" w:rsidRDefault="00935972" w:rsidP="00E81DBA">
            <w:pPr>
              <w:snapToGrid w:val="0"/>
              <w:outlineLvl w:val="0"/>
              <w:rPr>
                <w:rFonts w:eastAsia="MS Mincho"/>
                <w:sz w:val="18"/>
                <w:szCs w:val="18"/>
                <w:lang w:val="hr-HR"/>
              </w:rPr>
            </w:pPr>
            <w:r w:rsidRPr="00A82041">
              <w:rPr>
                <w:rFonts w:eastAsia="MS Mincho"/>
                <w:sz w:val="18"/>
                <w:szCs w:val="18"/>
                <w:lang w:val="hr-HR"/>
              </w:rPr>
              <w:t>hipertonija, mialgija, artralgija, bol u leđima, bol u vratu, bol</w:t>
            </w:r>
          </w:p>
        </w:tc>
        <w:tc>
          <w:tcPr>
            <w:tcW w:w="787" w:type="pct"/>
            <w:tcBorders>
              <w:top w:val="single" w:sz="4" w:space="0" w:color="000000"/>
              <w:left w:val="single" w:sz="4" w:space="0" w:color="000000"/>
              <w:bottom w:val="single" w:sz="4" w:space="0" w:color="000000"/>
            </w:tcBorders>
            <w:tcPrChange w:id="577" w:author="Regulatory 2" w:date="2026-01-13T11:08:00Z">
              <w:tcPr>
                <w:tcW w:w="787" w:type="pct"/>
                <w:gridSpan w:val="2"/>
                <w:tcBorders>
                  <w:top w:val="single" w:sz="4" w:space="0" w:color="000000"/>
                  <w:left w:val="single" w:sz="4" w:space="0" w:color="000000"/>
                  <w:bottom w:val="single" w:sz="4" w:space="0" w:color="000000"/>
                </w:tcBorders>
              </w:tcPr>
            </w:tcPrChange>
          </w:tcPr>
          <w:p w14:paraId="19668343" w14:textId="77777777" w:rsidR="00935972" w:rsidRPr="00A82041" w:rsidRDefault="00935972" w:rsidP="00E81DBA">
            <w:pPr>
              <w:snapToGrid w:val="0"/>
              <w:outlineLvl w:val="0"/>
              <w:rPr>
                <w:b/>
                <w:sz w:val="18"/>
                <w:szCs w:val="18"/>
                <w:lang w:val="hr-HR"/>
              </w:rPr>
            </w:pPr>
          </w:p>
        </w:tc>
        <w:tc>
          <w:tcPr>
            <w:tcW w:w="625" w:type="pct"/>
            <w:tcBorders>
              <w:top w:val="single" w:sz="4" w:space="0" w:color="000000"/>
              <w:left w:val="single" w:sz="4" w:space="0" w:color="000000"/>
              <w:bottom w:val="single" w:sz="4" w:space="0" w:color="000000"/>
              <w:right w:val="single" w:sz="4" w:space="0" w:color="000000"/>
            </w:tcBorders>
            <w:tcPrChange w:id="578"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0CC64F33" w14:textId="77777777" w:rsidR="00935972" w:rsidRPr="00A82041" w:rsidRDefault="00935972" w:rsidP="00E81DBA">
            <w:pPr>
              <w:snapToGrid w:val="0"/>
              <w:outlineLvl w:val="0"/>
              <w:rPr>
                <w:b/>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579"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2ED9114C" w14:textId="77777777" w:rsidR="00935972" w:rsidRPr="00A82041" w:rsidRDefault="00935972" w:rsidP="00E81DBA">
            <w:pPr>
              <w:snapToGrid w:val="0"/>
              <w:outlineLvl w:val="0"/>
              <w:rPr>
                <w:b/>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580"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58796C2C" w14:textId="77777777" w:rsidR="00935972" w:rsidRPr="00A82041" w:rsidRDefault="00935972" w:rsidP="00E81DBA">
            <w:pPr>
              <w:snapToGrid w:val="0"/>
              <w:outlineLvl w:val="0"/>
              <w:rPr>
                <w:b/>
                <w:sz w:val="18"/>
                <w:szCs w:val="18"/>
                <w:lang w:val="hr-HR"/>
              </w:rPr>
            </w:pPr>
          </w:p>
        </w:tc>
      </w:tr>
      <w:tr w:rsidR="00935972" w:rsidRPr="00A82041" w14:paraId="358ED5B6" w14:textId="77777777" w:rsidTr="00767688">
        <w:trPr>
          <w:cantSplit/>
          <w:trPrChange w:id="581" w:author="Regulatory 2" w:date="2026-01-13T11:08:00Z">
            <w:trPr>
              <w:cantSplit/>
            </w:trPr>
          </w:trPrChange>
        </w:trPr>
        <w:tc>
          <w:tcPr>
            <w:tcW w:w="655" w:type="pct"/>
            <w:tcBorders>
              <w:top w:val="single" w:sz="4" w:space="0" w:color="000000"/>
              <w:left w:val="single" w:sz="4" w:space="0" w:color="000000"/>
              <w:bottom w:val="single" w:sz="4" w:space="0" w:color="000000"/>
            </w:tcBorders>
            <w:tcPrChange w:id="582" w:author="Regulatory 2" w:date="2026-01-13T11:08:00Z">
              <w:tcPr>
                <w:tcW w:w="654" w:type="pct"/>
                <w:tcBorders>
                  <w:top w:val="single" w:sz="4" w:space="0" w:color="000000"/>
                  <w:left w:val="single" w:sz="4" w:space="0" w:color="000000"/>
                  <w:bottom w:val="single" w:sz="4" w:space="0" w:color="000000"/>
                </w:tcBorders>
              </w:tcPr>
            </w:tcPrChange>
          </w:tcPr>
          <w:p w14:paraId="03E08BA8" w14:textId="77777777" w:rsidR="00935972" w:rsidRPr="00A82041" w:rsidRDefault="00935972" w:rsidP="00E81DBA">
            <w:pPr>
              <w:snapToGrid w:val="0"/>
              <w:outlineLvl w:val="0"/>
              <w:rPr>
                <w:b/>
                <w:sz w:val="18"/>
                <w:szCs w:val="18"/>
                <w:lang w:val="hr-HR"/>
              </w:rPr>
            </w:pPr>
            <w:r w:rsidRPr="00A82041">
              <w:rPr>
                <w:b/>
                <w:sz w:val="18"/>
                <w:szCs w:val="18"/>
                <w:lang w:val="hr-HR"/>
              </w:rPr>
              <w:t>Poremećaji bubrega i mokraćnog sustava</w:t>
            </w:r>
          </w:p>
        </w:tc>
        <w:tc>
          <w:tcPr>
            <w:tcW w:w="706" w:type="pct"/>
            <w:tcBorders>
              <w:top w:val="single" w:sz="4" w:space="0" w:color="000000"/>
              <w:left w:val="single" w:sz="4" w:space="0" w:color="000000"/>
              <w:bottom w:val="single" w:sz="4" w:space="0" w:color="000000"/>
            </w:tcBorders>
            <w:tcPrChange w:id="583" w:author="Regulatory 2" w:date="2026-01-13T11:08:00Z">
              <w:tcPr>
                <w:tcW w:w="706" w:type="pct"/>
                <w:gridSpan w:val="2"/>
                <w:tcBorders>
                  <w:top w:val="single" w:sz="4" w:space="0" w:color="000000"/>
                  <w:left w:val="single" w:sz="4" w:space="0" w:color="000000"/>
                  <w:bottom w:val="single" w:sz="4" w:space="0" w:color="000000"/>
                </w:tcBorders>
              </w:tcPr>
            </w:tcPrChange>
          </w:tcPr>
          <w:p w14:paraId="585A5C82" w14:textId="77777777" w:rsidR="00935972" w:rsidRPr="00A82041" w:rsidRDefault="00935972" w:rsidP="00E81DBA">
            <w:pPr>
              <w:snapToGrid w:val="0"/>
              <w:outlineLvl w:val="0"/>
              <w:rPr>
                <w:sz w:val="18"/>
                <w:szCs w:val="18"/>
                <w:lang w:val="hr-HR"/>
              </w:rPr>
            </w:pPr>
          </w:p>
        </w:tc>
        <w:tc>
          <w:tcPr>
            <w:tcW w:w="791" w:type="pct"/>
            <w:tcBorders>
              <w:top w:val="single" w:sz="4" w:space="0" w:color="000000"/>
              <w:left w:val="single" w:sz="4" w:space="0" w:color="000000"/>
              <w:bottom w:val="single" w:sz="4" w:space="0" w:color="000000"/>
            </w:tcBorders>
            <w:tcPrChange w:id="584" w:author="Regulatory 2" w:date="2026-01-13T11:08:00Z">
              <w:tcPr>
                <w:tcW w:w="791" w:type="pct"/>
                <w:gridSpan w:val="2"/>
                <w:tcBorders>
                  <w:top w:val="single" w:sz="4" w:space="0" w:color="000000"/>
                  <w:left w:val="single" w:sz="4" w:space="0" w:color="000000"/>
                  <w:bottom w:val="single" w:sz="4" w:space="0" w:color="000000"/>
                </w:tcBorders>
              </w:tcPr>
            </w:tcPrChange>
          </w:tcPr>
          <w:p w14:paraId="1D9BD513" w14:textId="77777777" w:rsidR="00935972" w:rsidRPr="00A82041" w:rsidRDefault="00935972" w:rsidP="00E81DBA">
            <w:pPr>
              <w:snapToGrid w:val="0"/>
              <w:outlineLvl w:val="0"/>
              <w:rPr>
                <w:rFonts w:eastAsia="MS Mincho"/>
                <w:sz w:val="18"/>
                <w:szCs w:val="18"/>
                <w:lang w:val="hr-HR"/>
              </w:rPr>
            </w:pPr>
          </w:p>
        </w:tc>
        <w:tc>
          <w:tcPr>
            <w:tcW w:w="787" w:type="pct"/>
            <w:tcBorders>
              <w:top w:val="single" w:sz="4" w:space="0" w:color="000000"/>
              <w:left w:val="single" w:sz="4" w:space="0" w:color="000000"/>
              <w:bottom w:val="single" w:sz="4" w:space="0" w:color="000000"/>
            </w:tcBorders>
            <w:tcPrChange w:id="585" w:author="Regulatory 2" w:date="2026-01-13T11:08:00Z">
              <w:tcPr>
                <w:tcW w:w="787" w:type="pct"/>
                <w:gridSpan w:val="2"/>
                <w:tcBorders>
                  <w:top w:val="single" w:sz="4" w:space="0" w:color="000000"/>
                  <w:left w:val="single" w:sz="4" w:space="0" w:color="000000"/>
                  <w:bottom w:val="single" w:sz="4" w:space="0" w:color="000000"/>
                </w:tcBorders>
              </w:tcPr>
            </w:tcPrChange>
          </w:tcPr>
          <w:p w14:paraId="7E49F850" w14:textId="77777777" w:rsidR="00935972" w:rsidRPr="00A82041" w:rsidRDefault="00935972" w:rsidP="00E81DBA">
            <w:pPr>
              <w:snapToGrid w:val="0"/>
              <w:outlineLvl w:val="0"/>
              <w:rPr>
                <w:b/>
                <w:sz w:val="18"/>
                <w:szCs w:val="18"/>
                <w:lang w:val="hr-HR"/>
              </w:rPr>
            </w:pPr>
          </w:p>
        </w:tc>
        <w:tc>
          <w:tcPr>
            <w:tcW w:w="625" w:type="pct"/>
            <w:tcBorders>
              <w:top w:val="single" w:sz="4" w:space="0" w:color="000000"/>
              <w:left w:val="single" w:sz="4" w:space="0" w:color="000000"/>
              <w:bottom w:val="single" w:sz="4" w:space="0" w:color="000000"/>
              <w:right w:val="single" w:sz="4" w:space="0" w:color="000000"/>
            </w:tcBorders>
            <w:tcPrChange w:id="586"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76C82107" w14:textId="77777777" w:rsidR="00935972" w:rsidRPr="00A82041" w:rsidRDefault="00935972" w:rsidP="00E81DBA">
            <w:pPr>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587"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76A7EF11" w14:textId="21CED292" w:rsidR="00935972" w:rsidRPr="00A82041" w:rsidRDefault="00935972" w:rsidP="00EA4F7C">
            <w:pPr>
              <w:snapToGrid w:val="0"/>
              <w:outlineLvl w:val="0"/>
              <w:rPr>
                <w:sz w:val="18"/>
                <w:szCs w:val="18"/>
                <w:lang w:val="hr-HR"/>
              </w:rPr>
            </w:pPr>
            <w:r w:rsidRPr="00A82041">
              <w:rPr>
                <w:sz w:val="18"/>
                <w:szCs w:val="18"/>
                <w:lang w:val="hr-HR"/>
              </w:rPr>
              <w:t>zatajenje bubrega</w:t>
            </w:r>
            <w:r w:rsidR="00EA4F7C" w:rsidRPr="00A82041">
              <w:rPr>
                <w:sz w:val="18"/>
                <w:szCs w:val="18"/>
                <w:vertAlign w:val="superscript"/>
                <w:lang w:val="hr-HR"/>
              </w:rPr>
              <w:t>5</w:t>
            </w:r>
            <w:r w:rsidRPr="00A82041">
              <w:rPr>
                <w:snapToGrid w:val="0"/>
                <w:sz w:val="18"/>
                <w:szCs w:val="18"/>
                <w:vertAlign w:val="superscript"/>
                <w:lang w:val="hr-HR"/>
              </w:rPr>
              <w:t xml:space="preserve"> </w:t>
            </w:r>
          </w:p>
        </w:tc>
        <w:tc>
          <w:tcPr>
            <w:tcW w:w="718" w:type="pct"/>
            <w:tcBorders>
              <w:top w:val="single" w:sz="4" w:space="0" w:color="000000"/>
              <w:left w:val="single" w:sz="4" w:space="0" w:color="000000"/>
              <w:bottom w:val="single" w:sz="4" w:space="0" w:color="000000"/>
              <w:right w:val="single" w:sz="4" w:space="0" w:color="000000"/>
            </w:tcBorders>
            <w:tcPrChange w:id="588"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238B642D" w14:textId="77777777" w:rsidR="00935972" w:rsidRPr="00A82041" w:rsidRDefault="00935972" w:rsidP="00E81DBA">
            <w:pPr>
              <w:snapToGrid w:val="0"/>
              <w:outlineLvl w:val="0"/>
              <w:rPr>
                <w:sz w:val="18"/>
                <w:szCs w:val="18"/>
                <w:lang w:val="hr-HR"/>
              </w:rPr>
            </w:pPr>
          </w:p>
        </w:tc>
      </w:tr>
      <w:tr w:rsidR="00935972" w:rsidRPr="00A82041" w14:paraId="25A0897E" w14:textId="77777777" w:rsidTr="00767688">
        <w:trPr>
          <w:cantSplit/>
          <w:trPrChange w:id="589" w:author="Regulatory 2" w:date="2026-01-13T11:08:00Z">
            <w:trPr>
              <w:cantSplit/>
            </w:trPr>
          </w:trPrChange>
        </w:trPr>
        <w:tc>
          <w:tcPr>
            <w:tcW w:w="655" w:type="pct"/>
            <w:tcBorders>
              <w:top w:val="single" w:sz="4" w:space="0" w:color="000000"/>
              <w:left w:val="single" w:sz="4" w:space="0" w:color="auto"/>
              <w:bottom w:val="single" w:sz="4" w:space="0" w:color="000000"/>
            </w:tcBorders>
            <w:tcPrChange w:id="590" w:author="Regulatory 2" w:date="2026-01-13T11:08:00Z">
              <w:tcPr>
                <w:tcW w:w="654" w:type="pct"/>
                <w:tcBorders>
                  <w:top w:val="single" w:sz="4" w:space="0" w:color="000000"/>
                  <w:left w:val="single" w:sz="4" w:space="0" w:color="auto"/>
                  <w:bottom w:val="single" w:sz="4" w:space="0" w:color="000000"/>
                </w:tcBorders>
              </w:tcPr>
            </w:tcPrChange>
          </w:tcPr>
          <w:p w14:paraId="43A965E8" w14:textId="77777777" w:rsidR="00935972" w:rsidRPr="00A82041" w:rsidRDefault="00935972" w:rsidP="00935972">
            <w:pPr>
              <w:snapToGrid w:val="0"/>
              <w:outlineLvl w:val="0"/>
              <w:rPr>
                <w:b/>
                <w:sz w:val="18"/>
                <w:szCs w:val="18"/>
                <w:lang w:val="hr-HR"/>
              </w:rPr>
            </w:pPr>
            <w:r w:rsidRPr="00A82041">
              <w:rPr>
                <w:b/>
                <w:sz w:val="18"/>
                <w:szCs w:val="18"/>
                <w:lang w:val="hr-HR"/>
              </w:rPr>
              <w:t xml:space="preserve">Opći poremećaji i reakcije na mjestu primjene </w:t>
            </w:r>
          </w:p>
        </w:tc>
        <w:tc>
          <w:tcPr>
            <w:tcW w:w="706" w:type="pct"/>
            <w:tcBorders>
              <w:top w:val="single" w:sz="4" w:space="0" w:color="000000"/>
              <w:left w:val="single" w:sz="4" w:space="0" w:color="000000"/>
              <w:bottom w:val="single" w:sz="4" w:space="0" w:color="000000"/>
            </w:tcBorders>
            <w:tcPrChange w:id="591" w:author="Regulatory 2" w:date="2026-01-13T11:08:00Z">
              <w:tcPr>
                <w:tcW w:w="706" w:type="pct"/>
                <w:gridSpan w:val="2"/>
                <w:tcBorders>
                  <w:top w:val="single" w:sz="4" w:space="0" w:color="000000"/>
                  <w:left w:val="single" w:sz="4" w:space="0" w:color="000000"/>
                  <w:bottom w:val="single" w:sz="4" w:space="0" w:color="000000"/>
                </w:tcBorders>
              </w:tcPr>
            </w:tcPrChange>
          </w:tcPr>
          <w:p w14:paraId="54B7575D" w14:textId="77777777" w:rsidR="00935972" w:rsidRPr="00A82041" w:rsidRDefault="00935972" w:rsidP="00935972">
            <w:pPr>
              <w:snapToGrid w:val="0"/>
              <w:outlineLvl w:val="0"/>
              <w:rPr>
                <w:sz w:val="18"/>
                <w:szCs w:val="18"/>
                <w:vertAlign w:val="superscript"/>
                <w:lang w:val="hr-HR"/>
              </w:rPr>
            </w:pPr>
            <w:r w:rsidRPr="00A82041">
              <w:rPr>
                <w:sz w:val="18"/>
                <w:szCs w:val="18"/>
                <w:lang w:val="hr-HR"/>
              </w:rPr>
              <w:t>vrućica, zimica, astenija, glavobolja</w:t>
            </w:r>
            <w:r w:rsidRPr="00A82041">
              <w:rPr>
                <w:sz w:val="18"/>
                <w:szCs w:val="18"/>
                <w:vertAlign w:val="superscript"/>
                <w:lang w:val="hr-HR"/>
              </w:rPr>
              <w:t xml:space="preserve"> </w:t>
            </w:r>
          </w:p>
        </w:tc>
        <w:tc>
          <w:tcPr>
            <w:tcW w:w="791" w:type="pct"/>
            <w:tcBorders>
              <w:top w:val="single" w:sz="4" w:space="0" w:color="000000"/>
              <w:left w:val="single" w:sz="4" w:space="0" w:color="000000"/>
              <w:bottom w:val="single" w:sz="4" w:space="0" w:color="000000"/>
            </w:tcBorders>
            <w:tcPrChange w:id="592" w:author="Regulatory 2" w:date="2026-01-13T11:08:00Z">
              <w:tcPr>
                <w:tcW w:w="791" w:type="pct"/>
                <w:gridSpan w:val="2"/>
                <w:tcBorders>
                  <w:top w:val="single" w:sz="4" w:space="0" w:color="000000"/>
                  <w:left w:val="single" w:sz="4" w:space="0" w:color="000000"/>
                  <w:bottom w:val="single" w:sz="4" w:space="0" w:color="000000"/>
                </w:tcBorders>
              </w:tcPr>
            </w:tcPrChange>
          </w:tcPr>
          <w:p w14:paraId="189F5BB6" w14:textId="7DE8CF07" w:rsidR="00935972" w:rsidRPr="00A82041" w:rsidRDefault="00935972" w:rsidP="00935972">
            <w:pPr>
              <w:snapToGrid w:val="0"/>
              <w:outlineLvl w:val="0"/>
              <w:rPr>
                <w:rFonts w:eastAsia="MS Mincho"/>
                <w:sz w:val="18"/>
                <w:szCs w:val="18"/>
                <w:lang w:val="hr-HR"/>
              </w:rPr>
            </w:pPr>
            <w:r w:rsidRPr="00A82041">
              <w:rPr>
                <w:rFonts w:eastAsia="MS Mincho"/>
                <w:sz w:val="18"/>
                <w:szCs w:val="18"/>
                <w:lang w:val="hr-HR"/>
              </w:rPr>
              <w:t xml:space="preserve">bol u predjelu tumora, </w:t>
            </w:r>
            <w:r w:rsidR="00793B81" w:rsidRPr="00A82041">
              <w:rPr>
                <w:rFonts w:eastAsia="MS Mincho"/>
                <w:sz w:val="18"/>
                <w:szCs w:val="18"/>
                <w:lang w:val="hr-HR"/>
              </w:rPr>
              <w:t xml:space="preserve">navale </w:t>
            </w:r>
            <w:r w:rsidRPr="00A82041">
              <w:rPr>
                <w:rFonts w:eastAsia="MS Mincho"/>
                <w:sz w:val="18"/>
                <w:szCs w:val="18"/>
                <w:lang w:val="hr-HR"/>
              </w:rPr>
              <w:t>crvenil</w:t>
            </w:r>
            <w:r w:rsidR="00793B81" w:rsidRPr="00A82041">
              <w:rPr>
                <w:rFonts w:eastAsia="MS Mincho"/>
                <w:sz w:val="18"/>
                <w:szCs w:val="18"/>
                <w:lang w:val="hr-HR"/>
              </w:rPr>
              <w:t>a</w:t>
            </w:r>
            <w:r w:rsidRPr="00A82041">
              <w:rPr>
                <w:rFonts w:eastAsia="MS Mincho"/>
                <w:sz w:val="18"/>
                <w:szCs w:val="18"/>
                <w:lang w:val="hr-HR"/>
              </w:rPr>
              <w:t xml:space="preserve">, </w:t>
            </w:r>
            <w:r w:rsidR="006837EF">
              <w:rPr>
                <w:rFonts w:eastAsia="MS Mincho"/>
                <w:sz w:val="18"/>
                <w:szCs w:val="18"/>
                <w:lang w:val="hr-HR"/>
              </w:rPr>
              <w:t>malaksalost</w:t>
            </w:r>
            <w:r w:rsidRPr="00A82041">
              <w:rPr>
                <w:rFonts w:eastAsia="MS Mincho"/>
                <w:sz w:val="18"/>
                <w:szCs w:val="18"/>
                <w:lang w:val="hr-HR"/>
              </w:rPr>
              <w:t xml:space="preserve">, sindrom prehlade, </w:t>
            </w:r>
            <w:r w:rsidRPr="00A82041">
              <w:rPr>
                <w:rFonts w:eastAsia="MS Mincho"/>
                <w:sz w:val="18"/>
                <w:szCs w:val="18"/>
                <w:vertAlign w:val="superscript"/>
                <w:lang w:val="hr-HR"/>
              </w:rPr>
              <w:t>+</w:t>
            </w:r>
            <w:r w:rsidRPr="00A82041">
              <w:rPr>
                <w:rFonts w:eastAsia="MS Mincho"/>
                <w:sz w:val="18"/>
                <w:szCs w:val="18"/>
                <w:lang w:val="hr-HR"/>
              </w:rPr>
              <w:t xml:space="preserve">umor, </w:t>
            </w:r>
            <w:r w:rsidRPr="00A82041">
              <w:rPr>
                <w:rFonts w:eastAsia="MS Mincho"/>
                <w:sz w:val="18"/>
                <w:szCs w:val="18"/>
                <w:vertAlign w:val="superscript"/>
                <w:lang w:val="hr-HR"/>
              </w:rPr>
              <w:t>+</w:t>
            </w:r>
            <w:r w:rsidRPr="00A82041">
              <w:rPr>
                <w:rFonts w:eastAsia="MS Mincho"/>
                <w:sz w:val="18"/>
                <w:szCs w:val="18"/>
                <w:lang w:val="hr-HR"/>
              </w:rPr>
              <w:t xml:space="preserve">drhtavica, </w:t>
            </w:r>
          </w:p>
          <w:p w14:paraId="348E0F30" w14:textId="1670E855" w:rsidR="00935972" w:rsidRPr="00A82041" w:rsidRDefault="00935972" w:rsidP="00EA4F7C">
            <w:pPr>
              <w:outlineLvl w:val="0"/>
              <w:rPr>
                <w:rFonts w:eastAsia="MS Mincho"/>
                <w:sz w:val="18"/>
                <w:szCs w:val="18"/>
                <w:vertAlign w:val="superscript"/>
                <w:lang w:val="hr-HR"/>
              </w:rPr>
            </w:pPr>
            <w:r w:rsidRPr="00A82041">
              <w:rPr>
                <w:rFonts w:eastAsia="MS Mincho"/>
                <w:sz w:val="18"/>
                <w:szCs w:val="18"/>
                <w:vertAlign w:val="superscript"/>
                <w:lang w:val="hr-HR"/>
              </w:rPr>
              <w:t>+</w:t>
            </w:r>
            <w:r w:rsidRPr="00A82041">
              <w:rPr>
                <w:rFonts w:eastAsia="MS Mincho"/>
                <w:sz w:val="18"/>
                <w:szCs w:val="18"/>
                <w:lang w:val="hr-HR"/>
              </w:rPr>
              <w:t>zatajenje više organa</w:t>
            </w:r>
            <w:r w:rsidR="00EA4F7C" w:rsidRPr="00A82041">
              <w:rPr>
                <w:rFonts w:eastAsia="MS Mincho"/>
                <w:sz w:val="18"/>
                <w:szCs w:val="18"/>
                <w:vertAlign w:val="superscript"/>
                <w:lang w:val="hr-HR"/>
              </w:rPr>
              <w:t>5</w:t>
            </w:r>
          </w:p>
        </w:tc>
        <w:tc>
          <w:tcPr>
            <w:tcW w:w="787" w:type="pct"/>
            <w:tcBorders>
              <w:top w:val="single" w:sz="4" w:space="0" w:color="000000"/>
              <w:left w:val="single" w:sz="4" w:space="0" w:color="000000"/>
              <w:bottom w:val="single" w:sz="4" w:space="0" w:color="000000"/>
            </w:tcBorders>
            <w:tcPrChange w:id="593" w:author="Regulatory 2" w:date="2026-01-13T11:08:00Z">
              <w:tcPr>
                <w:tcW w:w="787" w:type="pct"/>
                <w:gridSpan w:val="2"/>
                <w:tcBorders>
                  <w:top w:val="single" w:sz="4" w:space="0" w:color="000000"/>
                  <w:left w:val="single" w:sz="4" w:space="0" w:color="000000"/>
                  <w:bottom w:val="single" w:sz="4" w:space="0" w:color="000000"/>
                </w:tcBorders>
              </w:tcPr>
            </w:tcPrChange>
          </w:tcPr>
          <w:p w14:paraId="48E97582" w14:textId="77777777" w:rsidR="00935972" w:rsidRPr="00A82041" w:rsidRDefault="00935972" w:rsidP="00935972">
            <w:pPr>
              <w:snapToGrid w:val="0"/>
              <w:outlineLvl w:val="0"/>
              <w:rPr>
                <w:sz w:val="18"/>
                <w:szCs w:val="18"/>
                <w:lang w:val="hr-HR"/>
              </w:rPr>
            </w:pPr>
            <w:r w:rsidRPr="00A82041">
              <w:rPr>
                <w:sz w:val="18"/>
                <w:szCs w:val="18"/>
                <w:lang w:val="hr-HR"/>
              </w:rPr>
              <w:t>bol na mjestu infuzije</w:t>
            </w:r>
          </w:p>
        </w:tc>
        <w:tc>
          <w:tcPr>
            <w:tcW w:w="625" w:type="pct"/>
            <w:tcBorders>
              <w:top w:val="single" w:sz="4" w:space="0" w:color="000000"/>
              <w:left w:val="single" w:sz="4" w:space="0" w:color="000000"/>
              <w:bottom w:val="single" w:sz="4" w:space="0" w:color="000000"/>
              <w:right w:val="single" w:sz="4" w:space="0" w:color="000000"/>
            </w:tcBorders>
            <w:tcPrChange w:id="594"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3F4DEA99" w14:textId="77777777" w:rsidR="00935972" w:rsidRPr="00A82041" w:rsidRDefault="00935972" w:rsidP="00935972">
            <w:pPr>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595"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2B2DB86A" w14:textId="77777777" w:rsidR="00935972" w:rsidRPr="00A82041" w:rsidRDefault="00935972" w:rsidP="00935972">
            <w:pPr>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596"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14088344" w14:textId="77777777" w:rsidR="00935972" w:rsidRPr="00A82041" w:rsidRDefault="00935972" w:rsidP="00935972">
            <w:pPr>
              <w:snapToGrid w:val="0"/>
              <w:outlineLvl w:val="0"/>
              <w:rPr>
                <w:sz w:val="18"/>
                <w:szCs w:val="18"/>
                <w:lang w:val="hr-HR"/>
              </w:rPr>
            </w:pPr>
          </w:p>
        </w:tc>
      </w:tr>
      <w:tr w:rsidR="00935972" w:rsidRPr="00A82041" w14:paraId="18D836FB" w14:textId="77777777" w:rsidTr="00767688">
        <w:trPr>
          <w:cantSplit/>
          <w:trPrChange w:id="597" w:author="Regulatory 2" w:date="2026-01-13T11:08:00Z">
            <w:trPr>
              <w:cantSplit/>
            </w:trPr>
          </w:trPrChange>
        </w:trPr>
        <w:tc>
          <w:tcPr>
            <w:tcW w:w="655" w:type="pct"/>
            <w:tcBorders>
              <w:top w:val="single" w:sz="4" w:space="0" w:color="000000"/>
              <w:left w:val="single" w:sz="4" w:space="0" w:color="auto"/>
              <w:bottom w:val="single" w:sz="4" w:space="0" w:color="000000"/>
            </w:tcBorders>
            <w:tcPrChange w:id="598" w:author="Regulatory 2" w:date="2026-01-13T11:08:00Z">
              <w:tcPr>
                <w:tcW w:w="654" w:type="pct"/>
                <w:tcBorders>
                  <w:top w:val="single" w:sz="4" w:space="0" w:color="000000"/>
                  <w:left w:val="single" w:sz="4" w:space="0" w:color="auto"/>
                  <w:bottom w:val="single" w:sz="4" w:space="0" w:color="000000"/>
                </w:tcBorders>
              </w:tcPr>
            </w:tcPrChange>
          </w:tcPr>
          <w:p w14:paraId="1AC76CAF" w14:textId="77777777" w:rsidR="00935972" w:rsidRPr="00A82041" w:rsidRDefault="00935972" w:rsidP="0062069D">
            <w:pPr>
              <w:keepNext/>
              <w:keepLines/>
              <w:snapToGrid w:val="0"/>
              <w:outlineLvl w:val="0"/>
              <w:rPr>
                <w:b/>
                <w:sz w:val="18"/>
                <w:szCs w:val="18"/>
                <w:lang w:val="hr-HR"/>
              </w:rPr>
            </w:pPr>
            <w:r w:rsidRPr="00A82041">
              <w:rPr>
                <w:b/>
                <w:sz w:val="18"/>
                <w:szCs w:val="18"/>
                <w:lang w:val="hr-HR"/>
              </w:rPr>
              <w:t>Pretrage</w:t>
            </w:r>
          </w:p>
        </w:tc>
        <w:tc>
          <w:tcPr>
            <w:tcW w:w="706" w:type="pct"/>
            <w:tcBorders>
              <w:top w:val="single" w:sz="4" w:space="0" w:color="000000"/>
              <w:left w:val="single" w:sz="4" w:space="0" w:color="000000"/>
              <w:bottom w:val="single" w:sz="4" w:space="0" w:color="000000"/>
            </w:tcBorders>
            <w:tcPrChange w:id="599" w:author="Regulatory 2" w:date="2026-01-13T11:08:00Z">
              <w:tcPr>
                <w:tcW w:w="706" w:type="pct"/>
                <w:gridSpan w:val="2"/>
                <w:tcBorders>
                  <w:top w:val="single" w:sz="4" w:space="0" w:color="000000"/>
                  <w:left w:val="single" w:sz="4" w:space="0" w:color="000000"/>
                  <w:bottom w:val="single" w:sz="4" w:space="0" w:color="000000"/>
                </w:tcBorders>
              </w:tcPr>
            </w:tcPrChange>
          </w:tcPr>
          <w:p w14:paraId="6FA13B1B" w14:textId="77777777" w:rsidR="00935972" w:rsidRPr="00A82041" w:rsidRDefault="00935972" w:rsidP="0062069D">
            <w:pPr>
              <w:keepNext/>
              <w:keepLines/>
              <w:snapToGrid w:val="0"/>
              <w:outlineLvl w:val="0"/>
              <w:rPr>
                <w:sz w:val="18"/>
                <w:szCs w:val="18"/>
                <w:lang w:val="hr-HR"/>
              </w:rPr>
            </w:pPr>
            <w:r w:rsidRPr="00A82041">
              <w:rPr>
                <w:sz w:val="18"/>
                <w:szCs w:val="18"/>
                <w:lang w:val="hr-HR"/>
              </w:rPr>
              <w:t>smanjene razine IgG</w:t>
            </w:r>
            <w:r w:rsidRPr="00A82041">
              <w:rPr>
                <w:color w:val="000000"/>
                <w:szCs w:val="22"/>
                <w:lang w:val="hr-HR"/>
              </w:rPr>
              <w:noBreakHyphen/>
            </w:r>
            <w:r w:rsidRPr="00A82041">
              <w:rPr>
                <w:sz w:val="18"/>
                <w:szCs w:val="18"/>
                <w:lang w:val="hr-HR"/>
              </w:rPr>
              <w:t>a</w:t>
            </w:r>
          </w:p>
        </w:tc>
        <w:tc>
          <w:tcPr>
            <w:tcW w:w="791" w:type="pct"/>
            <w:tcBorders>
              <w:top w:val="single" w:sz="4" w:space="0" w:color="000000"/>
              <w:left w:val="single" w:sz="4" w:space="0" w:color="000000"/>
              <w:bottom w:val="single" w:sz="4" w:space="0" w:color="000000"/>
            </w:tcBorders>
            <w:tcPrChange w:id="600" w:author="Regulatory 2" w:date="2026-01-13T11:08:00Z">
              <w:tcPr>
                <w:tcW w:w="791" w:type="pct"/>
                <w:gridSpan w:val="2"/>
                <w:tcBorders>
                  <w:top w:val="single" w:sz="4" w:space="0" w:color="000000"/>
                  <w:left w:val="single" w:sz="4" w:space="0" w:color="000000"/>
                  <w:bottom w:val="single" w:sz="4" w:space="0" w:color="000000"/>
                </w:tcBorders>
              </w:tcPr>
            </w:tcPrChange>
          </w:tcPr>
          <w:p w14:paraId="17656A3B" w14:textId="77777777" w:rsidR="00935972" w:rsidRPr="00A82041" w:rsidRDefault="00935972" w:rsidP="0062069D">
            <w:pPr>
              <w:keepNext/>
              <w:keepLines/>
              <w:snapToGrid w:val="0"/>
              <w:outlineLvl w:val="0"/>
              <w:rPr>
                <w:rFonts w:eastAsia="MS Mincho"/>
                <w:sz w:val="18"/>
                <w:szCs w:val="18"/>
                <w:lang w:val="hr-HR"/>
              </w:rPr>
            </w:pPr>
          </w:p>
        </w:tc>
        <w:tc>
          <w:tcPr>
            <w:tcW w:w="787" w:type="pct"/>
            <w:tcBorders>
              <w:top w:val="single" w:sz="4" w:space="0" w:color="000000"/>
              <w:left w:val="single" w:sz="4" w:space="0" w:color="000000"/>
              <w:bottom w:val="single" w:sz="4" w:space="0" w:color="000000"/>
            </w:tcBorders>
            <w:tcPrChange w:id="601" w:author="Regulatory 2" w:date="2026-01-13T11:08:00Z">
              <w:tcPr>
                <w:tcW w:w="787" w:type="pct"/>
                <w:gridSpan w:val="2"/>
                <w:tcBorders>
                  <w:top w:val="single" w:sz="4" w:space="0" w:color="000000"/>
                  <w:left w:val="single" w:sz="4" w:space="0" w:color="000000"/>
                  <w:bottom w:val="single" w:sz="4" w:space="0" w:color="000000"/>
                </w:tcBorders>
              </w:tcPr>
            </w:tcPrChange>
          </w:tcPr>
          <w:p w14:paraId="28A910CF" w14:textId="77777777" w:rsidR="00935972" w:rsidRPr="00A82041" w:rsidRDefault="00935972" w:rsidP="0062069D">
            <w:pPr>
              <w:keepNext/>
              <w:keepLines/>
              <w:snapToGrid w:val="0"/>
              <w:outlineLvl w:val="0"/>
              <w:rPr>
                <w:sz w:val="18"/>
                <w:szCs w:val="18"/>
                <w:lang w:val="hr-HR"/>
              </w:rPr>
            </w:pPr>
          </w:p>
        </w:tc>
        <w:tc>
          <w:tcPr>
            <w:tcW w:w="625" w:type="pct"/>
            <w:tcBorders>
              <w:top w:val="single" w:sz="4" w:space="0" w:color="000000"/>
              <w:left w:val="single" w:sz="4" w:space="0" w:color="000000"/>
              <w:bottom w:val="single" w:sz="4" w:space="0" w:color="000000"/>
              <w:right w:val="single" w:sz="4" w:space="0" w:color="000000"/>
            </w:tcBorders>
            <w:tcPrChange w:id="602" w:author="Regulatory 2" w:date="2026-01-13T11:08:00Z">
              <w:tcPr>
                <w:tcW w:w="618" w:type="pct"/>
                <w:gridSpan w:val="2"/>
                <w:tcBorders>
                  <w:top w:val="single" w:sz="4" w:space="0" w:color="000000"/>
                  <w:left w:val="single" w:sz="4" w:space="0" w:color="000000"/>
                  <w:bottom w:val="single" w:sz="4" w:space="0" w:color="000000"/>
                  <w:right w:val="single" w:sz="4" w:space="0" w:color="000000"/>
                </w:tcBorders>
              </w:tcPr>
            </w:tcPrChange>
          </w:tcPr>
          <w:p w14:paraId="78F69197" w14:textId="77777777" w:rsidR="00935972" w:rsidRPr="00A82041" w:rsidRDefault="00935972" w:rsidP="0062069D">
            <w:pPr>
              <w:keepNext/>
              <w:keepLines/>
              <w:snapToGrid w:val="0"/>
              <w:outlineLvl w:val="0"/>
              <w:rPr>
                <w:sz w:val="18"/>
                <w:szCs w:val="18"/>
                <w:lang w:val="hr-HR"/>
              </w:rPr>
            </w:pPr>
          </w:p>
        </w:tc>
        <w:tc>
          <w:tcPr>
            <w:tcW w:w="719" w:type="pct"/>
            <w:tcBorders>
              <w:top w:val="single" w:sz="4" w:space="0" w:color="000000"/>
              <w:left w:val="single" w:sz="4" w:space="0" w:color="000000"/>
              <w:bottom w:val="single" w:sz="4" w:space="0" w:color="000000"/>
              <w:right w:val="single" w:sz="4" w:space="0" w:color="000000"/>
            </w:tcBorders>
            <w:tcPrChange w:id="603" w:author="Regulatory 2" w:date="2026-01-13T11:08:00Z">
              <w:tcPr>
                <w:tcW w:w="726" w:type="pct"/>
                <w:gridSpan w:val="2"/>
                <w:tcBorders>
                  <w:top w:val="single" w:sz="4" w:space="0" w:color="000000"/>
                  <w:left w:val="single" w:sz="4" w:space="0" w:color="000000"/>
                  <w:bottom w:val="single" w:sz="4" w:space="0" w:color="000000"/>
                  <w:right w:val="single" w:sz="4" w:space="0" w:color="000000"/>
                </w:tcBorders>
              </w:tcPr>
            </w:tcPrChange>
          </w:tcPr>
          <w:p w14:paraId="263C3722" w14:textId="77777777" w:rsidR="00935972" w:rsidRPr="00A82041" w:rsidRDefault="00935972" w:rsidP="0062069D">
            <w:pPr>
              <w:keepNext/>
              <w:keepLines/>
              <w:snapToGrid w:val="0"/>
              <w:outlineLvl w:val="0"/>
              <w:rPr>
                <w:sz w:val="18"/>
                <w:szCs w:val="18"/>
                <w:lang w:val="hr-HR"/>
              </w:rPr>
            </w:pPr>
          </w:p>
        </w:tc>
        <w:tc>
          <w:tcPr>
            <w:tcW w:w="718" w:type="pct"/>
            <w:tcBorders>
              <w:top w:val="single" w:sz="4" w:space="0" w:color="000000"/>
              <w:left w:val="single" w:sz="4" w:space="0" w:color="000000"/>
              <w:bottom w:val="single" w:sz="4" w:space="0" w:color="000000"/>
              <w:right w:val="single" w:sz="4" w:space="0" w:color="000000"/>
            </w:tcBorders>
            <w:tcPrChange w:id="604" w:author="Regulatory 2" w:date="2026-01-13T11:08:00Z">
              <w:tcPr>
                <w:tcW w:w="718" w:type="pct"/>
                <w:gridSpan w:val="2"/>
                <w:tcBorders>
                  <w:top w:val="single" w:sz="4" w:space="0" w:color="000000"/>
                  <w:left w:val="single" w:sz="4" w:space="0" w:color="000000"/>
                  <w:bottom w:val="single" w:sz="4" w:space="0" w:color="000000"/>
                  <w:right w:val="single" w:sz="4" w:space="0" w:color="000000"/>
                </w:tcBorders>
              </w:tcPr>
            </w:tcPrChange>
          </w:tcPr>
          <w:p w14:paraId="6F1BCEC4" w14:textId="77777777" w:rsidR="00935972" w:rsidRPr="00A82041" w:rsidRDefault="00935972" w:rsidP="0062069D">
            <w:pPr>
              <w:keepNext/>
              <w:keepLines/>
              <w:snapToGrid w:val="0"/>
              <w:outlineLvl w:val="0"/>
              <w:rPr>
                <w:sz w:val="18"/>
                <w:szCs w:val="18"/>
                <w:lang w:val="hr-HR"/>
              </w:rPr>
            </w:pPr>
          </w:p>
        </w:tc>
      </w:tr>
      <w:tr w:rsidR="00935972" w:rsidRPr="0001453C" w14:paraId="7B3FA182" w14:textId="77777777" w:rsidTr="00E81D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000" w:type="pct"/>
            <w:gridSpan w:val="7"/>
          </w:tcPr>
          <w:p w14:paraId="39C205BD" w14:textId="77777777" w:rsidR="00935972" w:rsidRPr="00A82041" w:rsidRDefault="00935972" w:rsidP="0062069D">
            <w:pPr>
              <w:keepNext/>
              <w:keepLines/>
              <w:snapToGrid w:val="0"/>
              <w:outlineLvl w:val="0"/>
              <w:rPr>
                <w:rFonts w:eastAsia="MS Mincho"/>
                <w:sz w:val="18"/>
                <w:szCs w:val="18"/>
                <w:lang w:val="hr-HR"/>
              </w:rPr>
            </w:pPr>
            <w:r w:rsidRPr="00A82041">
              <w:rPr>
                <w:rFonts w:eastAsia="MS Mincho"/>
                <w:sz w:val="18"/>
                <w:szCs w:val="18"/>
                <w:lang w:val="hr-HR"/>
              </w:rPr>
              <w:t>Za svaku se nuspojavu izračun učestalosti temelji na reakcijama svih stupnjeva težine (od blagih do teških), osim za nuspojave označene znakom „+“, za koje se izračun učestalosti temelji samo na teškim reakcijama (stupanj ≥ 3 prema općim kriterijima toksičnosti Nacionalnog instituta za rak). Prijavljena je samo najveća učestalost primijećena tijekom ispitivanja.</w:t>
            </w:r>
          </w:p>
          <w:p w14:paraId="6362F33B" w14:textId="675B3195" w:rsidR="00935972" w:rsidRPr="00A82041" w:rsidRDefault="00935972" w:rsidP="0062069D">
            <w:pPr>
              <w:keepNext/>
              <w:keepLines/>
              <w:outlineLvl w:val="0"/>
              <w:rPr>
                <w:rFonts w:eastAsia="MS Mincho"/>
                <w:sz w:val="18"/>
                <w:szCs w:val="18"/>
                <w:lang w:val="hr-HR"/>
              </w:rPr>
            </w:pPr>
            <w:r w:rsidRPr="00A82041">
              <w:rPr>
                <w:rFonts w:eastAsia="MS Mincho"/>
                <w:sz w:val="18"/>
                <w:szCs w:val="18"/>
                <w:vertAlign w:val="superscript"/>
                <w:lang w:val="hr-HR"/>
              </w:rPr>
              <w:t>1</w:t>
            </w:r>
            <w:r w:rsidRPr="00A82041">
              <w:rPr>
                <w:rFonts w:eastAsia="MS Mincho"/>
                <w:sz w:val="18"/>
                <w:szCs w:val="18"/>
                <w:lang w:val="hr-HR"/>
              </w:rPr>
              <w:t xml:space="preserve"> </w:t>
            </w:r>
            <w:r w:rsidR="006837EF">
              <w:rPr>
                <w:rFonts w:eastAsia="MS Mincho"/>
                <w:sz w:val="18"/>
                <w:szCs w:val="18"/>
                <w:lang w:val="hr-HR"/>
              </w:rPr>
              <w:t>U</w:t>
            </w:r>
            <w:r w:rsidRPr="00A82041">
              <w:rPr>
                <w:rFonts w:eastAsia="MS Mincho"/>
                <w:sz w:val="18"/>
                <w:szCs w:val="18"/>
                <w:lang w:val="hr-HR"/>
              </w:rPr>
              <w:t>ključuje reaktivaciju i primarne infekcije; učestalost se temelji na R</w:t>
            </w:r>
            <w:r w:rsidRPr="00A82041">
              <w:rPr>
                <w:rFonts w:eastAsia="MS Mincho"/>
                <w:color w:val="000000"/>
                <w:sz w:val="18"/>
                <w:szCs w:val="18"/>
                <w:lang w:val="hr-HR"/>
              </w:rPr>
              <w:noBreakHyphen/>
            </w:r>
            <w:r w:rsidRPr="00A82041">
              <w:rPr>
                <w:rFonts w:eastAsia="MS Mincho"/>
                <w:sz w:val="18"/>
                <w:szCs w:val="18"/>
                <w:lang w:val="hr-HR"/>
              </w:rPr>
              <w:t>FC režimu u relapsirajućem/refraktornom KLL</w:t>
            </w:r>
            <w:r w:rsidRPr="00A82041">
              <w:rPr>
                <w:rFonts w:eastAsia="MS Mincho"/>
                <w:color w:val="000000"/>
                <w:sz w:val="18"/>
                <w:szCs w:val="18"/>
                <w:lang w:val="hr-HR"/>
              </w:rPr>
              <w:noBreakHyphen/>
            </w:r>
            <w:r w:rsidRPr="00A82041">
              <w:rPr>
                <w:rFonts w:eastAsia="MS Mincho"/>
                <w:sz w:val="18"/>
                <w:szCs w:val="18"/>
                <w:lang w:val="hr-HR"/>
              </w:rPr>
              <w:t>u</w:t>
            </w:r>
            <w:r w:rsidR="006837EF">
              <w:rPr>
                <w:rFonts w:eastAsia="MS Mincho"/>
                <w:sz w:val="18"/>
                <w:szCs w:val="18"/>
                <w:lang w:val="hr-HR"/>
              </w:rPr>
              <w:t>.</w:t>
            </w:r>
          </w:p>
          <w:p w14:paraId="661A1AE3" w14:textId="77777777" w:rsidR="00935972" w:rsidRPr="00A82041" w:rsidRDefault="00935972" w:rsidP="0062069D">
            <w:pPr>
              <w:keepNext/>
              <w:keepLines/>
              <w:outlineLvl w:val="0"/>
              <w:rPr>
                <w:rFonts w:eastAsia="MS Mincho"/>
                <w:sz w:val="18"/>
                <w:szCs w:val="18"/>
                <w:lang w:val="hr-HR"/>
              </w:rPr>
            </w:pPr>
            <w:r w:rsidRPr="00A82041">
              <w:rPr>
                <w:rFonts w:eastAsia="MS Mincho"/>
                <w:sz w:val="18"/>
                <w:szCs w:val="18"/>
                <w:vertAlign w:val="superscript"/>
                <w:lang w:val="hr-HR"/>
              </w:rPr>
              <w:t>2</w:t>
            </w:r>
            <w:r w:rsidRPr="00A82041">
              <w:rPr>
                <w:rFonts w:eastAsia="MS Mincho"/>
                <w:sz w:val="18"/>
                <w:szCs w:val="18"/>
                <w:lang w:val="hr-HR"/>
              </w:rPr>
              <w:t xml:space="preserve"> Vidjeti i dio o infekcijama u nastavku. </w:t>
            </w:r>
          </w:p>
          <w:p w14:paraId="16B13CCA" w14:textId="12261F27" w:rsidR="00EA4F7C" w:rsidRPr="00A82041" w:rsidRDefault="00935972" w:rsidP="0062069D">
            <w:pPr>
              <w:keepNext/>
              <w:keepLines/>
              <w:outlineLvl w:val="0"/>
              <w:rPr>
                <w:sz w:val="18"/>
                <w:szCs w:val="18"/>
                <w:lang w:val="hr-HR"/>
              </w:rPr>
            </w:pPr>
            <w:r w:rsidRPr="00A82041">
              <w:rPr>
                <w:sz w:val="18"/>
                <w:szCs w:val="18"/>
                <w:vertAlign w:val="superscript"/>
                <w:lang w:val="hr-HR"/>
              </w:rPr>
              <w:t>3</w:t>
            </w:r>
            <w:r w:rsidRPr="00A82041">
              <w:rPr>
                <w:sz w:val="18"/>
                <w:szCs w:val="18"/>
                <w:lang w:val="hr-HR"/>
              </w:rPr>
              <w:t xml:space="preserve"> </w:t>
            </w:r>
            <w:r w:rsidR="00EA4F7C" w:rsidRPr="00A82041">
              <w:rPr>
                <w:sz w:val="18"/>
                <w:szCs w:val="18"/>
                <w:lang w:val="hr-HR"/>
              </w:rPr>
              <w:t>P</w:t>
            </w:r>
            <w:r w:rsidR="007F1027" w:rsidRPr="00A82041">
              <w:rPr>
                <w:sz w:val="18"/>
                <w:szCs w:val="18"/>
                <w:lang w:val="hr-HR"/>
              </w:rPr>
              <w:t>rim</w:t>
            </w:r>
            <w:r w:rsidR="0014085C" w:rsidRPr="00A82041">
              <w:rPr>
                <w:sz w:val="18"/>
                <w:szCs w:val="18"/>
                <w:lang w:val="hr-HR"/>
              </w:rPr>
              <w:t>i</w:t>
            </w:r>
            <w:r w:rsidR="007F1027" w:rsidRPr="00A82041">
              <w:rPr>
                <w:sz w:val="18"/>
                <w:szCs w:val="18"/>
                <w:lang w:val="hr-HR"/>
              </w:rPr>
              <w:t>jećeno tijekom praćenja nakon stavljanja lijeka u promet</w:t>
            </w:r>
            <w:r w:rsidR="006837EF">
              <w:rPr>
                <w:sz w:val="18"/>
                <w:szCs w:val="18"/>
                <w:lang w:val="hr-HR"/>
              </w:rPr>
              <w:t>.</w:t>
            </w:r>
          </w:p>
          <w:p w14:paraId="12866B5B" w14:textId="13207054" w:rsidR="00935972" w:rsidRPr="00A82041" w:rsidRDefault="00EA4F7C" w:rsidP="0062069D">
            <w:pPr>
              <w:keepNext/>
              <w:keepLines/>
              <w:outlineLvl w:val="0"/>
              <w:rPr>
                <w:sz w:val="18"/>
                <w:szCs w:val="18"/>
                <w:lang w:val="hr-HR"/>
              </w:rPr>
            </w:pPr>
            <w:r w:rsidRPr="00A82041">
              <w:rPr>
                <w:sz w:val="18"/>
                <w:szCs w:val="18"/>
                <w:vertAlign w:val="superscript"/>
                <w:lang w:val="hr-HR"/>
              </w:rPr>
              <w:t xml:space="preserve">4 </w:t>
            </w:r>
            <w:r w:rsidR="00935972" w:rsidRPr="00A82041">
              <w:rPr>
                <w:sz w:val="18"/>
                <w:szCs w:val="18"/>
                <w:lang w:val="hr-HR"/>
              </w:rPr>
              <w:t>Vidjeti i dio o hematološkim nuspojavama u nastavku.</w:t>
            </w:r>
          </w:p>
          <w:p w14:paraId="49D14352" w14:textId="048DCEB0" w:rsidR="00935972" w:rsidRPr="00A82041" w:rsidRDefault="00EA4F7C" w:rsidP="0062069D">
            <w:pPr>
              <w:keepNext/>
              <w:keepLines/>
              <w:outlineLvl w:val="0"/>
              <w:rPr>
                <w:sz w:val="18"/>
                <w:szCs w:val="18"/>
                <w:lang w:val="hr-HR"/>
              </w:rPr>
            </w:pPr>
            <w:r w:rsidRPr="00A82041">
              <w:rPr>
                <w:sz w:val="18"/>
                <w:szCs w:val="18"/>
                <w:vertAlign w:val="superscript"/>
                <w:lang w:val="hr-HR"/>
              </w:rPr>
              <w:t>5</w:t>
            </w:r>
            <w:r w:rsidR="00935972" w:rsidRPr="00A82041">
              <w:rPr>
                <w:sz w:val="18"/>
                <w:szCs w:val="18"/>
                <w:lang w:val="hr-HR"/>
              </w:rPr>
              <w:t xml:space="preserve"> Vidjeti i dio o reakcijama povezanima s infuzijom u nastavku. Rijetko su prijavljeni slučajevi sa smrtnim ishodom.</w:t>
            </w:r>
          </w:p>
          <w:p w14:paraId="7C1082A4" w14:textId="4F3EE631" w:rsidR="00935972" w:rsidRPr="00A82041" w:rsidRDefault="00EA4F7C" w:rsidP="0062069D">
            <w:pPr>
              <w:keepNext/>
              <w:keepLines/>
              <w:outlineLvl w:val="0"/>
              <w:rPr>
                <w:sz w:val="18"/>
                <w:szCs w:val="18"/>
                <w:lang w:val="hr-HR"/>
              </w:rPr>
            </w:pPr>
            <w:r w:rsidRPr="00A82041">
              <w:rPr>
                <w:sz w:val="18"/>
                <w:szCs w:val="18"/>
                <w:vertAlign w:val="superscript"/>
                <w:lang w:val="hr-HR"/>
              </w:rPr>
              <w:t>6</w:t>
            </w:r>
            <w:r w:rsidR="00935972" w:rsidRPr="00A82041">
              <w:rPr>
                <w:sz w:val="18"/>
                <w:szCs w:val="18"/>
                <w:lang w:val="hr-HR"/>
              </w:rPr>
              <w:t xml:space="preserve"> Znakovi i simptomi kranijalne neuropatije. Pojavili su se u različito vrijeme do nekoliko mjeseci nakon završetka liječenja lijekom MabThera.</w:t>
            </w:r>
          </w:p>
          <w:p w14:paraId="2070D653" w14:textId="3B11BEBE" w:rsidR="00935972" w:rsidRPr="00A82041" w:rsidRDefault="00EA4F7C" w:rsidP="0062069D">
            <w:pPr>
              <w:keepNext/>
              <w:keepLines/>
              <w:outlineLvl w:val="0"/>
              <w:rPr>
                <w:sz w:val="18"/>
                <w:szCs w:val="18"/>
                <w:lang w:val="hr-HR"/>
              </w:rPr>
            </w:pPr>
            <w:r w:rsidRPr="00A82041">
              <w:rPr>
                <w:sz w:val="18"/>
                <w:szCs w:val="18"/>
                <w:vertAlign w:val="superscript"/>
                <w:lang w:val="hr-HR"/>
              </w:rPr>
              <w:t>7</w:t>
            </w:r>
            <w:r w:rsidR="00935972" w:rsidRPr="00A82041">
              <w:rPr>
                <w:sz w:val="18"/>
                <w:szCs w:val="18"/>
                <w:lang w:val="hr-HR"/>
              </w:rPr>
              <w:t xml:space="preserve"> Primijećeno najčešće u bolesnika s prethodnim srčanim poremećajima i/ili kardiotoksičnom kemoterapijom i najčešće vezano uz reakcije povezane s infuzijom.</w:t>
            </w:r>
          </w:p>
          <w:p w14:paraId="23DAF4A9" w14:textId="32CF49CE" w:rsidR="00935972" w:rsidRPr="00A82041" w:rsidRDefault="00EA4F7C" w:rsidP="0062069D">
            <w:pPr>
              <w:keepNext/>
              <w:keepLines/>
              <w:outlineLvl w:val="0"/>
              <w:rPr>
                <w:sz w:val="18"/>
                <w:szCs w:val="18"/>
                <w:lang w:val="hr-HR"/>
              </w:rPr>
            </w:pPr>
            <w:r w:rsidRPr="00A82041">
              <w:rPr>
                <w:sz w:val="18"/>
                <w:szCs w:val="18"/>
                <w:vertAlign w:val="superscript"/>
                <w:lang w:val="hr-HR"/>
              </w:rPr>
              <w:t>8</w:t>
            </w:r>
            <w:r w:rsidR="00935972" w:rsidRPr="00A82041">
              <w:rPr>
                <w:sz w:val="18"/>
                <w:szCs w:val="18"/>
                <w:lang w:val="hr-HR"/>
              </w:rPr>
              <w:t xml:space="preserve"> Obuhvaća slučajeve sa smrtnim ishodom.</w:t>
            </w:r>
          </w:p>
          <w:p w14:paraId="21E8CE50" w14:textId="77777777" w:rsidR="00935972" w:rsidRPr="00A82041" w:rsidRDefault="00935972" w:rsidP="0062069D">
            <w:pPr>
              <w:keepNext/>
              <w:keepLines/>
              <w:outlineLvl w:val="0"/>
              <w:rPr>
                <w:sz w:val="18"/>
                <w:szCs w:val="18"/>
                <w:lang w:val="hr-HR"/>
              </w:rPr>
            </w:pPr>
          </w:p>
        </w:tc>
      </w:tr>
    </w:tbl>
    <w:p w14:paraId="5323FF3F" w14:textId="77777777" w:rsidR="00935972" w:rsidRPr="00A82041" w:rsidRDefault="00935972" w:rsidP="001A7971">
      <w:pPr>
        <w:outlineLvl w:val="0"/>
        <w:rPr>
          <w:szCs w:val="22"/>
          <w:lang w:val="hr-HR"/>
        </w:rPr>
      </w:pPr>
    </w:p>
    <w:p w14:paraId="2703FA04" w14:textId="77777777" w:rsidR="00935972" w:rsidRPr="00A82041" w:rsidRDefault="00935972" w:rsidP="001A7971">
      <w:pPr>
        <w:outlineLvl w:val="0"/>
        <w:rPr>
          <w:szCs w:val="22"/>
          <w:lang w:val="hr-HR"/>
        </w:rPr>
      </w:pPr>
      <w:r w:rsidRPr="00A82041">
        <w:rPr>
          <w:szCs w:val="22"/>
          <w:lang w:val="hr-HR"/>
        </w:rPr>
        <w:t>Sljedeće su nuspojave prijavljene tijekom kliničkih ispitivanja, no njihova je incidencija bila slična ili manja u skupinama koje su primale lijek MabThera u odnosu na kontrolne skupine: hematotoksičnost, neutropenijska infekcija, infekcija mokraćnih puteva, poremećaj osjeta, vrućica.</w:t>
      </w:r>
    </w:p>
    <w:p w14:paraId="5E9B3508" w14:textId="77777777" w:rsidR="00935972" w:rsidRPr="00A82041" w:rsidRDefault="00935972" w:rsidP="001A7971">
      <w:pPr>
        <w:outlineLvl w:val="0"/>
        <w:rPr>
          <w:szCs w:val="22"/>
          <w:lang w:val="hr-HR"/>
        </w:rPr>
      </w:pPr>
    </w:p>
    <w:p w14:paraId="034E5BFC" w14:textId="77777777" w:rsidR="00935972" w:rsidRPr="00A82041" w:rsidRDefault="00935972" w:rsidP="001A7971">
      <w:pPr>
        <w:outlineLvl w:val="0"/>
        <w:rPr>
          <w:szCs w:val="22"/>
          <w:lang w:val="hr-HR"/>
        </w:rPr>
      </w:pPr>
      <w:r w:rsidRPr="00A82041">
        <w:rPr>
          <w:szCs w:val="22"/>
          <w:lang w:val="hr-HR"/>
        </w:rPr>
        <w:t xml:space="preserve">Znakovi i simptomi koji upućuju na reakcije povezane s infuzijom prijavljeni su u više od 50% bolesnika koji su u kliničkim ispitivanjima primali formulaciju lijeka MabThera za intravensku primjenu, a uglavnom su primijećeni za vrijeme prve infuzije, obično tijekom prvih sat ili dva. Simptomi su najčešće obuhvaćali vrućicu, zimicu i tresavicu. Ostali simptomi obuhvaćali su </w:t>
      </w:r>
      <w:r w:rsidR="001C5FB1" w:rsidRPr="00A82041">
        <w:rPr>
          <w:szCs w:val="22"/>
          <w:lang w:val="hr-HR"/>
        </w:rPr>
        <w:t xml:space="preserve">navale </w:t>
      </w:r>
      <w:r w:rsidRPr="00A82041">
        <w:rPr>
          <w:szCs w:val="22"/>
          <w:lang w:val="hr-HR"/>
        </w:rPr>
        <w:t>crvenil</w:t>
      </w:r>
      <w:r w:rsidR="001C5FB1" w:rsidRPr="00A82041">
        <w:rPr>
          <w:szCs w:val="22"/>
          <w:lang w:val="hr-HR"/>
        </w:rPr>
        <w:t>a</w:t>
      </w:r>
      <w:r w:rsidRPr="00A82041">
        <w:rPr>
          <w:szCs w:val="22"/>
          <w:lang w:val="hr-HR"/>
        </w:rPr>
        <w:t>, angioedem, bronhospazam, povraćanje, mučninu, urtikariju/osip, umor, glavobolju, iritaciju grla, rinitis, svrbež, bol, tahikardiju, hipertenziju, hipotenziju, dispneju, dispepsiju, asteniju te obilježja sindroma lize tumora. Teške reakcije povezane s infuzijom (npr. bronhospazam i hipotenzija) pojavile su se u najviše 12% slučajeva. Dodatne reakcije prijavljene u nekim slučajevima bile su infarkt miokarda, fibrilacija atrija, plućni edem i akutna reverzibilna trombocitopenija. Pogoršanja već postojećih srčanih bolesti, npr. angine pektoris i kongestivnog zatajenja srca, ili teški srčani poremećaji (zatajenje srca, infarkt miokarda, fibrilacija atrija), plućni edem, višeorgansko zatajenje, sindrom lize tumora, sindrom otpuštanja citokina, zatajenje bubrega i zatajenje dišnog sustava prijavljeni su s manjom ili nepoznatom učestalošću. Incidencija pojave simptoma povezanih s infuzijom znatno se smanjila u narednim intravenskim infuzijama te je do osmog ciklusa terapije koja je sadržavala lijek MabThera iznosila &lt; 1%.</w:t>
      </w:r>
    </w:p>
    <w:p w14:paraId="702B917C" w14:textId="77777777" w:rsidR="00935972" w:rsidRPr="00A82041" w:rsidRDefault="00935972" w:rsidP="001A7971">
      <w:pPr>
        <w:outlineLvl w:val="0"/>
        <w:rPr>
          <w:szCs w:val="22"/>
          <w:lang w:val="hr-HR"/>
        </w:rPr>
      </w:pPr>
    </w:p>
    <w:p w14:paraId="52793211" w14:textId="77777777" w:rsidR="00935972" w:rsidRPr="00A82041" w:rsidRDefault="00935972" w:rsidP="001A7971">
      <w:pPr>
        <w:keepNext/>
        <w:outlineLvl w:val="0"/>
        <w:rPr>
          <w:szCs w:val="22"/>
          <w:u w:val="single"/>
          <w:lang w:val="hr-HR"/>
        </w:rPr>
      </w:pPr>
      <w:r w:rsidRPr="00A82041">
        <w:rPr>
          <w:szCs w:val="22"/>
          <w:u w:val="single"/>
          <w:lang w:val="hr-HR"/>
        </w:rPr>
        <w:t>Opis odabranih nuspojava</w:t>
      </w:r>
    </w:p>
    <w:p w14:paraId="0E8295DD" w14:textId="77777777" w:rsidR="00935972" w:rsidRPr="00A82041" w:rsidRDefault="00935972" w:rsidP="001A7971">
      <w:pPr>
        <w:keepNext/>
        <w:outlineLvl w:val="0"/>
        <w:rPr>
          <w:i/>
          <w:szCs w:val="22"/>
          <w:lang w:val="hr-HR"/>
        </w:rPr>
      </w:pPr>
    </w:p>
    <w:p w14:paraId="42BBF10A" w14:textId="77777777" w:rsidR="00935972" w:rsidRPr="00A82041" w:rsidRDefault="00935972" w:rsidP="001A7971">
      <w:pPr>
        <w:keepNext/>
        <w:outlineLvl w:val="0"/>
        <w:rPr>
          <w:i/>
          <w:szCs w:val="22"/>
          <w:lang w:val="hr-HR"/>
        </w:rPr>
      </w:pPr>
      <w:r w:rsidRPr="00A82041">
        <w:rPr>
          <w:i/>
          <w:szCs w:val="22"/>
          <w:lang w:val="hr-HR"/>
        </w:rPr>
        <w:t xml:space="preserve">Infekcije </w:t>
      </w:r>
    </w:p>
    <w:p w14:paraId="3F1AD77D" w14:textId="77777777" w:rsidR="00935972" w:rsidRPr="00A82041" w:rsidRDefault="00935972" w:rsidP="001A7971">
      <w:pPr>
        <w:outlineLvl w:val="0"/>
        <w:rPr>
          <w:szCs w:val="22"/>
          <w:lang w:val="hr-HR"/>
        </w:rPr>
      </w:pPr>
      <w:r w:rsidRPr="00A82041">
        <w:rPr>
          <w:szCs w:val="22"/>
          <w:lang w:val="hr-HR"/>
        </w:rPr>
        <w:t>MabThera uzrokuje depleciju B</w:t>
      </w:r>
      <w:r w:rsidRPr="00A82041">
        <w:rPr>
          <w:color w:val="000000"/>
          <w:szCs w:val="22"/>
          <w:lang w:val="hr-HR"/>
        </w:rPr>
        <w:noBreakHyphen/>
      </w:r>
      <w:r w:rsidRPr="00A82041">
        <w:rPr>
          <w:szCs w:val="22"/>
          <w:lang w:val="hr-HR"/>
        </w:rPr>
        <w:t>stanica u oko 70</w:t>
      </w:r>
      <w:r w:rsidRPr="00A82041">
        <w:rPr>
          <w:szCs w:val="22"/>
          <w:lang w:val="hr-HR"/>
        </w:rPr>
        <w:noBreakHyphen/>
        <w:t xml:space="preserve">80% bolesnika, ali se povezuje sa smanjenom razinom serumskih imunoglobulina samo kod malog broja bolesnika. </w:t>
      </w:r>
    </w:p>
    <w:p w14:paraId="03C99B7F" w14:textId="77777777" w:rsidR="00935972" w:rsidRPr="00A82041" w:rsidRDefault="00935972" w:rsidP="001A7971">
      <w:pPr>
        <w:outlineLvl w:val="0"/>
        <w:rPr>
          <w:szCs w:val="22"/>
          <w:lang w:val="hr-HR"/>
        </w:rPr>
      </w:pPr>
    </w:p>
    <w:p w14:paraId="685F1CBE" w14:textId="5FB4E109" w:rsidR="00935972" w:rsidRPr="00A82041" w:rsidRDefault="00935972" w:rsidP="001A7971">
      <w:pPr>
        <w:outlineLvl w:val="0"/>
        <w:rPr>
          <w:szCs w:val="22"/>
          <w:lang w:val="hr-HR"/>
        </w:rPr>
      </w:pPr>
      <w:r w:rsidRPr="00A82041">
        <w:rPr>
          <w:szCs w:val="22"/>
          <w:lang w:val="hr-HR"/>
        </w:rPr>
        <w:t>Lokalizirane infekcije kandidom te herpes zoster u randomiziranim su ispitivanjima prijavljeni s većom incidencijom u skupinama koje su primale lijek MabThera. Teške infekcije prijavljene su u oko 4% bolesnika liječenih monoterapijom lijeka MabThera. Tijekom terapije održavanja lijekom MabThera u trajanju do 2 godine primijećena je veća sveukupna učestalost infekcija, uključujući infekcije stupnja 3 i 4, u usporedbi s opservacijskom skupinom. Nije zabilježena kumulativna toksičnost u smislu infekcija prijavljenih tijekom dvogodišnje terapije. Nadalje, tijekom liječenja lijekom MabThera prijavljene su druge ozbiljne virusne infekcije, bilo da se radi o novima, reaktivaciji ili egzacerbaciji postojećih infekcija, od kojih su neke imale smrtni ishod. Većina je bolesnika primala lijek MabThera u kombinaciji s kemoterapijom ili u sklopu presađivanja hematopoetskih matičnih stanica. Primjeri takvih ozbiljnih virusnih infekcija su infekcije izazvane herpes virusima (citomegalovirus, varičela zoster virus i herpes simpleks virus), JC virusom (PML)</w:t>
      </w:r>
      <w:r w:rsidR="007F1027" w:rsidRPr="00A82041">
        <w:rPr>
          <w:lang w:val="hr-HR"/>
        </w:rPr>
        <w:t>, enterovirus</w:t>
      </w:r>
      <w:r w:rsidR="00F93414" w:rsidRPr="00A82041">
        <w:rPr>
          <w:lang w:val="hr-HR"/>
        </w:rPr>
        <w:t>om</w:t>
      </w:r>
      <w:r w:rsidR="007F1027" w:rsidRPr="00A82041">
        <w:rPr>
          <w:lang w:val="hr-HR"/>
        </w:rPr>
        <w:t xml:space="preserve"> (meningoencefalitis)</w:t>
      </w:r>
      <w:r w:rsidRPr="00A82041">
        <w:rPr>
          <w:szCs w:val="22"/>
          <w:lang w:val="hr-HR"/>
        </w:rPr>
        <w:t xml:space="preserve"> te virusom hepatitisa C</w:t>
      </w:r>
      <w:r w:rsidR="007F1027" w:rsidRPr="00A82041">
        <w:rPr>
          <w:szCs w:val="22"/>
          <w:lang w:val="hr-HR"/>
        </w:rPr>
        <w:t xml:space="preserve"> </w:t>
      </w:r>
      <w:r w:rsidR="007F1027" w:rsidRPr="00A82041">
        <w:rPr>
          <w:lang w:val="hr-HR"/>
        </w:rPr>
        <w:t>(vidjeti dio 4.4</w:t>
      </w:r>
      <w:del w:id="605" w:author="HR reviewer" w:date="2026-03-16T14:31:00Z">
        <w:r w:rsidR="007F1027" w:rsidRPr="00A82041" w:rsidDel="00A64BE5">
          <w:rPr>
            <w:lang w:val="hr-HR"/>
          </w:rPr>
          <w:delText>.</w:delText>
        </w:r>
      </w:del>
      <w:r w:rsidR="007F1027" w:rsidRPr="00A82041">
        <w:rPr>
          <w:lang w:val="hr-HR"/>
        </w:rPr>
        <w:t>)</w:t>
      </w:r>
      <w:r w:rsidRPr="00A82041">
        <w:rPr>
          <w:szCs w:val="22"/>
          <w:lang w:val="hr-HR"/>
        </w:rPr>
        <w:t>. Slučajevi PML</w:t>
      </w:r>
      <w:r w:rsidRPr="00A82041">
        <w:rPr>
          <w:color w:val="000000"/>
          <w:szCs w:val="22"/>
          <w:lang w:val="hr-HR"/>
        </w:rPr>
        <w:noBreakHyphen/>
      </w:r>
      <w:r w:rsidRPr="00A82041">
        <w:rPr>
          <w:szCs w:val="22"/>
          <w:lang w:val="hr-HR"/>
        </w:rPr>
        <w:t>a sa smrtnim ishodom koji su se pojavili nakon progresije bolesti i ponovnog liječenja prijavljeni su i u kliničkim ispitivanjima. Prijavljeni su slučajevi reaktivacije hepatitisa B, većina njih u bolesnika koji su primali lijek MabThera u kombinaciji s citotoksičnom kemoterapijom. U bolesnika s relapsirajućim/refraktornim KLL</w:t>
      </w:r>
      <w:r w:rsidRPr="00A82041">
        <w:rPr>
          <w:szCs w:val="22"/>
          <w:lang w:val="hr-HR"/>
        </w:rPr>
        <w:noBreakHyphen/>
        <w:t>om incidencija hepatitis B infekcije stupnja 3/4 (reaktivacija i primarna infekcija) iznosila je 2% kod primjene R</w:t>
      </w:r>
      <w:r w:rsidRPr="00A82041">
        <w:rPr>
          <w:szCs w:val="22"/>
          <w:lang w:val="hr-HR"/>
        </w:rPr>
        <w:noBreakHyphen/>
        <w:t>FC terapije u odnosu na 0% kod primjene FC terapije. Progresija Kaposijeva sarkoma primijećena je u bolesnika izloženih lijeku MabThera koji su imali Kaposijev sarkom prije početka liječenja. Ovi su se slučajevi pojavili kod liječenja u neodobrenim indikacijama, a većina je bolesnika bila HIV pozitivna.</w:t>
      </w:r>
    </w:p>
    <w:p w14:paraId="23DE9B6A" w14:textId="77777777" w:rsidR="00935972" w:rsidRPr="00A82041" w:rsidRDefault="00935972" w:rsidP="001A7971">
      <w:pPr>
        <w:outlineLvl w:val="0"/>
        <w:rPr>
          <w:szCs w:val="22"/>
          <w:lang w:val="hr-HR"/>
        </w:rPr>
      </w:pPr>
    </w:p>
    <w:p w14:paraId="2DFCE4AF" w14:textId="77777777" w:rsidR="00935972" w:rsidRPr="00A82041" w:rsidRDefault="00935972" w:rsidP="001A7971">
      <w:pPr>
        <w:keepNext/>
        <w:outlineLvl w:val="0"/>
        <w:rPr>
          <w:i/>
          <w:szCs w:val="22"/>
          <w:lang w:val="hr-HR"/>
        </w:rPr>
      </w:pPr>
      <w:r w:rsidRPr="00A82041">
        <w:rPr>
          <w:i/>
          <w:szCs w:val="22"/>
          <w:lang w:val="hr-HR"/>
        </w:rPr>
        <w:t>Hematološke nuspojave</w:t>
      </w:r>
    </w:p>
    <w:p w14:paraId="59DDE9BC" w14:textId="4EE3BCE5" w:rsidR="00935972" w:rsidRPr="00A82041" w:rsidRDefault="00935972" w:rsidP="008E5AC3">
      <w:pPr>
        <w:outlineLvl w:val="0"/>
        <w:rPr>
          <w:szCs w:val="22"/>
          <w:lang w:val="hr-HR"/>
        </w:rPr>
      </w:pPr>
      <w:r w:rsidRPr="00A82041">
        <w:rPr>
          <w:szCs w:val="22"/>
          <w:lang w:val="hr-HR"/>
        </w:rPr>
        <w:t xml:space="preserve">U kliničkim ispitivanjima primjene lijeka MabThera u monoterapiji kroz 4 tjedna hematološki poremećaji su se pojavili u manjeg broja bolesnika i obično su bili blagi i reverzibilni. Teška neutropenija (stupanj 3/4) prijavljena je u 4,2%, anemija u 1,1%, a trombocitopenija u 1,7% bolesnika. Tijekom terapije održavanja lijekom MabThera u trajanju do najviše 2 godine leukopenija (5% </w:t>
      </w:r>
      <w:del w:id="606" w:author="Regulatory 2" w:date="2026-01-13T15:22:00Z">
        <w:r w:rsidRPr="00A82041" w:rsidDel="008D7751">
          <w:rPr>
            <w:szCs w:val="22"/>
            <w:lang w:val="hr-HR"/>
          </w:rPr>
          <w:delText xml:space="preserve">naspram </w:delText>
        </w:r>
      </w:del>
      <w:ins w:id="607" w:author="Regulatory 2" w:date="2026-01-13T15:22:00Z">
        <w:r w:rsidR="008D7751">
          <w:rPr>
            <w:szCs w:val="22"/>
            <w:lang w:val="hr-HR"/>
          </w:rPr>
          <w:t>u odnosu na</w:t>
        </w:r>
        <w:r w:rsidR="008D7751" w:rsidRPr="00A82041">
          <w:rPr>
            <w:szCs w:val="22"/>
            <w:lang w:val="hr-HR"/>
          </w:rPr>
          <w:t xml:space="preserve"> </w:t>
        </w:r>
      </w:ins>
      <w:r w:rsidRPr="00A82041">
        <w:rPr>
          <w:szCs w:val="22"/>
          <w:lang w:val="hr-HR"/>
        </w:rPr>
        <w:t xml:space="preserve">2%, stupanj 3/4) i neutropenija (10% </w:t>
      </w:r>
      <w:del w:id="608" w:author="Regulatory 2" w:date="2026-01-13T15:22:00Z">
        <w:r w:rsidRPr="00A82041" w:rsidDel="008D7751">
          <w:rPr>
            <w:szCs w:val="22"/>
            <w:lang w:val="hr-HR"/>
          </w:rPr>
          <w:delText xml:space="preserve">naspram </w:delText>
        </w:r>
      </w:del>
      <w:ins w:id="609" w:author="Regulatory 2" w:date="2026-01-13T15:22:00Z">
        <w:r w:rsidR="008D7751">
          <w:rPr>
            <w:szCs w:val="22"/>
            <w:lang w:val="hr-HR"/>
          </w:rPr>
          <w:t>u odnosu na</w:t>
        </w:r>
        <w:r w:rsidR="008D7751" w:rsidRPr="00A82041">
          <w:rPr>
            <w:szCs w:val="22"/>
            <w:lang w:val="hr-HR"/>
          </w:rPr>
          <w:t xml:space="preserve"> </w:t>
        </w:r>
      </w:ins>
      <w:r w:rsidRPr="00A82041">
        <w:rPr>
          <w:szCs w:val="22"/>
          <w:lang w:val="hr-HR"/>
        </w:rPr>
        <w:t>4%, stupanj 3/4) su prijavljene učestalije nego u opservacijskoj skupini. Incidencija trombocitopenije bila je niska (&lt; 1%, stupanj 3/4) i nije se razlikovala između dviju skupina. Za vrijeme liječenja u ispitivanjima lijeka MabThera u kombinaciji s kemoterapijom obično su s većom učestalošću u usporedbi s primjenom samo kemoterapije prijavljene: leukopenija stupnja 3/4 (R</w:t>
      </w:r>
      <w:r w:rsidRPr="00A82041">
        <w:rPr>
          <w:color w:val="000000"/>
          <w:szCs w:val="22"/>
          <w:lang w:val="hr-HR"/>
        </w:rPr>
        <w:noBreakHyphen/>
      </w:r>
      <w:r w:rsidRPr="00A82041">
        <w:rPr>
          <w:szCs w:val="22"/>
          <w:lang w:val="hr-HR"/>
        </w:rPr>
        <w:t>CHOP 88% naspram CHOP 79%; R</w:t>
      </w:r>
      <w:r w:rsidRPr="00A82041">
        <w:rPr>
          <w:szCs w:val="22"/>
          <w:lang w:val="hr-HR"/>
        </w:rPr>
        <w:noBreakHyphen/>
        <w:t>FC 23% naspram FC 12%), neutropenija stupnja 3/4 (R</w:t>
      </w:r>
      <w:r w:rsidRPr="00A82041">
        <w:rPr>
          <w:color w:val="000000"/>
          <w:szCs w:val="22"/>
          <w:lang w:val="hr-HR"/>
        </w:rPr>
        <w:noBreakHyphen/>
      </w:r>
      <w:r w:rsidRPr="00A82041">
        <w:rPr>
          <w:szCs w:val="22"/>
          <w:lang w:val="hr-HR"/>
        </w:rPr>
        <w:t>CVP 24% naspram CVP 14%; R</w:t>
      </w:r>
      <w:r w:rsidRPr="00A82041">
        <w:rPr>
          <w:color w:val="000000"/>
          <w:szCs w:val="22"/>
          <w:lang w:val="hr-HR"/>
        </w:rPr>
        <w:noBreakHyphen/>
      </w:r>
      <w:r w:rsidRPr="00A82041">
        <w:rPr>
          <w:szCs w:val="22"/>
          <w:lang w:val="hr-HR"/>
        </w:rPr>
        <w:t>CHOP 97% naspram CHOP 88%; R</w:t>
      </w:r>
      <w:r w:rsidRPr="00A82041">
        <w:rPr>
          <w:szCs w:val="22"/>
          <w:lang w:val="hr-HR"/>
        </w:rPr>
        <w:noBreakHyphen/>
        <w:t>FC 30% naspram FC 19% kod prethodno neliječenog KLL</w:t>
      </w:r>
      <w:r w:rsidRPr="00A82041">
        <w:rPr>
          <w:szCs w:val="22"/>
          <w:lang w:val="hr-HR"/>
        </w:rPr>
        <w:noBreakHyphen/>
        <w:t>a), pancitopenija stupnja 3/4 (R</w:t>
      </w:r>
      <w:r w:rsidRPr="00A82041">
        <w:rPr>
          <w:szCs w:val="22"/>
          <w:lang w:val="hr-HR"/>
        </w:rPr>
        <w:noBreakHyphen/>
        <w:t>FC 3% naspram FC 1% kod prethodno neliječenog KLL</w:t>
      </w:r>
      <w:r w:rsidRPr="00A82041">
        <w:rPr>
          <w:szCs w:val="22"/>
          <w:lang w:val="hr-HR"/>
        </w:rPr>
        <w:noBreakHyphen/>
        <w:t>a). Međutim, veća incidencija neutropenije u bolesnika liječenih lijekom MabThera i kemoterapijom nije bila povezana s većom incidencijom infekcija i infestacija u usporedbi s bolesnicima liječenima samo kemoterapijom. Ispitivanjima lijeka Mabthera u formulaciji za intravensku primjenu kod prethodno neliječenog i relapsirajućeg/refraktornog KLL</w:t>
      </w:r>
      <w:r w:rsidRPr="00A82041">
        <w:rPr>
          <w:szCs w:val="22"/>
          <w:lang w:val="hr-HR"/>
        </w:rPr>
        <w:noBreakHyphen/>
        <w:t>a utvrdilo se da je u do 25% bolesnika koji su primali R</w:t>
      </w:r>
      <w:r w:rsidRPr="00A82041">
        <w:rPr>
          <w:szCs w:val="22"/>
          <w:lang w:val="hr-HR"/>
        </w:rPr>
        <w:noBreakHyphen/>
        <w:t>FC neutropenija bila produljena (definirano kao broj neutrofila koji je ostao niži od 1 x 10</w:t>
      </w:r>
      <w:r w:rsidRPr="00A82041">
        <w:rPr>
          <w:szCs w:val="22"/>
          <w:vertAlign w:val="superscript"/>
          <w:lang w:val="hr-HR"/>
        </w:rPr>
        <w:t>9</w:t>
      </w:r>
      <w:r w:rsidRPr="00A82041">
        <w:rPr>
          <w:szCs w:val="22"/>
          <w:lang w:val="hr-HR"/>
        </w:rPr>
        <w:t>/l između 24. i 42. dana od posljednje doze) ili se pojavila kasnije (definirano kao broj neutrofila niži od 1 x 10</w:t>
      </w:r>
      <w:r w:rsidRPr="00A82041">
        <w:rPr>
          <w:szCs w:val="22"/>
          <w:vertAlign w:val="superscript"/>
          <w:lang w:val="hr-HR"/>
        </w:rPr>
        <w:t>9</w:t>
      </w:r>
      <w:r w:rsidRPr="00A82041">
        <w:rPr>
          <w:szCs w:val="22"/>
          <w:lang w:val="hr-HR"/>
        </w:rPr>
        <w:t>/l nakon više od 42 dana od posljednje doze u bolesnika koji ranije nisu imali produljenu neutropeniju ili u onih koji su se oporavili prije 42. dana) nakon liječenja lijekom MabThera u kombinaciji s FC</w:t>
      </w:r>
      <w:r w:rsidRPr="00A82041">
        <w:rPr>
          <w:szCs w:val="22"/>
          <w:lang w:val="hr-HR"/>
        </w:rPr>
        <w:noBreakHyphen/>
        <w:t>om. Nije prijavljena različita incidencija anemije. Prijavljeno je nekoliko slučajeva odgođene neutropenije koja se pojavila nakon više od četiri tjedna od posljednje infuzije lijeka MabThera. U ispitivanju prve linije liječenja KLL</w:t>
      </w:r>
      <w:r w:rsidRPr="00A82041">
        <w:rPr>
          <w:szCs w:val="22"/>
          <w:lang w:val="hr-HR"/>
        </w:rPr>
        <w:noBreakHyphen/>
        <w:t>a, bolesnici u stadiju C bolesti prema Binetovoj klasifikaciji koji su primali R</w:t>
      </w:r>
      <w:r w:rsidRPr="00A82041">
        <w:rPr>
          <w:szCs w:val="22"/>
          <w:lang w:val="hr-HR"/>
        </w:rPr>
        <w:noBreakHyphen/>
        <w:t>FC imali su više nuspojava u usporedbi s onima koji su primali FC (R</w:t>
      </w:r>
      <w:r w:rsidRPr="00A82041">
        <w:rPr>
          <w:szCs w:val="22"/>
          <w:lang w:val="hr-HR"/>
        </w:rPr>
        <w:noBreakHyphen/>
        <w:t>FC 83% u odnosu na FC 71%). U ispitivanju kod relapsirajućeg/refraktornog KLL</w:t>
      </w:r>
      <w:r w:rsidRPr="00A82041">
        <w:rPr>
          <w:szCs w:val="22"/>
          <w:lang w:val="hr-HR"/>
        </w:rPr>
        <w:noBreakHyphen/>
        <w:t>a trombocitopenija stupnja 3/4 prijavljena je u 11% bolesnika u skupini koja je primala R</w:t>
      </w:r>
      <w:r w:rsidRPr="00A82041">
        <w:rPr>
          <w:szCs w:val="22"/>
          <w:lang w:val="hr-HR"/>
        </w:rPr>
        <w:noBreakHyphen/>
        <w:t xml:space="preserve">FC u usporedbi s 9% bolesnika u skupini koja je primala FC. </w:t>
      </w:r>
    </w:p>
    <w:p w14:paraId="315CBB2C" w14:textId="77777777" w:rsidR="00935972" w:rsidRPr="00A82041" w:rsidRDefault="00935972" w:rsidP="008E5AC3">
      <w:pPr>
        <w:outlineLvl w:val="0"/>
        <w:rPr>
          <w:szCs w:val="22"/>
          <w:lang w:val="hr-HR"/>
        </w:rPr>
      </w:pPr>
    </w:p>
    <w:p w14:paraId="4D8553B6" w14:textId="77777777" w:rsidR="00935972" w:rsidRPr="00A82041" w:rsidRDefault="00935972" w:rsidP="008E5AC3">
      <w:pPr>
        <w:outlineLvl w:val="0"/>
        <w:rPr>
          <w:szCs w:val="22"/>
          <w:lang w:val="hr-HR"/>
        </w:rPr>
      </w:pPr>
      <w:r w:rsidRPr="00A82041">
        <w:rPr>
          <w:szCs w:val="22"/>
          <w:lang w:val="hr-HR"/>
        </w:rPr>
        <w:t>U ispitivanjima primjene lijeka MabThera u bolesnika s Waldenstromovom makroglobulinemijom primijećena su prolazna povećanja serumske razine IgM</w:t>
      </w:r>
      <w:r w:rsidRPr="00A82041">
        <w:rPr>
          <w:szCs w:val="22"/>
          <w:lang w:val="hr-HR"/>
        </w:rPr>
        <w:noBreakHyphen/>
        <w:t>a nakon početka liječenja, što može biti povezano s hiperviskoznošću i srodnim simptomima. Prolazno povećanje razine IgM</w:t>
      </w:r>
      <w:r w:rsidRPr="00A82041">
        <w:rPr>
          <w:szCs w:val="22"/>
          <w:lang w:val="hr-HR"/>
        </w:rPr>
        <w:noBreakHyphen/>
        <w:t>a obično se vratilo barem na početnu razinu u roku od 4 mjeseca.</w:t>
      </w:r>
    </w:p>
    <w:p w14:paraId="0EE946F6" w14:textId="77777777" w:rsidR="00935972" w:rsidRPr="00A82041" w:rsidRDefault="00935972" w:rsidP="001A7971">
      <w:pPr>
        <w:outlineLvl w:val="0"/>
        <w:rPr>
          <w:szCs w:val="22"/>
          <w:lang w:val="hr-HR"/>
        </w:rPr>
      </w:pPr>
    </w:p>
    <w:p w14:paraId="2653F6AD" w14:textId="77777777" w:rsidR="00935972" w:rsidRPr="00A82041" w:rsidRDefault="00935972" w:rsidP="001A7971">
      <w:pPr>
        <w:keepNext/>
        <w:outlineLvl w:val="0"/>
        <w:rPr>
          <w:i/>
          <w:szCs w:val="22"/>
          <w:lang w:val="hr-HR"/>
        </w:rPr>
      </w:pPr>
      <w:r w:rsidRPr="00A82041">
        <w:rPr>
          <w:i/>
          <w:szCs w:val="22"/>
          <w:lang w:val="hr-HR"/>
        </w:rPr>
        <w:lastRenderedPageBreak/>
        <w:t>Kardiovaskularne nuspojave</w:t>
      </w:r>
    </w:p>
    <w:p w14:paraId="7E2B243C" w14:textId="77777777" w:rsidR="00935972" w:rsidRPr="00A82041" w:rsidRDefault="00935972" w:rsidP="001A7971">
      <w:pPr>
        <w:outlineLvl w:val="0"/>
        <w:rPr>
          <w:szCs w:val="22"/>
          <w:lang w:val="hr-HR"/>
        </w:rPr>
      </w:pPr>
      <w:r w:rsidRPr="00A82041">
        <w:rPr>
          <w:szCs w:val="22"/>
          <w:lang w:val="hr-HR"/>
        </w:rPr>
        <w:t>Kardiovaskularne reakcije tijekom kliničkih ispitivanja monoterapije lijekom MabThera prijavljene su u 18,8% bolesnika, pri čemu su najčešće reakcije bile hipotenzija i hipertenzija. Prijavljeni su i slučajevi aritmije stupnja 3 ili 4 (uključujući ventrikularnu i supraventrikularnu tahikardiju) te angine pektoris za vrijeme infuzije. Tijekom terapije održavanja incidencija srčanih poremećaja stupnja 3/4 bila je slična u bolesnika liječenih lijekom MabThera i onih u opservacijskoj skupini. Srčani događaji su prijavljeni kao ozbiljne nuspojave (uključujući fibrilaciju atrija, infarkt miokarda, zatajenje lijeve klijetke i ishemiju miokarda) u 3% bolesnika liječenih lijekom MabThera u usporedbi s &lt; 1% bolesnika u opservacijskoj skupini. U ispitivanjima primjene lijeka MabThera u kombinaciji s kemoterapijom incidencija pojave srčanih aritmija stupnja 3 i 4, uglavnom supraventrikularnih aritmija kao što su tahikardija i undulacija/fibrilacija atrija, bila je veća u skupini liječenoj kombinacijom R</w:t>
      </w:r>
      <w:r w:rsidRPr="00A82041">
        <w:rPr>
          <w:color w:val="000000"/>
          <w:szCs w:val="22"/>
          <w:lang w:val="hr-HR"/>
        </w:rPr>
        <w:noBreakHyphen/>
      </w:r>
      <w:r w:rsidRPr="00A82041">
        <w:rPr>
          <w:szCs w:val="22"/>
          <w:lang w:val="hr-HR"/>
        </w:rPr>
        <w:t>CHOP (14 bolesnika, 6,9%) u usporedbi sa skupinom koja je primala CHOP (3 bolesnika, 1,5%). Sve su se te aritmije pojavile vezano uz infuziju lijeka MabThera ili su bile povezane s predisponirajućim stanjima kao što su vrućica, infekcija, akutni infarkt miokarda ili postojeća bolest dišnog i kardiovaskularnog sustava. Nisu zamijećene razlike između skupina koje su primale R</w:t>
      </w:r>
      <w:r w:rsidRPr="00A82041">
        <w:rPr>
          <w:color w:val="000000"/>
          <w:szCs w:val="22"/>
          <w:lang w:val="hr-HR"/>
        </w:rPr>
        <w:noBreakHyphen/>
      </w:r>
      <w:r w:rsidRPr="00A82041">
        <w:rPr>
          <w:szCs w:val="22"/>
          <w:lang w:val="hr-HR"/>
        </w:rPr>
        <w:t>CHOP odnosno CHOP s obzirom na incidenciju drugih srčanih poremećaja stupnja 3 i 4, uključujući zatajenje srca, bolesti miokarda i manifestacije koronarne arterijske bolesti. Kod KLL</w:t>
      </w:r>
      <w:r w:rsidRPr="00A82041">
        <w:rPr>
          <w:color w:val="000000"/>
          <w:szCs w:val="22"/>
          <w:lang w:val="hr-HR"/>
        </w:rPr>
        <w:noBreakHyphen/>
        <w:t>a</w:t>
      </w:r>
      <w:r w:rsidRPr="00A82041">
        <w:rPr>
          <w:szCs w:val="22"/>
          <w:lang w:val="hr-HR"/>
        </w:rPr>
        <w:t xml:space="preserve"> je ukupna incidencija srčanih poremećaja stupnja 3 ili 4 bila niska i u ispitivanju prve linije liječenja (4% R</w:t>
      </w:r>
      <w:r w:rsidRPr="00A82041">
        <w:rPr>
          <w:color w:val="000000"/>
          <w:szCs w:val="22"/>
          <w:lang w:val="hr-HR"/>
        </w:rPr>
        <w:noBreakHyphen/>
      </w:r>
      <w:r w:rsidRPr="00A82041">
        <w:rPr>
          <w:szCs w:val="22"/>
          <w:lang w:val="hr-HR"/>
        </w:rPr>
        <w:t>FC, 3% FC) i u ispitivanju relapsirajuće/refraktorne bolesti (4% R</w:t>
      </w:r>
      <w:r w:rsidRPr="00A82041">
        <w:rPr>
          <w:color w:val="000000"/>
          <w:szCs w:val="22"/>
          <w:lang w:val="hr-HR"/>
        </w:rPr>
        <w:noBreakHyphen/>
      </w:r>
      <w:r w:rsidRPr="00A82041">
        <w:rPr>
          <w:szCs w:val="22"/>
          <w:lang w:val="hr-HR"/>
        </w:rPr>
        <w:t>FC, 4% FC).</w:t>
      </w:r>
    </w:p>
    <w:p w14:paraId="581A0662" w14:textId="77777777" w:rsidR="00935972" w:rsidRPr="00A82041" w:rsidRDefault="00935972" w:rsidP="001A7971">
      <w:pPr>
        <w:outlineLvl w:val="0"/>
        <w:rPr>
          <w:szCs w:val="22"/>
          <w:lang w:val="hr-HR"/>
        </w:rPr>
      </w:pPr>
    </w:p>
    <w:p w14:paraId="7973CFB7" w14:textId="77777777" w:rsidR="00935972" w:rsidRPr="00A82041" w:rsidRDefault="00935972" w:rsidP="001A7971">
      <w:pPr>
        <w:keepNext/>
        <w:outlineLvl w:val="0"/>
        <w:rPr>
          <w:szCs w:val="22"/>
          <w:lang w:val="hr-HR"/>
        </w:rPr>
      </w:pPr>
      <w:r w:rsidRPr="00A82041">
        <w:rPr>
          <w:i/>
          <w:szCs w:val="22"/>
          <w:lang w:val="hr-HR"/>
        </w:rPr>
        <w:t>Dišni sustav</w:t>
      </w:r>
    </w:p>
    <w:p w14:paraId="6AF491D2" w14:textId="77777777" w:rsidR="00935972" w:rsidRPr="00A82041" w:rsidRDefault="00935972" w:rsidP="001A7971">
      <w:pPr>
        <w:outlineLvl w:val="0"/>
        <w:rPr>
          <w:szCs w:val="22"/>
          <w:lang w:val="hr-HR"/>
        </w:rPr>
      </w:pPr>
      <w:r w:rsidRPr="00A82041">
        <w:rPr>
          <w:szCs w:val="22"/>
          <w:lang w:val="hr-HR"/>
        </w:rPr>
        <w:t>Prijavljeni su slučajevi intersticijske bolesti pluća, neki sa smrtnim ishodom.</w:t>
      </w:r>
    </w:p>
    <w:p w14:paraId="438B0652" w14:textId="77777777" w:rsidR="00935972" w:rsidRPr="00A82041" w:rsidRDefault="00935972" w:rsidP="001A7971">
      <w:pPr>
        <w:outlineLvl w:val="0"/>
        <w:rPr>
          <w:szCs w:val="22"/>
          <w:lang w:val="hr-HR"/>
        </w:rPr>
      </w:pPr>
    </w:p>
    <w:p w14:paraId="477E5A52" w14:textId="77777777" w:rsidR="00935972" w:rsidRPr="00A82041" w:rsidRDefault="00935972" w:rsidP="001A7971">
      <w:pPr>
        <w:keepNext/>
        <w:outlineLvl w:val="0"/>
        <w:rPr>
          <w:i/>
          <w:szCs w:val="22"/>
          <w:lang w:val="hr-HR"/>
        </w:rPr>
      </w:pPr>
      <w:r w:rsidRPr="00A82041">
        <w:rPr>
          <w:i/>
          <w:szCs w:val="22"/>
          <w:lang w:val="hr-HR"/>
        </w:rPr>
        <w:t>Neurološki poremećaji</w:t>
      </w:r>
    </w:p>
    <w:p w14:paraId="555BD028" w14:textId="77777777" w:rsidR="00935972" w:rsidRPr="00A82041" w:rsidRDefault="00935972" w:rsidP="001A7971">
      <w:pPr>
        <w:outlineLvl w:val="0"/>
        <w:rPr>
          <w:szCs w:val="22"/>
          <w:lang w:val="hr-HR"/>
        </w:rPr>
      </w:pPr>
      <w:r w:rsidRPr="00A82041">
        <w:rPr>
          <w:szCs w:val="22"/>
          <w:lang w:val="hr-HR"/>
        </w:rPr>
        <w:t>Tijekom razdoblja liječenja (razdoblje uvodnog liječenja koje se sastojalo od primjene R</w:t>
      </w:r>
      <w:r w:rsidRPr="00A82041">
        <w:rPr>
          <w:szCs w:val="22"/>
          <w:lang w:val="hr-HR"/>
        </w:rPr>
        <w:noBreakHyphen/>
        <w:t>CHOP tijekom najviše osam ciklusa) četvero bolesnika (2%) iz R</w:t>
      </w:r>
      <w:r w:rsidRPr="00A82041">
        <w:rPr>
          <w:color w:val="000000"/>
          <w:szCs w:val="22"/>
          <w:lang w:val="hr-HR"/>
        </w:rPr>
        <w:noBreakHyphen/>
      </w:r>
      <w:r w:rsidRPr="00A82041">
        <w:rPr>
          <w:szCs w:val="22"/>
          <w:lang w:val="hr-HR"/>
        </w:rPr>
        <w:t>CHOP skupine, svi s kardiovaskularnim faktorima rizika, doživjelo je cerebrovaskularnu tromboemboliju tijekom prvog ciklusa liječenja. Nije bilo razlika u učestalosti drugih tromboembolijskih događaja među liječenim skupinama. Nasuprot tome, u CHOP skupini su tri bolesnika (1,5%) doživjela cerebrovaskularne događaje, i to u razdoblju praćenja nakon liječenja. Kod KLL</w:t>
      </w:r>
      <w:r w:rsidRPr="00A82041">
        <w:rPr>
          <w:color w:val="000000"/>
          <w:szCs w:val="22"/>
          <w:lang w:val="hr-HR"/>
        </w:rPr>
        <w:noBreakHyphen/>
        <w:t>a</w:t>
      </w:r>
      <w:r w:rsidRPr="00A82041">
        <w:rPr>
          <w:szCs w:val="22"/>
          <w:lang w:val="hr-HR"/>
        </w:rPr>
        <w:t xml:space="preserve"> je ukupna incidencija poremećaja živčanog sustava stupnja 3 ili 4 bila niska i u ispitivanju prve linije liječenja (4% R</w:t>
      </w:r>
      <w:r w:rsidRPr="00A82041">
        <w:rPr>
          <w:color w:val="000000"/>
          <w:szCs w:val="22"/>
          <w:lang w:val="hr-HR"/>
        </w:rPr>
        <w:noBreakHyphen/>
      </w:r>
      <w:r w:rsidRPr="00A82041">
        <w:rPr>
          <w:szCs w:val="22"/>
          <w:lang w:val="hr-HR"/>
        </w:rPr>
        <w:t>FC, 4% FC) i u ispitivanju relapsirajuće/refraktorne bolesti (3% R</w:t>
      </w:r>
      <w:r w:rsidRPr="00A82041">
        <w:rPr>
          <w:szCs w:val="22"/>
          <w:lang w:val="hr-HR"/>
        </w:rPr>
        <w:noBreakHyphen/>
        <w:t>FC, 3% FC).</w:t>
      </w:r>
    </w:p>
    <w:p w14:paraId="3E4D7C9A" w14:textId="77777777" w:rsidR="00935972" w:rsidRPr="00A82041" w:rsidRDefault="00935972" w:rsidP="001A7971">
      <w:pPr>
        <w:outlineLvl w:val="0"/>
        <w:rPr>
          <w:szCs w:val="22"/>
          <w:lang w:val="hr-HR"/>
        </w:rPr>
      </w:pPr>
    </w:p>
    <w:p w14:paraId="3DB1F344" w14:textId="77777777" w:rsidR="00935972" w:rsidRPr="00A82041" w:rsidRDefault="00935972" w:rsidP="001A7971">
      <w:pPr>
        <w:outlineLvl w:val="0"/>
        <w:rPr>
          <w:szCs w:val="22"/>
          <w:lang w:val="hr-HR"/>
        </w:rPr>
      </w:pPr>
      <w:r w:rsidRPr="00A82041">
        <w:rPr>
          <w:szCs w:val="22"/>
          <w:lang w:val="hr-HR"/>
        </w:rPr>
        <w:t xml:space="preserve">Prijavljeni su slučajevi sindroma reverzibilne posteriorne encefalopatije (engl. </w:t>
      </w:r>
      <w:r w:rsidRPr="00A82041">
        <w:rPr>
          <w:i/>
          <w:szCs w:val="22"/>
          <w:lang w:val="hr-HR"/>
        </w:rPr>
        <w:t>posterior reversible encephalopathy syndrome</w:t>
      </w:r>
      <w:r w:rsidRPr="00A82041">
        <w:rPr>
          <w:szCs w:val="22"/>
          <w:lang w:val="hr-HR"/>
        </w:rPr>
        <w:t xml:space="preserve">, PRES) odnosno sindroma reverzibilne posteriorne leukoencefalopatije (engl. </w:t>
      </w:r>
      <w:r w:rsidRPr="00A82041">
        <w:rPr>
          <w:i/>
          <w:szCs w:val="22"/>
          <w:lang w:val="hr-HR"/>
        </w:rPr>
        <w:t>reversible posterior leukoencephalopathy syndrome</w:t>
      </w:r>
      <w:r w:rsidRPr="00A82041">
        <w:rPr>
          <w:szCs w:val="22"/>
          <w:lang w:val="hr-HR"/>
        </w:rPr>
        <w:t>, RPLS). Znakovi i simptomi obuhvaćali su smetnje vida, glavobolju, epileptičke napadaje i promijenjeno mentalno stanje, uz pridruženu hipertenziju ili bez nje. Dijagnozu PRES/RPLS treba potvrditi snimanjem mozga. U prijavljenim slučajevima postojali su faktori rizika za PRES/RPLS, uključujući osnovnu bolest bolesnika, hipertenziju, terapiju imunosupresivima i/ili kemoterapiju.</w:t>
      </w:r>
    </w:p>
    <w:p w14:paraId="6ECE50F1" w14:textId="77777777" w:rsidR="00935972" w:rsidRPr="00A82041" w:rsidRDefault="00935972" w:rsidP="001A7971">
      <w:pPr>
        <w:outlineLvl w:val="0"/>
        <w:rPr>
          <w:szCs w:val="22"/>
          <w:lang w:val="hr-HR"/>
        </w:rPr>
      </w:pPr>
    </w:p>
    <w:p w14:paraId="7C041433" w14:textId="77777777" w:rsidR="00935972" w:rsidRPr="00A82041" w:rsidRDefault="00935972" w:rsidP="001A7971">
      <w:pPr>
        <w:keepNext/>
        <w:outlineLvl w:val="0"/>
        <w:rPr>
          <w:i/>
          <w:szCs w:val="22"/>
          <w:lang w:val="hr-HR"/>
        </w:rPr>
      </w:pPr>
      <w:r w:rsidRPr="00A82041">
        <w:rPr>
          <w:i/>
          <w:szCs w:val="22"/>
          <w:lang w:val="hr-HR"/>
        </w:rPr>
        <w:t>Probavni poremećaji</w:t>
      </w:r>
    </w:p>
    <w:p w14:paraId="4387E309" w14:textId="77777777" w:rsidR="00935972" w:rsidRPr="00A82041" w:rsidRDefault="00935972" w:rsidP="001A7971">
      <w:pPr>
        <w:autoSpaceDE w:val="0"/>
        <w:outlineLvl w:val="0"/>
        <w:rPr>
          <w:szCs w:val="22"/>
          <w:lang w:val="hr-HR"/>
        </w:rPr>
      </w:pPr>
      <w:r w:rsidRPr="00A82041">
        <w:rPr>
          <w:szCs w:val="22"/>
          <w:lang w:val="hr-HR"/>
        </w:rPr>
        <w:t>U bolesnika koji su primali lijek MabThera za liječenje ne</w:t>
      </w:r>
      <w:r w:rsidRPr="00A82041">
        <w:rPr>
          <w:color w:val="000000"/>
          <w:szCs w:val="22"/>
          <w:lang w:val="hr-HR"/>
        </w:rPr>
        <w:noBreakHyphen/>
      </w:r>
      <w:r w:rsidRPr="00A82041">
        <w:rPr>
          <w:szCs w:val="22"/>
          <w:lang w:val="hr-HR"/>
        </w:rPr>
        <w:t>Hodgkinova limfoma (NHL) zabilježene su gastrointestinalne perforacije, u nekim slučajevima sa smrtnim ishodom. U većini tih slučajeva MabThera je primijenjena u kombinaciji s kemoterapijom.</w:t>
      </w:r>
    </w:p>
    <w:p w14:paraId="4F1DA982" w14:textId="77777777" w:rsidR="00935972" w:rsidRPr="00A82041" w:rsidRDefault="00935972" w:rsidP="001A7971">
      <w:pPr>
        <w:outlineLvl w:val="0"/>
        <w:rPr>
          <w:szCs w:val="22"/>
          <w:lang w:val="hr-HR"/>
        </w:rPr>
      </w:pPr>
    </w:p>
    <w:p w14:paraId="3FFCC6E1" w14:textId="77777777" w:rsidR="00935972" w:rsidRPr="00A82041" w:rsidRDefault="00935972" w:rsidP="001A7971">
      <w:pPr>
        <w:keepNext/>
        <w:outlineLvl w:val="0"/>
        <w:rPr>
          <w:i/>
          <w:szCs w:val="22"/>
          <w:lang w:val="hr-HR"/>
        </w:rPr>
      </w:pPr>
      <w:r w:rsidRPr="00A82041">
        <w:rPr>
          <w:i/>
          <w:szCs w:val="22"/>
          <w:lang w:val="hr-HR"/>
        </w:rPr>
        <w:t>Razine IgG</w:t>
      </w:r>
      <w:r w:rsidRPr="00A82041">
        <w:rPr>
          <w:color w:val="000000"/>
          <w:szCs w:val="22"/>
          <w:lang w:val="hr-HR"/>
        </w:rPr>
        <w:noBreakHyphen/>
      </w:r>
      <w:r w:rsidRPr="00A82041">
        <w:rPr>
          <w:i/>
          <w:szCs w:val="22"/>
          <w:lang w:val="hr-HR"/>
        </w:rPr>
        <w:t>a</w:t>
      </w:r>
    </w:p>
    <w:p w14:paraId="5F6679BB" w14:textId="308A0CA7" w:rsidR="00935972" w:rsidRPr="00A82041" w:rsidRDefault="00935972" w:rsidP="001A7971">
      <w:pPr>
        <w:outlineLvl w:val="0"/>
        <w:rPr>
          <w:szCs w:val="22"/>
          <w:lang w:val="hr-HR"/>
        </w:rPr>
      </w:pPr>
      <w:r w:rsidRPr="00A82041">
        <w:rPr>
          <w:szCs w:val="22"/>
          <w:lang w:val="hr-HR"/>
        </w:rPr>
        <w:t>U kliničkom ispitivanju terapije održavanja lijekom MabThera u relapsirajućem/refraktornom folikularnom limfomu, medijan vrijednosti IgG</w:t>
      </w:r>
      <w:r w:rsidRPr="00A82041">
        <w:rPr>
          <w:color w:val="000000"/>
          <w:szCs w:val="22"/>
          <w:lang w:val="hr-HR"/>
        </w:rPr>
        <w:noBreakHyphen/>
      </w:r>
      <w:r w:rsidRPr="00A82041">
        <w:rPr>
          <w:szCs w:val="22"/>
          <w:lang w:val="hr-HR"/>
        </w:rPr>
        <w:t>a nakon početne terapije bio je ispod donje granice normalnih vrijednosti (&lt; 7 g/l) i u opservacijskoj skupini i u skupini koja je primala lijek MabThera. U opservacijskoj se skupini medijan vrijednosti IgG</w:t>
      </w:r>
      <w:r w:rsidRPr="00A82041">
        <w:rPr>
          <w:color w:val="000000"/>
          <w:szCs w:val="22"/>
          <w:lang w:val="hr-HR"/>
        </w:rPr>
        <w:noBreakHyphen/>
      </w:r>
      <w:r w:rsidRPr="00A82041">
        <w:rPr>
          <w:szCs w:val="22"/>
          <w:lang w:val="hr-HR"/>
        </w:rPr>
        <w:t>a potom povisio iznad donje granice normalnih vrijednosti, dok je u skupini koja je primala lijek MabThera ostao nepromijenjen. Udio bolesnika s razinom IgG</w:t>
      </w:r>
      <w:r w:rsidRPr="00A82041">
        <w:rPr>
          <w:szCs w:val="22"/>
          <w:lang w:val="hr-HR"/>
        </w:rPr>
        <w:noBreakHyphen/>
        <w:t>a ispod donje granice normalnih vrijednosti bio je oko 60% u skupini koja je primala lijek MabThera tijekom cjelokupnog dvogodišnjeg razdoblja liječenja, dok se u opservacijskoj skupini smanjio (36% nakon 2</w:t>
      </w:r>
      <w:r w:rsidR="003932F9">
        <w:rPr>
          <w:szCs w:val="22"/>
          <w:lang w:val="hr-HR"/>
        </w:rPr>
        <w:t> </w:t>
      </w:r>
      <w:r w:rsidRPr="00A82041">
        <w:rPr>
          <w:szCs w:val="22"/>
          <w:lang w:val="hr-HR"/>
        </w:rPr>
        <w:t>godine).</w:t>
      </w:r>
    </w:p>
    <w:p w14:paraId="7958EC86" w14:textId="77777777" w:rsidR="00935972" w:rsidRPr="00A82041" w:rsidRDefault="00935972" w:rsidP="001A7971">
      <w:pPr>
        <w:outlineLvl w:val="0"/>
        <w:rPr>
          <w:szCs w:val="22"/>
          <w:lang w:val="hr-HR"/>
        </w:rPr>
      </w:pPr>
    </w:p>
    <w:p w14:paraId="6376B89A" w14:textId="77777777" w:rsidR="00935972" w:rsidRPr="00A82041" w:rsidRDefault="00935972" w:rsidP="008C4EAE">
      <w:pPr>
        <w:keepNext/>
        <w:outlineLvl w:val="0"/>
        <w:rPr>
          <w:i/>
          <w:szCs w:val="22"/>
          <w:lang w:val="hr-HR"/>
        </w:rPr>
      </w:pPr>
      <w:r w:rsidRPr="00A82041">
        <w:rPr>
          <w:i/>
          <w:szCs w:val="22"/>
          <w:lang w:val="hr-HR"/>
        </w:rPr>
        <w:lastRenderedPageBreak/>
        <w:t>Poremećaji kože i potkožnog tkiva</w:t>
      </w:r>
    </w:p>
    <w:p w14:paraId="5C94E9C0" w14:textId="77777777" w:rsidR="00935972" w:rsidRPr="00A82041" w:rsidRDefault="00935972" w:rsidP="001A7971">
      <w:pPr>
        <w:outlineLvl w:val="0"/>
        <w:rPr>
          <w:szCs w:val="22"/>
          <w:lang w:val="hr-HR"/>
        </w:rPr>
      </w:pPr>
      <w:r w:rsidRPr="00A82041">
        <w:rPr>
          <w:szCs w:val="22"/>
          <w:lang w:val="hr-HR"/>
        </w:rPr>
        <w:t>Vrlo su rijetko prijavljeni toksična epidermalna nekroliza (Lyellov sindrom) i Stevens</w:t>
      </w:r>
      <w:r w:rsidRPr="00A82041">
        <w:rPr>
          <w:szCs w:val="22"/>
          <w:lang w:val="hr-HR"/>
        </w:rPr>
        <w:noBreakHyphen/>
        <w:t>Johnsonov sindrom, ponekad sa smrtnim ishodom.</w:t>
      </w:r>
    </w:p>
    <w:p w14:paraId="57D8439D" w14:textId="77777777" w:rsidR="00935972" w:rsidRPr="00A82041" w:rsidRDefault="00935972" w:rsidP="001A7971">
      <w:pPr>
        <w:outlineLvl w:val="0"/>
        <w:rPr>
          <w:szCs w:val="22"/>
          <w:lang w:val="hr-HR"/>
        </w:rPr>
      </w:pPr>
    </w:p>
    <w:p w14:paraId="1EA6C836" w14:textId="77777777" w:rsidR="00935972" w:rsidRPr="00A82041" w:rsidRDefault="00935972" w:rsidP="001A7971">
      <w:pPr>
        <w:keepNext/>
        <w:outlineLvl w:val="0"/>
        <w:rPr>
          <w:i/>
          <w:szCs w:val="22"/>
          <w:lang w:val="hr-HR"/>
        </w:rPr>
      </w:pPr>
      <w:r w:rsidRPr="00A82041">
        <w:rPr>
          <w:i/>
          <w:szCs w:val="22"/>
          <w:lang w:val="hr-HR"/>
        </w:rPr>
        <w:t>Podskupine bolesnika – monoterapija lijekom MabThera</w:t>
      </w:r>
    </w:p>
    <w:p w14:paraId="7F5B81DA" w14:textId="3B142F3F" w:rsidR="00935972" w:rsidRPr="00A82041" w:rsidRDefault="00935972" w:rsidP="001A7971">
      <w:pPr>
        <w:outlineLvl w:val="0"/>
        <w:rPr>
          <w:szCs w:val="22"/>
          <w:lang w:val="hr-HR"/>
        </w:rPr>
      </w:pPr>
      <w:r w:rsidRPr="00A82041">
        <w:rPr>
          <w:szCs w:val="22"/>
          <w:lang w:val="hr-HR"/>
        </w:rPr>
        <w:t>Starij</w:t>
      </w:r>
      <w:r w:rsidR="00597DFC" w:rsidRPr="00A82041">
        <w:rPr>
          <w:szCs w:val="22"/>
          <w:lang w:val="hr-HR"/>
        </w:rPr>
        <w:t>e</w:t>
      </w:r>
      <w:r w:rsidRPr="00A82041">
        <w:rPr>
          <w:szCs w:val="22"/>
          <w:lang w:val="hr-HR"/>
        </w:rPr>
        <w:t xml:space="preserve"> </w:t>
      </w:r>
      <w:r w:rsidR="00597DFC" w:rsidRPr="00A82041">
        <w:rPr>
          <w:szCs w:val="22"/>
          <w:lang w:val="hr-HR"/>
        </w:rPr>
        <w:t>osobe</w:t>
      </w:r>
      <w:r w:rsidRPr="00A82041">
        <w:rPr>
          <w:szCs w:val="22"/>
          <w:lang w:val="hr-HR"/>
        </w:rPr>
        <w:t xml:space="preserve"> (65</w:t>
      </w:r>
      <w:r w:rsidR="00C31DD2">
        <w:rPr>
          <w:szCs w:val="22"/>
          <w:lang w:val="hr-HR"/>
        </w:rPr>
        <w:t> i više</w:t>
      </w:r>
      <w:r w:rsidRPr="00A82041">
        <w:rPr>
          <w:szCs w:val="22"/>
          <w:lang w:val="hr-HR"/>
        </w:rPr>
        <w:t xml:space="preserve"> godina): </w:t>
      </w:r>
    </w:p>
    <w:p w14:paraId="749177E9" w14:textId="7F2F2F10" w:rsidR="00935972" w:rsidRPr="00A82041" w:rsidRDefault="00935972" w:rsidP="001A7971">
      <w:pPr>
        <w:outlineLvl w:val="0"/>
        <w:rPr>
          <w:szCs w:val="22"/>
          <w:lang w:val="hr-HR"/>
        </w:rPr>
      </w:pPr>
      <w:r w:rsidRPr="00A82041">
        <w:rPr>
          <w:szCs w:val="22"/>
          <w:lang w:val="hr-HR"/>
        </w:rPr>
        <w:t xml:space="preserve">Incidencija nuspojava svih stupnjeva i nuspojava na lijek stupnja 3/4 bila je slična u starijih bolesnika i mlađih bolesnika </w:t>
      </w:r>
      <w:r w:rsidRPr="001F6CCC">
        <w:rPr>
          <w:szCs w:val="22"/>
          <w:lang w:val="hr-HR"/>
        </w:rPr>
        <w:t>(</w:t>
      </w:r>
      <w:r w:rsidR="005C3277" w:rsidRPr="001F6CCC">
        <w:rPr>
          <w:szCs w:val="22"/>
          <w:lang w:val="hr-HR"/>
        </w:rPr>
        <w:t>ispod</w:t>
      </w:r>
      <w:r w:rsidR="004A1CE0" w:rsidRPr="001F6CCC">
        <w:rPr>
          <w:szCs w:val="22"/>
          <w:lang w:val="hr-HR"/>
        </w:rPr>
        <w:t xml:space="preserve"> </w:t>
      </w:r>
      <w:r w:rsidRPr="001F6CCC">
        <w:rPr>
          <w:szCs w:val="22"/>
          <w:lang w:val="hr-HR"/>
        </w:rPr>
        <w:t>65</w:t>
      </w:r>
      <w:r w:rsidR="004A1CE0" w:rsidRPr="001F6CCC">
        <w:rPr>
          <w:szCs w:val="22"/>
          <w:lang w:val="hr-HR"/>
        </w:rPr>
        <w:t> </w:t>
      </w:r>
      <w:r w:rsidRPr="001F6CCC">
        <w:rPr>
          <w:szCs w:val="22"/>
          <w:lang w:val="hr-HR"/>
        </w:rPr>
        <w:t>godina).</w:t>
      </w:r>
    </w:p>
    <w:p w14:paraId="0BB21F42" w14:textId="77777777" w:rsidR="00935972" w:rsidRPr="00A82041" w:rsidRDefault="00935972" w:rsidP="001A7971">
      <w:pPr>
        <w:outlineLvl w:val="0"/>
        <w:rPr>
          <w:szCs w:val="22"/>
          <w:lang w:val="hr-HR"/>
        </w:rPr>
      </w:pPr>
    </w:p>
    <w:p w14:paraId="4B65D2F6" w14:textId="77777777" w:rsidR="00935972" w:rsidRPr="00A82041" w:rsidRDefault="00935972" w:rsidP="001A7971">
      <w:pPr>
        <w:widowControl w:val="0"/>
        <w:outlineLvl w:val="0"/>
        <w:rPr>
          <w:szCs w:val="22"/>
          <w:lang w:val="hr-HR"/>
        </w:rPr>
      </w:pPr>
      <w:r w:rsidRPr="00A82041">
        <w:rPr>
          <w:szCs w:val="22"/>
          <w:lang w:val="hr-HR"/>
        </w:rPr>
        <w:t>Prošireni tumori:</w:t>
      </w:r>
    </w:p>
    <w:p w14:paraId="1C5AF2BF" w14:textId="77777777" w:rsidR="00935972" w:rsidRPr="00A82041" w:rsidRDefault="00935972" w:rsidP="001A7971">
      <w:pPr>
        <w:widowControl w:val="0"/>
        <w:outlineLvl w:val="0"/>
        <w:rPr>
          <w:szCs w:val="22"/>
          <w:lang w:val="hr-HR"/>
        </w:rPr>
      </w:pPr>
      <w:r w:rsidRPr="00A82041">
        <w:rPr>
          <w:szCs w:val="22"/>
          <w:lang w:val="hr-HR"/>
        </w:rPr>
        <w:t>U bolesnika s proširenim tumorima incidencija nuspojava stupnja 3/4 bila je veća nego u bolesnika bez proširenih tumora (25,6% naspram 15,4%). Incidencija nuspojava na lijek bilo kojeg stupnja bila je slična u tim dvjema skupinama.</w:t>
      </w:r>
    </w:p>
    <w:p w14:paraId="681F58E2" w14:textId="77777777" w:rsidR="00935972" w:rsidRPr="00A82041" w:rsidRDefault="00935972" w:rsidP="001A7971">
      <w:pPr>
        <w:outlineLvl w:val="0"/>
        <w:rPr>
          <w:szCs w:val="22"/>
          <w:lang w:val="hr-HR"/>
        </w:rPr>
      </w:pPr>
    </w:p>
    <w:p w14:paraId="15A1CB98" w14:textId="77777777" w:rsidR="00935972" w:rsidRPr="00A82041" w:rsidRDefault="00935972" w:rsidP="001A7971">
      <w:pPr>
        <w:keepNext/>
        <w:outlineLvl w:val="0"/>
        <w:rPr>
          <w:szCs w:val="22"/>
          <w:lang w:val="hr-HR"/>
        </w:rPr>
      </w:pPr>
      <w:r w:rsidRPr="00A82041">
        <w:rPr>
          <w:szCs w:val="22"/>
          <w:lang w:val="hr-HR"/>
        </w:rPr>
        <w:t>Ponovno liječenje:</w:t>
      </w:r>
    </w:p>
    <w:p w14:paraId="7B0C3280" w14:textId="77777777" w:rsidR="00935972" w:rsidRPr="00A82041" w:rsidRDefault="00935972" w:rsidP="001A7971">
      <w:pPr>
        <w:outlineLvl w:val="0"/>
        <w:rPr>
          <w:szCs w:val="22"/>
          <w:lang w:val="hr-HR"/>
        </w:rPr>
      </w:pPr>
      <w:r w:rsidRPr="00A82041">
        <w:rPr>
          <w:szCs w:val="22"/>
          <w:lang w:val="hr-HR"/>
        </w:rPr>
        <w:t>Postotak bolesnika koji su prijavili nuspojave na lijek nakon ponovnog liječenja dodatnim ciklusima lijeka MabThera bio je sličan postotku bolesnika koji su prijavili nuspojave nakon početnog liječenja (nuspojave na lijek svih stupnjeva i nuspojave stupnja 3/4).</w:t>
      </w:r>
    </w:p>
    <w:p w14:paraId="1DFA3FC1" w14:textId="77777777" w:rsidR="00935972" w:rsidRPr="00A82041" w:rsidRDefault="00935972" w:rsidP="001A7971">
      <w:pPr>
        <w:outlineLvl w:val="0"/>
        <w:rPr>
          <w:szCs w:val="22"/>
          <w:lang w:val="hr-HR"/>
        </w:rPr>
      </w:pPr>
    </w:p>
    <w:p w14:paraId="246C8E48" w14:textId="77777777" w:rsidR="00935972" w:rsidRPr="00A82041" w:rsidRDefault="00935972" w:rsidP="008E5AC3">
      <w:pPr>
        <w:keepNext/>
        <w:outlineLvl w:val="0"/>
        <w:rPr>
          <w:szCs w:val="22"/>
          <w:lang w:val="hr-HR"/>
        </w:rPr>
      </w:pPr>
      <w:r w:rsidRPr="00A82041">
        <w:rPr>
          <w:i/>
          <w:szCs w:val="22"/>
          <w:lang w:val="hr-HR"/>
        </w:rPr>
        <w:t xml:space="preserve">Podskupine bolesnika – liječenje lijekom MabThera u kombinaciji </w:t>
      </w:r>
    </w:p>
    <w:p w14:paraId="739B185A" w14:textId="502D756B" w:rsidR="00935972" w:rsidRPr="00A82041" w:rsidRDefault="00935972" w:rsidP="008E5AC3">
      <w:pPr>
        <w:keepNext/>
        <w:outlineLvl w:val="0"/>
        <w:rPr>
          <w:szCs w:val="22"/>
          <w:lang w:val="hr-HR"/>
        </w:rPr>
      </w:pPr>
      <w:r w:rsidRPr="00A82041">
        <w:rPr>
          <w:szCs w:val="22"/>
          <w:lang w:val="hr-HR"/>
        </w:rPr>
        <w:t>Starij</w:t>
      </w:r>
      <w:r w:rsidR="00D909D4" w:rsidRPr="00A82041">
        <w:rPr>
          <w:szCs w:val="22"/>
          <w:lang w:val="hr-HR"/>
        </w:rPr>
        <w:t>e</w:t>
      </w:r>
      <w:r w:rsidRPr="00A82041">
        <w:rPr>
          <w:szCs w:val="22"/>
          <w:lang w:val="hr-HR"/>
        </w:rPr>
        <w:t xml:space="preserve"> </w:t>
      </w:r>
      <w:r w:rsidR="00D909D4" w:rsidRPr="00A82041">
        <w:rPr>
          <w:szCs w:val="22"/>
          <w:lang w:val="hr-HR"/>
        </w:rPr>
        <w:t>osobe</w:t>
      </w:r>
      <w:r w:rsidRPr="00A82041">
        <w:rPr>
          <w:szCs w:val="22"/>
          <w:lang w:val="hr-HR"/>
        </w:rPr>
        <w:t xml:space="preserve"> (65 </w:t>
      </w:r>
      <w:r w:rsidR="004A1CE0">
        <w:rPr>
          <w:szCs w:val="22"/>
          <w:lang w:val="hr-HR"/>
        </w:rPr>
        <w:t xml:space="preserve">i više </w:t>
      </w:r>
      <w:r w:rsidRPr="00A82041">
        <w:rPr>
          <w:szCs w:val="22"/>
          <w:lang w:val="hr-HR"/>
        </w:rPr>
        <w:t>godina)</w:t>
      </w:r>
    </w:p>
    <w:p w14:paraId="20021761" w14:textId="110D0D5A" w:rsidR="00935972" w:rsidRPr="00A82041" w:rsidRDefault="00935972" w:rsidP="008E5AC3">
      <w:pPr>
        <w:outlineLvl w:val="0"/>
        <w:rPr>
          <w:szCs w:val="22"/>
          <w:lang w:val="hr-HR"/>
        </w:rPr>
      </w:pPr>
      <w:r w:rsidRPr="00A82041">
        <w:rPr>
          <w:szCs w:val="22"/>
          <w:lang w:val="hr-HR"/>
        </w:rPr>
        <w:t xml:space="preserve">Incidencija hematoloških i limfatičkih nuspojava stupnja 3/4 bila je veća u starijih bolesnika u usporedbi s mlađim bolesnicima </w:t>
      </w:r>
      <w:r w:rsidRPr="001F6CCC">
        <w:rPr>
          <w:szCs w:val="22"/>
          <w:lang w:val="hr-HR"/>
        </w:rPr>
        <w:t>(</w:t>
      </w:r>
      <w:r w:rsidR="005C3277" w:rsidRPr="001F6CCC">
        <w:rPr>
          <w:szCs w:val="22"/>
          <w:lang w:val="hr-HR"/>
        </w:rPr>
        <w:t>ispod</w:t>
      </w:r>
      <w:r w:rsidR="004A1CE0" w:rsidRPr="001F6CCC">
        <w:rPr>
          <w:szCs w:val="22"/>
          <w:lang w:val="hr-HR"/>
        </w:rPr>
        <w:t xml:space="preserve"> </w:t>
      </w:r>
      <w:r w:rsidRPr="001F6CCC">
        <w:rPr>
          <w:szCs w:val="22"/>
          <w:lang w:val="hr-HR"/>
        </w:rPr>
        <w:t>65</w:t>
      </w:r>
      <w:r w:rsidR="004A1CE0" w:rsidRPr="001F6CCC">
        <w:rPr>
          <w:szCs w:val="22"/>
          <w:lang w:val="hr-HR"/>
        </w:rPr>
        <w:t> </w:t>
      </w:r>
      <w:r w:rsidRPr="001F6CCC">
        <w:rPr>
          <w:szCs w:val="22"/>
          <w:lang w:val="hr-HR"/>
        </w:rPr>
        <w:t>godina)</w:t>
      </w:r>
      <w:r w:rsidRPr="00A82041">
        <w:rPr>
          <w:szCs w:val="22"/>
          <w:lang w:val="hr-HR"/>
        </w:rPr>
        <w:t xml:space="preserve"> s prethodno neliječenim ili relapsirajućim/refraktornim KLL</w:t>
      </w:r>
      <w:r w:rsidRPr="00A82041">
        <w:rPr>
          <w:szCs w:val="22"/>
          <w:lang w:val="hr-HR"/>
        </w:rPr>
        <w:noBreakHyphen/>
        <w:t>om.</w:t>
      </w:r>
    </w:p>
    <w:p w14:paraId="0B47A042" w14:textId="77777777" w:rsidR="00935972" w:rsidRPr="00A82041" w:rsidRDefault="00935972" w:rsidP="001A7971">
      <w:pPr>
        <w:outlineLvl w:val="0"/>
        <w:rPr>
          <w:szCs w:val="22"/>
          <w:lang w:val="hr-HR"/>
        </w:rPr>
      </w:pPr>
    </w:p>
    <w:p w14:paraId="55DBCA68" w14:textId="77777777" w:rsidR="00935972" w:rsidRPr="00A82041" w:rsidRDefault="00935972" w:rsidP="001A7971">
      <w:pPr>
        <w:keepNext/>
        <w:keepLines/>
        <w:autoSpaceDE w:val="0"/>
        <w:autoSpaceDN w:val="0"/>
        <w:adjustRightInd w:val="0"/>
        <w:jc w:val="both"/>
        <w:rPr>
          <w:szCs w:val="22"/>
          <w:u w:val="single"/>
          <w:lang w:val="hr-HR"/>
        </w:rPr>
      </w:pPr>
      <w:r w:rsidRPr="00A82041">
        <w:rPr>
          <w:szCs w:val="22"/>
          <w:u w:val="single"/>
          <w:lang w:val="hr-HR"/>
        </w:rPr>
        <w:t>Prijavljivanje sumnji na nuspojavu</w:t>
      </w:r>
    </w:p>
    <w:p w14:paraId="6BF0EE17" w14:textId="1423201B" w:rsidR="00935972" w:rsidRPr="00A82041" w:rsidDel="00F713BF" w:rsidRDefault="00935972" w:rsidP="001A7971">
      <w:pPr>
        <w:keepNext/>
        <w:keepLines/>
        <w:autoSpaceDE w:val="0"/>
        <w:autoSpaceDN w:val="0"/>
        <w:adjustRightInd w:val="0"/>
        <w:jc w:val="both"/>
        <w:rPr>
          <w:del w:id="610" w:author="HR QRD" w:date="2026-03-12T10:58:00Z"/>
          <w:szCs w:val="22"/>
          <w:u w:val="single"/>
          <w:lang w:val="hr-HR"/>
        </w:rPr>
      </w:pPr>
    </w:p>
    <w:p w14:paraId="14EAE14B" w14:textId="3CC5F589" w:rsidR="00935972" w:rsidRPr="00A82041" w:rsidRDefault="00935972" w:rsidP="0054597A">
      <w:pPr>
        <w:keepNext/>
        <w:keepLines/>
        <w:autoSpaceDE w:val="0"/>
        <w:autoSpaceDN w:val="0"/>
        <w:adjustRightInd w:val="0"/>
        <w:rPr>
          <w:szCs w:val="22"/>
          <w:lang w:val="hr-HR"/>
        </w:rPr>
      </w:pPr>
      <w:r w:rsidRPr="00A82041">
        <w:rPr>
          <w:szCs w:val="22"/>
          <w:lang w:val="hr-HR"/>
        </w:rPr>
        <w:t xml:space="preserve">Nakon dobivanja odobrenja lijeka važno je prijavljivanje sumnji na njegove nuspojave. Time se omogućuje kontinuirano praćenje omjera koristi i rizika lijeka. Od zdravstvenih radnika </w:t>
      </w:r>
      <w:r w:rsidR="00A84E5A" w:rsidRPr="00A82041">
        <w:rPr>
          <w:szCs w:val="22"/>
          <w:lang w:val="hr-HR"/>
        </w:rPr>
        <w:t xml:space="preserve">se </w:t>
      </w:r>
      <w:r w:rsidRPr="00A82041">
        <w:rPr>
          <w:szCs w:val="22"/>
          <w:lang w:val="hr-HR"/>
        </w:rPr>
        <w:t xml:space="preserve">traži da prijave svaku sumnju na nuspojavu lijeka putem nacionalnog sustava prijave nuspojava: </w:t>
      </w:r>
      <w:r w:rsidRPr="00CC6EA9">
        <w:rPr>
          <w:szCs w:val="22"/>
          <w:highlight w:val="lightGray"/>
          <w:lang w:val="hr-HR"/>
        </w:rPr>
        <w:t xml:space="preserve">navedenog u </w:t>
      </w:r>
      <w:hyperlink r:id="rId18" w:history="1">
        <w:r w:rsidR="00265398" w:rsidRPr="008C4EAE">
          <w:rPr>
            <w:rStyle w:val="Hyperlink"/>
            <w:highlight w:val="lightGray"/>
            <w:lang w:val="pt-BR"/>
          </w:rPr>
          <w:t>Dodatku V</w:t>
        </w:r>
      </w:hyperlink>
      <w:r w:rsidRPr="00A82041">
        <w:rPr>
          <w:szCs w:val="22"/>
          <w:lang w:val="hr-HR"/>
        </w:rPr>
        <w:t xml:space="preserve">. </w:t>
      </w:r>
    </w:p>
    <w:p w14:paraId="11D1B452" w14:textId="77777777" w:rsidR="00935972" w:rsidRPr="00A82041" w:rsidRDefault="00935972" w:rsidP="001A7971">
      <w:pPr>
        <w:tabs>
          <w:tab w:val="left" w:pos="6804"/>
        </w:tabs>
        <w:outlineLvl w:val="0"/>
        <w:rPr>
          <w:szCs w:val="22"/>
          <w:lang w:val="hr-HR"/>
        </w:rPr>
      </w:pPr>
    </w:p>
    <w:p w14:paraId="34FF5880" w14:textId="77777777" w:rsidR="00935972" w:rsidRPr="00A82041" w:rsidRDefault="00935972" w:rsidP="001A7971">
      <w:pPr>
        <w:keepNext/>
        <w:ind w:left="567" w:hanging="567"/>
        <w:outlineLvl w:val="0"/>
        <w:rPr>
          <w:b/>
          <w:szCs w:val="22"/>
          <w:lang w:val="hr-HR"/>
        </w:rPr>
      </w:pPr>
      <w:r w:rsidRPr="00A82041">
        <w:rPr>
          <w:b/>
          <w:szCs w:val="22"/>
          <w:lang w:val="hr-HR"/>
        </w:rPr>
        <w:t>4.9</w:t>
      </w:r>
      <w:r w:rsidRPr="00A82041">
        <w:rPr>
          <w:b/>
          <w:szCs w:val="22"/>
          <w:lang w:val="hr-HR"/>
        </w:rPr>
        <w:tab/>
        <w:t>Predoziranje</w:t>
      </w:r>
    </w:p>
    <w:p w14:paraId="42F2EE82" w14:textId="77777777" w:rsidR="00935972" w:rsidRPr="00A82041" w:rsidRDefault="00935972" w:rsidP="001A7971">
      <w:pPr>
        <w:keepNext/>
        <w:outlineLvl w:val="0"/>
        <w:rPr>
          <w:szCs w:val="22"/>
          <w:lang w:val="hr-HR"/>
        </w:rPr>
      </w:pPr>
    </w:p>
    <w:p w14:paraId="7CB4BA0E" w14:textId="77777777" w:rsidR="00935972" w:rsidRPr="00A82041" w:rsidRDefault="00935972" w:rsidP="001A7971">
      <w:pPr>
        <w:outlineLvl w:val="0"/>
        <w:rPr>
          <w:szCs w:val="22"/>
          <w:lang w:val="hr-HR"/>
        </w:rPr>
      </w:pPr>
      <w:r w:rsidRPr="00A82041">
        <w:rPr>
          <w:szCs w:val="22"/>
          <w:lang w:val="hr-HR"/>
        </w:rPr>
        <w:t>Iz kliničkih ispitivanja u ljudi dostupno je ograničeno iskustvo s primjenom većih doza intravenske formulacije lijeka MabThera. Najviša do sada ispitivana intravenska doza lijeka MabThera u ljudi iznosi 5000 mg (2250 mg/m</w:t>
      </w:r>
      <w:r w:rsidRPr="00A82041">
        <w:rPr>
          <w:szCs w:val="22"/>
          <w:vertAlign w:val="superscript"/>
          <w:lang w:val="hr-HR"/>
        </w:rPr>
        <w:t>2</w:t>
      </w:r>
      <w:r w:rsidRPr="00A82041">
        <w:rPr>
          <w:szCs w:val="22"/>
          <w:lang w:val="hr-HR"/>
        </w:rPr>
        <w:t>), a testirana je u sklopu ispitivanja postupnog povećanja doze u bolesnika s KLL</w:t>
      </w:r>
      <w:r w:rsidRPr="00A82041">
        <w:rPr>
          <w:szCs w:val="22"/>
          <w:lang w:val="hr-HR"/>
        </w:rPr>
        <w:noBreakHyphen/>
        <w:t>om. Nisu uočeni dodatni sigurnosni signali.</w:t>
      </w:r>
    </w:p>
    <w:p w14:paraId="3C529A35" w14:textId="77777777" w:rsidR="00935972" w:rsidRPr="00A82041" w:rsidRDefault="00935972" w:rsidP="001A7971">
      <w:pPr>
        <w:outlineLvl w:val="0"/>
        <w:rPr>
          <w:szCs w:val="22"/>
          <w:lang w:val="hr-HR"/>
        </w:rPr>
      </w:pPr>
      <w:r w:rsidRPr="00A82041">
        <w:rPr>
          <w:szCs w:val="22"/>
          <w:lang w:val="hr-HR"/>
        </w:rPr>
        <w:t>U bolesnika u kojih dođe do predoziranja treba odmah prekinuti infuziju i pomno ih nadzirati.</w:t>
      </w:r>
    </w:p>
    <w:p w14:paraId="47F2A51E" w14:textId="77777777" w:rsidR="00935972" w:rsidRPr="00A82041" w:rsidRDefault="00935972" w:rsidP="001A7971">
      <w:pPr>
        <w:outlineLvl w:val="0"/>
        <w:rPr>
          <w:szCs w:val="22"/>
          <w:lang w:val="hr-HR"/>
        </w:rPr>
      </w:pPr>
    </w:p>
    <w:p w14:paraId="42B53CC6" w14:textId="77777777" w:rsidR="00935972" w:rsidRPr="00A82041" w:rsidRDefault="00935972" w:rsidP="001A7971">
      <w:pPr>
        <w:outlineLvl w:val="0"/>
        <w:rPr>
          <w:szCs w:val="22"/>
          <w:lang w:val="hr-HR"/>
        </w:rPr>
      </w:pPr>
      <w:r w:rsidRPr="00A82041">
        <w:rPr>
          <w:szCs w:val="22"/>
          <w:lang w:val="hr-HR"/>
        </w:rPr>
        <w:t>U ispitivanju SABRINA (BO22334), u kojem se ispitivala formulacija lijeka MabThera za supkutanu primjenu kod NHL</w:t>
      </w:r>
      <w:r w:rsidRPr="00A82041">
        <w:rPr>
          <w:szCs w:val="22"/>
          <w:lang w:val="hr-HR"/>
        </w:rPr>
        <w:noBreakHyphen/>
        <w:t>a, u tri je bolesnika intravenskim putem slučajno primijenjena formulacija za supkutanu primjenu u dozi koja je sadržavala najviše 2780 mg rituksimaba, ali nisu zabilježeni štetni učinci.</w:t>
      </w:r>
    </w:p>
    <w:p w14:paraId="3DE95FB5" w14:textId="77777777" w:rsidR="00935972" w:rsidRPr="00A82041" w:rsidRDefault="00935972" w:rsidP="001A7971">
      <w:pPr>
        <w:outlineLvl w:val="0"/>
        <w:rPr>
          <w:szCs w:val="22"/>
          <w:lang w:val="hr-HR"/>
        </w:rPr>
      </w:pPr>
      <w:r w:rsidRPr="00A82041">
        <w:rPr>
          <w:szCs w:val="22"/>
          <w:lang w:val="hr-HR"/>
        </w:rPr>
        <w:t>Bolesnike u kojih dođe do predoziranja ili medikacijske pogreške kod primjene lijeka MabThera treba pažljivo nadzirati.</w:t>
      </w:r>
    </w:p>
    <w:p w14:paraId="3D096C2F" w14:textId="77777777" w:rsidR="00935972" w:rsidRPr="00A82041" w:rsidRDefault="00935972" w:rsidP="001A7971">
      <w:pPr>
        <w:outlineLvl w:val="0"/>
        <w:rPr>
          <w:szCs w:val="22"/>
          <w:lang w:val="hr-HR"/>
        </w:rPr>
      </w:pPr>
    </w:p>
    <w:p w14:paraId="2D882137" w14:textId="77777777" w:rsidR="00935972" w:rsidRPr="00A82041" w:rsidRDefault="00935972" w:rsidP="001A7971">
      <w:pPr>
        <w:outlineLvl w:val="0"/>
        <w:rPr>
          <w:b/>
          <w:bCs/>
          <w:szCs w:val="22"/>
          <w:lang w:val="hr-HR"/>
        </w:rPr>
      </w:pPr>
      <w:r w:rsidRPr="00A82041">
        <w:rPr>
          <w:szCs w:val="22"/>
          <w:lang w:val="hr-HR"/>
        </w:rPr>
        <w:t xml:space="preserve">Nakon stavljanja lijeka u promet prijavljeno je pet slučajeva predoziranja lijekom MabThera. Za tri slučaja nije prijavljena nijedna nuspojava. Dvije prijavljene nuspojave odnosile su se na simptome nalik gripi pri dozi od 1,8 g rituksimaba te na zatajenje dišnog sustava sa smrtnim ishodom pri dozi od 2 g rituksimaba. </w:t>
      </w:r>
    </w:p>
    <w:p w14:paraId="5A6F0229" w14:textId="77777777" w:rsidR="00935972" w:rsidRPr="00A82041" w:rsidRDefault="00935972" w:rsidP="001A7971">
      <w:pPr>
        <w:outlineLvl w:val="0"/>
        <w:rPr>
          <w:b/>
          <w:bCs/>
          <w:szCs w:val="22"/>
          <w:lang w:val="hr-HR"/>
        </w:rPr>
      </w:pPr>
    </w:p>
    <w:p w14:paraId="6FB2CE29" w14:textId="77777777" w:rsidR="00935972" w:rsidRPr="00A82041" w:rsidRDefault="00935972" w:rsidP="001A7971">
      <w:pPr>
        <w:outlineLvl w:val="0"/>
        <w:rPr>
          <w:szCs w:val="22"/>
          <w:lang w:val="hr-HR"/>
        </w:rPr>
      </w:pPr>
    </w:p>
    <w:p w14:paraId="399BF0FB" w14:textId="77777777" w:rsidR="00935972" w:rsidRPr="00A82041" w:rsidRDefault="00935972" w:rsidP="001A7971">
      <w:pPr>
        <w:keepNext/>
        <w:ind w:left="567" w:hanging="567"/>
        <w:outlineLvl w:val="0"/>
        <w:rPr>
          <w:b/>
          <w:szCs w:val="22"/>
          <w:lang w:val="hr-HR"/>
        </w:rPr>
      </w:pPr>
      <w:r w:rsidRPr="00A82041">
        <w:rPr>
          <w:b/>
          <w:szCs w:val="22"/>
          <w:lang w:val="hr-HR"/>
        </w:rPr>
        <w:lastRenderedPageBreak/>
        <w:t>5.</w:t>
      </w:r>
      <w:r w:rsidRPr="00A82041">
        <w:rPr>
          <w:b/>
          <w:szCs w:val="22"/>
          <w:lang w:val="hr-HR"/>
        </w:rPr>
        <w:tab/>
        <w:t>FARMAKOLOŠKA SVOJSTVA</w:t>
      </w:r>
    </w:p>
    <w:p w14:paraId="2E78B137" w14:textId="77777777" w:rsidR="00935972" w:rsidRPr="00A82041" w:rsidRDefault="00935972" w:rsidP="001A7971">
      <w:pPr>
        <w:keepNext/>
        <w:outlineLvl w:val="0"/>
        <w:rPr>
          <w:b/>
          <w:szCs w:val="22"/>
          <w:lang w:val="hr-HR"/>
        </w:rPr>
      </w:pPr>
    </w:p>
    <w:p w14:paraId="67335143" w14:textId="77777777" w:rsidR="00935972" w:rsidRPr="00A82041" w:rsidRDefault="00935972" w:rsidP="001A7971">
      <w:pPr>
        <w:keepNext/>
        <w:ind w:left="567" w:hanging="567"/>
        <w:outlineLvl w:val="0"/>
        <w:rPr>
          <w:b/>
          <w:szCs w:val="22"/>
          <w:lang w:val="hr-HR"/>
        </w:rPr>
      </w:pPr>
      <w:r w:rsidRPr="00A82041">
        <w:rPr>
          <w:b/>
          <w:szCs w:val="22"/>
          <w:lang w:val="hr-HR"/>
        </w:rPr>
        <w:t>5.1</w:t>
      </w:r>
      <w:r w:rsidRPr="00A82041">
        <w:rPr>
          <w:b/>
          <w:szCs w:val="22"/>
          <w:lang w:val="hr-HR"/>
        </w:rPr>
        <w:tab/>
        <w:t>Farmakodinamička svojstva</w:t>
      </w:r>
    </w:p>
    <w:p w14:paraId="36C15FB7" w14:textId="77777777" w:rsidR="00935972" w:rsidRPr="00A82041" w:rsidRDefault="00935972" w:rsidP="001A7971">
      <w:pPr>
        <w:keepNext/>
        <w:outlineLvl w:val="0"/>
        <w:rPr>
          <w:szCs w:val="22"/>
          <w:lang w:val="hr-HR"/>
        </w:rPr>
      </w:pPr>
    </w:p>
    <w:p w14:paraId="3381CA4B" w14:textId="11695952" w:rsidR="00935972" w:rsidRPr="00A82041" w:rsidRDefault="00935972" w:rsidP="001A7971">
      <w:pPr>
        <w:outlineLvl w:val="0"/>
        <w:rPr>
          <w:szCs w:val="22"/>
          <w:lang w:val="hr-HR"/>
        </w:rPr>
      </w:pPr>
      <w:r w:rsidRPr="00A82041">
        <w:rPr>
          <w:szCs w:val="22"/>
          <w:lang w:val="hr-HR"/>
        </w:rPr>
        <w:t>Farmakoterapijska skupina: antineoplastici, monoklonska antitijela</w:t>
      </w:r>
      <w:r w:rsidR="004A1CE0">
        <w:rPr>
          <w:szCs w:val="22"/>
          <w:lang w:val="hr-HR"/>
        </w:rPr>
        <w:t xml:space="preserve"> </w:t>
      </w:r>
      <w:r w:rsidR="004A1CE0" w:rsidRPr="004005DE">
        <w:rPr>
          <w:szCs w:val="22"/>
          <w:lang w:val="hr-HR"/>
        </w:rPr>
        <w:t xml:space="preserve">i konjugati </w:t>
      </w:r>
      <w:r w:rsidR="003F6CD7">
        <w:rPr>
          <w:szCs w:val="22"/>
          <w:lang w:val="hr-HR"/>
        </w:rPr>
        <w:t>anti</w:t>
      </w:r>
      <w:r w:rsidR="004A1CE0" w:rsidRPr="004005DE">
        <w:rPr>
          <w:szCs w:val="22"/>
          <w:lang w:val="hr-HR"/>
        </w:rPr>
        <w:t>tijela i lijeka</w:t>
      </w:r>
      <w:r w:rsidRPr="00A82041">
        <w:rPr>
          <w:szCs w:val="22"/>
          <w:lang w:val="hr-HR"/>
        </w:rPr>
        <w:t xml:space="preserve">; ATK oznaka: </w:t>
      </w:r>
      <w:r w:rsidR="004A1CE0" w:rsidRPr="004A1CE0">
        <w:rPr>
          <w:szCs w:val="22"/>
          <w:lang w:val="hr-HR"/>
        </w:rPr>
        <w:t>L01FA01</w:t>
      </w:r>
    </w:p>
    <w:p w14:paraId="153A7EC8" w14:textId="77777777" w:rsidR="00935972" w:rsidRPr="00A82041" w:rsidRDefault="00935972" w:rsidP="001A7971">
      <w:pPr>
        <w:outlineLvl w:val="0"/>
        <w:rPr>
          <w:szCs w:val="22"/>
          <w:lang w:val="hr-HR"/>
        </w:rPr>
      </w:pPr>
    </w:p>
    <w:p w14:paraId="001E88D7" w14:textId="77777777" w:rsidR="00935972" w:rsidRPr="00A82041" w:rsidRDefault="00935972" w:rsidP="001A7971">
      <w:pPr>
        <w:outlineLvl w:val="0"/>
        <w:rPr>
          <w:szCs w:val="22"/>
          <w:lang w:val="hr-HR"/>
        </w:rPr>
      </w:pPr>
      <w:r w:rsidRPr="00A82041">
        <w:rPr>
          <w:szCs w:val="22"/>
          <w:lang w:val="hr-HR"/>
        </w:rPr>
        <w:t>Formulacija lijeka MabThera za supkutanu primjenu sadrži rekombinantnu humanu hijaluronidazu (rHuPH20), enzim koji se koristi za povećanje disperzije i apsorpcije istodobno primijenjenih lijekova kada se oni primjenjuju supkutano.</w:t>
      </w:r>
    </w:p>
    <w:p w14:paraId="2E744CD7" w14:textId="77777777" w:rsidR="00935972" w:rsidRPr="00A82041" w:rsidRDefault="00935972" w:rsidP="001A7971">
      <w:pPr>
        <w:outlineLvl w:val="0"/>
        <w:rPr>
          <w:szCs w:val="22"/>
          <w:lang w:val="hr-HR"/>
        </w:rPr>
      </w:pPr>
    </w:p>
    <w:p w14:paraId="0B8496BA" w14:textId="77777777" w:rsidR="004A1CE0" w:rsidRDefault="004A1CE0" w:rsidP="008C4EAE">
      <w:pPr>
        <w:keepNext/>
        <w:keepLines/>
        <w:outlineLvl w:val="0"/>
        <w:rPr>
          <w:szCs w:val="22"/>
          <w:u w:val="single"/>
          <w:lang w:val="hr-HR"/>
        </w:rPr>
      </w:pPr>
      <w:r>
        <w:rPr>
          <w:szCs w:val="22"/>
          <w:u w:val="single"/>
          <w:lang w:val="hr-HR"/>
        </w:rPr>
        <w:t>Mehanizam djelovanja</w:t>
      </w:r>
    </w:p>
    <w:p w14:paraId="626C7413" w14:textId="77777777" w:rsidR="004A1CE0" w:rsidRDefault="004A1CE0" w:rsidP="008C4EAE">
      <w:pPr>
        <w:keepNext/>
        <w:keepLines/>
        <w:outlineLvl w:val="0"/>
        <w:rPr>
          <w:szCs w:val="22"/>
          <w:u w:val="single"/>
          <w:lang w:val="hr-HR"/>
        </w:rPr>
      </w:pPr>
    </w:p>
    <w:p w14:paraId="3EB49871" w14:textId="2919EB81" w:rsidR="00935972" w:rsidRPr="00A82041" w:rsidRDefault="00935972" w:rsidP="001A7971">
      <w:pPr>
        <w:outlineLvl w:val="0"/>
        <w:rPr>
          <w:szCs w:val="22"/>
          <w:lang w:val="hr-HR"/>
        </w:rPr>
      </w:pPr>
      <w:r w:rsidRPr="00A82041">
        <w:rPr>
          <w:szCs w:val="22"/>
          <w:lang w:val="hr-HR"/>
        </w:rPr>
        <w:t>Rituksimab se veže isključivo za transmembranski antigen CD20, neglikozilirani fosfoprotein smješten na pre</w:t>
      </w:r>
      <w:r w:rsidRPr="00A82041">
        <w:rPr>
          <w:color w:val="000000"/>
          <w:szCs w:val="22"/>
          <w:lang w:val="hr-HR"/>
        </w:rPr>
        <w:noBreakHyphen/>
      </w:r>
      <w:r w:rsidRPr="00A82041">
        <w:rPr>
          <w:szCs w:val="22"/>
          <w:lang w:val="hr-HR"/>
        </w:rPr>
        <w:t>B i zrelim B</w:t>
      </w:r>
      <w:r w:rsidRPr="00A82041">
        <w:rPr>
          <w:szCs w:val="22"/>
          <w:lang w:val="hr-HR"/>
        </w:rPr>
        <w:noBreakHyphen/>
        <w:t>limfocitima. Antigen je izražen u &gt; 95% svih B</w:t>
      </w:r>
      <w:r w:rsidRPr="00A82041">
        <w:rPr>
          <w:color w:val="000000"/>
          <w:szCs w:val="22"/>
          <w:lang w:val="hr-HR"/>
        </w:rPr>
        <w:noBreakHyphen/>
      </w:r>
      <w:r w:rsidRPr="00A82041">
        <w:rPr>
          <w:szCs w:val="22"/>
          <w:lang w:val="hr-HR"/>
        </w:rPr>
        <w:t>staničnih ne</w:t>
      </w:r>
      <w:r w:rsidRPr="00A82041">
        <w:rPr>
          <w:color w:val="000000"/>
          <w:szCs w:val="22"/>
          <w:lang w:val="hr-HR"/>
        </w:rPr>
        <w:noBreakHyphen/>
      </w:r>
      <w:r w:rsidRPr="00A82041">
        <w:rPr>
          <w:szCs w:val="22"/>
          <w:lang w:val="hr-HR"/>
        </w:rPr>
        <w:t xml:space="preserve">Hodgkinovih limfoma. </w:t>
      </w:r>
    </w:p>
    <w:p w14:paraId="31490217" w14:textId="77777777" w:rsidR="00935972" w:rsidRPr="00A82041" w:rsidRDefault="00935972" w:rsidP="001A7971">
      <w:pPr>
        <w:outlineLvl w:val="0"/>
        <w:rPr>
          <w:szCs w:val="22"/>
          <w:lang w:val="hr-HR"/>
        </w:rPr>
      </w:pPr>
    </w:p>
    <w:p w14:paraId="58E1FA6E" w14:textId="77777777" w:rsidR="00935972" w:rsidRPr="00A82041" w:rsidRDefault="00935972" w:rsidP="001A7971">
      <w:pPr>
        <w:outlineLvl w:val="0"/>
        <w:rPr>
          <w:szCs w:val="22"/>
          <w:lang w:val="hr-HR"/>
        </w:rPr>
      </w:pPr>
      <w:r w:rsidRPr="00A82041">
        <w:rPr>
          <w:szCs w:val="22"/>
          <w:lang w:val="hr-HR"/>
        </w:rPr>
        <w:t>CD20 se može pronaći i na normalnim i na malignim B</w:t>
      </w:r>
      <w:r w:rsidRPr="00A82041">
        <w:rPr>
          <w:color w:val="000000"/>
          <w:szCs w:val="22"/>
          <w:lang w:val="hr-HR"/>
        </w:rPr>
        <w:noBreakHyphen/>
      </w:r>
      <w:r w:rsidRPr="00A82041">
        <w:rPr>
          <w:szCs w:val="22"/>
          <w:lang w:val="hr-HR"/>
        </w:rPr>
        <w:t>stanicama, ali ne i na hematopoetskim matičnim stanicama, pro</w:t>
      </w:r>
      <w:r w:rsidRPr="00A82041">
        <w:rPr>
          <w:color w:val="000000"/>
          <w:szCs w:val="22"/>
          <w:lang w:val="hr-HR"/>
        </w:rPr>
        <w:noBreakHyphen/>
      </w:r>
      <w:r w:rsidRPr="00A82041">
        <w:rPr>
          <w:szCs w:val="22"/>
          <w:lang w:val="hr-HR"/>
        </w:rPr>
        <w:t>B stanicama, normalnim plazma stanicama ili u drugom normalnom tkivu. Nakon vezanja antitijela ovaj se antigen ne internalizira i ne odvaja od stanične površine. Budući da ne cirkulira plazmom kao slobodni antigen, CD20 se ne natječe za vezanje antitijela.</w:t>
      </w:r>
    </w:p>
    <w:p w14:paraId="70513223" w14:textId="77777777" w:rsidR="00935972" w:rsidRPr="00A82041" w:rsidRDefault="00935972" w:rsidP="001A7971">
      <w:pPr>
        <w:outlineLvl w:val="0"/>
        <w:rPr>
          <w:szCs w:val="22"/>
          <w:lang w:val="hr-HR"/>
        </w:rPr>
      </w:pPr>
    </w:p>
    <w:p w14:paraId="75FD634B" w14:textId="347FEF4A" w:rsidR="00935972" w:rsidRPr="00A82041" w:rsidRDefault="00935972" w:rsidP="001A7971">
      <w:pPr>
        <w:outlineLvl w:val="0"/>
        <w:rPr>
          <w:szCs w:val="22"/>
          <w:lang w:val="hr-HR"/>
        </w:rPr>
      </w:pPr>
      <w:r w:rsidRPr="00A82041">
        <w:rPr>
          <w:szCs w:val="22"/>
          <w:lang w:val="hr-HR"/>
        </w:rPr>
        <w:t>Fab domena rituksimaba veže se na antigen CD20 na B</w:t>
      </w:r>
      <w:r w:rsidRPr="00A82041">
        <w:rPr>
          <w:szCs w:val="22"/>
          <w:lang w:val="hr-HR"/>
        </w:rPr>
        <w:noBreakHyphen/>
        <w:t xml:space="preserve">limfocitima, a Fc domena može pokrenuti funkcije </w:t>
      </w:r>
      <w:r w:rsidR="003F6CD7">
        <w:rPr>
          <w:szCs w:val="22"/>
          <w:lang w:val="hr-HR"/>
        </w:rPr>
        <w:t>imunološkog</w:t>
      </w:r>
      <w:r w:rsidR="003F6CD7" w:rsidRPr="00A82041">
        <w:rPr>
          <w:szCs w:val="22"/>
          <w:lang w:val="hr-HR"/>
        </w:rPr>
        <w:t xml:space="preserve"> </w:t>
      </w:r>
      <w:r w:rsidRPr="00A82041">
        <w:rPr>
          <w:szCs w:val="22"/>
          <w:lang w:val="hr-HR"/>
        </w:rPr>
        <w:t>efektora na posredovanje lize B</w:t>
      </w:r>
      <w:r w:rsidRPr="00A82041">
        <w:rPr>
          <w:color w:val="000000"/>
          <w:szCs w:val="22"/>
          <w:lang w:val="hr-HR"/>
        </w:rPr>
        <w:noBreakHyphen/>
      </w:r>
      <w:r w:rsidRPr="00A82041">
        <w:rPr>
          <w:szCs w:val="22"/>
          <w:lang w:val="hr-HR"/>
        </w:rPr>
        <w:t>stanic</w:t>
      </w:r>
      <w:del w:id="611" w:author="Regulatory 2" w:date="2026-01-13T15:23:00Z">
        <w:r w:rsidRPr="00A82041" w:rsidDel="008D7751">
          <w:rPr>
            <w:szCs w:val="22"/>
            <w:lang w:val="hr-HR"/>
          </w:rPr>
          <w:delText>e</w:delText>
        </w:r>
      </w:del>
      <w:ins w:id="612" w:author="Regulatory 2" w:date="2026-01-13T15:23:00Z">
        <w:r w:rsidR="008D7751">
          <w:rPr>
            <w:szCs w:val="22"/>
            <w:lang w:val="hr-HR"/>
          </w:rPr>
          <w:t>a</w:t>
        </w:r>
      </w:ins>
      <w:r w:rsidRPr="00A82041">
        <w:rPr>
          <w:szCs w:val="22"/>
          <w:lang w:val="hr-HR"/>
        </w:rPr>
        <w:t>. Mogući mehanizmi stanične lize posredovane efektorom uključuju citotoksičnost ovisnu o komplementu, nastalu kao rezultat vezanja C1q, i staničnu citotoksičnost ovisnu o antitijelima, posredovanu jednim ili više Fc</w:t>
      </w:r>
      <w:r w:rsidRPr="00A82041">
        <w:rPr>
          <w:szCs w:val="22"/>
          <w:lang w:val="hr-HR"/>
        </w:rPr>
        <w:sym w:font="Symbol" w:char="F067"/>
      </w:r>
      <w:r w:rsidRPr="00A82041">
        <w:rPr>
          <w:szCs w:val="22"/>
          <w:lang w:val="hr-HR"/>
        </w:rPr>
        <w:t xml:space="preserve"> receptora na površini granulocita, makrofaga i NK</w:t>
      </w:r>
      <w:r w:rsidRPr="00A82041">
        <w:rPr>
          <w:szCs w:val="22"/>
          <w:lang w:val="hr-HR"/>
        </w:rPr>
        <w:noBreakHyphen/>
        <w:t>stanica. Također se pokazalo da vezanje rituksimaba na antigen CD20 na B</w:t>
      </w:r>
      <w:r w:rsidRPr="00A82041">
        <w:rPr>
          <w:szCs w:val="22"/>
          <w:lang w:val="hr-HR"/>
        </w:rPr>
        <w:noBreakHyphen/>
        <w:t>limfocitima može inducirati staničnu smrt putem apoptoze.</w:t>
      </w:r>
    </w:p>
    <w:p w14:paraId="14D73ABF" w14:textId="77777777" w:rsidR="00935972" w:rsidRPr="00A82041" w:rsidRDefault="00935972" w:rsidP="001A7971">
      <w:pPr>
        <w:outlineLvl w:val="0"/>
        <w:rPr>
          <w:szCs w:val="22"/>
          <w:lang w:val="hr-HR"/>
        </w:rPr>
      </w:pPr>
    </w:p>
    <w:p w14:paraId="1598B918" w14:textId="77777777" w:rsidR="004A1CE0" w:rsidRPr="008C4EAE" w:rsidRDefault="004A1CE0" w:rsidP="008C4EAE">
      <w:pPr>
        <w:keepNext/>
        <w:outlineLvl w:val="0"/>
        <w:rPr>
          <w:szCs w:val="22"/>
          <w:u w:val="single"/>
          <w:lang w:val="hr-HR"/>
        </w:rPr>
      </w:pPr>
      <w:r w:rsidRPr="008C4EAE">
        <w:rPr>
          <w:szCs w:val="22"/>
          <w:u w:val="single"/>
          <w:lang w:val="hr-HR"/>
        </w:rPr>
        <w:t>Farmakodinamički učinci</w:t>
      </w:r>
    </w:p>
    <w:p w14:paraId="3D75A31C" w14:textId="77777777" w:rsidR="004A1CE0" w:rsidRPr="008C4EAE" w:rsidRDefault="004A1CE0" w:rsidP="008C4EAE">
      <w:pPr>
        <w:keepNext/>
        <w:outlineLvl w:val="0"/>
        <w:rPr>
          <w:szCs w:val="22"/>
          <w:u w:val="single"/>
          <w:lang w:val="hr-HR"/>
        </w:rPr>
      </w:pPr>
    </w:p>
    <w:p w14:paraId="1FF566AA" w14:textId="6FC705B3" w:rsidR="00935972" w:rsidRPr="00A82041" w:rsidRDefault="00935972" w:rsidP="001A7971">
      <w:pPr>
        <w:outlineLvl w:val="0"/>
        <w:rPr>
          <w:szCs w:val="22"/>
          <w:lang w:val="hr-HR"/>
        </w:rPr>
      </w:pPr>
      <w:r w:rsidRPr="00A82041">
        <w:rPr>
          <w:szCs w:val="22"/>
          <w:lang w:val="hr-HR"/>
        </w:rPr>
        <w:t>Broj perifernih B</w:t>
      </w:r>
      <w:r w:rsidRPr="00A82041">
        <w:rPr>
          <w:color w:val="000000"/>
          <w:szCs w:val="22"/>
          <w:lang w:val="hr-HR"/>
        </w:rPr>
        <w:noBreakHyphen/>
      </w:r>
      <w:r w:rsidRPr="00A82041">
        <w:rPr>
          <w:szCs w:val="22"/>
          <w:lang w:val="hr-HR"/>
        </w:rPr>
        <w:t>stanica nakon primjene prve doze lijeka MabThera smanjio se ispod granice normale. U bolesnika liječenih zbog hematoloških zloćudnih bolesti obnova B</w:t>
      </w:r>
      <w:r w:rsidRPr="00A82041">
        <w:rPr>
          <w:color w:val="000000"/>
          <w:szCs w:val="22"/>
          <w:lang w:val="hr-HR"/>
        </w:rPr>
        <w:noBreakHyphen/>
      </w:r>
      <w:r w:rsidRPr="00A82041">
        <w:rPr>
          <w:szCs w:val="22"/>
          <w:lang w:val="hr-HR"/>
        </w:rPr>
        <w:t xml:space="preserve">stanica počela je unutar 6 mjeseci od liječenja te su se vratile na normalnu razinu unutar 12 mjeseci nakon završetka liječenja, iako u nekih bolesnika to može trajati dulje (do medijana vremena obnove od 23 mjeseca nakon </w:t>
      </w:r>
      <w:del w:id="613" w:author="Regulatory 2" w:date="2026-01-13T15:24:00Z">
        <w:r w:rsidRPr="00A82041" w:rsidDel="008D7751">
          <w:rPr>
            <w:szCs w:val="22"/>
            <w:lang w:val="hr-HR"/>
          </w:rPr>
          <w:delText>indukcijske terapije</w:delText>
        </w:r>
      </w:del>
      <w:ins w:id="614" w:author="Regulatory 2" w:date="2026-01-13T15:24:00Z">
        <w:r w:rsidR="008D7751">
          <w:rPr>
            <w:szCs w:val="22"/>
            <w:lang w:val="hr-HR"/>
          </w:rPr>
          <w:t>uvo</w:t>
        </w:r>
      </w:ins>
      <w:ins w:id="615" w:author="HR QRD" w:date="2026-03-12T09:59:00Z">
        <w:r w:rsidR="00623F8E">
          <w:rPr>
            <w:szCs w:val="22"/>
            <w:lang w:val="hr-HR"/>
          </w:rPr>
          <w:t>dnog</w:t>
        </w:r>
      </w:ins>
      <w:ins w:id="616" w:author="Regulatory 2" w:date="2026-01-13T15:24:00Z">
        <w:del w:id="617" w:author="HR QRD" w:date="2026-03-12T09:59:00Z">
          <w:r w:rsidR="008D7751" w:rsidDel="00623F8E">
            <w:rPr>
              <w:szCs w:val="22"/>
              <w:lang w:val="hr-HR"/>
            </w:rPr>
            <w:delText>đenja</w:delText>
          </w:r>
        </w:del>
        <w:r w:rsidR="008D7751">
          <w:rPr>
            <w:szCs w:val="22"/>
            <w:lang w:val="hr-HR"/>
          </w:rPr>
          <w:t xml:space="preserve"> lij</w:t>
        </w:r>
      </w:ins>
      <w:ins w:id="618" w:author="Regulatory 2" w:date="2026-01-13T15:25:00Z">
        <w:r w:rsidR="008D7751">
          <w:rPr>
            <w:szCs w:val="22"/>
            <w:lang w:val="hr-HR"/>
          </w:rPr>
          <w:t>ečenja</w:t>
        </w:r>
      </w:ins>
      <w:r w:rsidRPr="00A82041">
        <w:rPr>
          <w:szCs w:val="22"/>
          <w:lang w:val="hr-HR"/>
        </w:rPr>
        <w:t>). U oboljelih od reumatoidnog artritisa uočena je trenutna deplecija B</w:t>
      </w:r>
      <w:r w:rsidRPr="00A82041">
        <w:rPr>
          <w:color w:val="000000"/>
          <w:szCs w:val="22"/>
          <w:lang w:val="hr-HR"/>
        </w:rPr>
        <w:noBreakHyphen/>
      </w:r>
      <w:r w:rsidRPr="00A82041">
        <w:rPr>
          <w:szCs w:val="22"/>
          <w:lang w:val="hr-HR"/>
        </w:rPr>
        <w:t>stanica u perifernoj krvi nakon dvije infuzije od 1000 mg lijeka MabThera u razmaku od 14 dana. Broj B</w:t>
      </w:r>
      <w:r w:rsidRPr="00A82041">
        <w:rPr>
          <w:color w:val="000000"/>
          <w:szCs w:val="22"/>
          <w:lang w:val="hr-HR"/>
        </w:rPr>
        <w:noBreakHyphen/>
      </w:r>
      <w:r w:rsidRPr="00A82041">
        <w:rPr>
          <w:szCs w:val="22"/>
          <w:lang w:val="hr-HR"/>
        </w:rPr>
        <w:t xml:space="preserve">stanica u perifernoj krvi počinje se povećavati od 24. tjedna, a dokaz repopulacije stanica u većine </w:t>
      </w:r>
      <w:del w:id="619" w:author="Regulatory 2" w:date="2026-01-13T15:26:00Z">
        <w:r w:rsidRPr="00A82041" w:rsidDel="00EC5633">
          <w:rPr>
            <w:szCs w:val="22"/>
            <w:lang w:val="hr-HR"/>
          </w:rPr>
          <w:delText xml:space="preserve">je </w:delText>
        </w:r>
      </w:del>
      <w:ins w:id="620" w:author="Regulatory 2" w:date="2026-01-13T15:26:00Z">
        <w:r w:rsidR="00EC5633">
          <w:rPr>
            <w:szCs w:val="22"/>
            <w:lang w:val="hr-HR"/>
          </w:rPr>
          <w:t>se</w:t>
        </w:r>
        <w:r w:rsidR="00EC5633" w:rsidRPr="00A82041">
          <w:rPr>
            <w:szCs w:val="22"/>
            <w:lang w:val="hr-HR"/>
          </w:rPr>
          <w:t xml:space="preserve"> </w:t>
        </w:r>
      </w:ins>
      <w:r w:rsidRPr="00A82041">
        <w:rPr>
          <w:szCs w:val="22"/>
          <w:lang w:val="hr-HR"/>
        </w:rPr>
        <w:t xml:space="preserve">bolesnika </w:t>
      </w:r>
      <w:del w:id="621" w:author="Regulatory 2" w:date="2026-01-13T15:26:00Z">
        <w:r w:rsidRPr="00A82041" w:rsidDel="00EC5633">
          <w:rPr>
            <w:szCs w:val="22"/>
            <w:lang w:val="hr-HR"/>
          </w:rPr>
          <w:delText xml:space="preserve">zamijećen </w:delText>
        </w:r>
      </w:del>
      <w:ins w:id="622" w:author="Regulatory 2" w:date="2026-01-13T15:26:00Z">
        <w:r w:rsidR="00EC5633">
          <w:rPr>
            <w:szCs w:val="22"/>
            <w:lang w:val="hr-HR"/>
          </w:rPr>
          <w:t>zamjećuje</w:t>
        </w:r>
        <w:r w:rsidR="00EC5633" w:rsidRPr="00A82041">
          <w:rPr>
            <w:szCs w:val="22"/>
            <w:lang w:val="hr-HR"/>
          </w:rPr>
          <w:t xml:space="preserve"> </w:t>
        </w:r>
      </w:ins>
      <w:r w:rsidRPr="00A82041">
        <w:rPr>
          <w:szCs w:val="22"/>
          <w:lang w:val="hr-HR"/>
        </w:rPr>
        <w:t>do 40. tjedna, pri monoterapiji lijekom MabThera i u kombinaciji s metotreksatom.</w:t>
      </w:r>
    </w:p>
    <w:p w14:paraId="247040DB" w14:textId="77777777" w:rsidR="00935972" w:rsidRPr="00A82041" w:rsidRDefault="00935972" w:rsidP="001A7971">
      <w:pPr>
        <w:outlineLvl w:val="0"/>
        <w:rPr>
          <w:szCs w:val="22"/>
          <w:lang w:val="hr-HR"/>
        </w:rPr>
      </w:pPr>
    </w:p>
    <w:p w14:paraId="3E471FF7" w14:textId="77777777" w:rsidR="004A1CE0" w:rsidRDefault="004A1CE0" w:rsidP="00BE5582">
      <w:pPr>
        <w:keepNext/>
        <w:outlineLvl w:val="0"/>
        <w:rPr>
          <w:szCs w:val="22"/>
          <w:u w:val="single"/>
          <w:lang w:val="hr-HR"/>
        </w:rPr>
      </w:pPr>
      <w:r>
        <w:rPr>
          <w:szCs w:val="22"/>
          <w:u w:val="single"/>
          <w:lang w:val="hr-HR"/>
        </w:rPr>
        <w:t>Klinička djelotvornost i sigurnost</w:t>
      </w:r>
    </w:p>
    <w:p w14:paraId="38358DC4" w14:textId="77777777" w:rsidR="004A1CE0" w:rsidRDefault="004A1CE0" w:rsidP="00BE5582">
      <w:pPr>
        <w:keepNext/>
        <w:outlineLvl w:val="0"/>
        <w:rPr>
          <w:szCs w:val="22"/>
          <w:u w:val="single"/>
          <w:lang w:val="hr-HR"/>
        </w:rPr>
      </w:pPr>
    </w:p>
    <w:p w14:paraId="0174D4C6" w14:textId="7FE32F80" w:rsidR="00935972" w:rsidRPr="00A82041" w:rsidRDefault="00935972" w:rsidP="00BE5582">
      <w:pPr>
        <w:keepNext/>
        <w:outlineLvl w:val="0"/>
        <w:rPr>
          <w:szCs w:val="22"/>
          <w:u w:val="single"/>
          <w:lang w:val="hr-HR"/>
        </w:rPr>
      </w:pPr>
      <w:r w:rsidRPr="00A82041">
        <w:rPr>
          <w:szCs w:val="22"/>
          <w:u w:val="single"/>
          <w:lang w:val="hr-HR"/>
        </w:rPr>
        <w:t xml:space="preserve">Klinička </w:t>
      </w:r>
      <w:r w:rsidR="00B6189E">
        <w:rPr>
          <w:szCs w:val="22"/>
          <w:u w:val="single"/>
          <w:lang w:val="hr-HR"/>
        </w:rPr>
        <w:t>djelotvornost i sigurnost</w:t>
      </w:r>
      <w:r w:rsidR="00B6189E" w:rsidRPr="00A82041">
        <w:rPr>
          <w:szCs w:val="22"/>
          <w:u w:val="single"/>
          <w:lang w:val="hr-HR"/>
        </w:rPr>
        <w:t xml:space="preserve"> </w:t>
      </w:r>
      <w:r w:rsidRPr="00A82041">
        <w:rPr>
          <w:szCs w:val="22"/>
          <w:u w:val="single"/>
          <w:lang w:val="hr-HR"/>
        </w:rPr>
        <w:t>lijeka MabThera u formulaciji za supkutanu primjenu u liječenju kronične limfocitne leukemije</w:t>
      </w:r>
    </w:p>
    <w:p w14:paraId="7A1360C8" w14:textId="77777777" w:rsidR="00935972" w:rsidRPr="00A82041" w:rsidRDefault="00935972" w:rsidP="00BE5582">
      <w:pPr>
        <w:keepNext/>
        <w:outlineLvl w:val="0"/>
        <w:rPr>
          <w:szCs w:val="22"/>
          <w:u w:val="single"/>
          <w:lang w:val="hr-HR"/>
        </w:rPr>
      </w:pPr>
    </w:p>
    <w:p w14:paraId="5474C2FB" w14:textId="77777777" w:rsidR="00935972" w:rsidRPr="00A82041" w:rsidRDefault="00935972" w:rsidP="00BE5582">
      <w:pPr>
        <w:outlineLvl w:val="0"/>
        <w:rPr>
          <w:szCs w:val="22"/>
          <w:lang w:val="hr-HR"/>
        </w:rPr>
      </w:pPr>
      <w:r w:rsidRPr="00B6189E">
        <w:rPr>
          <w:szCs w:val="22"/>
          <w:lang w:val="hr-HR"/>
        </w:rPr>
        <w:t>U bolesnika s prethodno neliječenim KLL</w:t>
      </w:r>
      <w:r w:rsidRPr="00B6189E">
        <w:rPr>
          <w:szCs w:val="22"/>
          <w:lang w:val="hr-HR"/>
        </w:rPr>
        <w:noBreakHyphen/>
        <w:t xml:space="preserve">om provedeno je dvodijelno, multicentrično, randomizirano, otvoreno ispitivanje faze Ib s paralelnim skupinama </w:t>
      </w:r>
      <w:r w:rsidR="000E023D" w:rsidRPr="00B6189E">
        <w:rPr>
          <w:szCs w:val="22"/>
          <w:lang w:val="hr-HR"/>
        </w:rPr>
        <w:t xml:space="preserve">(SAWYER BO25341) </w:t>
      </w:r>
      <w:r w:rsidRPr="00B6189E">
        <w:rPr>
          <w:szCs w:val="22"/>
          <w:lang w:val="hr-HR"/>
        </w:rPr>
        <w:t>radi ocjenjivanja neinferiornosti farmakokinetičkog profila te djelotvornosti i sigurnosti lijeka MabThera u formulaciji za supkutanu primjenu u kombinaciji s kemoterapijom.</w:t>
      </w:r>
    </w:p>
    <w:p w14:paraId="1E68F2F9" w14:textId="77777777" w:rsidR="00935972" w:rsidRPr="00A82041" w:rsidRDefault="00935972" w:rsidP="00BE5582">
      <w:pPr>
        <w:outlineLvl w:val="0"/>
        <w:rPr>
          <w:szCs w:val="22"/>
          <w:lang w:val="hr-HR"/>
        </w:rPr>
      </w:pPr>
    </w:p>
    <w:p w14:paraId="3B3E017D" w14:textId="77777777" w:rsidR="00935972" w:rsidRPr="00A82041" w:rsidRDefault="00935972" w:rsidP="00BE5582">
      <w:pPr>
        <w:outlineLvl w:val="0"/>
        <w:rPr>
          <w:szCs w:val="22"/>
          <w:lang w:val="hr-HR"/>
        </w:rPr>
      </w:pPr>
      <w:r w:rsidRPr="00A82041">
        <w:rPr>
          <w:szCs w:val="22"/>
          <w:lang w:val="hr-HR"/>
        </w:rPr>
        <w:t>Cilj 1. dijela ispitivanja bio je odabrati dozu supkutane formulacije lijeka MabThera koja će dovesti do usporedivih vrijednosti C</w:t>
      </w:r>
      <w:r w:rsidRPr="00A82041">
        <w:rPr>
          <w:szCs w:val="22"/>
          <w:vertAlign w:val="subscript"/>
          <w:lang w:val="hr-HR"/>
        </w:rPr>
        <w:t>trough</w:t>
      </w:r>
      <w:r w:rsidRPr="00A82041">
        <w:rPr>
          <w:szCs w:val="22"/>
          <w:lang w:val="hr-HR"/>
        </w:rPr>
        <w:t xml:space="preserve"> lijeka MabThera u serumu kao i intravenska formulacija. Ispitivanje je obuhvatilo </w:t>
      </w:r>
      <w:r w:rsidR="00EB54D5" w:rsidRPr="00A82041">
        <w:rPr>
          <w:szCs w:val="22"/>
          <w:lang w:val="hr-HR"/>
        </w:rPr>
        <w:t xml:space="preserve">ukupno </w:t>
      </w:r>
      <w:r w:rsidRPr="00A82041">
        <w:rPr>
          <w:szCs w:val="22"/>
          <w:lang w:val="hr-HR"/>
        </w:rPr>
        <w:t>64 bolesnika s KLL</w:t>
      </w:r>
      <w:r w:rsidRPr="00A82041">
        <w:rPr>
          <w:szCs w:val="22"/>
          <w:lang w:val="hr-HR"/>
        </w:rPr>
        <w:noBreakHyphen/>
        <w:t xml:space="preserve">om, koji su bili uključeni u bilo kojem trenutku </w:t>
      </w:r>
      <w:r w:rsidR="00EB54D5" w:rsidRPr="00A82041">
        <w:rPr>
          <w:szCs w:val="22"/>
          <w:lang w:val="hr-HR"/>
        </w:rPr>
        <w:t xml:space="preserve">prije 5. ciklusa </w:t>
      </w:r>
      <w:r w:rsidRPr="00A82041">
        <w:rPr>
          <w:szCs w:val="22"/>
          <w:lang w:val="hr-HR"/>
        </w:rPr>
        <w:t>liječenja intravenskom formulacijom lijeka MabThera u kombinaciji s kemoterapijom. Za 2. dio ispitivanja odabrana je doza supkutane formulacije lijeka MabThera od 1600 mg.</w:t>
      </w:r>
    </w:p>
    <w:p w14:paraId="54CBF9BE" w14:textId="77777777" w:rsidR="00935972" w:rsidRPr="00A82041" w:rsidRDefault="00935972" w:rsidP="00BE5582">
      <w:pPr>
        <w:outlineLvl w:val="0"/>
        <w:rPr>
          <w:szCs w:val="22"/>
          <w:lang w:val="hr-HR"/>
        </w:rPr>
      </w:pPr>
    </w:p>
    <w:p w14:paraId="3038C5FE" w14:textId="77777777" w:rsidR="00935972" w:rsidRPr="00A82041" w:rsidRDefault="00935972" w:rsidP="00BE5582">
      <w:pPr>
        <w:outlineLvl w:val="0"/>
        <w:rPr>
          <w:szCs w:val="22"/>
          <w:lang w:val="hr-HR"/>
        </w:rPr>
      </w:pPr>
      <w:r w:rsidRPr="00A82041">
        <w:rPr>
          <w:szCs w:val="22"/>
          <w:lang w:val="hr-HR"/>
        </w:rPr>
        <w:lastRenderedPageBreak/>
        <w:t>Cilj 2. dijela ispitivanja bio je utvrditi neinferiornost opaženih vrijednosti C</w:t>
      </w:r>
      <w:r w:rsidRPr="00A82041">
        <w:rPr>
          <w:szCs w:val="22"/>
          <w:vertAlign w:val="subscript"/>
          <w:lang w:val="hr-HR"/>
        </w:rPr>
        <w:t>trough</w:t>
      </w:r>
      <w:r w:rsidRPr="00A82041">
        <w:rPr>
          <w:szCs w:val="22"/>
          <w:lang w:val="hr-HR"/>
        </w:rPr>
        <w:t xml:space="preserve"> kod primjene </w:t>
      </w:r>
      <w:r w:rsidR="00EB54D5" w:rsidRPr="00A82041">
        <w:rPr>
          <w:szCs w:val="22"/>
          <w:lang w:val="hr-HR"/>
        </w:rPr>
        <w:t xml:space="preserve">odabrane </w:t>
      </w:r>
      <w:r w:rsidRPr="00A82041">
        <w:rPr>
          <w:szCs w:val="22"/>
          <w:lang w:val="hr-HR"/>
        </w:rPr>
        <w:t>doze supkutane formulacije lijeka MabThera i referentne doze intravenske formulacije lijeka MabThera. Ukupno je 176 bolesnika s KLL</w:t>
      </w:r>
      <w:r w:rsidRPr="00A82041">
        <w:rPr>
          <w:szCs w:val="22"/>
          <w:lang w:val="hr-HR"/>
        </w:rPr>
        <w:noBreakHyphen/>
        <w:t>om bilo randomizirano u sljedeće dvije terapijske skupine:</w:t>
      </w:r>
    </w:p>
    <w:p w14:paraId="0D105E32" w14:textId="77777777" w:rsidR="00935972" w:rsidRPr="00A82041" w:rsidRDefault="00935972" w:rsidP="00BE5582">
      <w:pPr>
        <w:outlineLvl w:val="0"/>
        <w:rPr>
          <w:szCs w:val="22"/>
          <w:lang w:val="hr-HR"/>
        </w:rPr>
      </w:pPr>
    </w:p>
    <w:p w14:paraId="47FA4B20" w14:textId="77777777" w:rsidR="00935972" w:rsidRPr="00A82041" w:rsidRDefault="00935972" w:rsidP="008C4EAE">
      <w:pPr>
        <w:ind w:left="284" w:hanging="284"/>
        <w:outlineLvl w:val="0"/>
        <w:rPr>
          <w:szCs w:val="22"/>
          <w:lang w:val="hr-HR"/>
        </w:rPr>
      </w:pPr>
      <w:r w:rsidRPr="00A82041">
        <w:rPr>
          <w:szCs w:val="22"/>
          <w:lang w:val="hr-HR"/>
        </w:rPr>
        <w:sym w:font="Symbol" w:char="F0B7"/>
      </w:r>
      <w:r w:rsidRPr="00A82041">
        <w:rPr>
          <w:szCs w:val="22"/>
          <w:lang w:val="hr-HR"/>
        </w:rPr>
        <w:tab/>
        <w:t>MabThera u formulaciji za supkutanu primjenu (n=88): u 1. ciklusu primjenjivala se intravenska formulacija lijeka MabThera u dozi od 375 mg/m</w:t>
      </w:r>
      <w:r w:rsidRPr="00A82041">
        <w:rPr>
          <w:szCs w:val="22"/>
          <w:vertAlign w:val="superscript"/>
          <w:lang w:val="hr-HR"/>
        </w:rPr>
        <w:t>2</w:t>
      </w:r>
      <w:r w:rsidRPr="00A82041">
        <w:rPr>
          <w:szCs w:val="22"/>
          <w:lang w:val="hr-HR"/>
        </w:rPr>
        <w:t xml:space="preserve"> u kombinaciji s kemoterapijom, a zatim se u sljedećim ciklusima (2. – 6.) primjenjivala formulacija lijeka MabThera za supkutanu primjenu u dozi od 1600 mg u kombinaciji s kemoterapijom.</w:t>
      </w:r>
    </w:p>
    <w:p w14:paraId="6820F5D8" w14:textId="77777777" w:rsidR="00935972" w:rsidRPr="00A82041" w:rsidRDefault="00935972" w:rsidP="008C4EAE">
      <w:pPr>
        <w:ind w:left="284" w:hanging="284"/>
        <w:outlineLvl w:val="0"/>
        <w:rPr>
          <w:szCs w:val="22"/>
          <w:lang w:val="hr-HR"/>
        </w:rPr>
      </w:pPr>
    </w:p>
    <w:p w14:paraId="53845CE6" w14:textId="77777777" w:rsidR="00935972" w:rsidRPr="00A82041" w:rsidRDefault="00935972" w:rsidP="008C4EAE">
      <w:pPr>
        <w:ind w:left="284" w:hanging="284"/>
        <w:outlineLvl w:val="0"/>
        <w:rPr>
          <w:szCs w:val="22"/>
          <w:lang w:val="hr-HR"/>
        </w:rPr>
      </w:pPr>
      <w:r w:rsidRPr="00A82041">
        <w:rPr>
          <w:szCs w:val="22"/>
          <w:lang w:val="hr-HR"/>
        </w:rPr>
        <w:sym w:font="Symbol" w:char="F0B7"/>
      </w:r>
      <w:r w:rsidRPr="00A82041">
        <w:rPr>
          <w:szCs w:val="22"/>
          <w:lang w:val="hr-HR"/>
        </w:rPr>
        <w:tab/>
        <w:t>MabThera u formulaciji za intravensku primjenu (n=88): u 1. ciklusu primjenjivala se intravenska formulacija lijeka MabThera u dozi od 375 mg/m</w:t>
      </w:r>
      <w:r w:rsidRPr="00A82041">
        <w:rPr>
          <w:szCs w:val="22"/>
          <w:vertAlign w:val="superscript"/>
          <w:lang w:val="hr-HR"/>
        </w:rPr>
        <w:t>2</w:t>
      </w:r>
      <w:r w:rsidRPr="00A82041">
        <w:rPr>
          <w:szCs w:val="22"/>
          <w:lang w:val="hr-HR"/>
        </w:rPr>
        <w:t xml:space="preserve"> u kombinaciji s kemoterapijom, nakon čega je uslijedilo do 5 ciklusa liječenja formulacijom lijeka MabThera za intravensku primjenu u dozi od 500 mg/m</w:t>
      </w:r>
      <w:r w:rsidRPr="00A82041">
        <w:rPr>
          <w:szCs w:val="22"/>
          <w:vertAlign w:val="superscript"/>
          <w:lang w:val="hr-HR"/>
        </w:rPr>
        <w:t>2</w:t>
      </w:r>
      <w:r w:rsidRPr="00A82041">
        <w:rPr>
          <w:szCs w:val="22"/>
          <w:lang w:val="hr-HR"/>
        </w:rPr>
        <w:t xml:space="preserve"> u kombinaciji s kemoterapijom.</w:t>
      </w:r>
    </w:p>
    <w:p w14:paraId="17ECBFF2" w14:textId="77777777" w:rsidR="00935972" w:rsidRPr="00A82041" w:rsidRDefault="00935972" w:rsidP="00BE5582">
      <w:pPr>
        <w:outlineLvl w:val="0"/>
        <w:rPr>
          <w:szCs w:val="22"/>
          <w:lang w:val="hr-HR"/>
        </w:rPr>
      </w:pPr>
    </w:p>
    <w:p w14:paraId="708C58F7" w14:textId="77777777" w:rsidR="00EB54D5" w:rsidRPr="00A82041" w:rsidRDefault="00EB54D5" w:rsidP="00EB54D5">
      <w:pPr>
        <w:autoSpaceDE w:val="0"/>
        <w:autoSpaceDN w:val="0"/>
        <w:adjustRightInd w:val="0"/>
        <w:rPr>
          <w:szCs w:val="22"/>
          <w:lang w:val="hr-HR" w:eastAsia="zh-CN"/>
        </w:rPr>
      </w:pPr>
      <w:r w:rsidRPr="00A82041">
        <w:rPr>
          <w:szCs w:val="22"/>
          <w:lang w:val="hr-HR"/>
        </w:rPr>
        <w:t xml:space="preserve">U Tablici 2 prikazane su stope odgovora prema analizi podataka o 176 bolesnika u 2. dijelu ispitivanja </w:t>
      </w:r>
      <w:r w:rsidRPr="00A82041">
        <w:rPr>
          <w:szCs w:val="22"/>
          <w:lang w:val="hr-HR" w:eastAsia="zh-CN"/>
        </w:rPr>
        <w:t>SAWYER.</w:t>
      </w:r>
    </w:p>
    <w:p w14:paraId="533DE275" w14:textId="77777777" w:rsidR="00EB54D5" w:rsidRPr="00A82041" w:rsidRDefault="00EB54D5" w:rsidP="00EB54D5">
      <w:pPr>
        <w:autoSpaceDE w:val="0"/>
        <w:autoSpaceDN w:val="0"/>
        <w:adjustRightInd w:val="0"/>
        <w:rPr>
          <w:szCs w:val="22"/>
          <w:lang w:val="hr-HR" w:eastAsia="zh-CN"/>
        </w:rPr>
      </w:pPr>
    </w:p>
    <w:p w14:paraId="08257D8C" w14:textId="77777777" w:rsidR="00EB54D5" w:rsidRPr="00A82041" w:rsidRDefault="00EB54D5" w:rsidP="00EB54D5">
      <w:pPr>
        <w:keepNext/>
        <w:ind w:left="1134" w:hanging="1134"/>
        <w:rPr>
          <w:b/>
          <w:lang w:val="hr-HR" w:eastAsia="zh-CN"/>
        </w:rPr>
      </w:pPr>
      <w:r w:rsidRPr="00A82041">
        <w:rPr>
          <w:b/>
          <w:lang w:val="hr-HR" w:eastAsia="zh-CN"/>
        </w:rPr>
        <w:t>Tablica 2</w:t>
      </w:r>
      <w:r w:rsidRPr="00A82041">
        <w:rPr>
          <w:b/>
          <w:lang w:val="hr-HR" w:eastAsia="zh-CN"/>
        </w:rPr>
        <w:tab/>
        <w:t xml:space="preserve">Rezultati za djelotvornost u ispitivanju SAWYER (BO25341) (populacija </w:t>
      </w:r>
      <w:r w:rsidR="00D909D4" w:rsidRPr="00A82041">
        <w:rPr>
          <w:b/>
          <w:lang w:val="hr-HR" w:eastAsia="zh-CN"/>
        </w:rPr>
        <w:t>predviđena za liječenje</w:t>
      </w:r>
      <w:r w:rsidRPr="00A82041">
        <w:rPr>
          <w:b/>
          <w:lang w:val="hr-HR" w:eastAsia="zh-CN"/>
        </w:rPr>
        <w:t>)</w:t>
      </w:r>
    </w:p>
    <w:p w14:paraId="214E0B93" w14:textId="77777777" w:rsidR="00EB54D5" w:rsidRPr="00A82041" w:rsidRDefault="00EB54D5" w:rsidP="00EB54D5">
      <w:pPr>
        <w:keepNext/>
        <w:autoSpaceDE w:val="0"/>
        <w:autoSpaceDN w:val="0"/>
        <w:adjustRightInd w:val="0"/>
        <w:rPr>
          <w:szCs w:val="22"/>
          <w:lang w:val="hr-HR" w:eastAsia="zh-C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799"/>
        <w:gridCol w:w="3868"/>
        <w:gridCol w:w="2122"/>
        <w:gridCol w:w="2262"/>
      </w:tblGrid>
      <w:tr w:rsidR="00EB54D5" w:rsidRPr="00A82041" w14:paraId="5194E0FA" w14:textId="77777777" w:rsidTr="002D73BE">
        <w:trPr>
          <w:cantSplit/>
          <w:trHeight w:val="340"/>
        </w:trPr>
        <w:tc>
          <w:tcPr>
            <w:tcW w:w="4692" w:type="dxa"/>
            <w:gridSpan w:val="2"/>
            <w:vMerge w:val="restart"/>
            <w:shd w:val="clear" w:color="auto" w:fill="FFFFFF"/>
            <w:tcMar>
              <w:top w:w="72" w:type="dxa"/>
              <w:left w:w="156" w:type="dxa"/>
              <w:bottom w:w="72" w:type="dxa"/>
              <w:right w:w="156" w:type="dxa"/>
            </w:tcMar>
          </w:tcPr>
          <w:p w14:paraId="4A1EC438" w14:textId="77777777" w:rsidR="00EB54D5" w:rsidRPr="00A82041" w:rsidRDefault="00EB54D5" w:rsidP="002D73BE">
            <w:pPr>
              <w:keepNext/>
              <w:jc w:val="center"/>
              <w:rPr>
                <w:b/>
                <w:bCs/>
                <w:kern w:val="24"/>
                <w:szCs w:val="22"/>
                <w:lang w:val="hr-HR" w:eastAsia="en-US"/>
              </w:rPr>
            </w:pPr>
          </w:p>
        </w:tc>
        <w:tc>
          <w:tcPr>
            <w:tcW w:w="4395" w:type="dxa"/>
            <w:gridSpan w:val="2"/>
            <w:shd w:val="clear" w:color="auto" w:fill="FFFFFF"/>
            <w:tcMar>
              <w:top w:w="72" w:type="dxa"/>
              <w:left w:w="156" w:type="dxa"/>
              <w:bottom w:w="72" w:type="dxa"/>
              <w:right w:w="156" w:type="dxa"/>
            </w:tcMar>
            <w:vAlign w:val="center"/>
          </w:tcPr>
          <w:p w14:paraId="195A6C91" w14:textId="77777777" w:rsidR="00EB54D5" w:rsidRPr="00A82041" w:rsidRDefault="00EB54D5" w:rsidP="002D73BE">
            <w:pPr>
              <w:keepNext/>
              <w:jc w:val="center"/>
              <w:rPr>
                <w:b/>
                <w:bCs/>
                <w:kern w:val="24"/>
                <w:szCs w:val="22"/>
                <w:lang w:val="hr-HR" w:eastAsia="en-US"/>
              </w:rPr>
            </w:pPr>
            <w:r w:rsidRPr="00A82041">
              <w:rPr>
                <w:b/>
                <w:bCs/>
                <w:kern w:val="24"/>
                <w:szCs w:val="22"/>
                <w:lang w:val="hr-HR" w:eastAsia="en-US"/>
              </w:rPr>
              <w:t>2. dio</w:t>
            </w:r>
          </w:p>
          <w:p w14:paraId="3D03B072" w14:textId="77777777" w:rsidR="00EB54D5" w:rsidRPr="00A82041" w:rsidRDefault="00EB54D5" w:rsidP="002D73BE">
            <w:pPr>
              <w:keepNext/>
              <w:jc w:val="center"/>
              <w:rPr>
                <w:szCs w:val="22"/>
                <w:lang w:val="hr-HR" w:eastAsia="en-US"/>
              </w:rPr>
            </w:pPr>
            <w:r w:rsidRPr="00A82041">
              <w:rPr>
                <w:b/>
                <w:bCs/>
                <w:kern w:val="24"/>
                <w:lang w:val="hr-HR"/>
              </w:rPr>
              <w:t>N = 176</w:t>
            </w:r>
          </w:p>
        </w:tc>
      </w:tr>
      <w:tr w:rsidR="00EB54D5" w:rsidRPr="00A82041" w14:paraId="7063E925" w14:textId="77777777" w:rsidTr="002D73BE">
        <w:trPr>
          <w:cantSplit/>
          <w:trHeight w:val="340"/>
        </w:trPr>
        <w:tc>
          <w:tcPr>
            <w:tcW w:w="4692" w:type="dxa"/>
            <w:gridSpan w:val="2"/>
            <w:vMerge/>
            <w:vAlign w:val="center"/>
          </w:tcPr>
          <w:p w14:paraId="5787AF4F" w14:textId="77777777" w:rsidR="00EB54D5" w:rsidRPr="00A82041" w:rsidRDefault="00EB54D5" w:rsidP="002D73BE">
            <w:pPr>
              <w:keepNext/>
              <w:jc w:val="center"/>
              <w:rPr>
                <w:b/>
                <w:bCs/>
                <w:kern w:val="24"/>
                <w:szCs w:val="22"/>
                <w:lang w:val="hr-HR" w:eastAsia="en-US"/>
              </w:rPr>
            </w:pPr>
          </w:p>
        </w:tc>
        <w:tc>
          <w:tcPr>
            <w:tcW w:w="2127" w:type="dxa"/>
            <w:shd w:val="clear" w:color="auto" w:fill="FFFFFF"/>
            <w:tcMar>
              <w:top w:w="72" w:type="dxa"/>
              <w:left w:w="156" w:type="dxa"/>
              <w:bottom w:w="72" w:type="dxa"/>
              <w:right w:w="156" w:type="dxa"/>
            </w:tcMar>
            <w:vAlign w:val="center"/>
          </w:tcPr>
          <w:p w14:paraId="0B5D5766" w14:textId="77777777" w:rsidR="00EB54D5" w:rsidRPr="00A82041" w:rsidRDefault="00EB54D5" w:rsidP="002D73BE">
            <w:pPr>
              <w:keepNext/>
              <w:jc w:val="center"/>
              <w:rPr>
                <w:b/>
                <w:bCs/>
                <w:kern w:val="24"/>
                <w:szCs w:val="22"/>
                <w:lang w:val="hr-HR" w:eastAsia="zh-CN"/>
              </w:rPr>
            </w:pPr>
            <w:r w:rsidRPr="00A82041">
              <w:rPr>
                <w:b/>
                <w:bCs/>
                <w:kern w:val="24"/>
                <w:szCs w:val="22"/>
                <w:lang w:val="hr-HR" w:eastAsia="en-US"/>
              </w:rPr>
              <w:t>Rituksimab, intravenska formulacija</w:t>
            </w:r>
          </w:p>
          <w:p w14:paraId="16EE9489" w14:textId="77777777" w:rsidR="00EB54D5" w:rsidRPr="00A82041" w:rsidRDefault="00EB54D5" w:rsidP="002D73BE">
            <w:pPr>
              <w:keepNext/>
              <w:jc w:val="center"/>
              <w:rPr>
                <w:szCs w:val="22"/>
                <w:lang w:val="hr-HR" w:eastAsia="zh-CN"/>
              </w:rPr>
            </w:pPr>
            <w:r w:rsidRPr="00A82041">
              <w:rPr>
                <w:b/>
                <w:bCs/>
                <w:kern w:val="24"/>
                <w:lang w:val="hr-HR" w:eastAsia="zh-CN"/>
              </w:rPr>
              <w:t>(n = 88</w:t>
            </w:r>
            <w:r w:rsidRPr="00A82041">
              <w:rPr>
                <w:b/>
                <w:bCs/>
                <w:kern w:val="24"/>
                <w:szCs w:val="22"/>
                <w:lang w:val="hr-HR" w:eastAsia="zh-CN"/>
              </w:rPr>
              <w:t>)</w:t>
            </w:r>
          </w:p>
        </w:tc>
        <w:tc>
          <w:tcPr>
            <w:tcW w:w="2268" w:type="dxa"/>
            <w:shd w:val="clear" w:color="auto" w:fill="FFFFFF"/>
            <w:tcMar>
              <w:top w:w="72" w:type="dxa"/>
              <w:left w:w="156" w:type="dxa"/>
              <w:bottom w:w="72" w:type="dxa"/>
              <w:right w:w="156" w:type="dxa"/>
            </w:tcMar>
            <w:vAlign w:val="center"/>
          </w:tcPr>
          <w:p w14:paraId="59C51340" w14:textId="77777777" w:rsidR="00EB54D5" w:rsidRPr="00A82041" w:rsidRDefault="00EB54D5" w:rsidP="002D73BE">
            <w:pPr>
              <w:keepNext/>
              <w:jc w:val="center"/>
              <w:rPr>
                <w:b/>
                <w:bCs/>
                <w:kern w:val="24"/>
                <w:szCs w:val="22"/>
                <w:lang w:val="hr-HR" w:eastAsia="zh-CN"/>
              </w:rPr>
            </w:pPr>
            <w:r w:rsidRPr="00A82041">
              <w:rPr>
                <w:b/>
                <w:bCs/>
                <w:kern w:val="24"/>
                <w:szCs w:val="22"/>
                <w:lang w:val="hr-HR" w:eastAsia="en-US"/>
              </w:rPr>
              <w:t>Rituksimab, supkutana formulacija</w:t>
            </w:r>
          </w:p>
          <w:p w14:paraId="78806307" w14:textId="77777777" w:rsidR="00EB54D5" w:rsidRPr="00A82041" w:rsidRDefault="00EB54D5" w:rsidP="002D73BE">
            <w:pPr>
              <w:keepNext/>
              <w:jc w:val="center"/>
              <w:rPr>
                <w:szCs w:val="22"/>
                <w:lang w:val="hr-HR" w:eastAsia="zh-CN"/>
              </w:rPr>
            </w:pPr>
            <w:r w:rsidRPr="00A82041">
              <w:rPr>
                <w:b/>
                <w:bCs/>
                <w:kern w:val="24"/>
                <w:lang w:val="hr-HR" w:eastAsia="zh-CN"/>
              </w:rPr>
              <w:t>(n = 88</w:t>
            </w:r>
            <w:r w:rsidRPr="00A82041">
              <w:rPr>
                <w:b/>
                <w:bCs/>
                <w:kern w:val="24"/>
                <w:szCs w:val="22"/>
                <w:lang w:val="hr-HR" w:eastAsia="zh-CN"/>
              </w:rPr>
              <w:t>)</w:t>
            </w:r>
          </w:p>
        </w:tc>
      </w:tr>
      <w:tr w:rsidR="00EB54D5" w:rsidRPr="00A82041" w14:paraId="05033940" w14:textId="77777777" w:rsidTr="002D73BE">
        <w:trPr>
          <w:cantSplit/>
          <w:trHeight w:val="340"/>
        </w:trPr>
        <w:tc>
          <w:tcPr>
            <w:tcW w:w="801" w:type="dxa"/>
            <w:vMerge w:val="restart"/>
            <w:shd w:val="clear" w:color="auto" w:fill="FFFFFF"/>
            <w:vAlign w:val="center"/>
          </w:tcPr>
          <w:p w14:paraId="43F415F8" w14:textId="77777777" w:rsidR="00EB54D5" w:rsidRPr="00A82041" w:rsidRDefault="00EB54D5" w:rsidP="002D73BE">
            <w:pPr>
              <w:keepNext/>
              <w:rPr>
                <w:szCs w:val="22"/>
                <w:vertAlign w:val="superscript"/>
                <w:lang w:val="hr-HR" w:eastAsia="en-US"/>
              </w:rPr>
            </w:pPr>
            <w:r w:rsidRPr="00A82041">
              <w:rPr>
                <w:b/>
                <w:bCs/>
                <w:kern w:val="24"/>
                <w:szCs w:val="22"/>
                <w:lang w:val="hr-HR" w:eastAsia="en-US"/>
              </w:rPr>
              <w:t>ORR</w:t>
            </w:r>
            <w:r w:rsidRPr="00A82041">
              <w:rPr>
                <w:b/>
                <w:bCs/>
                <w:kern w:val="24"/>
                <w:szCs w:val="22"/>
                <w:vertAlign w:val="superscript"/>
                <w:lang w:val="hr-HR" w:eastAsia="en-US"/>
              </w:rPr>
              <w:t>a</w:t>
            </w:r>
          </w:p>
        </w:tc>
        <w:tc>
          <w:tcPr>
            <w:tcW w:w="3891" w:type="dxa"/>
            <w:shd w:val="clear" w:color="auto" w:fill="FFFFFF"/>
          </w:tcPr>
          <w:p w14:paraId="05FBA9BB" w14:textId="77777777" w:rsidR="00EB54D5" w:rsidRPr="00A82041" w:rsidRDefault="00EB54D5" w:rsidP="002D73BE">
            <w:pPr>
              <w:keepNext/>
              <w:jc w:val="center"/>
              <w:rPr>
                <w:b/>
                <w:bCs/>
                <w:kern w:val="24"/>
                <w:szCs w:val="22"/>
                <w:lang w:val="hr-HR" w:eastAsia="en-US"/>
              </w:rPr>
            </w:pPr>
            <w:r w:rsidRPr="00A82041">
              <w:rPr>
                <w:b/>
                <w:bCs/>
                <w:kern w:val="24"/>
                <w:szCs w:val="22"/>
                <w:lang w:val="hr-HR" w:eastAsia="en-US"/>
              </w:rPr>
              <w:t>Procjena jednim brojem</w:t>
            </w:r>
          </w:p>
        </w:tc>
        <w:tc>
          <w:tcPr>
            <w:tcW w:w="2127" w:type="dxa"/>
            <w:shd w:val="clear" w:color="auto" w:fill="FFFFFF"/>
            <w:tcMar>
              <w:top w:w="72" w:type="dxa"/>
              <w:left w:w="156" w:type="dxa"/>
              <w:bottom w:w="72" w:type="dxa"/>
              <w:right w:w="156" w:type="dxa"/>
            </w:tcMar>
          </w:tcPr>
          <w:p w14:paraId="22AB2E39" w14:textId="77777777" w:rsidR="00EB54D5" w:rsidRPr="008C4EAE" w:rsidRDefault="00EB54D5" w:rsidP="002D73BE">
            <w:pPr>
              <w:keepNext/>
              <w:jc w:val="center"/>
              <w:rPr>
                <w:bCs/>
                <w:szCs w:val="22"/>
                <w:lang w:val="hr-HR" w:eastAsia="en-US"/>
              </w:rPr>
            </w:pPr>
            <w:r w:rsidRPr="008C4EAE">
              <w:rPr>
                <w:bCs/>
                <w:kern w:val="24"/>
                <w:lang w:val="hr-HR"/>
              </w:rPr>
              <w:t>80,7</w:t>
            </w:r>
            <w:r w:rsidRPr="008C4EAE">
              <w:rPr>
                <w:bCs/>
                <w:kern w:val="24"/>
                <w:szCs w:val="22"/>
                <w:lang w:val="hr-HR" w:eastAsia="en-US"/>
              </w:rPr>
              <w:t>% (n = 7</w:t>
            </w:r>
            <w:r w:rsidRPr="008C4EAE">
              <w:rPr>
                <w:bCs/>
                <w:kern w:val="24"/>
                <w:lang w:val="hr-HR"/>
              </w:rPr>
              <w:t>1</w:t>
            </w:r>
            <w:r w:rsidRPr="008C4EAE">
              <w:rPr>
                <w:bCs/>
                <w:kern w:val="24"/>
                <w:szCs w:val="22"/>
                <w:lang w:val="hr-HR" w:eastAsia="en-US"/>
              </w:rPr>
              <w:t>)</w:t>
            </w:r>
          </w:p>
        </w:tc>
        <w:tc>
          <w:tcPr>
            <w:tcW w:w="2268" w:type="dxa"/>
            <w:shd w:val="clear" w:color="auto" w:fill="FFFFFF"/>
            <w:tcMar>
              <w:top w:w="72" w:type="dxa"/>
              <w:left w:w="156" w:type="dxa"/>
              <w:bottom w:w="72" w:type="dxa"/>
              <w:right w:w="156" w:type="dxa"/>
            </w:tcMar>
          </w:tcPr>
          <w:p w14:paraId="1C18F888" w14:textId="77777777" w:rsidR="00EB54D5" w:rsidRPr="008C4EAE" w:rsidRDefault="00EB54D5" w:rsidP="002D73BE">
            <w:pPr>
              <w:keepNext/>
              <w:jc w:val="center"/>
              <w:rPr>
                <w:bCs/>
                <w:szCs w:val="22"/>
                <w:lang w:val="hr-HR" w:eastAsia="en-US"/>
              </w:rPr>
            </w:pPr>
            <w:r w:rsidRPr="008C4EAE">
              <w:rPr>
                <w:bCs/>
                <w:kern w:val="24"/>
                <w:szCs w:val="22"/>
                <w:lang w:val="hr-HR" w:eastAsia="en-US"/>
              </w:rPr>
              <w:t>8</w:t>
            </w:r>
            <w:r w:rsidRPr="008C4EAE">
              <w:rPr>
                <w:bCs/>
                <w:kern w:val="24"/>
                <w:lang w:val="hr-HR"/>
              </w:rPr>
              <w:t>5,2</w:t>
            </w:r>
            <w:r w:rsidRPr="008C4EAE">
              <w:rPr>
                <w:bCs/>
                <w:kern w:val="24"/>
                <w:szCs w:val="22"/>
                <w:lang w:val="hr-HR" w:eastAsia="en-US"/>
              </w:rPr>
              <w:t>% (n = 7</w:t>
            </w:r>
            <w:r w:rsidRPr="008C4EAE">
              <w:rPr>
                <w:bCs/>
                <w:kern w:val="24"/>
                <w:lang w:val="hr-HR"/>
              </w:rPr>
              <w:t>5</w:t>
            </w:r>
            <w:r w:rsidRPr="008C4EAE">
              <w:rPr>
                <w:bCs/>
                <w:kern w:val="24"/>
                <w:szCs w:val="22"/>
                <w:lang w:val="hr-HR" w:eastAsia="en-US"/>
              </w:rPr>
              <w:t>)</w:t>
            </w:r>
          </w:p>
        </w:tc>
      </w:tr>
      <w:tr w:rsidR="00EB54D5" w:rsidRPr="00A82041" w14:paraId="63C799CB" w14:textId="77777777" w:rsidTr="002D73BE">
        <w:trPr>
          <w:cantSplit/>
          <w:trHeight w:val="340"/>
        </w:trPr>
        <w:tc>
          <w:tcPr>
            <w:tcW w:w="801" w:type="dxa"/>
            <w:vMerge/>
            <w:vAlign w:val="center"/>
          </w:tcPr>
          <w:p w14:paraId="67B7F66F" w14:textId="77777777" w:rsidR="00EB54D5" w:rsidRPr="00A82041" w:rsidRDefault="00EB54D5" w:rsidP="002D73BE">
            <w:pPr>
              <w:keepNext/>
              <w:rPr>
                <w:szCs w:val="22"/>
                <w:lang w:val="hr-HR" w:eastAsia="en-US"/>
              </w:rPr>
            </w:pPr>
          </w:p>
        </w:tc>
        <w:tc>
          <w:tcPr>
            <w:tcW w:w="3891" w:type="dxa"/>
            <w:shd w:val="clear" w:color="auto" w:fill="FFFFFF"/>
          </w:tcPr>
          <w:p w14:paraId="1775E448" w14:textId="77777777" w:rsidR="00EB54D5" w:rsidRPr="00A82041" w:rsidRDefault="00EB54D5" w:rsidP="002D73BE">
            <w:pPr>
              <w:keepNext/>
              <w:jc w:val="center"/>
              <w:rPr>
                <w:b/>
                <w:bCs/>
                <w:kern w:val="24"/>
                <w:szCs w:val="22"/>
                <w:lang w:val="hr-HR" w:eastAsia="en-US"/>
              </w:rPr>
            </w:pPr>
            <w:r w:rsidRPr="00A82041">
              <w:rPr>
                <w:b/>
                <w:bCs/>
                <w:kern w:val="24"/>
                <w:szCs w:val="22"/>
                <w:lang w:val="hr-HR" w:eastAsia="en-US"/>
              </w:rPr>
              <w:t>95% CI</w:t>
            </w:r>
          </w:p>
        </w:tc>
        <w:tc>
          <w:tcPr>
            <w:tcW w:w="2127" w:type="dxa"/>
            <w:shd w:val="clear" w:color="auto" w:fill="FFFFFF"/>
            <w:tcMar>
              <w:top w:w="72" w:type="dxa"/>
              <w:left w:w="156" w:type="dxa"/>
              <w:bottom w:w="72" w:type="dxa"/>
              <w:right w:w="156" w:type="dxa"/>
            </w:tcMar>
          </w:tcPr>
          <w:p w14:paraId="20C35D79" w14:textId="77777777" w:rsidR="00EB54D5" w:rsidRPr="008C4EAE" w:rsidRDefault="00EB54D5" w:rsidP="002D73BE">
            <w:pPr>
              <w:keepNext/>
              <w:jc w:val="center"/>
              <w:rPr>
                <w:bCs/>
                <w:szCs w:val="22"/>
                <w:lang w:val="hr-HR" w:eastAsia="en-US"/>
              </w:rPr>
            </w:pPr>
            <w:r w:rsidRPr="008C4EAE">
              <w:rPr>
                <w:bCs/>
                <w:kern w:val="24"/>
                <w:szCs w:val="22"/>
                <w:lang w:val="hr-HR" w:eastAsia="en-US"/>
              </w:rPr>
              <w:t>[7</w:t>
            </w:r>
            <w:r w:rsidRPr="008C4EAE">
              <w:rPr>
                <w:bCs/>
                <w:kern w:val="24"/>
                <w:lang w:val="hr-HR"/>
              </w:rPr>
              <w:t>0,</w:t>
            </w:r>
            <w:r w:rsidRPr="008C4EAE">
              <w:rPr>
                <w:bCs/>
                <w:kern w:val="24"/>
                <w:szCs w:val="22"/>
                <w:lang w:val="hr-HR" w:eastAsia="en-US"/>
              </w:rPr>
              <w:t>9%; 8</w:t>
            </w:r>
            <w:r w:rsidRPr="008C4EAE">
              <w:rPr>
                <w:bCs/>
                <w:kern w:val="24"/>
                <w:lang w:val="hr-HR"/>
              </w:rPr>
              <w:t>8,3</w:t>
            </w:r>
            <w:r w:rsidRPr="008C4EAE">
              <w:rPr>
                <w:bCs/>
                <w:kern w:val="24"/>
                <w:szCs w:val="22"/>
                <w:lang w:val="hr-HR" w:eastAsia="en-US"/>
              </w:rPr>
              <w:t>%]</w:t>
            </w:r>
          </w:p>
        </w:tc>
        <w:tc>
          <w:tcPr>
            <w:tcW w:w="2268" w:type="dxa"/>
            <w:shd w:val="clear" w:color="auto" w:fill="FFFFFF"/>
            <w:tcMar>
              <w:top w:w="72" w:type="dxa"/>
              <w:left w:w="156" w:type="dxa"/>
              <w:bottom w:w="72" w:type="dxa"/>
              <w:right w:w="156" w:type="dxa"/>
            </w:tcMar>
          </w:tcPr>
          <w:p w14:paraId="01E5B118" w14:textId="77777777" w:rsidR="00EB54D5" w:rsidRPr="008C4EAE" w:rsidRDefault="00EB54D5" w:rsidP="002D73BE">
            <w:pPr>
              <w:keepNext/>
              <w:jc w:val="center"/>
              <w:rPr>
                <w:bCs/>
                <w:szCs w:val="22"/>
                <w:lang w:val="hr-HR" w:eastAsia="en-US"/>
              </w:rPr>
            </w:pPr>
            <w:r w:rsidRPr="008C4EAE">
              <w:rPr>
                <w:bCs/>
                <w:kern w:val="24"/>
                <w:szCs w:val="22"/>
                <w:lang w:val="hr-HR" w:eastAsia="en-US"/>
              </w:rPr>
              <w:t>[7</w:t>
            </w:r>
            <w:r w:rsidRPr="008C4EAE">
              <w:rPr>
                <w:bCs/>
                <w:kern w:val="24"/>
                <w:lang w:val="hr-HR"/>
              </w:rPr>
              <w:t xml:space="preserve">6,1%; </w:t>
            </w:r>
            <w:r w:rsidRPr="008C4EAE">
              <w:rPr>
                <w:bCs/>
                <w:kern w:val="24"/>
                <w:szCs w:val="22"/>
                <w:lang w:val="hr-HR" w:eastAsia="en-US"/>
              </w:rPr>
              <w:t>91,</w:t>
            </w:r>
            <w:r w:rsidRPr="008C4EAE">
              <w:rPr>
                <w:bCs/>
                <w:kern w:val="24"/>
                <w:lang w:val="hr-HR"/>
              </w:rPr>
              <w:t>9</w:t>
            </w:r>
            <w:r w:rsidRPr="008C4EAE">
              <w:rPr>
                <w:bCs/>
                <w:kern w:val="24"/>
                <w:szCs w:val="22"/>
                <w:lang w:val="hr-HR" w:eastAsia="en-US"/>
              </w:rPr>
              <w:t>%]</w:t>
            </w:r>
          </w:p>
        </w:tc>
      </w:tr>
      <w:tr w:rsidR="00EB54D5" w:rsidRPr="00A82041" w14:paraId="5B57C5F1" w14:textId="77777777" w:rsidTr="002D73BE">
        <w:trPr>
          <w:cantSplit/>
          <w:trHeight w:val="340"/>
        </w:trPr>
        <w:tc>
          <w:tcPr>
            <w:tcW w:w="801" w:type="dxa"/>
            <w:vMerge w:val="restart"/>
            <w:shd w:val="clear" w:color="auto" w:fill="FFFFFF"/>
            <w:vAlign w:val="center"/>
          </w:tcPr>
          <w:p w14:paraId="7B63E3CD" w14:textId="77777777" w:rsidR="00EB54D5" w:rsidRPr="00A82041" w:rsidRDefault="00EB54D5" w:rsidP="002D73BE">
            <w:pPr>
              <w:keepNext/>
              <w:rPr>
                <w:szCs w:val="22"/>
                <w:lang w:val="hr-HR" w:eastAsia="en-US"/>
              </w:rPr>
            </w:pPr>
            <w:r w:rsidRPr="00A82041">
              <w:rPr>
                <w:b/>
                <w:bCs/>
                <w:kern w:val="24"/>
                <w:szCs w:val="22"/>
                <w:lang w:val="hr-HR" w:eastAsia="en-US"/>
              </w:rPr>
              <w:t>CRR</w:t>
            </w:r>
            <w:r w:rsidRPr="00A82041">
              <w:rPr>
                <w:b/>
                <w:bCs/>
                <w:kern w:val="24"/>
                <w:szCs w:val="22"/>
                <w:vertAlign w:val="superscript"/>
                <w:lang w:val="hr-HR" w:eastAsia="en-US"/>
              </w:rPr>
              <w:t>a</w:t>
            </w:r>
          </w:p>
        </w:tc>
        <w:tc>
          <w:tcPr>
            <w:tcW w:w="3891" w:type="dxa"/>
            <w:shd w:val="clear" w:color="auto" w:fill="FFFFFF"/>
          </w:tcPr>
          <w:p w14:paraId="42272543" w14:textId="77777777" w:rsidR="00EB54D5" w:rsidRPr="00A82041" w:rsidRDefault="00EB54D5" w:rsidP="002D73BE">
            <w:pPr>
              <w:keepNext/>
              <w:jc w:val="center"/>
              <w:rPr>
                <w:b/>
                <w:bCs/>
                <w:kern w:val="24"/>
                <w:szCs w:val="22"/>
                <w:lang w:val="hr-HR" w:eastAsia="en-US"/>
              </w:rPr>
            </w:pPr>
            <w:r w:rsidRPr="00A82041">
              <w:rPr>
                <w:b/>
                <w:bCs/>
                <w:kern w:val="24"/>
                <w:szCs w:val="22"/>
                <w:lang w:val="hr-HR" w:eastAsia="en-US"/>
              </w:rPr>
              <w:t>Procjena jednim brojem</w:t>
            </w:r>
          </w:p>
        </w:tc>
        <w:tc>
          <w:tcPr>
            <w:tcW w:w="2127" w:type="dxa"/>
            <w:shd w:val="clear" w:color="auto" w:fill="FFFFFF"/>
            <w:tcMar>
              <w:top w:w="72" w:type="dxa"/>
              <w:left w:w="156" w:type="dxa"/>
              <w:bottom w:w="72" w:type="dxa"/>
              <w:right w:w="156" w:type="dxa"/>
            </w:tcMar>
          </w:tcPr>
          <w:p w14:paraId="72CD437E" w14:textId="77777777" w:rsidR="00EB54D5" w:rsidRPr="008C4EAE" w:rsidRDefault="00EB54D5" w:rsidP="002D73BE">
            <w:pPr>
              <w:keepNext/>
              <w:jc w:val="center"/>
              <w:rPr>
                <w:bCs/>
                <w:szCs w:val="22"/>
                <w:lang w:val="hr-HR" w:eastAsia="en-US"/>
              </w:rPr>
            </w:pPr>
            <w:r w:rsidRPr="008C4EAE">
              <w:rPr>
                <w:bCs/>
                <w:kern w:val="24"/>
                <w:lang w:val="hr-HR"/>
              </w:rPr>
              <w:t>31,8</w:t>
            </w:r>
            <w:r w:rsidRPr="008C4EAE">
              <w:rPr>
                <w:bCs/>
                <w:kern w:val="24"/>
                <w:szCs w:val="22"/>
                <w:lang w:val="hr-HR" w:eastAsia="en-US"/>
              </w:rPr>
              <w:t xml:space="preserve">% (n = </w:t>
            </w:r>
            <w:r w:rsidRPr="008C4EAE">
              <w:rPr>
                <w:bCs/>
                <w:kern w:val="24"/>
                <w:lang w:val="hr-HR"/>
              </w:rPr>
              <w:t>28</w:t>
            </w:r>
            <w:r w:rsidRPr="008C4EAE">
              <w:rPr>
                <w:bCs/>
                <w:kern w:val="24"/>
                <w:szCs w:val="22"/>
                <w:lang w:val="hr-HR" w:eastAsia="en-US"/>
              </w:rPr>
              <w:t>)</w:t>
            </w:r>
          </w:p>
        </w:tc>
        <w:tc>
          <w:tcPr>
            <w:tcW w:w="2268" w:type="dxa"/>
            <w:shd w:val="clear" w:color="auto" w:fill="FFFFFF"/>
            <w:tcMar>
              <w:top w:w="72" w:type="dxa"/>
              <w:left w:w="156" w:type="dxa"/>
              <w:bottom w:w="72" w:type="dxa"/>
              <w:right w:w="156" w:type="dxa"/>
            </w:tcMar>
          </w:tcPr>
          <w:p w14:paraId="47A335E7" w14:textId="77777777" w:rsidR="00EB54D5" w:rsidRPr="008C4EAE" w:rsidRDefault="00EB54D5" w:rsidP="002D73BE">
            <w:pPr>
              <w:keepNext/>
              <w:jc w:val="center"/>
              <w:rPr>
                <w:bCs/>
                <w:szCs w:val="22"/>
                <w:lang w:val="hr-HR" w:eastAsia="en-US"/>
              </w:rPr>
            </w:pPr>
            <w:r w:rsidRPr="008C4EAE">
              <w:rPr>
                <w:bCs/>
                <w:kern w:val="24"/>
                <w:lang w:val="hr-HR"/>
              </w:rPr>
              <w:t>27,3</w:t>
            </w:r>
            <w:r w:rsidRPr="008C4EAE">
              <w:rPr>
                <w:bCs/>
                <w:kern w:val="24"/>
                <w:szCs w:val="22"/>
                <w:lang w:val="hr-HR" w:eastAsia="en-US"/>
              </w:rPr>
              <w:t xml:space="preserve">% (n = </w:t>
            </w:r>
            <w:r w:rsidRPr="008C4EAE">
              <w:rPr>
                <w:bCs/>
                <w:kern w:val="24"/>
                <w:lang w:val="hr-HR"/>
              </w:rPr>
              <w:t>24</w:t>
            </w:r>
            <w:r w:rsidRPr="008C4EAE">
              <w:rPr>
                <w:bCs/>
                <w:kern w:val="24"/>
                <w:szCs w:val="22"/>
                <w:lang w:val="hr-HR" w:eastAsia="en-US"/>
              </w:rPr>
              <w:t>)</w:t>
            </w:r>
          </w:p>
        </w:tc>
      </w:tr>
      <w:tr w:rsidR="00EB54D5" w:rsidRPr="00A82041" w14:paraId="756A7823" w14:textId="77777777" w:rsidTr="002D73BE">
        <w:trPr>
          <w:cantSplit/>
          <w:trHeight w:val="340"/>
        </w:trPr>
        <w:tc>
          <w:tcPr>
            <w:tcW w:w="801" w:type="dxa"/>
            <w:vMerge/>
            <w:vAlign w:val="center"/>
          </w:tcPr>
          <w:p w14:paraId="5151A563" w14:textId="77777777" w:rsidR="00EB54D5" w:rsidRPr="00A82041" w:rsidRDefault="00EB54D5" w:rsidP="002D73BE">
            <w:pPr>
              <w:keepNext/>
              <w:rPr>
                <w:szCs w:val="22"/>
                <w:lang w:val="hr-HR" w:eastAsia="en-US"/>
              </w:rPr>
            </w:pPr>
          </w:p>
        </w:tc>
        <w:tc>
          <w:tcPr>
            <w:tcW w:w="3891" w:type="dxa"/>
            <w:shd w:val="clear" w:color="auto" w:fill="FFFFFF"/>
          </w:tcPr>
          <w:p w14:paraId="4442A3F3" w14:textId="77777777" w:rsidR="00EB54D5" w:rsidRPr="00A82041" w:rsidRDefault="00EB54D5" w:rsidP="002D73BE">
            <w:pPr>
              <w:keepNext/>
              <w:jc w:val="center"/>
              <w:rPr>
                <w:b/>
                <w:bCs/>
                <w:kern w:val="24"/>
                <w:szCs w:val="22"/>
                <w:lang w:val="hr-HR" w:eastAsia="en-US"/>
              </w:rPr>
            </w:pPr>
            <w:r w:rsidRPr="00A82041">
              <w:rPr>
                <w:b/>
                <w:bCs/>
                <w:kern w:val="24"/>
                <w:szCs w:val="22"/>
                <w:lang w:val="hr-HR" w:eastAsia="en-US"/>
              </w:rPr>
              <w:t>95% CI</w:t>
            </w:r>
          </w:p>
        </w:tc>
        <w:tc>
          <w:tcPr>
            <w:tcW w:w="2127" w:type="dxa"/>
            <w:shd w:val="clear" w:color="auto" w:fill="FFFFFF"/>
            <w:tcMar>
              <w:top w:w="72" w:type="dxa"/>
              <w:left w:w="156" w:type="dxa"/>
              <w:bottom w:w="72" w:type="dxa"/>
              <w:right w:w="156" w:type="dxa"/>
            </w:tcMar>
          </w:tcPr>
          <w:p w14:paraId="4B988B13" w14:textId="77777777" w:rsidR="00EB54D5" w:rsidRPr="008C4EAE" w:rsidRDefault="00EB54D5" w:rsidP="002D73BE">
            <w:pPr>
              <w:keepNext/>
              <w:jc w:val="center"/>
              <w:rPr>
                <w:bCs/>
                <w:szCs w:val="22"/>
                <w:lang w:val="hr-HR" w:eastAsia="en-US"/>
              </w:rPr>
            </w:pPr>
            <w:r w:rsidRPr="008C4EAE">
              <w:rPr>
                <w:bCs/>
                <w:kern w:val="24"/>
                <w:szCs w:val="22"/>
                <w:lang w:val="hr-HR" w:eastAsia="en-US"/>
              </w:rPr>
              <w:t>[2</w:t>
            </w:r>
            <w:r w:rsidRPr="008C4EAE">
              <w:rPr>
                <w:bCs/>
                <w:kern w:val="24"/>
                <w:lang w:val="hr-HR"/>
              </w:rPr>
              <w:t>2,3%; 42,6</w:t>
            </w:r>
            <w:r w:rsidRPr="008C4EAE">
              <w:rPr>
                <w:bCs/>
                <w:kern w:val="24"/>
                <w:szCs w:val="22"/>
                <w:lang w:val="hr-HR" w:eastAsia="en-US"/>
              </w:rPr>
              <w:t>%]</w:t>
            </w:r>
          </w:p>
        </w:tc>
        <w:tc>
          <w:tcPr>
            <w:tcW w:w="2268" w:type="dxa"/>
            <w:shd w:val="clear" w:color="auto" w:fill="FFFFFF"/>
            <w:tcMar>
              <w:top w:w="72" w:type="dxa"/>
              <w:left w:w="156" w:type="dxa"/>
              <w:bottom w:w="72" w:type="dxa"/>
              <w:right w:w="156" w:type="dxa"/>
            </w:tcMar>
          </w:tcPr>
          <w:p w14:paraId="361C4406" w14:textId="77777777" w:rsidR="00EB54D5" w:rsidRPr="008C4EAE" w:rsidRDefault="00EB54D5" w:rsidP="002D73BE">
            <w:pPr>
              <w:keepNext/>
              <w:jc w:val="center"/>
              <w:rPr>
                <w:bCs/>
                <w:szCs w:val="22"/>
                <w:lang w:val="hr-HR" w:eastAsia="en-US"/>
              </w:rPr>
            </w:pPr>
            <w:r w:rsidRPr="008C4EAE">
              <w:rPr>
                <w:bCs/>
                <w:kern w:val="24"/>
                <w:szCs w:val="22"/>
                <w:lang w:val="hr-HR" w:eastAsia="en-US"/>
              </w:rPr>
              <w:t>[</w:t>
            </w:r>
            <w:r w:rsidRPr="008C4EAE">
              <w:rPr>
                <w:bCs/>
                <w:kern w:val="24"/>
                <w:lang w:val="hr-HR"/>
              </w:rPr>
              <w:t>18,3</w:t>
            </w:r>
            <w:r w:rsidRPr="008C4EAE">
              <w:rPr>
                <w:bCs/>
                <w:kern w:val="24"/>
                <w:szCs w:val="22"/>
                <w:lang w:val="hr-HR" w:eastAsia="en-US"/>
              </w:rPr>
              <w:t>%; 3</w:t>
            </w:r>
            <w:r w:rsidRPr="008C4EAE">
              <w:rPr>
                <w:bCs/>
                <w:kern w:val="24"/>
                <w:lang w:val="hr-HR"/>
              </w:rPr>
              <w:t>7,8</w:t>
            </w:r>
            <w:r w:rsidRPr="008C4EAE">
              <w:rPr>
                <w:bCs/>
                <w:kern w:val="24"/>
                <w:szCs w:val="22"/>
                <w:lang w:val="hr-HR" w:eastAsia="en-US"/>
              </w:rPr>
              <w:t>%]</w:t>
            </w:r>
          </w:p>
        </w:tc>
      </w:tr>
      <w:tr w:rsidR="00EB54D5" w:rsidRPr="00A82041" w14:paraId="6FC7B9B0" w14:textId="77777777" w:rsidTr="002D73BE">
        <w:trPr>
          <w:cantSplit/>
          <w:trHeight w:val="340"/>
        </w:trPr>
        <w:tc>
          <w:tcPr>
            <w:tcW w:w="801" w:type="dxa"/>
            <w:vMerge w:val="restart"/>
            <w:vAlign w:val="center"/>
          </w:tcPr>
          <w:p w14:paraId="108FCE61" w14:textId="77777777" w:rsidR="00EB54D5" w:rsidRPr="00A82041" w:rsidRDefault="00EB54D5" w:rsidP="002D73BE">
            <w:pPr>
              <w:keepNext/>
              <w:rPr>
                <w:szCs w:val="22"/>
                <w:lang w:val="hr-HR" w:eastAsia="en-US"/>
              </w:rPr>
            </w:pPr>
            <w:r w:rsidRPr="00A82041">
              <w:rPr>
                <w:b/>
                <w:szCs w:val="22"/>
                <w:lang w:val="hr-HR" w:eastAsia="en-US"/>
              </w:rPr>
              <w:t>PFS</w:t>
            </w:r>
            <w:r w:rsidRPr="00A82041">
              <w:rPr>
                <w:b/>
                <w:szCs w:val="22"/>
                <w:vertAlign w:val="superscript"/>
                <w:lang w:val="hr-HR" w:eastAsia="en-US"/>
              </w:rPr>
              <w:t>b</w:t>
            </w:r>
          </w:p>
        </w:tc>
        <w:tc>
          <w:tcPr>
            <w:tcW w:w="3891" w:type="dxa"/>
            <w:shd w:val="clear" w:color="auto" w:fill="FFFFFF"/>
          </w:tcPr>
          <w:p w14:paraId="77ED15DC" w14:textId="77777777" w:rsidR="00EB54D5" w:rsidRPr="00A82041" w:rsidRDefault="00EB54D5" w:rsidP="002D73BE">
            <w:pPr>
              <w:keepNext/>
              <w:jc w:val="center"/>
              <w:rPr>
                <w:b/>
                <w:bCs/>
                <w:kern w:val="24"/>
                <w:szCs w:val="22"/>
                <w:lang w:val="hr-HR" w:eastAsia="en-US"/>
              </w:rPr>
            </w:pPr>
            <w:r w:rsidRPr="00A82041">
              <w:rPr>
                <w:b/>
                <w:bCs/>
                <w:kern w:val="24"/>
                <w:szCs w:val="22"/>
                <w:lang w:val="hr-HR" w:eastAsia="en-US"/>
              </w:rPr>
              <w:t>Udio bolesnika s događajem PFS</w:t>
            </w:r>
            <w:r w:rsidRPr="00A82041">
              <w:rPr>
                <w:b/>
                <w:bCs/>
                <w:kern w:val="24"/>
                <w:szCs w:val="22"/>
                <w:lang w:val="hr-HR" w:eastAsia="en-US"/>
              </w:rPr>
              <w:noBreakHyphen/>
              <w:t>a</w:t>
            </w:r>
          </w:p>
        </w:tc>
        <w:tc>
          <w:tcPr>
            <w:tcW w:w="2127" w:type="dxa"/>
            <w:shd w:val="clear" w:color="auto" w:fill="FFFFFF"/>
            <w:tcMar>
              <w:top w:w="72" w:type="dxa"/>
              <w:left w:w="156" w:type="dxa"/>
              <w:bottom w:w="72" w:type="dxa"/>
              <w:right w:w="156" w:type="dxa"/>
            </w:tcMar>
          </w:tcPr>
          <w:p w14:paraId="5D6C82B8" w14:textId="77777777" w:rsidR="00EB54D5" w:rsidRPr="008C4EAE" w:rsidRDefault="00EB54D5" w:rsidP="002D73BE">
            <w:pPr>
              <w:keepNext/>
              <w:jc w:val="center"/>
              <w:rPr>
                <w:bCs/>
                <w:kern w:val="24"/>
                <w:szCs w:val="22"/>
                <w:lang w:val="hr-HR" w:eastAsia="en-US"/>
              </w:rPr>
            </w:pPr>
            <w:r w:rsidRPr="008C4EAE">
              <w:rPr>
                <w:bCs/>
                <w:kern w:val="24"/>
                <w:lang w:val="hr-HR"/>
              </w:rPr>
              <w:t>42,0% (n = 37</w:t>
            </w:r>
            <w:r w:rsidRPr="008C4EAE">
              <w:rPr>
                <w:bCs/>
                <w:kern w:val="24"/>
                <w:szCs w:val="22"/>
                <w:lang w:val="hr-HR" w:eastAsia="en-US"/>
              </w:rPr>
              <w:t>)</w:t>
            </w:r>
          </w:p>
        </w:tc>
        <w:tc>
          <w:tcPr>
            <w:tcW w:w="2268" w:type="dxa"/>
            <w:shd w:val="clear" w:color="auto" w:fill="FFFFFF"/>
            <w:tcMar>
              <w:top w:w="72" w:type="dxa"/>
              <w:left w:w="156" w:type="dxa"/>
              <w:bottom w:w="72" w:type="dxa"/>
              <w:right w:w="156" w:type="dxa"/>
            </w:tcMar>
          </w:tcPr>
          <w:p w14:paraId="26DFB8F8" w14:textId="77777777" w:rsidR="00EB54D5" w:rsidRPr="008C4EAE" w:rsidRDefault="00EB54D5" w:rsidP="002D73BE">
            <w:pPr>
              <w:keepNext/>
              <w:jc w:val="center"/>
              <w:rPr>
                <w:bCs/>
                <w:kern w:val="24"/>
                <w:szCs w:val="22"/>
                <w:lang w:val="hr-HR" w:eastAsia="en-US"/>
              </w:rPr>
            </w:pPr>
            <w:r w:rsidRPr="008C4EAE">
              <w:rPr>
                <w:bCs/>
                <w:kern w:val="24"/>
                <w:lang w:val="hr-HR"/>
              </w:rPr>
              <w:t>34,1% (n = 30</w:t>
            </w:r>
            <w:r w:rsidRPr="008C4EAE">
              <w:rPr>
                <w:bCs/>
                <w:kern w:val="24"/>
                <w:szCs w:val="22"/>
                <w:lang w:val="hr-HR" w:eastAsia="en-US"/>
              </w:rPr>
              <w:t>)</w:t>
            </w:r>
          </w:p>
        </w:tc>
      </w:tr>
      <w:tr w:rsidR="00EB54D5" w:rsidRPr="00A82041" w14:paraId="4281F814" w14:textId="77777777" w:rsidTr="002D73BE">
        <w:trPr>
          <w:cantSplit/>
          <w:trHeight w:val="340"/>
        </w:trPr>
        <w:tc>
          <w:tcPr>
            <w:tcW w:w="801" w:type="dxa"/>
            <w:vMerge/>
            <w:vAlign w:val="center"/>
          </w:tcPr>
          <w:p w14:paraId="5C2B8C99" w14:textId="77777777" w:rsidR="00EB54D5" w:rsidRPr="00A82041" w:rsidRDefault="00EB54D5" w:rsidP="002D73BE">
            <w:pPr>
              <w:keepNext/>
              <w:rPr>
                <w:b/>
                <w:szCs w:val="22"/>
                <w:lang w:val="hr-HR" w:eastAsia="en-US"/>
              </w:rPr>
            </w:pPr>
          </w:p>
        </w:tc>
        <w:tc>
          <w:tcPr>
            <w:tcW w:w="3891" w:type="dxa"/>
            <w:shd w:val="clear" w:color="auto" w:fill="FFFFFF"/>
          </w:tcPr>
          <w:p w14:paraId="0DBDA692" w14:textId="77777777" w:rsidR="00EB54D5" w:rsidRPr="00A82041" w:rsidRDefault="00EB54D5" w:rsidP="002D73BE">
            <w:pPr>
              <w:keepNext/>
              <w:jc w:val="center"/>
              <w:rPr>
                <w:b/>
                <w:bCs/>
                <w:kern w:val="24"/>
                <w:szCs w:val="22"/>
                <w:lang w:val="hr-HR" w:eastAsia="en-US"/>
              </w:rPr>
            </w:pPr>
            <w:r w:rsidRPr="00A82041">
              <w:rPr>
                <w:b/>
                <w:bCs/>
                <w:kern w:val="24"/>
                <w:szCs w:val="22"/>
                <w:lang w:val="hr-HR" w:eastAsia="en-US"/>
              </w:rPr>
              <w:t>95% CI</w:t>
            </w:r>
          </w:p>
        </w:tc>
        <w:tc>
          <w:tcPr>
            <w:tcW w:w="4395" w:type="dxa"/>
            <w:gridSpan w:val="2"/>
            <w:shd w:val="clear" w:color="auto" w:fill="FFFFFF"/>
            <w:tcMar>
              <w:top w:w="72" w:type="dxa"/>
              <w:left w:w="156" w:type="dxa"/>
              <w:bottom w:w="72" w:type="dxa"/>
              <w:right w:w="156" w:type="dxa"/>
            </w:tcMar>
          </w:tcPr>
          <w:p w14:paraId="3FABF27A" w14:textId="77777777" w:rsidR="00EB54D5" w:rsidRPr="008C4EAE" w:rsidRDefault="00EB54D5" w:rsidP="002D73BE">
            <w:pPr>
              <w:keepNext/>
              <w:jc w:val="center"/>
              <w:rPr>
                <w:bCs/>
                <w:kern w:val="24"/>
                <w:lang w:val="hr-HR"/>
              </w:rPr>
            </w:pPr>
            <w:r w:rsidRPr="008C4EAE">
              <w:rPr>
                <w:bCs/>
                <w:kern w:val="24"/>
                <w:lang w:val="hr-HR"/>
              </w:rPr>
              <w:t>0,76 [0,47%; 1,23%]</w:t>
            </w:r>
          </w:p>
        </w:tc>
      </w:tr>
    </w:tbl>
    <w:p w14:paraId="0F16F53B" w14:textId="77777777" w:rsidR="00EB54D5" w:rsidRPr="00A82041" w:rsidRDefault="00EB54D5" w:rsidP="00EB54D5">
      <w:pPr>
        <w:keepNext/>
        <w:keepLines/>
        <w:outlineLvl w:val="0"/>
        <w:rPr>
          <w:sz w:val="18"/>
          <w:szCs w:val="18"/>
          <w:lang w:val="hr-HR"/>
        </w:rPr>
      </w:pPr>
      <w:r w:rsidRPr="00A82041">
        <w:rPr>
          <w:sz w:val="18"/>
          <w:szCs w:val="18"/>
          <w:lang w:val="hr-HR"/>
        </w:rPr>
        <w:t xml:space="preserve">ORR – stopa ukupnog odgovora (engl. </w:t>
      </w:r>
      <w:r w:rsidRPr="00A82041">
        <w:rPr>
          <w:i/>
          <w:sz w:val="18"/>
          <w:szCs w:val="18"/>
          <w:lang w:val="hr-HR"/>
        </w:rPr>
        <w:t>Overall Response Rate</w:t>
      </w:r>
      <w:r w:rsidRPr="00A82041">
        <w:rPr>
          <w:sz w:val="18"/>
          <w:szCs w:val="18"/>
          <w:lang w:val="hr-HR"/>
        </w:rPr>
        <w:t>)</w:t>
      </w:r>
    </w:p>
    <w:p w14:paraId="7ECA835D" w14:textId="77777777" w:rsidR="00EB54D5" w:rsidRPr="00A82041" w:rsidRDefault="00EB54D5" w:rsidP="00EB54D5">
      <w:pPr>
        <w:tabs>
          <w:tab w:val="left" w:pos="1152"/>
        </w:tabs>
        <w:rPr>
          <w:sz w:val="18"/>
          <w:szCs w:val="18"/>
          <w:lang w:val="hr-HR"/>
        </w:rPr>
      </w:pPr>
      <w:r w:rsidRPr="00A82041">
        <w:rPr>
          <w:sz w:val="18"/>
          <w:szCs w:val="18"/>
          <w:lang w:val="hr-HR"/>
        </w:rPr>
        <w:t xml:space="preserve">CRR – stopa potpunog odgovora ( engl. </w:t>
      </w:r>
      <w:r w:rsidRPr="00A82041">
        <w:rPr>
          <w:i/>
          <w:sz w:val="18"/>
          <w:szCs w:val="18"/>
          <w:lang w:val="hr-HR"/>
        </w:rPr>
        <w:t>Complete Response Rate</w:t>
      </w:r>
      <w:r w:rsidRPr="00A82041">
        <w:rPr>
          <w:sz w:val="18"/>
          <w:szCs w:val="18"/>
          <w:lang w:val="hr-HR"/>
        </w:rPr>
        <w:t>)</w:t>
      </w:r>
    </w:p>
    <w:p w14:paraId="3A1E8A0F" w14:textId="77777777" w:rsidR="00EB54D5" w:rsidRPr="00A82041" w:rsidRDefault="00EB54D5" w:rsidP="00EB54D5">
      <w:pPr>
        <w:tabs>
          <w:tab w:val="left" w:pos="1152"/>
        </w:tabs>
        <w:rPr>
          <w:sz w:val="18"/>
          <w:szCs w:val="18"/>
          <w:lang w:val="hr-HR"/>
        </w:rPr>
      </w:pPr>
      <w:r w:rsidRPr="00A82041">
        <w:rPr>
          <w:sz w:val="18"/>
          <w:szCs w:val="18"/>
          <w:lang w:val="hr-HR"/>
        </w:rPr>
        <w:t xml:space="preserve">PFS – preživljenje bez progresije bolesti (engl. </w:t>
      </w:r>
      <w:r w:rsidRPr="00A82041">
        <w:rPr>
          <w:i/>
          <w:sz w:val="18"/>
          <w:szCs w:val="18"/>
          <w:lang w:val="hr-HR"/>
        </w:rPr>
        <w:t>Progression-Free Survival</w:t>
      </w:r>
      <w:r w:rsidRPr="00A82041">
        <w:rPr>
          <w:sz w:val="18"/>
          <w:szCs w:val="18"/>
          <w:lang w:val="hr-HR"/>
        </w:rPr>
        <w:t>) (udio bolesnika s događajem: progresija/relaps bolesti ili smrt zbog bilo kojeg uzroka)</w:t>
      </w:r>
    </w:p>
    <w:p w14:paraId="40A34448" w14:textId="77777777" w:rsidR="00EB54D5" w:rsidRPr="00A82041" w:rsidRDefault="00EB54D5" w:rsidP="00EB54D5">
      <w:pPr>
        <w:tabs>
          <w:tab w:val="left" w:pos="1152"/>
        </w:tabs>
        <w:rPr>
          <w:sz w:val="18"/>
          <w:szCs w:val="18"/>
          <w:lang w:val="hr-HR"/>
        </w:rPr>
      </w:pPr>
      <w:r w:rsidRPr="00A82041">
        <w:rPr>
          <w:b/>
          <w:sz w:val="18"/>
          <w:szCs w:val="18"/>
          <w:vertAlign w:val="superscript"/>
          <w:lang w:val="hr-HR"/>
        </w:rPr>
        <w:t>a</w:t>
      </w:r>
      <w:r w:rsidRPr="00A82041">
        <w:rPr>
          <w:b/>
          <w:sz w:val="18"/>
          <w:szCs w:val="18"/>
          <w:lang w:val="hr-HR"/>
        </w:rPr>
        <w:t xml:space="preserve"> </w:t>
      </w:r>
      <w:r w:rsidRPr="00A82041">
        <w:rPr>
          <w:sz w:val="18"/>
          <w:szCs w:val="18"/>
          <w:lang w:val="hr-HR"/>
        </w:rPr>
        <w:t>– pri posjetu radi praćenja u 3. mjesecu (2. dio)</w:t>
      </w:r>
    </w:p>
    <w:p w14:paraId="527F4809" w14:textId="77777777" w:rsidR="00EB54D5" w:rsidRPr="00A82041" w:rsidRDefault="00EB54D5" w:rsidP="00EB54D5">
      <w:pPr>
        <w:tabs>
          <w:tab w:val="left" w:pos="1152"/>
        </w:tabs>
        <w:rPr>
          <w:sz w:val="18"/>
          <w:szCs w:val="18"/>
          <w:lang w:val="hr-HR"/>
        </w:rPr>
      </w:pPr>
      <w:r w:rsidRPr="00A82041">
        <w:rPr>
          <w:b/>
          <w:sz w:val="18"/>
          <w:szCs w:val="18"/>
          <w:vertAlign w:val="superscript"/>
          <w:lang w:val="hr-HR"/>
        </w:rPr>
        <w:t>b</w:t>
      </w:r>
      <w:r w:rsidRPr="00A82041">
        <w:rPr>
          <w:sz w:val="18"/>
          <w:szCs w:val="18"/>
          <w:lang w:val="hr-HR"/>
        </w:rPr>
        <w:t xml:space="preserve"> – u trenutku provođenja završne analize (medijan praćenja: 53 mjeseca) </w:t>
      </w:r>
    </w:p>
    <w:p w14:paraId="77FB5EDA" w14:textId="77777777" w:rsidR="00EB54D5" w:rsidRPr="00A82041" w:rsidRDefault="00EB54D5" w:rsidP="00EB54D5">
      <w:pPr>
        <w:outlineLvl w:val="0"/>
        <w:rPr>
          <w:szCs w:val="22"/>
          <w:lang w:val="hr-HR"/>
        </w:rPr>
      </w:pPr>
    </w:p>
    <w:p w14:paraId="0172CC62" w14:textId="77777777" w:rsidR="00935972" w:rsidRPr="00A82041" w:rsidRDefault="00935972" w:rsidP="00BE5582">
      <w:pPr>
        <w:outlineLvl w:val="0"/>
        <w:rPr>
          <w:szCs w:val="22"/>
          <w:lang w:val="hr-HR"/>
        </w:rPr>
      </w:pPr>
      <w:r w:rsidRPr="00A82041">
        <w:rPr>
          <w:lang w:val="hr-HR"/>
        </w:rPr>
        <w:t>Sveukupno su rezultati potvrdili da supkutana formulacija lijeka MabThera u dozi od 1600 mg ima profil koristi/rizika usporediv s profilom intravenske formulacije lijeka MabThera u dozi od 500 mg/m</w:t>
      </w:r>
      <w:r w:rsidRPr="00A82041">
        <w:rPr>
          <w:vertAlign w:val="superscript"/>
          <w:lang w:val="hr-HR"/>
        </w:rPr>
        <w:t>2</w:t>
      </w:r>
      <w:r w:rsidRPr="00A82041">
        <w:rPr>
          <w:lang w:val="hr-HR"/>
        </w:rPr>
        <w:t>.</w:t>
      </w:r>
    </w:p>
    <w:p w14:paraId="2C177065" w14:textId="77777777" w:rsidR="00935972" w:rsidRPr="00A82041" w:rsidRDefault="00935972" w:rsidP="001A7971">
      <w:pPr>
        <w:outlineLvl w:val="0"/>
        <w:rPr>
          <w:szCs w:val="22"/>
          <w:lang w:val="hr-HR"/>
        </w:rPr>
      </w:pPr>
    </w:p>
    <w:p w14:paraId="1A3F8D4A" w14:textId="77777777" w:rsidR="00935972" w:rsidRPr="008C4EAE" w:rsidRDefault="00935972" w:rsidP="001A7971">
      <w:pPr>
        <w:outlineLvl w:val="0"/>
        <w:rPr>
          <w:szCs w:val="22"/>
          <w:u w:val="single"/>
          <w:lang w:val="hr-HR"/>
        </w:rPr>
      </w:pPr>
      <w:r w:rsidRPr="008C4EAE">
        <w:rPr>
          <w:i/>
          <w:szCs w:val="22"/>
          <w:u w:val="single"/>
          <w:lang w:val="hr-HR"/>
        </w:rPr>
        <w:t>Imunogenost</w:t>
      </w:r>
    </w:p>
    <w:p w14:paraId="131C1083" w14:textId="77777777" w:rsidR="00935972" w:rsidRPr="00A82041" w:rsidRDefault="00935972" w:rsidP="001A7971">
      <w:pPr>
        <w:outlineLvl w:val="0"/>
        <w:rPr>
          <w:szCs w:val="22"/>
          <w:lang w:val="hr-HR"/>
        </w:rPr>
      </w:pPr>
      <w:r w:rsidRPr="00A82041">
        <w:rPr>
          <w:szCs w:val="22"/>
          <w:lang w:val="hr-HR"/>
        </w:rPr>
        <w:t xml:space="preserve">Podaci iz razvojnog programa formulacije lijeka MabThera za supkutanu primjenu pokazuju da je nastanak antitijela na rituksimab nakon supkutane primjene usporediv s onim primijećenim nakon intravenske primjene. U ispitivanju SAWYER (BO25341), incidencija liječenjem izazvanog/pospješenog stvaranja antitijela na rituksimab bila je slična u obje liječene skupine: </w:t>
      </w:r>
      <w:r w:rsidR="00EB54D5" w:rsidRPr="00A82041">
        <w:rPr>
          <w:szCs w:val="22"/>
          <w:lang w:val="hr-HR"/>
        </w:rPr>
        <w:t>15</w:t>
      </w:r>
      <w:r w:rsidRPr="00A82041">
        <w:rPr>
          <w:szCs w:val="22"/>
          <w:lang w:val="hr-HR"/>
        </w:rPr>
        <w:t xml:space="preserve">% u skupini liječenoj intravenskom formulacijom te </w:t>
      </w:r>
      <w:r w:rsidR="00EB54D5" w:rsidRPr="00A82041">
        <w:rPr>
          <w:szCs w:val="22"/>
          <w:lang w:val="hr-HR"/>
        </w:rPr>
        <w:t>1</w:t>
      </w:r>
      <w:r w:rsidRPr="00A82041">
        <w:rPr>
          <w:szCs w:val="22"/>
          <w:lang w:val="hr-HR"/>
        </w:rPr>
        <w:t xml:space="preserve">2% u skupini koja je primala supkutanu formulaciju. Incidencija liječenjem izazvanog/pospješenog stvaranja antitijela na rHuPH20, koja se određivala </w:t>
      </w:r>
      <w:r w:rsidRPr="00A82041">
        <w:rPr>
          <w:szCs w:val="22"/>
          <w:lang w:val="hr-HR"/>
        </w:rPr>
        <w:lastRenderedPageBreak/>
        <w:t xml:space="preserve">samo u bolesnika liječenih supkutanom formulacijom, iznosila je </w:t>
      </w:r>
      <w:r w:rsidR="00EB54D5" w:rsidRPr="00A82041">
        <w:rPr>
          <w:szCs w:val="22"/>
          <w:lang w:val="hr-HR"/>
        </w:rPr>
        <w:t>12</w:t>
      </w:r>
      <w:r w:rsidRPr="00A82041">
        <w:rPr>
          <w:szCs w:val="22"/>
          <w:lang w:val="hr-HR"/>
        </w:rPr>
        <w:t>%. Nijedan od bolesnika s pozitivnim nalazom antitijela na rHuPH20 nije bio pozitivan na neutralizirajuća antitijela.</w:t>
      </w:r>
    </w:p>
    <w:p w14:paraId="36B22B66" w14:textId="77777777" w:rsidR="00935972" w:rsidRPr="00A82041" w:rsidRDefault="00935972" w:rsidP="001A7971">
      <w:pPr>
        <w:outlineLvl w:val="0"/>
        <w:rPr>
          <w:szCs w:val="22"/>
          <w:lang w:val="hr-HR"/>
        </w:rPr>
      </w:pPr>
    </w:p>
    <w:p w14:paraId="6C37B3EB" w14:textId="77777777" w:rsidR="00935972" w:rsidRPr="00A82041" w:rsidRDefault="00935972" w:rsidP="001A7971">
      <w:pPr>
        <w:outlineLvl w:val="0"/>
        <w:rPr>
          <w:szCs w:val="22"/>
          <w:lang w:val="hr-HR"/>
        </w:rPr>
      </w:pPr>
      <w:r w:rsidRPr="00A82041">
        <w:rPr>
          <w:szCs w:val="22"/>
          <w:lang w:val="hr-HR"/>
        </w:rPr>
        <w:t>Klinički značaj razvoja antitijela na rituksimab ili antitijela na rHuPH20 nakon liječenja formulacijom lijeka MabThera za supkutanu primjenu nije poznat. Prisutnost antitijela na rituksimab ili rHuPH20 nije imala utjecaja na sigurnost, djelotvornost ni farmakokinetiku lijeka MabThera.</w:t>
      </w:r>
    </w:p>
    <w:p w14:paraId="2FFE2805" w14:textId="77777777" w:rsidR="00935972" w:rsidRPr="00A82041" w:rsidRDefault="00935972" w:rsidP="001A7971">
      <w:pPr>
        <w:outlineLvl w:val="0"/>
        <w:rPr>
          <w:szCs w:val="22"/>
          <w:lang w:val="hr-HR"/>
        </w:rPr>
      </w:pPr>
    </w:p>
    <w:p w14:paraId="44522627" w14:textId="49A2424D" w:rsidR="00935972" w:rsidRPr="00A82041" w:rsidRDefault="00935972" w:rsidP="008C4EAE">
      <w:pPr>
        <w:keepNext/>
        <w:keepLines/>
        <w:outlineLvl w:val="0"/>
        <w:rPr>
          <w:szCs w:val="22"/>
          <w:u w:val="single"/>
          <w:lang w:val="hr-HR"/>
        </w:rPr>
      </w:pPr>
      <w:r w:rsidRPr="00A82041">
        <w:rPr>
          <w:szCs w:val="22"/>
          <w:u w:val="single"/>
          <w:lang w:val="hr-HR"/>
        </w:rPr>
        <w:t xml:space="preserve">Klinička </w:t>
      </w:r>
      <w:r w:rsidR="00B6189E">
        <w:rPr>
          <w:szCs w:val="22"/>
          <w:u w:val="single"/>
          <w:lang w:val="hr-HR"/>
        </w:rPr>
        <w:t>djelotvornost i sigurnost</w:t>
      </w:r>
      <w:r w:rsidRPr="00A82041">
        <w:rPr>
          <w:szCs w:val="22"/>
          <w:u w:val="single"/>
          <w:lang w:val="hr-HR"/>
        </w:rPr>
        <w:t xml:space="preserve"> MabThera koncentrata za otopinu za infuziju u liječenju KLL</w:t>
      </w:r>
      <w:r w:rsidRPr="00A82041">
        <w:rPr>
          <w:szCs w:val="22"/>
          <w:u w:val="single"/>
          <w:lang w:val="hr-HR"/>
        </w:rPr>
        <w:noBreakHyphen/>
        <w:t>a</w:t>
      </w:r>
    </w:p>
    <w:p w14:paraId="1E8E73F2" w14:textId="77777777" w:rsidR="00935972" w:rsidRPr="00A82041" w:rsidRDefault="00935972" w:rsidP="008C4EAE">
      <w:pPr>
        <w:keepNext/>
        <w:keepLines/>
        <w:outlineLvl w:val="0"/>
        <w:rPr>
          <w:szCs w:val="22"/>
          <w:u w:val="single"/>
          <w:lang w:val="hr-HR"/>
        </w:rPr>
      </w:pPr>
    </w:p>
    <w:p w14:paraId="5A02D338" w14:textId="77777777" w:rsidR="00935972" w:rsidRPr="00A82041" w:rsidRDefault="00935972" w:rsidP="00B54F56">
      <w:pPr>
        <w:outlineLvl w:val="0"/>
        <w:rPr>
          <w:szCs w:val="22"/>
          <w:lang w:val="hr-HR"/>
        </w:rPr>
      </w:pPr>
      <w:r w:rsidRPr="00A82041">
        <w:rPr>
          <w:szCs w:val="22"/>
          <w:lang w:val="hr-HR"/>
        </w:rPr>
        <w:t>U dva otvorena randomizirana klinička ispitivanja ukupno je 817 prethodno neliječenih bolesnika i 552 bolesnika s relapsirajućim/refraktornim KLL</w:t>
      </w:r>
      <w:r w:rsidRPr="00A82041">
        <w:rPr>
          <w:szCs w:val="22"/>
          <w:lang w:val="hr-HR"/>
        </w:rPr>
        <w:noBreakHyphen/>
        <w:t>om randomizirano da primaju FC kemoterapiju (fludarabin 25 mg/m</w:t>
      </w:r>
      <w:r w:rsidRPr="00A82041">
        <w:rPr>
          <w:szCs w:val="22"/>
          <w:vertAlign w:val="superscript"/>
          <w:lang w:val="hr-HR"/>
        </w:rPr>
        <w:t>2</w:t>
      </w:r>
      <w:r w:rsidRPr="00A82041">
        <w:rPr>
          <w:szCs w:val="22"/>
          <w:lang w:val="hr-HR"/>
        </w:rPr>
        <w:t>, ciklofosfamid 250 mg/m</w:t>
      </w:r>
      <w:r w:rsidRPr="00A82041">
        <w:rPr>
          <w:szCs w:val="22"/>
          <w:vertAlign w:val="superscript"/>
          <w:lang w:val="hr-HR"/>
        </w:rPr>
        <w:t>2</w:t>
      </w:r>
      <w:r w:rsidRPr="00A82041">
        <w:rPr>
          <w:szCs w:val="22"/>
          <w:lang w:val="hr-HR"/>
        </w:rPr>
        <w:t>, prva tri dana) svaka 4 tjedna kroz 6 ciklusa, ili lijek MabThera u kombinaciji s FC kemoterapijom (R</w:t>
      </w:r>
      <w:r w:rsidRPr="00A82041">
        <w:rPr>
          <w:szCs w:val="22"/>
          <w:lang w:val="hr-HR"/>
        </w:rPr>
        <w:noBreakHyphen/>
        <w:t>FC). MabThera se primjenjivala u dozi od 375 mg/m</w:t>
      </w:r>
      <w:r w:rsidRPr="00A82041">
        <w:rPr>
          <w:szCs w:val="22"/>
          <w:vertAlign w:val="superscript"/>
          <w:lang w:val="hr-HR"/>
        </w:rPr>
        <w:t>2</w:t>
      </w:r>
      <w:r w:rsidRPr="00A82041">
        <w:rPr>
          <w:szCs w:val="22"/>
          <w:lang w:val="hr-HR"/>
        </w:rPr>
        <w:t xml:space="preserve"> u prvom ciklusu jedan dan prije kemoterapije i u dozi od 500 mg/m</w:t>
      </w:r>
      <w:r w:rsidRPr="00A82041">
        <w:rPr>
          <w:szCs w:val="22"/>
          <w:vertAlign w:val="superscript"/>
          <w:lang w:val="hr-HR"/>
        </w:rPr>
        <w:t>2</w:t>
      </w:r>
      <w:r w:rsidRPr="00A82041">
        <w:rPr>
          <w:szCs w:val="22"/>
          <w:lang w:val="hr-HR"/>
        </w:rPr>
        <w:t xml:space="preserve"> prvog dana svakog sljedećeg ciklusa. Bolesnici su isključeni iz ispitivanja relapsirajućeg/refraktornog KLL</w:t>
      </w:r>
      <w:r w:rsidRPr="00A82041">
        <w:rPr>
          <w:szCs w:val="22"/>
          <w:lang w:val="hr-HR"/>
        </w:rPr>
        <w:noBreakHyphen/>
        <w:t>a ako su prethodno liječeni monoklonskim antitijelima, ili ako nisu odgovorili (nisu postigli djelomičnu remisiju tijekom najmanje šest mjeseci) na fludarabin ili bilo koji nukleozidni analog. Analizom djelotvornosti obuhvaćeno je ukupno 810 bolesnika (403 R</w:t>
      </w:r>
      <w:r w:rsidRPr="00A82041">
        <w:rPr>
          <w:szCs w:val="22"/>
          <w:lang w:val="hr-HR"/>
        </w:rPr>
        <w:noBreakHyphen/>
        <w:t>FC, 407 FC) u ispitivanju prve linije liječenja (Tablica 2a i Tablica 2b) i 552 bolesnika (276 R</w:t>
      </w:r>
      <w:r w:rsidRPr="00A82041">
        <w:rPr>
          <w:szCs w:val="22"/>
          <w:lang w:val="hr-HR"/>
        </w:rPr>
        <w:noBreakHyphen/>
        <w:t>FC, 276 FC) u ispitivanju relapsirajuće/refraktorne bolesti (Tablica 3).</w:t>
      </w:r>
    </w:p>
    <w:p w14:paraId="396DF00C" w14:textId="77777777" w:rsidR="00935972" w:rsidRPr="00A82041" w:rsidRDefault="00935972" w:rsidP="00B54F56">
      <w:pPr>
        <w:outlineLvl w:val="0"/>
        <w:rPr>
          <w:szCs w:val="22"/>
          <w:lang w:val="hr-HR"/>
        </w:rPr>
      </w:pPr>
    </w:p>
    <w:p w14:paraId="499EDAFE" w14:textId="77777777" w:rsidR="00935972" w:rsidRPr="00A82041" w:rsidRDefault="00935972" w:rsidP="00B54F56">
      <w:pPr>
        <w:outlineLvl w:val="0"/>
        <w:rPr>
          <w:szCs w:val="22"/>
          <w:lang w:val="hr-HR"/>
        </w:rPr>
      </w:pPr>
      <w:r w:rsidRPr="00A82041">
        <w:rPr>
          <w:szCs w:val="22"/>
          <w:lang w:val="hr-HR"/>
        </w:rPr>
        <w:t>U ispitivanju u prvoj liniji liječenja, nakon medijana promatranja od 48,1 mjeseca, medijan preživljenja bez progresije bolesti (PFS) iznosio je 55 mjeseci u R</w:t>
      </w:r>
      <w:r w:rsidRPr="00A82041">
        <w:rPr>
          <w:szCs w:val="22"/>
          <w:lang w:val="hr-HR"/>
        </w:rPr>
        <w:noBreakHyphen/>
        <w:t>FC skupini i 33 mjeseca u FC skupini (p &lt; 0,0001, log</w:t>
      </w:r>
      <w:r w:rsidRPr="00A82041">
        <w:rPr>
          <w:szCs w:val="22"/>
          <w:lang w:val="hr-HR"/>
        </w:rPr>
        <w:noBreakHyphen/>
        <w:t>rang test). Analiza ukupnog preživljenja pokazala je značajnu korist R</w:t>
      </w:r>
      <w:r w:rsidRPr="00A82041">
        <w:rPr>
          <w:szCs w:val="22"/>
          <w:lang w:val="hr-HR"/>
        </w:rPr>
        <w:noBreakHyphen/>
        <w:t>FC terapije u odnosu na primjenu samo FC kemoterapije (p = 0,0319, log</w:t>
      </w:r>
      <w:r w:rsidRPr="00A82041">
        <w:rPr>
          <w:szCs w:val="22"/>
          <w:lang w:val="hr-HR"/>
        </w:rPr>
        <w:noBreakHyphen/>
        <w:t>rang test) (Tablica 2a). Korist u smislu PFS</w:t>
      </w:r>
      <w:r w:rsidRPr="00A82041">
        <w:rPr>
          <w:szCs w:val="22"/>
          <w:lang w:val="hr-HR"/>
        </w:rPr>
        <w:noBreakHyphen/>
        <w:t>a dosljedno se opažala u većini podskupina bolesnika analiziranih prema početnom riziku bolesti (Binet stadiji A</w:t>
      </w:r>
      <w:r w:rsidRPr="00A82041">
        <w:rPr>
          <w:szCs w:val="22"/>
          <w:lang w:val="hr-HR"/>
        </w:rPr>
        <w:noBreakHyphen/>
        <w:t>C) (Tablica 2b).</w:t>
      </w:r>
    </w:p>
    <w:p w14:paraId="6E442BEB" w14:textId="77777777" w:rsidR="00935972" w:rsidRPr="00A82041" w:rsidRDefault="00935972" w:rsidP="00B54F56">
      <w:pPr>
        <w:outlineLvl w:val="0"/>
        <w:rPr>
          <w:szCs w:val="22"/>
          <w:lang w:val="hr-HR"/>
        </w:rPr>
      </w:pPr>
    </w:p>
    <w:p w14:paraId="4855DAEB" w14:textId="77777777" w:rsidR="00935972" w:rsidRPr="00A82041" w:rsidRDefault="00935972" w:rsidP="00B54F56">
      <w:pPr>
        <w:keepNext/>
        <w:keepLines/>
        <w:outlineLvl w:val="0"/>
        <w:rPr>
          <w:b/>
          <w:szCs w:val="22"/>
          <w:lang w:val="hr-HR"/>
        </w:rPr>
      </w:pPr>
      <w:r w:rsidRPr="00A82041">
        <w:rPr>
          <w:b/>
          <w:szCs w:val="22"/>
          <w:lang w:val="hr-HR"/>
        </w:rPr>
        <w:t xml:space="preserve">Tablica 2a </w:t>
      </w:r>
      <w:r w:rsidRPr="00A82041">
        <w:rPr>
          <w:b/>
          <w:szCs w:val="22"/>
          <w:lang w:val="hr-HR"/>
        </w:rPr>
        <w:tab/>
        <w:t>Prva linija liječenja kronične limfocitne leukemije</w:t>
      </w:r>
    </w:p>
    <w:p w14:paraId="20BC4FA7" w14:textId="77777777" w:rsidR="00935972" w:rsidRPr="00A82041" w:rsidRDefault="00935972" w:rsidP="00B54F56">
      <w:pPr>
        <w:keepNext/>
        <w:keepLines/>
        <w:ind w:left="1134"/>
        <w:outlineLvl w:val="0"/>
        <w:rPr>
          <w:b/>
          <w:szCs w:val="22"/>
          <w:lang w:val="hr-HR"/>
        </w:rPr>
      </w:pPr>
      <w:r w:rsidRPr="00A82041">
        <w:rPr>
          <w:b/>
          <w:szCs w:val="22"/>
          <w:lang w:val="hr-HR"/>
        </w:rPr>
        <w:t>Pregled rezultata djelotvornosti za lijek MabThera + FC u odnosu na samo FC (medijan vremena promatranja je 48,1 mjesec)</w:t>
      </w:r>
    </w:p>
    <w:p w14:paraId="73486AD1" w14:textId="77777777" w:rsidR="00652A51" w:rsidRPr="00A82041" w:rsidRDefault="00652A51" w:rsidP="00B54F56">
      <w:pPr>
        <w:keepNext/>
        <w:keepLines/>
        <w:ind w:left="1134"/>
        <w:outlineLvl w:val="0"/>
        <w:rPr>
          <w:b/>
          <w:szCs w:val="22"/>
          <w:lang w:val="hr-HR"/>
        </w:rPr>
      </w:pPr>
    </w:p>
    <w:tbl>
      <w:tblPr>
        <w:tblW w:w="893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261"/>
        <w:gridCol w:w="1448"/>
        <w:gridCol w:w="1240"/>
        <w:gridCol w:w="1564"/>
        <w:gridCol w:w="1424"/>
      </w:tblGrid>
      <w:tr w:rsidR="00935972" w:rsidRPr="00A82041" w14:paraId="324BA25C" w14:textId="77777777" w:rsidTr="00E81DBA">
        <w:trPr>
          <w:trHeight w:val="511"/>
          <w:tblHeader/>
        </w:trPr>
        <w:tc>
          <w:tcPr>
            <w:tcW w:w="3261" w:type="dxa"/>
            <w:vMerge w:val="restart"/>
            <w:tcBorders>
              <w:top w:val="single" w:sz="6" w:space="0" w:color="000000"/>
              <w:left w:val="single" w:sz="4" w:space="0" w:color="auto"/>
            </w:tcBorders>
          </w:tcPr>
          <w:p w14:paraId="3C36DA1F" w14:textId="77777777" w:rsidR="00935972" w:rsidRPr="00A82041" w:rsidRDefault="00935972" w:rsidP="00E81DBA">
            <w:pPr>
              <w:keepNext/>
              <w:keepLines/>
              <w:jc w:val="center"/>
              <w:rPr>
                <w:b/>
                <w:szCs w:val="22"/>
                <w:lang w:val="hr-HR"/>
              </w:rPr>
            </w:pPr>
            <w:r w:rsidRPr="00A82041">
              <w:rPr>
                <w:b/>
                <w:szCs w:val="22"/>
                <w:lang w:val="hr-HR"/>
              </w:rPr>
              <w:t>Parametar djelotvornosti</w:t>
            </w:r>
          </w:p>
        </w:tc>
        <w:tc>
          <w:tcPr>
            <w:tcW w:w="4252" w:type="dxa"/>
            <w:gridSpan w:val="3"/>
            <w:tcBorders>
              <w:top w:val="single" w:sz="6" w:space="0" w:color="000000"/>
              <w:bottom w:val="single" w:sz="6" w:space="0" w:color="000000"/>
            </w:tcBorders>
          </w:tcPr>
          <w:p w14:paraId="1F5ABD64" w14:textId="77777777" w:rsidR="00935972" w:rsidRPr="00A82041" w:rsidRDefault="00935972" w:rsidP="00E81DBA">
            <w:pPr>
              <w:keepNext/>
              <w:keepLines/>
              <w:jc w:val="center"/>
              <w:rPr>
                <w:b/>
                <w:szCs w:val="22"/>
                <w:lang w:val="hr-HR"/>
              </w:rPr>
            </w:pPr>
            <w:r w:rsidRPr="00A82041">
              <w:rPr>
                <w:b/>
                <w:szCs w:val="22"/>
                <w:lang w:val="hr-HR"/>
              </w:rPr>
              <w:t>Kaplan</w:t>
            </w:r>
            <w:r w:rsidRPr="00A82041">
              <w:rPr>
                <w:b/>
                <w:szCs w:val="22"/>
                <w:lang w:val="hr-HR"/>
              </w:rPr>
              <w:noBreakHyphen/>
              <w:t>Meierova procjena medijana vremena do pojave događaja (mjeseci)</w:t>
            </w:r>
          </w:p>
        </w:tc>
        <w:tc>
          <w:tcPr>
            <w:tcW w:w="1424" w:type="dxa"/>
            <w:vMerge w:val="restart"/>
            <w:tcBorders>
              <w:top w:val="single" w:sz="6" w:space="0" w:color="000000"/>
              <w:right w:val="single" w:sz="6" w:space="0" w:color="000000"/>
            </w:tcBorders>
          </w:tcPr>
          <w:p w14:paraId="77206EE8" w14:textId="77777777" w:rsidR="00935972" w:rsidRPr="00A82041" w:rsidRDefault="00935972" w:rsidP="00E81DBA">
            <w:pPr>
              <w:keepNext/>
              <w:keepLines/>
              <w:jc w:val="center"/>
              <w:rPr>
                <w:b/>
                <w:szCs w:val="22"/>
                <w:vertAlign w:val="superscript"/>
                <w:lang w:val="hr-HR"/>
              </w:rPr>
            </w:pPr>
            <w:r w:rsidRPr="00A82041">
              <w:rPr>
                <w:b/>
                <w:szCs w:val="22"/>
                <w:lang w:val="hr-HR"/>
              </w:rPr>
              <w:t>Smanjenje rizika</w:t>
            </w:r>
          </w:p>
        </w:tc>
      </w:tr>
      <w:tr w:rsidR="00935972" w:rsidRPr="00A82041" w14:paraId="77C8C6BA" w14:textId="77777777" w:rsidTr="00E81DBA">
        <w:trPr>
          <w:trHeight w:val="149"/>
          <w:tblHeader/>
        </w:trPr>
        <w:tc>
          <w:tcPr>
            <w:tcW w:w="3261" w:type="dxa"/>
            <w:vMerge/>
            <w:tcBorders>
              <w:left w:val="single" w:sz="4" w:space="0" w:color="auto"/>
              <w:bottom w:val="single" w:sz="6" w:space="0" w:color="000000"/>
            </w:tcBorders>
          </w:tcPr>
          <w:p w14:paraId="1AA06270" w14:textId="77777777" w:rsidR="00935972" w:rsidRPr="00A82041" w:rsidRDefault="00935972" w:rsidP="00E81DBA">
            <w:pPr>
              <w:keepNext/>
              <w:keepLines/>
              <w:jc w:val="center"/>
              <w:rPr>
                <w:b/>
                <w:szCs w:val="22"/>
                <w:lang w:val="hr-HR"/>
              </w:rPr>
            </w:pPr>
          </w:p>
        </w:tc>
        <w:tc>
          <w:tcPr>
            <w:tcW w:w="1448" w:type="dxa"/>
            <w:tcBorders>
              <w:top w:val="single" w:sz="6" w:space="0" w:color="000000"/>
              <w:bottom w:val="single" w:sz="6" w:space="0" w:color="000000"/>
            </w:tcBorders>
          </w:tcPr>
          <w:p w14:paraId="15ED3350" w14:textId="77777777" w:rsidR="00935972" w:rsidRPr="00A82041" w:rsidRDefault="00935972" w:rsidP="00E81DBA">
            <w:pPr>
              <w:keepNext/>
              <w:keepLines/>
              <w:jc w:val="center"/>
              <w:rPr>
                <w:b/>
                <w:szCs w:val="22"/>
                <w:lang w:val="hr-HR"/>
              </w:rPr>
            </w:pPr>
            <w:r w:rsidRPr="00A82041">
              <w:rPr>
                <w:b/>
                <w:szCs w:val="22"/>
                <w:lang w:val="hr-HR"/>
              </w:rPr>
              <w:t>FC</w:t>
            </w:r>
          </w:p>
          <w:p w14:paraId="47D6489F" w14:textId="77777777" w:rsidR="00935972" w:rsidRPr="00A82041" w:rsidRDefault="00935972" w:rsidP="00E81DBA">
            <w:pPr>
              <w:keepNext/>
              <w:keepLines/>
              <w:jc w:val="center"/>
              <w:rPr>
                <w:b/>
                <w:szCs w:val="22"/>
                <w:lang w:val="hr-HR"/>
              </w:rPr>
            </w:pPr>
            <w:r w:rsidRPr="00A82041">
              <w:rPr>
                <w:b/>
                <w:szCs w:val="22"/>
                <w:lang w:val="hr-HR"/>
              </w:rPr>
              <w:t>(N = 409)</w:t>
            </w:r>
          </w:p>
        </w:tc>
        <w:tc>
          <w:tcPr>
            <w:tcW w:w="1240" w:type="dxa"/>
            <w:tcBorders>
              <w:top w:val="single" w:sz="6" w:space="0" w:color="000000"/>
              <w:bottom w:val="single" w:sz="6" w:space="0" w:color="000000"/>
            </w:tcBorders>
          </w:tcPr>
          <w:p w14:paraId="02ACDD53" w14:textId="77777777" w:rsidR="00935972" w:rsidRPr="00A82041" w:rsidRDefault="00935972" w:rsidP="00E81DBA">
            <w:pPr>
              <w:keepNext/>
              <w:keepLines/>
              <w:jc w:val="center"/>
              <w:rPr>
                <w:b/>
                <w:szCs w:val="22"/>
                <w:lang w:val="hr-HR"/>
              </w:rPr>
            </w:pPr>
            <w:r w:rsidRPr="00A82041">
              <w:rPr>
                <w:b/>
                <w:szCs w:val="22"/>
                <w:lang w:val="hr-HR"/>
              </w:rPr>
              <w:t>R</w:t>
            </w:r>
            <w:r w:rsidRPr="00A82041">
              <w:rPr>
                <w:b/>
                <w:szCs w:val="22"/>
                <w:lang w:val="hr-HR"/>
              </w:rPr>
              <w:noBreakHyphen/>
              <w:t>FC</w:t>
            </w:r>
          </w:p>
          <w:p w14:paraId="3CB3594C" w14:textId="77777777" w:rsidR="00935972" w:rsidRPr="00A82041" w:rsidRDefault="00935972" w:rsidP="00E81DBA">
            <w:pPr>
              <w:keepNext/>
              <w:keepLines/>
              <w:jc w:val="center"/>
              <w:rPr>
                <w:b/>
                <w:szCs w:val="22"/>
                <w:lang w:val="hr-HR"/>
              </w:rPr>
            </w:pPr>
            <w:r w:rsidRPr="00A82041">
              <w:rPr>
                <w:b/>
                <w:szCs w:val="22"/>
                <w:lang w:val="hr-HR"/>
              </w:rPr>
              <w:t>(N = 408)</w:t>
            </w:r>
          </w:p>
        </w:tc>
        <w:tc>
          <w:tcPr>
            <w:tcW w:w="1564" w:type="dxa"/>
            <w:tcBorders>
              <w:top w:val="single" w:sz="6" w:space="0" w:color="000000"/>
              <w:bottom w:val="single" w:sz="6" w:space="0" w:color="000000"/>
            </w:tcBorders>
          </w:tcPr>
          <w:p w14:paraId="47758F87" w14:textId="77777777" w:rsidR="00935972" w:rsidRPr="00A82041" w:rsidRDefault="00935972" w:rsidP="00E81DBA">
            <w:pPr>
              <w:keepNext/>
              <w:keepLines/>
              <w:jc w:val="center"/>
              <w:rPr>
                <w:b/>
                <w:szCs w:val="22"/>
                <w:lang w:val="hr-HR"/>
              </w:rPr>
            </w:pPr>
            <w:r w:rsidRPr="00A82041">
              <w:rPr>
                <w:b/>
                <w:szCs w:val="22"/>
                <w:lang w:val="hr-HR"/>
              </w:rPr>
              <w:t>Log</w:t>
            </w:r>
            <w:r w:rsidRPr="00A82041">
              <w:rPr>
                <w:b/>
                <w:szCs w:val="22"/>
                <w:lang w:val="hr-HR"/>
              </w:rPr>
              <w:noBreakHyphen/>
              <w:t xml:space="preserve">rang </w:t>
            </w:r>
            <w:r w:rsidRPr="00A82041">
              <w:rPr>
                <w:b/>
                <w:szCs w:val="22"/>
                <w:lang w:val="hr-HR"/>
              </w:rPr>
              <w:br/>
              <w:t>p</w:t>
            </w:r>
            <w:r w:rsidRPr="00A82041">
              <w:rPr>
                <w:b/>
                <w:szCs w:val="22"/>
                <w:lang w:val="hr-HR"/>
              </w:rPr>
              <w:noBreakHyphen/>
              <w:t>vrijednost</w:t>
            </w:r>
          </w:p>
        </w:tc>
        <w:tc>
          <w:tcPr>
            <w:tcW w:w="1424" w:type="dxa"/>
            <w:vMerge/>
            <w:tcBorders>
              <w:bottom w:val="single" w:sz="6" w:space="0" w:color="000000"/>
              <w:right w:val="single" w:sz="6" w:space="0" w:color="000000"/>
            </w:tcBorders>
          </w:tcPr>
          <w:p w14:paraId="04101380" w14:textId="77777777" w:rsidR="00935972" w:rsidRPr="00A82041" w:rsidRDefault="00935972" w:rsidP="00E81DBA">
            <w:pPr>
              <w:keepNext/>
              <w:keepLines/>
              <w:jc w:val="center"/>
              <w:rPr>
                <w:b/>
                <w:szCs w:val="22"/>
                <w:lang w:val="hr-HR"/>
              </w:rPr>
            </w:pPr>
          </w:p>
        </w:tc>
      </w:tr>
      <w:tr w:rsidR="00935972" w:rsidRPr="00A82041" w14:paraId="3A79944E" w14:textId="77777777" w:rsidTr="00E81DBA">
        <w:trPr>
          <w:trHeight w:val="263"/>
        </w:trPr>
        <w:tc>
          <w:tcPr>
            <w:tcW w:w="3261" w:type="dxa"/>
            <w:tcBorders>
              <w:top w:val="single" w:sz="6" w:space="0" w:color="000000"/>
              <w:left w:val="single" w:sz="4" w:space="0" w:color="auto"/>
              <w:bottom w:val="nil"/>
            </w:tcBorders>
          </w:tcPr>
          <w:p w14:paraId="6C7CB45F" w14:textId="77777777" w:rsidR="00935972" w:rsidRPr="00A82041" w:rsidRDefault="00935972" w:rsidP="00E81DBA">
            <w:pPr>
              <w:keepNext/>
              <w:keepLines/>
              <w:rPr>
                <w:b/>
                <w:szCs w:val="22"/>
                <w:lang w:val="hr-HR"/>
              </w:rPr>
            </w:pPr>
            <w:r w:rsidRPr="00A82041">
              <w:rPr>
                <w:szCs w:val="22"/>
                <w:lang w:val="hr-HR"/>
              </w:rPr>
              <w:t>Preživljenje bez progresije bolesti (PFS)</w:t>
            </w:r>
          </w:p>
        </w:tc>
        <w:tc>
          <w:tcPr>
            <w:tcW w:w="1448" w:type="dxa"/>
            <w:tcBorders>
              <w:top w:val="single" w:sz="6" w:space="0" w:color="000000"/>
              <w:bottom w:val="nil"/>
            </w:tcBorders>
          </w:tcPr>
          <w:p w14:paraId="07208272" w14:textId="77777777" w:rsidR="00935972" w:rsidRPr="00A82041" w:rsidRDefault="00935972" w:rsidP="00E81DBA">
            <w:pPr>
              <w:keepNext/>
              <w:keepLines/>
              <w:jc w:val="center"/>
              <w:rPr>
                <w:szCs w:val="22"/>
                <w:lang w:val="hr-HR"/>
              </w:rPr>
            </w:pPr>
            <w:r w:rsidRPr="00A82041">
              <w:rPr>
                <w:szCs w:val="22"/>
                <w:lang w:val="hr-HR"/>
              </w:rPr>
              <w:t>32,8</w:t>
            </w:r>
          </w:p>
        </w:tc>
        <w:tc>
          <w:tcPr>
            <w:tcW w:w="1240" w:type="dxa"/>
            <w:tcBorders>
              <w:top w:val="single" w:sz="6" w:space="0" w:color="000000"/>
              <w:bottom w:val="nil"/>
            </w:tcBorders>
          </w:tcPr>
          <w:p w14:paraId="0539127B" w14:textId="77777777" w:rsidR="00935972" w:rsidRPr="00A82041" w:rsidRDefault="00935972" w:rsidP="00E81DBA">
            <w:pPr>
              <w:keepNext/>
              <w:keepLines/>
              <w:jc w:val="center"/>
              <w:rPr>
                <w:szCs w:val="22"/>
                <w:lang w:val="hr-HR"/>
              </w:rPr>
            </w:pPr>
            <w:r w:rsidRPr="00A82041">
              <w:rPr>
                <w:szCs w:val="22"/>
                <w:lang w:val="hr-HR"/>
              </w:rPr>
              <w:t>55,3</w:t>
            </w:r>
          </w:p>
        </w:tc>
        <w:tc>
          <w:tcPr>
            <w:tcW w:w="1564" w:type="dxa"/>
            <w:tcBorders>
              <w:top w:val="single" w:sz="6" w:space="0" w:color="000000"/>
              <w:bottom w:val="nil"/>
            </w:tcBorders>
          </w:tcPr>
          <w:p w14:paraId="79869B99" w14:textId="77777777" w:rsidR="00935972" w:rsidRPr="00A82041" w:rsidRDefault="00935972" w:rsidP="00E81DBA">
            <w:pPr>
              <w:keepNext/>
              <w:keepLines/>
              <w:jc w:val="center"/>
              <w:rPr>
                <w:szCs w:val="22"/>
                <w:lang w:val="hr-HR"/>
              </w:rPr>
            </w:pPr>
            <w:r w:rsidRPr="00A82041">
              <w:rPr>
                <w:szCs w:val="22"/>
                <w:lang w:val="hr-HR"/>
              </w:rPr>
              <w:t>&lt;0,0001</w:t>
            </w:r>
          </w:p>
        </w:tc>
        <w:tc>
          <w:tcPr>
            <w:tcW w:w="1424" w:type="dxa"/>
            <w:tcBorders>
              <w:top w:val="single" w:sz="6" w:space="0" w:color="000000"/>
              <w:bottom w:val="nil"/>
              <w:right w:val="single" w:sz="6" w:space="0" w:color="000000"/>
            </w:tcBorders>
          </w:tcPr>
          <w:p w14:paraId="3C0C2F26" w14:textId="77777777" w:rsidR="00935972" w:rsidRPr="00A82041" w:rsidRDefault="00935972" w:rsidP="00E81DBA">
            <w:pPr>
              <w:keepNext/>
              <w:keepLines/>
              <w:jc w:val="center"/>
              <w:rPr>
                <w:szCs w:val="22"/>
                <w:lang w:val="hr-HR"/>
              </w:rPr>
            </w:pPr>
            <w:r w:rsidRPr="00A82041">
              <w:rPr>
                <w:szCs w:val="22"/>
                <w:lang w:val="hr-HR"/>
              </w:rPr>
              <w:t>45%</w:t>
            </w:r>
          </w:p>
        </w:tc>
      </w:tr>
      <w:tr w:rsidR="00935972" w:rsidRPr="00A82041" w14:paraId="4123010B" w14:textId="77777777" w:rsidTr="00E81DBA">
        <w:trPr>
          <w:trHeight w:val="267"/>
        </w:trPr>
        <w:tc>
          <w:tcPr>
            <w:tcW w:w="3261" w:type="dxa"/>
            <w:tcBorders>
              <w:top w:val="single" w:sz="4" w:space="0" w:color="auto"/>
              <w:left w:val="single" w:sz="4" w:space="0" w:color="auto"/>
              <w:bottom w:val="nil"/>
            </w:tcBorders>
          </w:tcPr>
          <w:p w14:paraId="653B4375" w14:textId="77777777" w:rsidR="00935972" w:rsidRPr="00A82041" w:rsidRDefault="00935972" w:rsidP="00E81DBA">
            <w:pPr>
              <w:keepNext/>
              <w:keepLines/>
              <w:rPr>
                <w:b/>
                <w:szCs w:val="22"/>
                <w:lang w:val="hr-HR"/>
              </w:rPr>
            </w:pPr>
            <w:r w:rsidRPr="00A82041">
              <w:rPr>
                <w:szCs w:val="22"/>
                <w:lang w:val="hr-HR"/>
              </w:rPr>
              <w:t>Ukupno preživljenje</w:t>
            </w:r>
          </w:p>
        </w:tc>
        <w:tc>
          <w:tcPr>
            <w:tcW w:w="1448" w:type="dxa"/>
            <w:tcBorders>
              <w:top w:val="single" w:sz="4" w:space="0" w:color="auto"/>
              <w:bottom w:val="nil"/>
            </w:tcBorders>
          </w:tcPr>
          <w:p w14:paraId="2D97D884" w14:textId="77777777" w:rsidR="00935972" w:rsidRPr="00A82041" w:rsidRDefault="00935972" w:rsidP="00E81DBA">
            <w:pPr>
              <w:keepNext/>
              <w:keepLines/>
              <w:jc w:val="center"/>
              <w:rPr>
                <w:szCs w:val="22"/>
                <w:lang w:val="hr-HR"/>
              </w:rPr>
            </w:pPr>
            <w:r w:rsidRPr="00A82041">
              <w:rPr>
                <w:szCs w:val="22"/>
                <w:lang w:val="hr-HR"/>
              </w:rPr>
              <w:t>ND</w:t>
            </w:r>
          </w:p>
        </w:tc>
        <w:tc>
          <w:tcPr>
            <w:tcW w:w="1240" w:type="dxa"/>
            <w:tcBorders>
              <w:top w:val="single" w:sz="4" w:space="0" w:color="auto"/>
              <w:bottom w:val="nil"/>
            </w:tcBorders>
          </w:tcPr>
          <w:p w14:paraId="355A00D8" w14:textId="77777777" w:rsidR="00935972" w:rsidRPr="00A82041" w:rsidRDefault="00935972" w:rsidP="00E81DBA">
            <w:pPr>
              <w:keepNext/>
              <w:keepLines/>
              <w:jc w:val="center"/>
              <w:rPr>
                <w:szCs w:val="22"/>
                <w:lang w:val="hr-HR"/>
              </w:rPr>
            </w:pPr>
            <w:r w:rsidRPr="00A82041">
              <w:rPr>
                <w:szCs w:val="22"/>
                <w:lang w:val="hr-HR"/>
              </w:rPr>
              <w:t>ND</w:t>
            </w:r>
          </w:p>
        </w:tc>
        <w:tc>
          <w:tcPr>
            <w:tcW w:w="1564" w:type="dxa"/>
            <w:tcBorders>
              <w:top w:val="single" w:sz="4" w:space="0" w:color="auto"/>
              <w:bottom w:val="nil"/>
            </w:tcBorders>
          </w:tcPr>
          <w:p w14:paraId="58DF1D7B" w14:textId="77777777" w:rsidR="00935972" w:rsidRPr="00A82041" w:rsidRDefault="00935972" w:rsidP="00E81DBA">
            <w:pPr>
              <w:keepNext/>
              <w:keepLines/>
              <w:jc w:val="center"/>
              <w:rPr>
                <w:szCs w:val="22"/>
                <w:lang w:val="hr-HR"/>
              </w:rPr>
            </w:pPr>
            <w:r w:rsidRPr="00A82041">
              <w:rPr>
                <w:szCs w:val="22"/>
                <w:lang w:val="hr-HR"/>
              </w:rPr>
              <w:t>0,0319</w:t>
            </w:r>
          </w:p>
        </w:tc>
        <w:tc>
          <w:tcPr>
            <w:tcW w:w="1424" w:type="dxa"/>
            <w:tcBorders>
              <w:top w:val="single" w:sz="4" w:space="0" w:color="auto"/>
              <w:bottom w:val="nil"/>
              <w:right w:val="single" w:sz="6" w:space="0" w:color="000000"/>
            </w:tcBorders>
          </w:tcPr>
          <w:p w14:paraId="027AEEAC" w14:textId="77777777" w:rsidR="00935972" w:rsidRPr="00A82041" w:rsidRDefault="00935972" w:rsidP="00E81DBA">
            <w:pPr>
              <w:keepNext/>
              <w:keepLines/>
              <w:jc w:val="center"/>
              <w:rPr>
                <w:szCs w:val="22"/>
                <w:lang w:val="hr-HR"/>
              </w:rPr>
            </w:pPr>
            <w:r w:rsidRPr="00A82041">
              <w:rPr>
                <w:szCs w:val="22"/>
                <w:lang w:val="hr-HR"/>
              </w:rPr>
              <w:t>27%</w:t>
            </w:r>
          </w:p>
        </w:tc>
      </w:tr>
      <w:tr w:rsidR="00935972" w:rsidRPr="00A82041" w14:paraId="2F5FC0C5" w14:textId="77777777" w:rsidTr="00E81DBA">
        <w:trPr>
          <w:trHeight w:val="295"/>
        </w:trPr>
        <w:tc>
          <w:tcPr>
            <w:tcW w:w="3261" w:type="dxa"/>
            <w:tcBorders>
              <w:top w:val="single" w:sz="4" w:space="0" w:color="auto"/>
              <w:left w:val="single" w:sz="4" w:space="0" w:color="auto"/>
              <w:bottom w:val="nil"/>
            </w:tcBorders>
          </w:tcPr>
          <w:p w14:paraId="76EBE48D" w14:textId="77777777" w:rsidR="00935972" w:rsidRPr="00A82041" w:rsidRDefault="00935972" w:rsidP="00E81DBA">
            <w:pPr>
              <w:keepNext/>
              <w:keepLines/>
              <w:rPr>
                <w:szCs w:val="22"/>
                <w:lang w:val="hr-HR"/>
              </w:rPr>
            </w:pPr>
            <w:r w:rsidRPr="00A82041">
              <w:rPr>
                <w:szCs w:val="22"/>
                <w:lang w:val="hr-HR"/>
              </w:rPr>
              <w:t>Preživljenje bez događaja</w:t>
            </w:r>
          </w:p>
        </w:tc>
        <w:tc>
          <w:tcPr>
            <w:tcW w:w="1448" w:type="dxa"/>
            <w:tcBorders>
              <w:top w:val="single" w:sz="4" w:space="0" w:color="auto"/>
              <w:bottom w:val="nil"/>
            </w:tcBorders>
          </w:tcPr>
          <w:p w14:paraId="52ABF918" w14:textId="77777777" w:rsidR="00935972" w:rsidRPr="00A82041" w:rsidRDefault="00935972" w:rsidP="00E81DBA">
            <w:pPr>
              <w:keepNext/>
              <w:keepLines/>
              <w:jc w:val="center"/>
              <w:rPr>
                <w:szCs w:val="22"/>
                <w:lang w:val="hr-HR"/>
              </w:rPr>
            </w:pPr>
            <w:r w:rsidRPr="00A82041">
              <w:rPr>
                <w:szCs w:val="22"/>
                <w:lang w:val="hr-HR"/>
              </w:rPr>
              <w:t>31,3</w:t>
            </w:r>
          </w:p>
        </w:tc>
        <w:tc>
          <w:tcPr>
            <w:tcW w:w="1240" w:type="dxa"/>
            <w:tcBorders>
              <w:top w:val="single" w:sz="4" w:space="0" w:color="auto"/>
              <w:bottom w:val="nil"/>
            </w:tcBorders>
          </w:tcPr>
          <w:p w14:paraId="2A8001EF" w14:textId="77777777" w:rsidR="00935972" w:rsidRPr="00A82041" w:rsidRDefault="00935972" w:rsidP="00E81DBA">
            <w:pPr>
              <w:keepNext/>
              <w:keepLines/>
              <w:jc w:val="center"/>
              <w:rPr>
                <w:szCs w:val="22"/>
                <w:lang w:val="hr-HR"/>
              </w:rPr>
            </w:pPr>
            <w:r w:rsidRPr="00A82041">
              <w:rPr>
                <w:szCs w:val="22"/>
                <w:lang w:val="hr-HR"/>
              </w:rPr>
              <w:t>51,8</w:t>
            </w:r>
          </w:p>
        </w:tc>
        <w:tc>
          <w:tcPr>
            <w:tcW w:w="1564" w:type="dxa"/>
            <w:tcBorders>
              <w:top w:val="single" w:sz="4" w:space="0" w:color="auto"/>
              <w:bottom w:val="nil"/>
            </w:tcBorders>
          </w:tcPr>
          <w:p w14:paraId="0BD6FD1A" w14:textId="77777777" w:rsidR="00935972" w:rsidRPr="00A82041" w:rsidRDefault="00935972" w:rsidP="00E81DBA">
            <w:pPr>
              <w:keepNext/>
              <w:keepLines/>
              <w:jc w:val="center"/>
              <w:rPr>
                <w:szCs w:val="22"/>
                <w:lang w:val="hr-HR"/>
              </w:rPr>
            </w:pPr>
            <w:r w:rsidRPr="00A82041">
              <w:rPr>
                <w:szCs w:val="22"/>
                <w:lang w:val="hr-HR"/>
              </w:rPr>
              <w:t>&lt;0,0001</w:t>
            </w:r>
          </w:p>
        </w:tc>
        <w:tc>
          <w:tcPr>
            <w:tcW w:w="1424" w:type="dxa"/>
            <w:tcBorders>
              <w:top w:val="single" w:sz="4" w:space="0" w:color="auto"/>
              <w:bottom w:val="nil"/>
              <w:right w:val="single" w:sz="6" w:space="0" w:color="000000"/>
            </w:tcBorders>
          </w:tcPr>
          <w:p w14:paraId="51B888AA" w14:textId="77777777" w:rsidR="00935972" w:rsidRPr="00A82041" w:rsidRDefault="00935972" w:rsidP="00E81DBA">
            <w:pPr>
              <w:keepNext/>
              <w:keepLines/>
              <w:jc w:val="center"/>
              <w:rPr>
                <w:szCs w:val="22"/>
                <w:lang w:val="hr-HR"/>
              </w:rPr>
            </w:pPr>
            <w:r w:rsidRPr="00A82041">
              <w:rPr>
                <w:szCs w:val="22"/>
                <w:lang w:val="hr-HR"/>
              </w:rPr>
              <w:t>44%</w:t>
            </w:r>
          </w:p>
        </w:tc>
      </w:tr>
      <w:tr w:rsidR="00935972" w:rsidRPr="00A82041" w14:paraId="23AD74D9" w14:textId="77777777" w:rsidTr="00E81DBA">
        <w:trPr>
          <w:trHeight w:val="292"/>
        </w:trPr>
        <w:tc>
          <w:tcPr>
            <w:tcW w:w="3261" w:type="dxa"/>
            <w:tcBorders>
              <w:top w:val="single" w:sz="4" w:space="0" w:color="auto"/>
              <w:left w:val="single" w:sz="4" w:space="0" w:color="auto"/>
              <w:bottom w:val="nil"/>
            </w:tcBorders>
          </w:tcPr>
          <w:p w14:paraId="07730556" w14:textId="77777777" w:rsidR="00935972" w:rsidRPr="00A82041" w:rsidRDefault="00935972" w:rsidP="00E81DBA">
            <w:pPr>
              <w:keepNext/>
              <w:keepLines/>
              <w:rPr>
                <w:szCs w:val="22"/>
                <w:lang w:val="hr-HR"/>
              </w:rPr>
            </w:pPr>
            <w:r w:rsidRPr="00A82041">
              <w:rPr>
                <w:szCs w:val="22"/>
                <w:lang w:val="hr-HR"/>
              </w:rPr>
              <w:t>Stopa odgovora (CR, nPR, ili PR)</w:t>
            </w:r>
          </w:p>
        </w:tc>
        <w:tc>
          <w:tcPr>
            <w:tcW w:w="1448" w:type="dxa"/>
            <w:tcBorders>
              <w:top w:val="single" w:sz="4" w:space="0" w:color="auto"/>
              <w:bottom w:val="nil"/>
            </w:tcBorders>
          </w:tcPr>
          <w:p w14:paraId="62A05775" w14:textId="77777777" w:rsidR="00935972" w:rsidRPr="00A82041" w:rsidRDefault="00935972" w:rsidP="00E81DBA">
            <w:pPr>
              <w:keepNext/>
              <w:keepLines/>
              <w:jc w:val="center"/>
              <w:rPr>
                <w:szCs w:val="22"/>
                <w:lang w:val="hr-HR"/>
              </w:rPr>
            </w:pPr>
            <w:r w:rsidRPr="00A82041">
              <w:rPr>
                <w:szCs w:val="22"/>
                <w:lang w:val="hr-HR"/>
              </w:rPr>
              <w:t>72,6%</w:t>
            </w:r>
          </w:p>
        </w:tc>
        <w:tc>
          <w:tcPr>
            <w:tcW w:w="1240" w:type="dxa"/>
            <w:tcBorders>
              <w:top w:val="single" w:sz="4" w:space="0" w:color="auto"/>
              <w:bottom w:val="nil"/>
            </w:tcBorders>
          </w:tcPr>
          <w:p w14:paraId="3C480B94" w14:textId="77777777" w:rsidR="00935972" w:rsidRPr="00A82041" w:rsidRDefault="00935972" w:rsidP="00E81DBA">
            <w:pPr>
              <w:keepNext/>
              <w:keepLines/>
              <w:jc w:val="center"/>
              <w:rPr>
                <w:szCs w:val="22"/>
                <w:lang w:val="hr-HR"/>
              </w:rPr>
            </w:pPr>
            <w:r w:rsidRPr="00A82041">
              <w:rPr>
                <w:szCs w:val="22"/>
                <w:lang w:val="hr-HR"/>
              </w:rPr>
              <w:t>85,8%</w:t>
            </w:r>
          </w:p>
        </w:tc>
        <w:tc>
          <w:tcPr>
            <w:tcW w:w="1564" w:type="dxa"/>
            <w:tcBorders>
              <w:top w:val="single" w:sz="4" w:space="0" w:color="auto"/>
              <w:bottom w:val="nil"/>
            </w:tcBorders>
          </w:tcPr>
          <w:p w14:paraId="32F11212" w14:textId="77777777" w:rsidR="00935972" w:rsidRPr="00A82041" w:rsidRDefault="00935972" w:rsidP="00E81DBA">
            <w:pPr>
              <w:keepNext/>
              <w:keepLines/>
              <w:jc w:val="center"/>
              <w:rPr>
                <w:szCs w:val="22"/>
                <w:lang w:val="hr-HR"/>
              </w:rPr>
            </w:pPr>
            <w:r w:rsidRPr="00A82041">
              <w:rPr>
                <w:szCs w:val="22"/>
                <w:lang w:val="hr-HR"/>
              </w:rPr>
              <w:t>&lt;0,0001</w:t>
            </w:r>
          </w:p>
        </w:tc>
        <w:tc>
          <w:tcPr>
            <w:tcW w:w="1424" w:type="dxa"/>
            <w:tcBorders>
              <w:top w:val="single" w:sz="4" w:space="0" w:color="auto"/>
              <w:bottom w:val="nil"/>
              <w:right w:val="single" w:sz="6" w:space="0" w:color="000000"/>
            </w:tcBorders>
          </w:tcPr>
          <w:p w14:paraId="654F0631" w14:textId="77777777" w:rsidR="00935972" w:rsidRPr="00A82041" w:rsidRDefault="00935972" w:rsidP="00E81DBA">
            <w:pPr>
              <w:keepNext/>
              <w:keepLines/>
              <w:jc w:val="center"/>
              <w:rPr>
                <w:szCs w:val="22"/>
                <w:lang w:val="hr-HR"/>
              </w:rPr>
            </w:pPr>
            <w:r w:rsidRPr="00A82041">
              <w:rPr>
                <w:szCs w:val="22"/>
                <w:lang w:val="hr-HR"/>
              </w:rPr>
              <w:t>n.p.</w:t>
            </w:r>
          </w:p>
        </w:tc>
      </w:tr>
      <w:tr w:rsidR="00935972" w:rsidRPr="00A82041" w14:paraId="759B0B0B" w14:textId="77777777" w:rsidTr="00E81DBA">
        <w:trPr>
          <w:trHeight w:val="277"/>
        </w:trPr>
        <w:tc>
          <w:tcPr>
            <w:tcW w:w="3261" w:type="dxa"/>
            <w:tcBorders>
              <w:top w:val="nil"/>
              <w:left w:val="single" w:sz="4" w:space="0" w:color="auto"/>
              <w:bottom w:val="single" w:sz="4" w:space="0" w:color="auto"/>
            </w:tcBorders>
          </w:tcPr>
          <w:p w14:paraId="506863A6" w14:textId="77777777" w:rsidR="00935972" w:rsidRPr="00A82041" w:rsidRDefault="00935972" w:rsidP="00E81DBA">
            <w:pPr>
              <w:jc w:val="right"/>
              <w:rPr>
                <w:szCs w:val="22"/>
                <w:lang w:val="hr-HR"/>
              </w:rPr>
            </w:pPr>
            <w:r w:rsidRPr="00A82041">
              <w:rPr>
                <w:szCs w:val="22"/>
                <w:lang w:val="hr-HR"/>
              </w:rPr>
              <w:t xml:space="preserve">CR stope </w:t>
            </w:r>
          </w:p>
        </w:tc>
        <w:tc>
          <w:tcPr>
            <w:tcW w:w="1448" w:type="dxa"/>
            <w:tcBorders>
              <w:top w:val="nil"/>
              <w:bottom w:val="single" w:sz="4" w:space="0" w:color="auto"/>
            </w:tcBorders>
          </w:tcPr>
          <w:p w14:paraId="4FC3C7B2" w14:textId="77777777" w:rsidR="00935972" w:rsidRPr="00A82041" w:rsidRDefault="00935972" w:rsidP="00E81DBA">
            <w:pPr>
              <w:jc w:val="center"/>
              <w:rPr>
                <w:szCs w:val="22"/>
                <w:lang w:val="hr-HR"/>
              </w:rPr>
            </w:pPr>
            <w:r w:rsidRPr="00A82041">
              <w:rPr>
                <w:szCs w:val="22"/>
                <w:lang w:val="hr-HR"/>
              </w:rPr>
              <w:t>16,9%</w:t>
            </w:r>
          </w:p>
        </w:tc>
        <w:tc>
          <w:tcPr>
            <w:tcW w:w="1240" w:type="dxa"/>
            <w:tcBorders>
              <w:top w:val="nil"/>
              <w:bottom w:val="single" w:sz="4" w:space="0" w:color="auto"/>
            </w:tcBorders>
          </w:tcPr>
          <w:p w14:paraId="24D0E330" w14:textId="77777777" w:rsidR="00935972" w:rsidRPr="00A82041" w:rsidRDefault="00935972" w:rsidP="00E81DBA">
            <w:pPr>
              <w:jc w:val="center"/>
              <w:rPr>
                <w:szCs w:val="22"/>
                <w:lang w:val="hr-HR"/>
              </w:rPr>
            </w:pPr>
            <w:r w:rsidRPr="00A82041">
              <w:rPr>
                <w:szCs w:val="22"/>
                <w:lang w:val="hr-HR"/>
              </w:rPr>
              <w:t>36,0%</w:t>
            </w:r>
          </w:p>
        </w:tc>
        <w:tc>
          <w:tcPr>
            <w:tcW w:w="1564" w:type="dxa"/>
            <w:tcBorders>
              <w:top w:val="nil"/>
              <w:bottom w:val="single" w:sz="4" w:space="0" w:color="auto"/>
            </w:tcBorders>
          </w:tcPr>
          <w:p w14:paraId="7CA87503" w14:textId="77777777" w:rsidR="00935972" w:rsidRPr="00A82041" w:rsidRDefault="00935972" w:rsidP="00E81DBA">
            <w:pPr>
              <w:jc w:val="center"/>
              <w:rPr>
                <w:szCs w:val="22"/>
                <w:lang w:val="hr-HR"/>
              </w:rPr>
            </w:pPr>
            <w:r w:rsidRPr="00A82041">
              <w:rPr>
                <w:szCs w:val="22"/>
                <w:lang w:val="hr-HR"/>
              </w:rPr>
              <w:t xml:space="preserve">&lt;0,0001 </w:t>
            </w:r>
          </w:p>
        </w:tc>
        <w:tc>
          <w:tcPr>
            <w:tcW w:w="1424" w:type="dxa"/>
            <w:tcBorders>
              <w:top w:val="nil"/>
              <w:bottom w:val="single" w:sz="4" w:space="0" w:color="auto"/>
              <w:right w:val="single" w:sz="6" w:space="0" w:color="000000"/>
            </w:tcBorders>
          </w:tcPr>
          <w:p w14:paraId="659DE65B" w14:textId="77777777" w:rsidR="00935972" w:rsidRPr="00A82041" w:rsidRDefault="00935972" w:rsidP="00E81DBA">
            <w:pPr>
              <w:jc w:val="center"/>
              <w:rPr>
                <w:szCs w:val="22"/>
                <w:lang w:val="hr-HR"/>
              </w:rPr>
            </w:pPr>
            <w:r w:rsidRPr="00A82041">
              <w:rPr>
                <w:szCs w:val="22"/>
                <w:lang w:val="hr-HR"/>
              </w:rPr>
              <w:t>n.p.</w:t>
            </w:r>
          </w:p>
        </w:tc>
      </w:tr>
      <w:tr w:rsidR="00935972" w:rsidRPr="00A82041" w14:paraId="08797905" w14:textId="77777777" w:rsidTr="00E81DBA">
        <w:trPr>
          <w:trHeight w:val="263"/>
        </w:trPr>
        <w:tc>
          <w:tcPr>
            <w:tcW w:w="3261" w:type="dxa"/>
            <w:tcBorders>
              <w:top w:val="single" w:sz="4" w:space="0" w:color="auto"/>
              <w:left w:val="single" w:sz="4" w:space="0" w:color="auto"/>
              <w:bottom w:val="single" w:sz="4" w:space="0" w:color="auto"/>
            </w:tcBorders>
          </w:tcPr>
          <w:p w14:paraId="5803AAF7" w14:textId="77777777" w:rsidR="00935972" w:rsidRPr="00A82041" w:rsidRDefault="00935972" w:rsidP="00E81DBA">
            <w:pPr>
              <w:rPr>
                <w:szCs w:val="22"/>
                <w:lang w:val="hr-HR"/>
              </w:rPr>
            </w:pPr>
            <w:r w:rsidRPr="00A82041">
              <w:rPr>
                <w:szCs w:val="22"/>
                <w:lang w:val="hr-HR"/>
              </w:rPr>
              <w:t>Trajanje odgovora*</w:t>
            </w:r>
          </w:p>
        </w:tc>
        <w:tc>
          <w:tcPr>
            <w:tcW w:w="1448" w:type="dxa"/>
            <w:tcBorders>
              <w:top w:val="single" w:sz="4" w:space="0" w:color="auto"/>
              <w:bottom w:val="single" w:sz="4" w:space="0" w:color="auto"/>
            </w:tcBorders>
          </w:tcPr>
          <w:p w14:paraId="1FC2BD3E" w14:textId="77777777" w:rsidR="00935972" w:rsidRPr="00A82041" w:rsidRDefault="00935972" w:rsidP="00E81DBA">
            <w:pPr>
              <w:jc w:val="center"/>
              <w:rPr>
                <w:szCs w:val="22"/>
                <w:lang w:val="hr-HR"/>
              </w:rPr>
            </w:pPr>
            <w:r w:rsidRPr="00A82041">
              <w:rPr>
                <w:szCs w:val="22"/>
                <w:lang w:val="hr-HR"/>
              </w:rPr>
              <w:t>36,2</w:t>
            </w:r>
          </w:p>
        </w:tc>
        <w:tc>
          <w:tcPr>
            <w:tcW w:w="1240" w:type="dxa"/>
            <w:tcBorders>
              <w:top w:val="single" w:sz="4" w:space="0" w:color="auto"/>
              <w:bottom w:val="single" w:sz="4" w:space="0" w:color="auto"/>
            </w:tcBorders>
          </w:tcPr>
          <w:p w14:paraId="0CE2C280" w14:textId="77777777" w:rsidR="00935972" w:rsidRPr="00A82041" w:rsidRDefault="00935972" w:rsidP="00E81DBA">
            <w:pPr>
              <w:jc w:val="center"/>
              <w:rPr>
                <w:szCs w:val="22"/>
                <w:lang w:val="hr-HR"/>
              </w:rPr>
            </w:pPr>
            <w:r w:rsidRPr="00A82041">
              <w:rPr>
                <w:szCs w:val="22"/>
                <w:lang w:val="hr-HR"/>
              </w:rPr>
              <w:t>57,3</w:t>
            </w:r>
          </w:p>
        </w:tc>
        <w:tc>
          <w:tcPr>
            <w:tcW w:w="1564" w:type="dxa"/>
            <w:tcBorders>
              <w:top w:val="single" w:sz="4" w:space="0" w:color="auto"/>
              <w:bottom w:val="single" w:sz="4" w:space="0" w:color="auto"/>
            </w:tcBorders>
          </w:tcPr>
          <w:p w14:paraId="724C6D35" w14:textId="77777777" w:rsidR="00935972" w:rsidRPr="00A82041" w:rsidRDefault="00935972" w:rsidP="00E81DBA">
            <w:pPr>
              <w:jc w:val="center"/>
              <w:rPr>
                <w:szCs w:val="22"/>
                <w:lang w:val="hr-HR"/>
              </w:rPr>
            </w:pPr>
            <w:r w:rsidRPr="00A82041">
              <w:rPr>
                <w:szCs w:val="22"/>
                <w:lang w:val="hr-HR"/>
              </w:rPr>
              <w:t>&lt;0,0001</w:t>
            </w:r>
          </w:p>
        </w:tc>
        <w:tc>
          <w:tcPr>
            <w:tcW w:w="1424" w:type="dxa"/>
            <w:tcBorders>
              <w:top w:val="single" w:sz="4" w:space="0" w:color="auto"/>
              <w:bottom w:val="single" w:sz="4" w:space="0" w:color="auto"/>
              <w:right w:val="single" w:sz="6" w:space="0" w:color="000000"/>
            </w:tcBorders>
          </w:tcPr>
          <w:p w14:paraId="790679BE" w14:textId="77777777" w:rsidR="00935972" w:rsidRPr="00A82041" w:rsidRDefault="00935972" w:rsidP="00E81DBA">
            <w:pPr>
              <w:jc w:val="center"/>
              <w:rPr>
                <w:szCs w:val="22"/>
                <w:lang w:val="hr-HR"/>
              </w:rPr>
            </w:pPr>
            <w:r w:rsidRPr="00A82041">
              <w:rPr>
                <w:szCs w:val="22"/>
                <w:lang w:val="hr-HR"/>
              </w:rPr>
              <w:t>44%</w:t>
            </w:r>
          </w:p>
        </w:tc>
      </w:tr>
      <w:tr w:rsidR="00935972" w:rsidRPr="00A82041" w14:paraId="29724522" w14:textId="77777777" w:rsidTr="00E81DBA">
        <w:trPr>
          <w:trHeight w:val="263"/>
        </w:trPr>
        <w:tc>
          <w:tcPr>
            <w:tcW w:w="3261" w:type="dxa"/>
            <w:tcBorders>
              <w:top w:val="single" w:sz="4" w:space="0" w:color="auto"/>
              <w:left w:val="single" w:sz="4" w:space="0" w:color="auto"/>
              <w:bottom w:val="single" w:sz="4" w:space="0" w:color="auto"/>
            </w:tcBorders>
          </w:tcPr>
          <w:p w14:paraId="37246632" w14:textId="77777777" w:rsidR="00935972" w:rsidRPr="00A82041" w:rsidRDefault="00935972" w:rsidP="00E81DBA">
            <w:pPr>
              <w:rPr>
                <w:szCs w:val="22"/>
                <w:lang w:val="hr-HR"/>
              </w:rPr>
            </w:pPr>
            <w:r w:rsidRPr="00A82041">
              <w:rPr>
                <w:szCs w:val="22"/>
                <w:lang w:val="hr-HR"/>
              </w:rPr>
              <w:t>Preživljenje bez bolesti (DFS)**</w:t>
            </w:r>
          </w:p>
        </w:tc>
        <w:tc>
          <w:tcPr>
            <w:tcW w:w="1448" w:type="dxa"/>
            <w:tcBorders>
              <w:top w:val="single" w:sz="4" w:space="0" w:color="auto"/>
              <w:bottom w:val="single" w:sz="4" w:space="0" w:color="auto"/>
            </w:tcBorders>
          </w:tcPr>
          <w:p w14:paraId="0A715A8B" w14:textId="77777777" w:rsidR="00935972" w:rsidRPr="00A82041" w:rsidRDefault="00935972" w:rsidP="00E81DBA">
            <w:pPr>
              <w:jc w:val="center"/>
              <w:rPr>
                <w:szCs w:val="22"/>
                <w:lang w:val="hr-HR"/>
              </w:rPr>
            </w:pPr>
            <w:r w:rsidRPr="00A82041">
              <w:rPr>
                <w:szCs w:val="22"/>
                <w:lang w:val="hr-HR"/>
              </w:rPr>
              <w:t>48,9</w:t>
            </w:r>
          </w:p>
        </w:tc>
        <w:tc>
          <w:tcPr>
            <w:tcW w:w="1240" w:type="dxa"/>
            <w:tcBorders>
              <w:top w:val="single" w:sz="4" w:space="0" w:color="auto"/>
              <w:bottom w:val="single" w:sz="4" w:space="0" w:color="auto"/>
            </w:tcBorders>
          </w:tcPr>
          <w:p w14:paraId="39AB39D3" w14:textId="77777777" w:rsidR="00935972" w:rsidRPr="00A82041" w:rsidRDefault="00935972" w:rsidP="00E81DBA">
            <w:pPr>
              <w:jc w:val="center"/>
              <w:rPr>
                <w:szCs w:val="22"/>
                <w:lang w:val="hr-HR"/>
              </w:rPr>
            </w:pPr>
            <w:r w:rsidRPr="00A82041">
              <w:rPr>
                <w:szCs w:val="22"/>
                <w:lang w:val="hr-HR"/>
              </w:rPr>
              <w:t>60,3</w:t>
            </w:r>
          </w:p>
        </w:tc>
        <w:tc>
          <w:tcPr>
            <w:tcW w:w="1564" w:type="dxa"/>
            <w:tcBorders>
              <w:top w:val="single" w:sz="4" w:space="0" w:color="auto"/>
              <w:bottom w:val="single" w:sz="4" w:space="0" w:color="auto"/>
            </w:tcBorders>
          </w:tcPr>
          <w:p w14:paraId="78D61762" w14:textId="77777777" w:rsidR="00935972" w:rsidRPr="00A82041" w:rsidRDefault="00935972" w:rsidP="00E81DBA">
            <w:pPr>
              <w:jc w:val="center"/>
              <w:rPr>
                <w:szCs w:val="22"/>
                <w:lang w:val="hr-HR"/>
              </w:rPr>
            </w:pPr>
            <w:r w:rsidRPr="00A82041">
              <w:rPr>
                <w:szCs w:val="22"/>
                <w:lang w:val="hr-HR"/>
              </w:rPr>
              <w:t>0,0520</w:t>
            </w:r>
          </w:p>
        </w:tc>
        <w:tc>
          <w:tcPr>
            <w:tcW w:w="1424" w:type="dxa"/>
            <w:tcBorders>
              <w:top w:val="single" w:sz="4" w:space="0" w:color="auto"/>
              <w:bottom w:val="single" w:sz="4" w:space="0" w:color="auto"/>
              <w:right w:val="single" w:sz="6" w:space="0" w:color="000000"/>
            </w:tcBorders>
          </w:tcPr>
          <w:p w14:paraId="484C1299" w14:textId="77777777" w:rsidR="00935972" w:rsidRPr="00A82041" w:rsidRDefault="00935972" w:rsidP="00E81DBA">
            <w:pPr>
              <w:jc w:val="center"/>
              <w:rPr>
                <w:szCs w:val="22"/>
                <w:lang w:val="hr-HR"/>
              </w:rPr>
            </w:pPr>
            <w:r w:rsidRPr="00A82041">
              <w:rPr>
                <w:szCs w:val="22"/>
                <w:lang w:val="hr-HR"/>
              </w:rPr>
              <w:t>31%</w:t>
            </w:r>
          </w:p>
        </w:tc>
      </w:tr>
      <w:tr w:rsidR="00935972" w:rsidRPr="00A82041" w14:paraId="1DF5A277" w14:textId="77777777" w:rsidTr="00E81DBA">
        <w:trPr>
          <w:trHeight w:val="310"/>
        </w:trPr>
        <w:tc>
          <w:tcPr>
            <w:tcW w:w="3261" w:type="dxa"/>
            <w:tcBorders>
              <w:top w:val="single" w:sz="4" w:space="0" w:color="auto"/>
              <w:left w:val="single" w:sz="4" w:space="0" w:color="auto"/>
              <w:bottom w:val="single" w:sz="4" w:space="0" w:color="auto"/>
            </w:tcBorders>
          </w:tcPr>
          <w:p w14:paraId="1FD3031E" w14:textId="77777777" w:rsidR="00935972" w:rsidRPr="00A82041" w:rsidRDefault="00935972" w:rsidP="00E81DBA">
            <w:pPr>
              <w:keepNext/>
              <w:rPr>
                <w:szCs w:val="22"/>
                <w:lang w:val="hr-HR"/>
              </w:rPr>
            </w:pPr>
            <w:r w:rsidRPr="00A82041">
              <w:rPr>
                <w:szCs w:val="22"/>
                <w:lang w:val="hr-HR"/>
              </w:rPr>
              <w:t>Vrijeme do novog liječenja</w:t>
            </w:r>
          </w:p>
        </w:tc>
        <w:tc>
          <w:tcPr>
            <w:tcW w:w="1448" w:type="dxa"/>
            <w:tcBorders>
              <w:top w:val="single" w:sz="4" w:space="0" w:color="auto"/>
              <w:bottom w:val="single" w:sz="4" w:space="0" w:color="auto"/>
            </w:tcBorders>
          </w:tcPr>
          <w:p w14:paraId="7D2B6099" w14:textId="77777777" w:rsidR="00935972" w:rsidRPr="00A82041" w:rsidRDefault="00935972" w:rsidP="00E81DBA">
            <w:pPr>
              <w:keepNext/>
              <w:jc w:val="center"/>
              <w:rPr>
                <w:szCs w:val="22"/>
                <w:lang w:val="hr-HR"/>
              </w:rPr>
            </w:pPr>
            <w:r w:rsidRPr="00A82041">
              <w:rPr>
                <w:szCs w:val="22"/>
                <w:lang w:val="hr-HR"/>
              </w:rPr>
              <w:t>47,2</w:t>
            </w:r>
          </w:p>
        </w:tc>
        <w:tc>
          <w:tcPr>
            <w:tcW w:w="1240" w:type="dxa"/>
            <w:tcBorders>
              <w:top w:val="single" w:sz="4" w:space="0" w:color="auto"/>
              <w:bottom w:val="single" w:sz="4" w:space="0" w:color="auto"/>
            </w:tcBorders>
          </w:tcPr>
          <w:p w14:paraId="0425D176" w14:textId="77777777" w:rsidR="00935972" w:rsidRPr="00A82041" w:rsidRDefault="00935972" w:rsidP="00E81DBA">
            <w:pPr>
              <w:keepNext/>
              <w:jc w:val="center"/>
              <w:rPr>
                <w:szCs w:val="22"/>
                <w:lang w:val="hr-HR"/>
              </w:rPr>
            </w:pPr>
            <w:r w:rsidRPr="00A82041">
              <w:rPr>
                <w:szCs w:val="22"/>
                <w:lang w:val="hr-HR"/>
              </w:rPr>
              <w:t>69,7</w:t>
            </w:r>
          </w:p>
        </w:tc>
        <w:tc>
          <w:tcPr>
            <w:tcW w:w="1564" w:type="dxa"/>
            <w:tcBorders>
              <w:top w:val="single" w:sz="4" w:space="0" w:color="auto"/>
              <w:bottom w:val="single" w:sz="4" w:space="0" w:color="auto"/>
            </w:tcBorders>
          </w:tcPr>
          <w:p w14:paraId="39E1435B" w14:textId="77777777" w:rsidR="00935972" w:rsidRPr="00A82041" w:rsidRDefault="00935972" w:rsidP="00E81DBA">
            <w:pPr>
              <w:keepNext/>
              <w:jc w:val="center"/>
              <w:rPr>
                <w:szCs w:val="22"/>
                <w:lang w:val="hr-HR"/>
              </w:rPr>
            </w:pPr>
            <w:r w:rsidRPr="00A82041">
              <w:rPr>
                <w:szCs w:val="22"/>
                <w:lang w:val="hr-HR"/>
              </w:rPr>
              <w:t>&lt;0,0001</w:t>
            </w:r>
          </w:p>
        </w:tc>
        <w:tc>
          <w:tcPr>
            <w:tcW w:w="1424" w:type="dxa"/>
            <w:tcBorders>
              <w:top w:val="single" w:sz="4" w:space="0" w:color="auto"/>
              <w:bottom w:val="single" w:sz="4" w:space="0" w:color="auto"/>
              <w:right w:val="single" w:sz="6" w:space="0" w:color="000000"/>
            </w:tcBorders>
          </w:tcPr>
          <w:p w14:paraId="11E1C956" w14:textId="77777777" w:rsidR="00935972" w:rsidRPr="00A82041" w:rsidRDefault="00935972" w:rsidP="00E81DBA">
            <w:pPr>
              <w:keepNext/>
              <w:jc w:val="center"/>
              <w:rPr>
                <w:szCs w:val="22"/>
                <w:lang w:val="hr-HR"/>
              </w:rPr>
            </w:pPr>
            <w:r w:rsidRPr="00A82041">
              <w:rPr>
                <w:szCs w:val="22"/>
                <w:lang w:val="hr-HR"/>
              </w:rPr>
              <w:t>42%</w:t>
            </w:r>
          </w:p>
        </w:tc>
      </w:tr>
    </w:tbl>
    <w:p w14:paraId="736667E0" w14:textId="77777777" w:rsidR="00935972" w:rsidRPr="00A82041" w:rsidRDefault="00935972" w:rsidP="00B54F56">
      <w:pPr>
        <w:keepNext/>
        <w:outlineLvl w:val="0"/>
        <w:rPr>
          <w:sz w:val="18"/>
          <w:szCs w:val="18"/>
          <w:lang w:val="hr-HR"/>
        </w:rPr>
      </w:pPr>
      <w:r w:rsidRPr="00A82041">
        <w:rPr>
          <w:sz w:val="18"/>
          <w:szCs w:val="18"/>
          <w:lang w:val="hr-HR"/>
        </w:rPr>
        <w:t>Stopa odgovora i CR stope analizirane su uz pomoć hi</w:t>
      </w:r>
      <w:r w:rsidRPr="00A82041">
        <w:rPr>
          <w:sz w:val="18"/>
          <w:szCs w:val="18"/>
          <w:lang w:val="hr-HR"/>
        </w:rPr>
        <w:noBreakHyphen/>
        <w:t>kvadrat testa. ND: nije dostignuto; n.p.: nije primjenjivo</w:t>
      </w:r>
    </w:p>
    <w:p w14:paraId="3AABE281" w14:textId="77777777" w:rsidR="00935972" w:rsidRPr="00A82041" w:rsidRDefault="00935972" w:rsidP="00B54F56">
      <w:pPr>
        <w:keepNext/>
        <w:outlineLvl w:val="0"/>
        <w:rPr>
          <w:sz w:val="18"/>
          <w:szCs w:val="18"/>
          <w:lang w:val="hr-HR"/>
        </w:rPr>
      </w:pPr>
      <w:r w:rsidRPr="00A82041">
        <w:rPr>
          <w:i/>
          <w:sz w:val="18"/>
          <w:szCs w:val="18"/>
          <w:lang w:val="hr-HR"/>
        </w:rPr>
        <w:t>*</w:t>
      </w:r>
      <w:r w:rsidRPr="00A82041">
        <w:rPr>
          <w:sz w:val="18"/>
          <w:szCs w:val="18"/>
          <w:lang w:val="hr-HR"/>
        </w:rPr>
        <w:t>: primjenjivo samo za bolesnike koji su postigli CR, nPR ili PR</w:t>
      </w:r>
    </w:p>
    <w:p w14:paraId="6F1D3884" w14:textId="77777777" w:rsidR="00935972" w:rsidRPr="00A82041" w:rsidRDefault="00935972" w:rsidP="00B54F56">
      <w:pPr>
        <w:outlineLvl w:val="0"/>
        <w:rPr>
          <w:sz w:val="18"/>
          <w:szCs w:val="18"/>
          <w:lang w:val="hr-HR"/>
        </w:rPr>
      </w:pPr>
      <w:r w:rsidRPr="00A82041">
        <w:rPr>
          <w:i/>
          <w:sz w:val="18"/>
          <w:szCs w:val="18"/>
          <w:lang w:val="hr-HR"/>
        </w:rPr>
        <w:t>**</w:t>
      </w:r>
      <w:r w:rsidRPr="00A82041">
        <w:rPr>
          <w:sz w:val="18"/>
          <w:szCs w:val="18"/>
          <w:lang w:val="hr-HR"/>
        </w:rPr>
        <w:t>:</w:t>
      </w:r>
      <w:r w:rsidRPr="00A82041">
        <w:rPr>
          <w:i/>
          <w:sz w:val="18"/>
          <w:szCs w:val="18"/>
          <w:lang w:val="hr-HR"/>
        </w:rPr>
        <w:t xml:space="preserve"> </w:t>
      </w:r>
      <w:r w:rsidRPr="00A82041">
        <w:rPr>
          <w:sz w:val="18"/>
          <w:szCs w:val="18"/>
          <w:lang w:val="hr-HR"/>
        </w:rPr>
        <w:t>primjenjivo samo za bolesnike koji su postigli CR</w:t>
      </w:r>
    </w:p>
    <w:p w14:paraId="4F0E0EFF" w14:textId="77777777" w:rsidR="00935972" w:rsidRPr="00A82041" w:rsidRDefault="00935972" w:rsidP="00B54F56">
      <w:pPr>
        <w:outlineLvl w:val="0"/>
        <w:rPr>
          <w:szCs w:val="22"/>
          <w:lang w:val="hr-HR"/>
        </w:rPr>
      </w:pPr>
    </w:p>
    <w:p w14:paraId="69622DF7" w14:textId="77777777" w:rsidR="00935972" w:rsidRPr="00A82041" w:rsidRDefault="00935972" w:rsidP="00B54F56">
      <w:pPr>
        <w:keepNext/>
        <w:ind w:left="1134" w:hanging="1134"/>
        <w:outlineLvl w:val="0"/>
        <w:rPr>
          <w:b/>
          <w:szCs w:val="22"/>
          <w:lang w:val="hr-HR"/>
        </w:rPr>
      </w:pPr>
      <w:r w:rsidRPr="00A82041">
        <w:rPr>
          <w:b/>
          <w:szCs w:val="22"/>
          <w:lang w:val="hr-HR"/>
        </w:rPr>
        <w:lastRenderedPageBreak/>
        <w:t>Tablica 2b</w:t>
      </w:r>
      <w:r w:rsidRPr="00A82041">
        <w:rPr>
          <w:b/>
          <w:szCs w:val="22"/>
          <w:lang w:val="hr-HR"/>
        </w:rPr>
        <w:tab/>
        <w:t>Prva linija liječenja kronične limfocitne leukemije</w:t>
      </w:r>
    </w:p>
    <w:p w14:paraId="768A5B0E" w14:textId="77777777" w:rsidR="00935972" w:rsidRPr="00A82041" w:rsidRDefault="00935972" w:rsidP="00B54F56">
      <w:pPr>
        <w:keepNext/>
        <w:ind w:left="1134" w:hanging="1134"/>
        <w:outlineLvl w:val="0"/>
        <w:rPr>
          <w:b/>
          <w:szCs w:val="22"/>
          <w:lang w:val="hr-HR"/>
        </w:rPr>
      </w:pPr>
      <w:r w:rsidRPr="00A82041">
        <w:rPr>
          <w:b/>
          <w:szCs w:val="22"/>
          <w:lang w:val="hr-HR"/>
        </w:rPr>
        <w:tab/>
        <w:t>Omjeri hazarda za preživljenje bez progresije bolesti prema Binetovom stadiju (ITT populacija) – medijan vremena promatranja je 48,1 mjesec</w:t>
      </w:r>
    </w:p>
    <w:p w14:paraId="34D431BB" w14:textId="77777777" w:rsidR="00652A51" w:rsidRPr="00A82041" w:rsidRDefault="00652A51" w:rsidP="00B54F56">
      <w:pPr>
        <w:keepNext/>
        <w:ind w:left="1134" w:hanging="1134"/>
        <w:outlineLvl w:val="0"/>
        <w:rPr>
          <w:b/>
          <w:szCs w:val="22"/>
          <w:lang w:val="hr-HR"/>
        </w:rPr>
      </w:pPr>
    </w:p>
    <w:tbl>
      <w:tblPr>
        <w:tblW w:w="0" w:type="auto"/>
        <w:tblInd w:w="108" w:type="dxa"/>
        <w:tblLayout w:type="fixed"/>
        <w:tblLook w:val="0000" w:firstRow="0" w:lastRow="0" w:firstColumn="0" w:lastColumn="0" w:noHBand="0" w:noVBand="0"/>
      </w:tblPr>
      <w:tblGrid>
        <w:gridCol w:w="2694"/>
        <w:gridCol w:w="1134"/>
        <w:gridCol w:w="1275"/>
        <w:gridCol w:w="1843"/>
        <w:gridCol w:w="1985"/>
      </w:tblGrid>
      <w:tr w:rsidR="00935972" w:rsidRPr="00A82041" w14:paraId="689D5F17" w14:textId="77777777" w:rsidTr="00E81DBA">
        <w:trPr>
          <w:cantSplit/>
          <w:trHeight w:hRule="exact" w:val="511"/>
        </w:trPr>
        <w:tc>
          <w:tcPr>
            <w:tcW w:w="2694" w:type="dxa"/>
            <w:vMerge w:val="restart"/>
            <w:tcBorders>
              <w:top w:val="single" w:sz="4" w:space="0" w:color="000000"/>
              <w:left w:val="single" w:sz="4" w:space="0" w:color="000000"/>
              <w:bottom w:val="single" w:sz="4" w:space="0" w:color="000000"/>
            </w:tcBorders>
          </w:tcPr>
          <w:p w14:paraId="4B84A056" w14:textId="77777777" w:rsidR="00935972" w:rsidRPr="00A82041" w:rsidRDefault="00935972">
            <w:pPr>
              <w:pStyle w:val="TextTi10"/>
              <w:keepNext/>
              <w:snapToGrid w:val="0"/>
              <w:jc w:val="center"/>
              <w:outlineLvl w:val="0"/>
              <w:rPr>
                <w:b/>
                <w:sz w:val="22"/>
                <w:szCs w:val="22"/>
                <w:lang w:val="hr-HR"/>
              </w:rPr>
            </w:pPr>
            <w:r w:rsidRPr="00A82041">
              <w:rPr>
                <w:b/>
                <w:sz w:val="22"/>
                <w:szCs w:val="22"/>
                <w:lang w:val="hr-HR"/>
              </w:rPr>
              <w:t>Preživljenje bez progresije bolesti (PFS)</w:t>
            </w:r>
          </w:p>
        </w:tc>
        <w:tc>
          <w:tcPr>
            <w:tcW w:w="2409" w:type="dxa"/>
            <w:gridSpan w:val="2"/>
            <w:tcBorders>
              <w:top w:val="single" w:sz="4" w:space="0" w:color="000000"/>
              <w:left w:val="single" w:sz="4" w:space="0" w:color="000000"/>
              <w:bottom w:val="single" w:sz="4" w:space="0" w:color="000000"/>
            </w:tcBorders>
          </w:tcPr>
          <w:p w14:paraId="3A07CF12" w14:textId="77777777" w:rsidR="00935972" w:rsidRPr="00A82041" w:rsidRDefault="00935972">
            <w:pPr>
              <w:pStyle w:val="TextTi10"/>
              <w:keepNext/>
              <w:snapToGrid w:val="0"/>
              <w:jc w:val="center"/>
              <w:outlineLvl w:val="0"/>
              <w:rPr>
                <w:b/>
                <w:sz w:val="22"/>
                <w:szCs w:val="22"/>
                <w:lang w:val="hr-HR"/>
              </w:rPr>
            </w:pPr>
            <w:r w:rsidRPr="00A82041">
              <w:rPr>
                <w:b/>
                <w:sz w:val="22"/>
                <w:szCs w:val="22"/>
                <w:lang w:val="hr-HR"/>
              </w:rPr>
              <w:t>Broj bolesnika</w:t>
            </w:r>
          </w:p>
        </w:tc>
        <w:tc>
          <w:tcPr>
            <w:tcW w:w="1843" w:type="dxa"/>
            <w:vMerge w:val="restart"/>
            <w:tcBorders>
              <w:top w:val="single" w:sz="4" w:space="0" w:color="000000"/>
              <w:left w:val="single" w:sz="4" w:space="0" w:color="000000"/>
              <w:bottom w:val="single" w:sz="4" w:space="0" w:color="000000"/>
            </w:tcBorders>
          </w:tcPr>
          <w:p w14:paraId="589FB87C" w14:textId="77777777" w:rsidR="00935972" w:rsidRPr="00A82041" w:rsidRDefault="00935972">
            <w:pPr>
              <w:pStyle w:val="TextTi10"/>
              <w:keepNext/>
              <w:snapToGrid w:val="0"/>
              <w:jc w:val="center"/>
              <w:outlineLvl w:val="0"/>
              <w:rPr>
                <w:b/>
                <w:sz w:val="22"/>
                <w:szCs w:val="22"/>
                <w:lang w:val="hr-HR"/>
              </w:rPr>
            </w:pPr>
            <w:r w:rsidRPr="00A82041">
              <w:rPr>
                <w:b/>
                <w:sz w:val="22"/>
                <w:szCs w:val="22"/>
                <w:lang w:val="hr-HR"/>
              </w:rPr>
              <w:t>Omjer hazarda (95% CI)</w:t>
            </w:r>
          </w:p>
        </w:tc>
        <w:tc>
          <w:tcPr>
            <w:tcW w:w="1985" w:type="dxa"/>
            <w:vMerge w:val="restart"/>
            <w:tcBorders>
              <w:top w:val="single" w:sz="4" w:space="0" w:color="000000"/>
              <w:left w:val="single" w:sz="4" w:space="0" w:color="000000"/>
              <w:bottom w:val="single" w:sz="4" w:space="0" w:color="000000"/>
              <w:right w:val="single" w:sz="4" w:space="0" w:color="000000"/>
            </w:tcBorders>
          </w:tcPr>
          <w:p w14:paraId="027549D0" w14:textId="77777777" w:rsidR="00935972" w:rsidRPr="00A82041" w:rsidRDefault="00935972">
            <w:pPr>
              <w:pStyle w:val="TextTi10"/>
              <w:keepNext/>
              <w:snapToGrid w:val="0"/>
              <w:jc w:val="center"/>
              <w:outlineLvl w:val="0"/>
              <w:rPr>
                <w:b/>
                <w:sz w:val="22"/>
                <w:szCs w:val="22"/>
                <w:lang w:val="hr-HR"/>
              </w:rPr>
            </w:pPr>
            <w:r w:rsidRPr="00A82041">
              <w:rPr>
                <w:b/>
                <w:sz w:val="22"/>
                <w:szCs w:val="22"/>
                <w:lang w:val="hr-HR"/>
              </w:rPr>
              <w:t>p</w:t>
            </w:r>
            <w:r w:rsidRPr="00A82041">
              <w:rPr>
                <w:b/>
                <w:sz w:val="22"/>
                <w:szCs w:val="22"/>
                <w:lang w:val="hr-HR"/>
              </w:rPr>
              <w:noBreakHyphen/>
              <w:t>vrijednost (Waldov test, bez prilagođavanja)</w:t>
            </w:r>
          </w:p>
        </w:tc>
      </w:tr>
      <w:tr w:rsidR="00935972" w:rsidRPr="00A82041" w14:paraId="73D30974" w14:textId="77777777" w:rsidTr="00E81DBA">
        <w:trPr>
          <w:cantSplit/>
          <w:trHeight w:hRule="exact" w:val="314"/>
        </w:trPr>
        <w:tc>
          <w:tcPr>
            <w:tcW w:w="2694" w:type="dxa"/>
            <w:vMerge/>
            <w:tcBorders>
              <w:top w:val="single" w:sz="4" w:space="0" w:color="000000"/>
              <w:left w:val="single" w:sz="4" w:space="0" w:color="000000"/>
              <w:bottom w:val="single" w:sz="4" w:space="0" w:color="000000"/>
            </w:tcBorders>
          </w:tcPr>
          <w:p w14:paraId="7855EDD7" w14:textId="77777777" w:rsidR="00935972" w:rsidRPr="00A82041" w:rsidRDefault="00935972">
            <w:pPr>
              <w:keepNext/>
              <w:jc w:val="center"/>
              <w:outlineLvl w:val="0"/>
              <w:rPr>
                <w:szCs w:val="22"/>
                <w:lang w:val="hr-HR"/>
              </w:rPr>
            </w:pPr>
          </w:p>
        </w:tc>
        <w:tc>
          <w:tcPr>
            <w:tcW w:w="1134" w:type="dxa"/>
            <w:tcBorders>
              <w:top w:val="single" w:sz="4" w:space="0" w:color="000000"/>
              <w:left w:val="single" w:sz="4" w:space="0" w:color="000000"/>
              <w:bottom w:val="single" w:sz="4" w:space="0" w:color="000000"/>
            </w:tcBorders>
          </w:tcPr>
          <w:p w14:paraId="139244F3" w14:textId="77777777" w:rsidR="00935972" w:rsidRPr="00A82041" w:rsidRDefault="00935972">
            <w:pPr>
              <w:pStyle w:val="TextTi10"/>
              <w:keepNext/>
              <w:snapToGrid w:val="0"/>
              <w:jc w:val="center"/>
              <w:outlineLvl w:val="0"/>
              <w:rPr>
                <w:b/>
                <w:sz w:val="22"/>
                <w:szCs w:val="22"/>
                <w:lang w:val="hr-HR"/>
              </w:rPr>
            </w:pPr>
            <w:r w:rsidRPr="00A82041">
              <w:rPr>
                <w:b/>
                <w:sz w:val="22"/>
                <w:szCs w:val="22"/>
                <w:lang w:val="hr-HR"/>
              </w:rPr>
              <w:t>FC</w:t>
            </w:r>
          </w:p>
        </w:tc>
        <w:tc>
          <w:tcPr>
            <w:tcW w:w="1275" w:type="dxa"/>
            <w:tcBorders>
              <w:top w:val="single" w:sz="4" w:space="0" w:color="000000"/>
              <w:left w:val="single" w:sz="4" w:space="0" w:color="000000"/>
              <w:bottom w:val="single" w:sz="4" w:space="0" w:color="000000"/>
            </w:tcBorders>
          </w:tcPr>
          <w:p w14:paraId="6D6BCADB" w14:textId="77777777" w:rsidR="00935972" w:rsidRPr="00A82041" w:rsidRDefault="00935972">
            <w:pPr>
              <w:pStyle w:val="TextTi10"/>
              <w:keepNext/>
              <w:snapToGrid w:val="0"/>
              <w:jc w:val="center"/>
              <w:outlineLvl w:val="0"/>
              <w:rPr>
                <w:b/>
                <w:sz w:val="22"/>
                <w:szCs w:val="22"/>
                <w:lang w:val="hr-HR"/>
              </w:rPr>
            </w:pPr>
            <w:r w:rsidRPr="00A82041">
              <w:rPr>
                <w:b/>
                <w:sz w:val="22"/>
                <w:szCs w:val="22"/>
                <w:lang w:val="hr-HR"/>
              </w:rPr>
              <w:t>R</w:t>
            </w:r>
            <w:r w:rsidRPr="00A82041">
              <w:rPr>
                <w:b/>
                <w:sz w:val="22"/>
                <w:szCs w:val="22"/>
                <w:lang w:val="hr-HR"/>
              </w:rPr>
              <w:noBreakHyphen/>
              <w:t>FC</w:t>
            </w:r>
          </w:p>
        </w:tc>
        <w:tc>
          <w:tcPr>
            <w:tcW w:w="1843" w:type="dxa"/>
            <w:vMerge/>
            <w:tcBorders>
              <w:top w:val="single" w:sz="4" w:space="0" w:color="000000"/>
              <w:left w:val="single" w:sz="4" w:space="0" w:color="000000"/>
              <w:bottom w:val="single" w:sz="4" w:space="0" w:color="000000"/>
            </w:tcBorders>
          </w:tcPr>
          <w:p w14:paraId="5B5236AF" w14:textId="77777777" w:rsidR="00935972" w:rsidRPr="00A82041" w:rsidRDefault="00935972">
            <w:pPr>
              <w:keepNext/>
              <w:jc w:val="center"/>
              <w:outlineLvl w:val="0"/>
              <w:rPr>
                <w:szCs w:val="22"/>
                <w:lang w:val="hr-HR"/>
              </w:rPr>
            </w:pPr>
          </w:p>
        </w:tc>
        <w:tc>
          <w:tcPr>
            <w:tcW w:w="1985" w:type="dxa"/>
            <w:vMerge/>
            <w:tcBorders>
              <w:top w:val="single" w:sz="4" w:space="0" w:color="000000"/>
              <w:left w:val="single" w:sz="4" w:space="0" w:color="000000"/>
              <w:bottom w:val="single" w:sz="4" w:space="0" w:color="000000"/>
              <w:right w:val="single" w:sz="4" w:space="0" w:color="000000"/>
            </w:tcBorders>
          </w:tcPr>
          <w:p w14:paraId="7C08AC9D" w14:textId="77777777" w:rsidR="00935972" w:rsidRPr="00A82041" w:rsidRDefault="00935972">
            <w:pPr>
              <w:keepNext/>
              <w:jc w:val="center"/>
              <w:outlineLvl w:val="0"/>
              <w:rPr>
                <w:szCs w:val="22"/>
                <w:lang w:val="hr-HR"/>
              </w:rPr>
            </w:pPr>
          </w:p>
        </w:tc>
      </w:tr>
      <w:tr w:rsidR="00935972" w:rsidRPr="00A82041" w14:paraId="649FF987" w14:textId="77777777" w:rsidTr="00E81DBA">
        <w:trPr>
          <w:trHeight w:val="263"/>
        </w:trPr>
        <w:tc>
          <w:tcPr>
            <w:tcW w:w="2694" w:type="dxa"/>
            <w:tcBorders>
              <w:top w:val="single" w:sz="4" w:space="0" w:color="000000"/>
              <w:left w:val="single" w:sz="4" w:space="0" w:color="000000"/>
              <w:bottom w:val="single" w:sz="4" w:space="0" w:color="000000"/>
            </w:tcBorders>
          </w:tcPr>
          <w:p w14:paraId="021EA240" w14:textId="77777777" w:rsidR="00935972" w:rsidRPr="00A82041" w:rsidRDefault="00935972">
            <w:pPr>
              <w:pStyle w:val="TextTi10"/>
              <w:keepNext/>
              <w:snapToGrid w:val="0"/>
              <w:outlineLvl w:val="0"/>
              <w:rPr>
                <w:sz w:val="22"/>
                <w:szCs w:val="22"/>
                <w:lang w:val="hr-HR"/>
              </w:rPr>
            </w:pPr>
            <w:r w:rsidRPr="00A82041">
              <w:rPr>
                <w:sz w:val="22"/>
                <w:szCs w:val="22"/>
                <w:lang w:val="hr-HR"/>
              </w:rPr>
              <w:t>Binet stadij A</w:t>
            </w:r>
          </w:p>
        </w:tc>
        <w:tc>
          <w:tcPr>
            <w:tcW w:w="1134" w:type="dxa"/>
            <w:tcBorders>
              <w:top w:val="single" w:sz="4" w:space="0" w:color="000000"/>
              <w:left w:val="single" w:sz="4" w:space="0" w:color="000000"/>
              <w:bottom w:val="single" w:sz="4" w:space="0" w:color="000000"/>
            </w:tcBorders>
          </w:tcPr>
          <w:p w14:paraId="6C433582" w14:textId="77777777" w:rsidR="00935972" w:rsidRPr="00A82041" w:rsidRDefault="00935972">
            <w:pPr>
              <w:pStyle w:val="TextTi10"/>
              <w:keepNext/>
              <w:snapToGrid w:val="0"/>
              <w:jc w:val="center"/>
              <w:outlineLvl w:val="0"/>
              <w:rPr>
                <w:sz w:val="22"/>
                <w:szCs w:val="22"/>
                <w:lang w:val="hr-HR"/>
              </w:rPr>
            </w:pPr>
            <w:r w:rsidRPr="00A82041">
              <w:rPr>
                <w:sz w:val="22"/>
                <w:szCs w:val="22"/>
                <w:lang w:val="hr-HR"/>
              </w:rPr>
              <w:t>22</w:t>
            </w:r>
          </w:p>
        </w:tc>
        <w:tc>
          <w:tcPr>
            <w:tcW w:w="1275" w:type="dxa"/>
            <w:tcBorders>
              <w:top w:val="single" w:sz="4" w:space="0" w:color="000000"/>
              <w:left w:val="single" w:sz="4" w:space="0" w:color="000000"/>
              <w:bottom w:val="single" w:sz="4" w:space="0" w:color="000000"/>
            </w:tcBorders>
          </w:tcPr>
          <w:p w14:paraId="6968A846" w14:textId="77777777" w:rsidR="00935972" w:rsidRPr="00A82041" w:rsidRDefault="00935972">
            <w:pPr>
              <w:pStyle w:val="TextTi10"/>
              <w:keepNext/>
              <w:snapToGrid w:val="0"/>
              <w:jc w:val="center"/>
              <w:outlineLvl w:val="0"/>
              <w:rPr>
                <w:sz w:val="22"/>
                <w:szCs w:val="22"/>
                <w:lang w:val="hr-HR"/>
              </w:rPr>
            </w:pPr>
            <w:r w:rsidRPr="00A82041">
              <w:rPr>
                <w:sz w:val="22"/>
                <w:szCs w:val="22"/>
                <w:lang w:val="hr-HR"/>
              </w:rPr>
              <w:t>18</w:t>
            </w:r>
          </w:p>
        </w:tc>
        <w:tc>
          <w:tcPr>
            <w:tcW w:w="1843" w:type="dxa"/>
            <w:tcBorders>
              <w:top w:val="single" w:sz="4" w:space="0" w:color="000000"/>
              <w:left w:val="single" w:sz="4" w:space="0" w:color="000000"/>
              <w:bottom w:val="single" w:sz="4" w:space="0" w:color="000000"/>
            </w:tcBorders>
          </w:tcPr>
          <w:p w14:paraId="6F0C737F" w14:textId="77777777" w:rsidR="00935972" w:rsidRPr="00A82041" w:rsidRDefault="00935972">
            <w:pPr>
              <w:pStyle w:val="TextTi10"/>
              <w:keepNext/>
              <w:snapToGrid w:val="0"/>
              <w:jc w:val="center"/>
              <w:outlineLvl w:val="0"/>
              <w:rPr>
                <w:sz w:val="22"/>
                <w:szCs w:val="22"/>
                <w:lang w:val="hr-HR"/>
              </w:rPr>
            </w:pPr>
            <w:r w:rsidRPr="00A82041">
              <w:rPr>
                <w:sz w:val="22"/>
                <w:szCs w:val="22"/>
                <w:lang w:val="hr-HR"/>
              </w:rPr>
              <w:t>0,39 (0,15; 0,98)</w:t>
            </w:r>
          </w:p>
        </w:tc>
        <w:tc>
          <w:tcPr>
            <w:tcW w:w="1985" w:type="dxa"/>
            <w:tcBorders>
              <w:top w:val="single" w:sz="4" w:space="0" w:color="000000"/>
              <w:left w:val="single" w:sz="4" w:space="0" w:color="000000"/>
              <w:bottom w:val="single" w:sz="4" w:space="0" w:color="000000"/>
              <w:right w:val="single" w:sz="4" w:space="0" w:color="000000"/>
            </w:tcBorders>
          </w:tcPr>
          <w:p w14:paraId="4BB7C8D2" w14:textId="77777777" w:rsidR="00935972" w:rsidRPr="00A82041" w:rsidRDefault="00935972">
            <w:pPr>
              <w:pStyle w:val="TextTi10"/>
              <w:keepNext/>
              <w:snapToGrid w:val="0"/>
              <w:jc w:val="center"/>
              <w:outlineLvl w:val="0"/>
              <w:rPr>
                <w:sz w:val="22"/>
                <w:szCs w:val="22"/>
                <w:lang w:val="hr-HR"/>
              </w:rPr>
            </w:pPr>
            <w:r w:rsidRPr="00A82041">
              <w:rPr>
                <w:sz w:val="22"/>
                <w:szCs w:val="22"/>
                <w:lang w:val="hr-HR"/>
              </w:rPr>
              <w:t>0,0442</w:t>
            </w:r>
          </w:p>
        </w:tc>
      </w:tr>
      <w:tr w:rsidR="00935972" w:rsidRPr="00A82041" w14:paraId="612C443B" w14:textId="77777777" w:rsidTr="00E81DBA">
        <w:trPr>
          <w:trHeight w:val="248"/>
        </w:trPr>
        <w:tc>
          <w:tcPr>
            <w:tcW w:w="2694" w:type="dxa"/>
            <w:tcBorders>
              <w:top w:val="single" w:sz="4" w:space="0" w:color="000000"/>
              <w:left w:val="single" w:sz="4" w:space="0" w:color="000000"/>
              <w:bottom w:val="single" w:sz="4" w:space="0" w:color="000000"/>
            </w:tcBorders>
          </w:tcPr>
          <w:p w14:paraId="683496B1" w14:textId="77777777" w:rsidR="00935972" w:rsidRPr="00A82041" w:rsidRDefault="00935972">
            <w:pPr>
              <w:pStyle w:val="TextTi10"/>
              <w:keepNext/>
              <w:snapToGrid w:val="0"/>
              <w:outlineLvl w:val="0"/>
              <w:rPr>
                <w:sz w:val="22"/>
                <w:szCs w:val="22"/>
                <w:lang w:val="hr-HR"/>
              </w:rPr>
            </w:pPr>
            <w:r w:rsidRPr="00A82041">
              <w:rPr>
                <w:sz w:val="22"/>
                <w:szCs w:val="22"/>
                <w:lang w:val="hr-HR"/>
              </w:rPr>
              <w:t>Binet stadij B</w:t>
            </w:r>
          </w:p>
        </w:tc>
        <w:tc>
          <w:tcPr>
            <w:tcW w:w="1134" w:type="dxa"/>
            <w:tcBorders>
              <w:top w:val="single" w:sz="4" w:space="0" w:color="000000"/>
              <w:left w:val="single" w:sz="4" w:space="0" w:color="000000"/>
              <w:bottom w:val="single" w:sz="4" w:space="0" w:color="000000"/>
            </w:tcBorders>
          </w:tcPr>
          <w:p w14:paraId="4485FEA9" w14:textId="77777777" w:rsidR="00935972" w:rsidRPr="00A82041" w:rsidRDefault="00935972">
            <w:pPr>
              <w:pStyle w:val="TextTi10"/>
              <w:keepNext/>
              <w:snapToGrid w:val="0"/>
              <w:jc w:val="center"/>
              <w:outlineLvl w:val="0"/>
              <w:rPr>
                <w:sz w:val="22"/>
                <w:szCs w:val="22"/>
                <w:lang w:val="hr-HR"/>
              </w:rPr>
            </w:pPr>
            <w:r w:rsidRPr="00A82041">
              <w:rPr>
                <w:sz w:val="22"/>
                <w:szCs w:val="22"/>
                <w:lang w:val="hr-HR"/>
              </w:rPr>
              <w:t>259</w:t>
            </w:r>
          </w:p>
        </w:tc>
        <w:tc>
          <w:tcPr>
            <w:tcW w:w="1275" w:type="dxa"/>
            <w:tcBorders>
              <w:top w:val="single" w:sz="4" w:space="0" w:color="000000"/>
              <w:left w:val="single" w:sz="4" w:space="0" w:color="000000"/>
              <w:bottom w:val="single" w:sz="4" w:space="0" w:color="000000"/>
            </w:tcBorders>
          </w:tcPr>
          <w:p w14:paraId="6387649F" w14:textId="77777777" w:rsidR="00935972" w:rsidRPr="00A82041" w:rsidRDefault="00935972">
            <w:pPr>
              <w:pStyle w:val="TextTi10"/>
              <w:keepNext/>
              <w:snapToGrid w:val="0"/>
              <w:jc w:val="center"/>
              <w:outlineLvl w:val="0"/>
              <w:rPr>
                <w:sz w:val="22"/>
                <w:szCs w:val="22"/>
                <w:lang w:val="hr-HR"/>
              </w:rPr>
            </w:pPr>
            <w:r w:rsidRPr="00A82041">
              <w:rPr>
                <w:sz w:val="22"/>
                <w:szCs w:val="22"/>
                <w:lang w:val="hr-HR"/>
              </w:rPr>
              <w:t>263</w:t>
            </w:r>
          </w:p>
        </w:tc>
        <w:tc>
          <w:tcPr>
            <w:tcW w:w="1843" w:type="dxa"/>
            <w:tcBorders>
              <w:top w:val="single" w:sz="4" w:space="0" w:color="000000"/>
              <w:left w:val="single" w:sz="4" w:space="0" w:color="000000"/>
              <w:bottom w:val="single" w:sz="4" w:space="0" w:color="000000"/>
            </w:tcBorders>
          </w:tcPr>
          <w:p w14:paraId="5C2C0FB0" w14:textId="77777777" w:rsidR="00935972" w:rsidRPr="00A82041" w:rsidRDefault="00935972">
            <w:pPr>
              <w:pStyle w:val="TextTi10"/>
              <w:keepNext/>
              <w:snapToGrid w:val="0"/>
              <w:jc w:val="center"/>
              <w:outlineLvl w:val="0"/>
              <w:rPr>
                <w:sz w:val="22"/>
                <w:szCs w:val="22"/>
                <w:lang w:val="hr-HR"/>
              </w:rPr>
            </w:pPr>
            <w:r w:rsidRPr="00A82041">
              <w:rPr>
                <w:sz w:val="22"/>
                <w:szCs w:val="22"/>
                <w:lang w:val="hr-HR"/>
              </w:rPr>
              <w:t>0,52 (0,41; 0,66)</w:t>
            </w:r>
          </w:p>
        </w:tc>
        <w:tc>
          <w:tcPr>
            <w:tcW w:w="1985" w:type="dxa"/>
            <w:tcBorders>
              <w:top w:val="single" w:sz="4" w:space="0" w:color="000000"/>
              <w:left w:val="single" w:sz="4" w:space="0" w:color="000000"/>
              <w:bottom w:val="single" w:sz="4" w:space="0" w:color="000000"/>
              <w:right w:val="single" w:sz="4" w:space="0" w:color="000000"/>
            </w:tcBorders>
          </w:tcPr>
          <w:p w14:paraId="2162AA4E" w14:textId="77777777" w:rsidR="00935972" w:rsidRPr="00A82041" w:rsidRDefault="00935972">
            <w:pPr>
              <w:pStyle w:val="TextTi10"/>
              <w:keepNext/>
              <w:snapToGrid w:val="0"/>
              <w:jc w:val="center"/>
              <w:outlineLvl w:val="0"/>
              <w:rPr>
                <w:sz w:val="22"/>
                <w:szCs w:val="22"/>
                <w:lang w:val="hr-HR"/>
              </w:rPr>
            </w:pPr>
            <w:r w:rsidRPr="00A82041">
              <w:rPr>
                <w:sz w:val="22"/>
                <w:szCs w:val="22"/>
                <w:lang w:val="hr-HR"/>
              </w:rPr>
              <w:t>&lt; 0,0001</w:t>
            </w:r>
          </w:p>
        </w:tc>
      </w:tr>
      <w:tr w:rsidR="00935972" w:rsidRPr="00A82041" w14:paraId="2320C879" w14:textId="77777777" w:rsidTr="00E81DBA">
        <w:trPr>
          <w:trHeight w:val="212"/>
        </w:trPr>
        <w:tc>
          <w:tcPr>
            <w:tcW w:w="2694" w:type="dxa"/>
            <w:tcBorders>
              <w:top w:val="single" w:sz="4" w:space="0" w:color="000000"/>
              <w:left w:val="single" w:sz="4" w:space="0" w:color="000000"/>
              <w:bottom w:val="single" w:sz="4" w:space="0" w:color="000000"/>
            </w:tcBorders>
          </w:tcPr>
          <w:p w14:paraId="7A4279BA" w14:textId="77777777" w:rsidR="00935972" w:rsidRPr="00A82041" w:rsidRDefault="00935972" w:rsidP="00B54F56">
            <w:pPr>
              <w:pStyle w:val="TextTi10"/>
              <w:keepNext/>
              <w:snapToGrid w:val="0"/>
              <w:outlineLvl w:val="0"/>
              <w:rPr>
                <w:sz w:val="22"/>
                <w:szCs w:val="22"/>
                <w:lang w:val="hr-HR"/>
              </w:rPr>
            </w:pPr>
            <w:r w:rsidRPr="00A82041">
              <w:rPr>
                <w:sz w:val="22"/>
                <w:szCs w:val="22"/>
                <w:lang w:val="hr-HR"/>
              </w:rPr>
              <w:t>Binet stadij C</w:t>
            </w:r>
          </w:p>
        </w:tc>
        <w:tc>
          <w:tcPr>
            <w:tcW w:w="1134" w:type="dxa"/>
            <w:tcBorders>
              <w:top w:val="single" w:sz="4" w:space="0" w:color="000000"/>
              <w:left w:val="single" w:sz="4" w:space="0" w:color="000000"/>
              <w:bottom w:val="single" w:sz="4" w:space="0" w:color="000000"/>
            </w:tcBorders>
          </w:tcPr>
          <w:p w14:paraId="6344BCCB" w14:textId="77777777" w:rsidR="00935972" w:rsidRPr="00A82041" w:rsidRDefault="00935972" w:rsidP="00B54F56">
            <w:pPr>
              <w:pStyle w:val="TextTi10"/>
              <w:keepNext/>
              <w:snapToGrid w:val="0"/>
              <w:jc w:val="center"/>
              <w:outlineLvl w:val="0"/>
              <w:rPr>
                <w:sz w:val="22"/>
                <w:szCs w:val="22"/>
                <w:lang w:val="hr-HR"/>
              </w:rPr>
            </w:pPr>
            <w:r w:rsidRPr="00A82041">
              <w:rPr>
                <w:sz w:val="22"/>
                <w:szCs w:val="22"/>
                <w:lang w:val="hr-HR"/>
              </w:rPr>
              <w:t>126</w:t>
            </w:r>
          </w:p>
        </w:tc>
        <w:tc>
          <w:tcPr>
            <w:tcW w:w="1275" w:type="dxa"/>
            <w:tcBorders>
              <w:top w:val="single" w:sz="4" w:space="0" w:color="000000"/>
              <w:left w:val="single" w:sz="4" w:space="0" w:color="000000"/>
              <w:bottom w:val="single" w:sz="4" w:space="0" w:color="000000"/>
            </w:tcBorders>
          </w:tcPr>
          <w:p w14:paraId="5F0BAB0F" w14:textId="77777777" w:rsidR="00935972" w:rsidRPr="00A82041" w:rsidRDefault="00935972" w:rsidP="00B54F56">
            <w:pPr>
              <w:pStyle w:val="TextTi10"/>
              <w:keepNext/>
              <w:snapToGrid w:val="0"/>
              <w:jc w:val="center"/>
              <w:outlineLvl w:val="0"/>
              <w:rPr>
                <w:sz w:val="22"/>
                <w:szCs w:val="22"/>
                <w:lang w:val="hr-HR"/>
              </w:rPr>
            </w:pPr>
            <w:r w:rsidRPr="00A82041">
              <w:rPr>
                <w:sz w:val="22"/>
                <w:szCs w:val="22"/>
                <w:lang w:val="hr-HR"/>
              </w:rPr>
              <w:t>126</w:t>
            </w:r>
          </w:p>
        </w:tc>
        <w:tc>
          <w:tcPr>
            <w:tcW w:w="1843" w:type="dxa"/>
            <w:tcBorders>
              <w:top w:val="single" w:sz="4" w:space="0" w:color="000000"/>
              <w:left w:val="single" w:sz="4" w:space="0" w:color="000000"/>
              <w:bottom w:val="single" w:sz="4" w:space="0" w:color="000000"/>
            </w:tcBorders>
          </w:tcPr>
          <w:p w14:paraId="5DAE4D31" w14:textId="77777777" w:rsidR="00935972" w:rsidRPr="00A82041" w:rsidRDefault="00935972" w:rsidP="00B54F56">
            <w:pPr>
              <w:pStyle w:val="TextTi10"/>
              <w:keepNext/>
              <w:snapToGrid w:val="0"/>
              <w:jc w:val="center"/>
              <w:outlineLvl w:val="0"/>
              <w:rPr>
                <w:sz w:val="22"/>
                <w:szCs w:val="22"/>
                <w:lang w:val="hr-HR"/>
              </w:rPr>
            </w:pPr>
            <w:r w:rsidRPr="00A82041">
              <w:rPr>
                <w:sz w:val="22"/>
                <w:szCs w:val="22"/>
                <w:lang w:val="hr-HR"/>
              </w:rPr>
              <w:t>0,68 (0,49; 0,95)</w:t>
            </w:r>
          </w:p>
        </w:tc>
        <w:tc>
          <w:tcPr>
            <w:tcW w:w="1985" w:type="dxa"/>
            <w:tcBorders>
              <w:top w:val="single" w:sz="4" w:space="0" w:color="000000"/>
              <w:left w:val="single" w:sz="4" w:space="0" w:color="000000"/>
              <w:bottom w:val="single" w:sz="4" w:space="0" w:color="000000"/>
              <w:right w:val="single" w:sz="4" w:space="0" w:color="000000"/>
            </w:tcBorders>
          </w:tcPr>
          <w:p w14:paraId="02D43C7A" w14:textId="77777777" w:rsidR="00935972" w:rsidRPr="00A82041" w:rsidRDefault="00935972" w:rsidP="00B54F56">
            <w:pPr>
              <w:pStyle w:val="TextTi10"/>
              <w:keepNext/>
              <w:snapToGrid w:val="0"/>
              <w:jc w:val="center"/>
              <w:outlineLvl w:val="0"/>
              <w:rPr>
                <w:sz w:val="22"/>
                <w:szCs w:val="22"/>
                <w:lang w:val="hr-HR"/>
              </w:rPr>
            </w:pPr>
            <w:r w:rsidRPr="00A82041">
              <w:rPr>
                <w:sz w:val="22"/>
                <w:szCs w:val="22"/>
                <w:lang w:val="hr-HR"/>
              </w:rPr>
              <w:t>0,0224</w:t>
            </w:r>
          </w:p>
        </w:tc>
      </w:tr>
    </w:tbl>
    <w:p w14:paraId="3BB78D9F" w14:textId="77777777" w:rsidR="00935972" w:rsidRPr="00A82041" w:rsidRDefault="00935972" w:rsidP="00B54F56">
      <w:pPr>
        <w:outlineLvl w:val="0"/>
        <w:rPr>
          <w:sz w:val="18"/>
          <w:szCs w:val="18"/>
          <w:lang w:val="hr-HR"/>
        </w:rPr>
      </w:pPr>
      <w:r w:rsidRPr="00A82041">
        <w:rPr>
          <w:sz w:val="18"/>
          <w:szCs w:val="18"/>
          <w:lang w:val="hr-HR"/>
        </w:rPr>
        <w:t>CI: interval pouzdanosti</w:t>
      </w:r>
    </w:p>
    <w:p w14:paraId="0BC0D811" w14:textId="77777777" w:rsidR="00935972" w:rsidRPr="00A82041" w:rsidRDefault="00935972" w:rsidP="00DB79C0">
      <w:pPr>
        <w:keepNext/>
        <w:keepLines/>
        <w:outlineLvl w:val="0"/>
        <w:rPr>
          <w:szCs w:val="22"/>
          <w:lang w:val="hr-HR"/>
        </w:rPr>
      </w:pPr>
    </w:p>
    <w:p w14:paraId="002DCCB6" w14:textId="77777777" w:rsidR="00935972" w:rsidRPr="00A82041" w:rsidRDefault="00935972" w:rsidP="00DB79C0">
      <w:pPr>
        <w:keepNext/>
        <w:keepLines/>
        <w:outlineLvl w:val="0"/>
        <w:rPr>
          <w:szCs w:val="22"/>
          <w:lang w:val="hr-HR"/>
        </w:rPr>
      </w:pPr>
      <w:r w:rsidRPr="00A82041">
        <w:rPr>
          <w:szCs w:val="22"/>
          <w:lang w:val="hr-HR"/>
        </w:rPr>
        <w:t>U ispitivanju relapsirajućeg/refraktornog KLL</w:t>
      </w:r>
      <w:r w:rsidRPr="00A82041">
        <w:rPr>
          <w:szCs w:val="22"/>
          <w:lang w:val="hr-HR"/>
        </w:rPr>
        <w:noBreakHyphen/>
        <w:t>a medijan preživljenja bez progresije bolesti (primarna mjera ishoda) bio je 30,6 mjeseci u skupini R</w:t>
      </w:r>
      <w:r w:rsidRPr="00A82041">
        <w:rPr>
          <w:szCs w:val="22"/>
          <w:lang w:val="hr-HR"/>
        </w:rPr>
        <w:noBreakHyphen/>
        <w:t>FC i 20,6 mjeseci u skupini FC (p = 0,0002, log</w:t>
      </w:r>
      <w:r w:rsidRPr="00A82041">
        <w:rPr>
          <w:szCs w:val="22"/>
          <w:lang w:val="hr-HR"/>
        </w:rPr>
        <w:noBreakHyphen/>
        <w:t>rang test). Korist u smislu PFS</w:t>
      </w:r>
      <w:r w:rsidRPr="00A82041">
        <w:rPr>
          <w:szCs w:val="22"/>
          <w:lang w:val="hr-HR"/>
        </w:rPr>
        <w:noBreakHyphen/>
        <w:t>a bila je uočena u gotovo svim podskupinama bolesnika analiziranima prema početnom riziku bolesti. Prijavljeno je blago, ali ne značajno poboljšanje ukupnog preživljenja u R</w:t>
      </w:r>
      <w:r w:rsidRPr="00A82041">
        <w:rPr>
          <w:szCs w:val="22"/>
          <w:lang w:val="hr-HR"/>
        </w:rPr>
        <w:noBreakHyphen/>
        <w:t>FC skupini u usporedbi s FC skupinom.</w:t>
      </w:r>
    </w:p>
    <w:p w14:paraId="78130EFF" w14:textId="77777777" w:rsidR="00935972" w:rsidRPr="00A82041" w:rsidRDefault="00935972" w:rsidP="00B54F56">
      <w:pPr>
        <w:outlineLvl w:val="0"/>
        <w:rPr>
          <w:szCs w:val="22"/>
          <w:lang w:val="hr-HR"/>
        </w:rPr>
      </w:pPr>
      <w:r w:rsidRPr="00A82041">
        <w:rPr>
          <w:szCs w:val="22"/>
          <w:lang w:val="hr-HR"/>
        </w:rPr>
        <w:t>Nema dostupnih farmakokinetičkih/kliničkih podataka o bolesnicima s refraktornom ili relapsirajućom bolešću.</w:t>
      </w:r>
    </w:p>
    <w:p w14:paraId="0E334547" w14:textId="77777777" w:rsidR="00935972" w:rsidRPr="00A82041" w:rsidRDefault="00935972" w:rsidP="00B54F56">
      <w:pPr>
        <w:outlineLvl w:val="0"/>
        <w:rPr>
          <w:szCs w:val="22"/>
          <w:lang w:val="hr-HR"/>
        </w:rPr>
      </w:pPr>
    </w:p>
    <w:p w14:paraId="5FF56139" w14:textId="77777777" w:rsidR="00935972" w:rsidRPr="00A82041" w:rsidRDefault="00935972" w:rsidP="00B54F56">
      <w:pPr>
        <w:keepNext/>
        <w:keepLines/>
        <w:ind w:left="1134" w:hanging="1134"/>
        <w:outlineLvl w:val="0"/>
        <w:rPr>
          <w:b/>
          <w:szCs w:val="22"/>
          <w:lang w:val="hr-HR"/>
        </w:rPr>
      </w:pPr>
      <w:r w:rsidRPr="00A82041">
        <w:rPr>
          <w:b/>
          <w:szCs w:val="22"/>
          <w:lang w:val="hr-HR"/>
        </w:rPr>
        <w:t>Tablica 3</w:t>
      </w:r>
      <w:r w:rsidRPr="00A82041">
        <w:rPr>
          <w:b/>
          <w:szCs w:val="22"/>
          <w:lang w:val="hr-HR"/>
        </w:rPr>
        <w:tab/>
        <w:t>Liječenje relapsirajuće/refraktorne kronične limfocitne leukemije – pregled rezultata djelotvornosti za lijek MabThera + FC u odnosu na samo FC (medijan vremena promatranja je 25,3 mjeseca)</w:t>
      </w:r>
    </w:p>
    <w:p w14:paraId="639FBCE5" w14:textId="77777777" w:rsidR="00652A51" w:rsidRPr="00A82041" w:rsidRDefault="00652A51" w:rsidP="00B54F56">
      <w:pPr>
        <w:keepNext/>
        <w:keepLines/>
        <w:ind w:left="1134" w:hanging="1134"/>
        <w:outlineLvl w:val="0"/>
        <w:rPr>
          <w:b/>
          <w:szCs w:val="22"/>
          <w:lang w:val="hr-HR"/>
        </w:rPr>
      </w:pPr>
    </w:p>
    <w:tbl>
      <w:tblPr>
        <w:tblW w:w="0" w:type="auto"/>
        <w:tblInd w:w="108" w:type="dxa"/>
        <w:tblLayout w:type="fixed"/>
        <w:tblLook w:val="0000" w:firstRow="0" w:lastRow="0" w:firstColumn="0" w:lastColumn="0" w:noHBand="0" w:noVBand="0"/>
      </w:tblPr>
      <w:tblGrid>
        <w:gridCol w:w="3261"/>
        <w:gridCol w:w="1412"/>
        <w:gridCol w:w="1276"/>
        <w:gridCol w:w="1559"/>
        <w:gridCol w:w="1342"/>
      </w:tblGrid>
      <w:tr w:rsidR="00935972" w:rsidRPr="00A82041" w14:paraId="3A79AEAF" w14:textId="77777777" w:rsidTr="00E81DBA">
        <w:trPr>
          <w:cantSplit/>
          <w:trHeight w:hRule="exact" w:val="586"/>
        </w:trPr>
        <w:tc>
          <w:tcPr>
            <w:tcW w:w="3261" w:type="dxa"/>
            <w:vMerge w:val="restart"/>
            <w:tcBorders>
              <w:top w:val="single" w:sz="4" w:space="0" w:color="000000"/>
              <w:left w:val="single" w:sz="4" w:space="0" w:color="000000"/>
              <w:bottom w:val="single" w:sz="4" w:space="0" w:color="000000"/>
            </w:tcBorders>
          </w:tcPr>
          <w:p w14:paraId="021E7A55" w14:textId="77777777" w:rsidR="00935972" w:rsidRPr="00A82041" w:rsidRDefault="00935972" w:rsidP="00E81DBA">
            <w:pPr>
              <w:pStyle w:val="TextTi10"/>
              <w:keepNext/>
              <w:keepLines/>
              <w:snapToGrid w:val="0"/>
              <w:jc w:val="center"/>
              <w:outlineLvl w:val="0"/>
              <w:rPr>
                <w:b/>
                <w:sz w:val="22"/>
                <w:szCs w:val="22"/>
                <w:lang w:val="hr-HR"/>
              </w:rPr>
            </w:pPr>
            <w:r w:rsidRPr="00A82041">
              <w:rPr>
                <w:b/>
                <w:sz w:val="22"/>
                <w:szCs w:val="22"/>
                <w:lang w:val="hr-HR"/>
              </w:rPr>
              <w:t>Parametar djelotvornosti</w:t>
            </w:r>
          </w:p>
        </w:tc>
        <w:tc>
          <w:tcPr>
            <w:tcW w:w="4247" w:type="dxa"/>
            <w:gridSpan w:val="3"/>
            <w:tcBorders>
              <w:top w:val="single" w:sz="4" w:space="0" w:color="000000"/>
              <w:left w:val="single" w:sz="4" w:space="0" w:color="000000"/>
              <w:bottom w:val="single" w:sz="4" w:space="0" w:color="000000"/>
            </w:tcBorders>
          </w:tcPr>
          <w:p w14:paraId="6647B9E3" w14:textId="77777777" w:rsidR="00935972" w:rsidRPr="00A82041" w:rsidRDefault="00935972" w:rsidP="00E81DBA">
            <w:pPr>
              <w:pStyle w:val="TextTi10"/>
              <w:keepNext/>
              <w:keepLines/>
              <w:snapToGrid w:val="0"/>
              <w:jc w:val="center"/>
              <w:outlineLvl w:val="0"/>
              <w:rPr>
                <w:b/>
                <w:sz w:val="22"/>
                <w:szCs w:val="22"/>
                <w:lang w:val="hr-HR"/>
              </w:rPr>
            </w:pPr>
            <w:r w:rsidRPr="00A82041">
              <w:rPr>
                <w:b/>
                <w:sz w:val="22"/>
                <w:szCs w:val="22"/>
                <w:lang w:val="hr-HR"/>
              </w:rPr>
              <w:t>Kaplan</w:t>
            </w:r>
            <w:r w:rsidRPr="00A82041">
              <w:rPr>
                <w:b/>
                <w:sz w:val="22"/>
                <w:szCs w:val="22"/>
                <w:lang w:val="hr-HR"/>
              </w:rPr>
              <w:noBreakHyphen/>
              <w:t>Meierova procjena medijana vremena do pojave događaja (mjeseci)</w:t>
            </w:r>
          </w:p>
        </w:tc>
        <w:tc>
          <w:tcPr>
            <w:tcW w:w="1342" w:type="dxa"/>
            <w:vMerge w:val="restart"/>
            <w:tcBorders>
              <w:top w:val="single" w:sz="4" w:space="0" w:color="000000"/>
              <w:left w:val="single" w:sz="4" w:space="0" w:color="000000"/>
              <w:bottom w:val="single" w:sz="4" w:space="0" w:color="000000"/>
              <w:right w:val="single" w:sz="4" w:space="0" w:color="000000"/>
            </w:tcBorders>
          </w:tcPr>
          <w:p w14:paraId="68B31D58" w14:textId="77777777" w:rsidR="00935972" w:rsidRPr="00A82041" w:rsidRDefault="00935972" w:rsidP="00E81DBA">
            <w:pPr>
              <w:pStyle w:val="TextTi10"/>
              <w:keepNext/>
              <w:keepLines/>
              <w:snapToGrid w:val="0"/>
              <w:jc w:val="center"/>
              <w:outlineLvl w:val="0"/>
              <w:rPr>
                <w:b/>
                <w:sz w:val="22"/>
                <w:szCs w:val="22"/>
                <w:lang w:val="hr-HR"/>
              </w:rPr>
            </w:pPr>
            <w:r w:rsidRPr="00A82041">
              <w:rPr>
                <w:b/>
                <w:sz w:val="22"/>
                <w:szCs w:val="22"/>
                <w:lang w:val="hr-HR"/>
              </w:rPr>
              <w:t>Smanjenje rizika</w:t>
            </w:r>
          </w:p>
        </w:tc>
      </w:tr>
      <w:tr w:rsidR="00935972" w:rsidRPr="00A82041" w14:paraId="4D9FFD9A" w14:textId="77777777" w:rsidTr="00E81DBA">
        <w:trPr>
          <w:cantSplit/>
          <w:trHeight w:hRule="exact" w:val="533"/>
        </w:trPr>
        <w:tc>
          <w:tcPr>
            <w:tcW w:w="3261" w:type="dxa"/>
            <w:vMerge/>
            <w:tcBorders>
              <w:top w:val="single" w:sz="4" w:space="0" w:color="000000"/>
              <w:left w:val="single" w:sz="4" w:space="0" w:color="000000"/>
              <w:bottom w:val="single" w:sz="4" w:space="0" w:color="000000"/>
            </w:tcBorders>
          </w:tcPr>
          <w:p w14:paraId="692F30C2" w14:textId="77777777" w:rsidR="00935972" w:rsidRPr="00A82041" w:rsidRDefault="00935972" w:rsidP="00E81DBA">
            <w:pPr>
              <w:keepNext/>
              <w:keepLines/>
              <w:outlineLvl w:val="0"/>
              <w:rPr>
                <w:szCs w:val="22"/>
                <w:lang w:val="hr-HR"/>
              </w:rPr>
            </w:pPr>
          </w:p>
        </w:tc>
        <w:tc>
          <w:tcPr>
            <w:tcW w:w="1412" w:type="dxa"/>
            <w:tcBorders>
              <w:top w:val="single" w:sz="4" w:space="0" w:color="000000"/>
              <w:left w:val="single" w:sz="4" w:space="0" w:color="000000"/>
              <w:bottom w:val="single" w:sz="4" w:space="0" w:color="000000"/>
            </w:tcBorders>
          </w:tcPr>
          <w:p w14:paraId="526E83BA" w14:textId="77777777" w:rsidR="00935972" w:rsidRPr="00A82041" w:rsidRDefault="00935972" w:rsidP="00E81DBA">
            <w:pPr>
              <w:pStyle w:val="TextTi10"/>
              <w:keepNext/>
              <w:keepLines/>
              <w:snapToGrid w:val="0"/>
              <w:jc w:val="center"/>
              <w:outlineLvl w:val="0"/>
              <w:rPr>
                <w:b/>
                <w:sz w:val="22"/>
                <w:szCs w:val="22"/>
                <w:lang w:val="hr-HR"/>
              </w:rPr>
            </w:pPr>
            <w:r w:rsidRPr="00A82041">
              <w:rPr>
                <w:b/>
                <w:sz w:val="22"/>
                <w:szCs w:val="22"/>
                <w:lang w:val="hr-HR"/>
              </w:rPr>
              <w:t>FC</w:t>
            </w:r>
          </w:p>
          <w:p w14:paraId="74C05D12" w14:textId="77777777" w:rsidR="00935972" w:rsidRPr="00A82041" w:rsidRDefault="00935972" w:rsidP="00E81DBA">
            <w:pPr>
              <w:pStyle w:val="TextTi10"/>
              <w:keepNext/>
              <w:keepLines/>
              <w:jc w:val="center"/>
              <w:outlineLvl w:val="0"/>
              <w:rPr>
                <w:b/>
                <w:sz w:val="22"/>
                <w:szCs w:val="22"/>
                <w:lang w:val="hr-HR"/>
              </w:rPr>
            </w:pPr>
            <w:r w:rsidRPr="00A82041">
              <w:rPr>
                <w:b/>
                <w:sz w:val="22"/>
                <w:szCs w:val="22"/>
                <w:lang w:val="hr-HR"/>
              </w:rPr>
              <w:t>(N = 276)</w:t>
            </w:r>
          </w:p>
        </w:tc>
        <w:tc>
          <w:tcPr>
            <w:tcW w:w="1276" w:type="dxa"/>
            <w:tcBorders>
              <w:top w:val="single" w:sz="4" w:space="0" w:color="000000"/>
              <w:left w:val="single" w:sz="4" w:space="0" w:color="000000"/>
              <w:bottom w:val="single" w:sz="4" w:space="0" w:color="000000"/>
            </w:tcBorders>
          </w:tcPr>
          <w:p w14:paraId="12BF67F7" w14:textId="77777777" w:rsidR="00935972" w:rsidRPr="00A82041" w:rsidRDefault="00935972" w:rsidP="00E81DBA">
            <w:pPr>
              <w:pStyle w:val="TextTi10"/>
              <w:keepNext/>
              <w:keepLines/>
              <w:snapToGrid w:val="0"/>
              <w:jc w:val="center"/>
              <w:outlineLvl w:val="0"/>
              <w:rPr>
                <w:b/>
                <w:sz w:val="22"/>
                <w:szCs w:val="22"/>
                <w:lang w:val="hr-HR"/>
              </w:rPr>
            </w:pPr>
            <w:r w:rsidRPr="00A82041">
              <w:rPr>
                <w:b/>
                <w:sz w:val="22"/>
                <w:szCs w:val="22"/>
                <w:lang w:val="hr-HR"/>
              </w:rPr>
              <w:t>R</w:t>
            </w:r>
            <w:r w:rsidRPr="00A82041">
              <w:rPr>
                <w:b/>
                <w:sz w:val="22"/>
                <w:szCs w:val="22"/>
                <w:lang w:val="hr-HR"/>
              </w:rPr>
              <w:noBreakHyphen/>
              <w:t>FC</w:t>
            </w:r>
          </w:p>
          <w:p w14:paraId="54041BE9" w14:textId="77777777" w:rsidR="00935972" w:rsidRPr="00A82041" w:rsidRDefault="00935972" w:rsidP="00E81DBA">
            <w:pPr>
              <w:pStyle w:val="TextTi10"/>
              <w:keepNext/>
              <w:keepLines/>
              <w:jc w:val="center"/>
              <w:outlineLvl w:val="0"/>
              <w:rPr>
                <w:b/>
                <w:sz w:val="22"/>
                <w:szCs w:val="22"/>
                <w:lang w:val="hr-HR"/>
              </w:rPr>
            </w:pPr>
            <w:r w:rsidRPr="00A82041">
              <w:rPr>
                <w:b/>
                <w:sz w:val="22"/>
                <w:szCs w:val="22"/>
                <w:lang w:val="hr-HR"/>
              </w:rPr>
              <w:t>(N = 276)</w:t>
            </w:r>
          </w:p>
        </w:tc>
        <w:tc>
          <w:tcPr>
            <w:tcW w:w="1559" w:type="dxa"/>
            <w:tcBorders>
              <w:top w:val="single" w:sz="4" w:space="0" w:color="000000"/>
              <w:left w:val="single" w:sz="4" w:space="0" w:color="000000"/>
              <w:bottom w:val="single" w:sz="4" w:space="0" w:color="000000"/>
            </w:tcBorders>
          </w:tcPr>
          <w:p w14:paraId="3CAFA7CA" w14:textId="77777777" w:rsidR="00935972" w:rsidRPr="00A82041" w:rsidRDefault="00935972" w:rsidP="00E81DBA">
            <w:pPr>
              <w:pStyle w:val="TextTi10"/>
              <w:keepNext/>
              <w:keepLines/>
              <w:snapToGrid w:val="0"/>
              <w:jc w:val="center"/>
              <w:outlineLvl w:val="0"/>
              <w:rPr>
                <w:b/>
                <w:sz w:val="22"/>
                <w:szCs w:val="22"/>
                <w:lang w:val="hr-HR"/>
              </w:rPr>
            </w:pPr>
            <w:r w:rsidRPr="00A82041">
              <w:rPr>
                <w:b/>
                <w:sz w:val="22"/>
                <w:szCs w:val="22"/>
                <w:lang w:val="hr-HR"/>
              </w:rPr>
              <w:t>log</w:t>
            </w:r>
            <w:r w:rsidRPr="00A82041">
              <w:rPr>
                <w:b/>
                <w:sz w:val="22"/>
                <w:szCs w:val="22"/>
                <w:lang w:val="hr-HR"/>
              </w:rPr>
              <w:noBreakHyphen/>
              <w:t xml:space="preserve">rang </w:t>
            </w:r>
            <w:r w:rsidRPr="00A82041">
              <w:rPr>
                <w:b/>
                <w:sz w:val="22"/>
                <w:szCs w:val="22"/>
                <w:lang w:val="hr-HR"/>
              </w:rPr>
              <w:br/>
              <w:t>p</w:t>
            </w:r>
            <w:r w:rsidRPr="00A82041">
              <w:rPr>
                <w:b/>
                <w:sz w:val="22"/>
                <w:szCs w:val="22"/>
                <w:lang w:val="hr-HR"/>
              </w:rPr>
              <w:noBreakHyphen/>
              <w:t>vrijednost</w:t>
            </w:r>
          </w:p>
        </w:tc>
        <w:tc>
          <w:tcPr>
            <w:tcW w:w="1342" w:type="dxa"/>
            <w:vMerge/>
            <w:tcBorders>
              <w:top w:val="single" w:sz="4" w:space="0" w:color="000000"/>
              <w:left w:val="single" w:sz="4" w:space="0" w:color="000000"/>
              <w:bottom w:val="single" w:sz="4" w:space="0" w:color="000000"/>
              <w:right w:val="single" w:sz="4" w:space="0" w:color="000000"/>
            </w:tcBorders>
          </w:tcPr>
          <w:p w14:paraId="39C4CAAC" w14:textId="77777777" w:rsidR="00935972" w:rsidRPr="00A82041" w:rsidRDefault="00935972" w:rsidP="00E81DBA">
            <w:pPr>
              <w:keepNext/>
              <w:keepLines/>
              <w:outlineLvl w:val="0"/>
              <w:rPr>
                <w:szCs w:val="22"/>
                <w:lang w:val="hr-HR"/>
              </w:rPr>
            </w:pPr>
          </w:p>
        </w:tc>
      </w:tr>
      <w:tr w:rsidR="00935972" w:rsidRPr="00A82041" w14:paraId="515A68B2" w14:textId="77777777" w:rsidTr="00E81DBA">
        <w:trPr>
          <w:trHeight w:val="263"/>
        </w:trPr>
        <w:tc>
          <w:tcPr>
            <w:tcW w:w="3261" w:type="dxa"/>
            <w:tcBorders>
              <w:top w:val="single" w:sz="4" w:space="0" w:color="000000"/>
              <w:left w:val="single" w:sz="4" w:space="0" w:color="000000"/>
            </w:tcBorders>
          </w:tcPr>
          <w:p w14:paraId="0DD0E3FA" w14:textId="77777777" w:rsidR="00935972" w:rsidRPr="00A82041" w:rsidRDefault="00935972" w:rsidP="00E81DBA">
            <w:pPr>
              <w:pStyle w:val="TextTi10"/>
              <w:keepNext/>
              <w:keepLines/>
              <w:snapToGrid w:val="0"/>
              <w:outlineLvl w:val="0"/>
              <w:rPr>
                <w:sz w:val="22"/>
                <w:szCs w:val="22"/>
                <w:lang w:val="hr-HR"/>
              </w:rPr>
            </w:pPr>
            <w:r w:rsidRPr="00A82041">
              <w:rPr>
                <w:sz w:val="22"/>
                <w:szCs w:val="22"/>
                <w:lang w:val="hr-HR"/>
              </w:rPr>
              <w:t>Preživljenje bez progresije bolesti (PFS)</w:t>
            </w:r>
          </w:p>
        </w:tc>
        <w:tc>
          <w:tcPr>
            <w:tcW w:w="1412" w:type="dxa"/>
            <w:tcBorders>
              <w:top w:val="single" w:sz="4" w:space="0" w:color="000000"/>
              <w:left w:val="single" w:sz="4" w:space="0" w:color="000000"/>
            </w:tcBorders>
          </w:tcPr>
          <w:p w14:paraId="21C697EF"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20,6</w:t>
            </w:r>
          </w:p>
        </w:tc>
        <w:tc>
          <w:tcPr>
            <w:tcW w:w="1276" w:type="dxa"/>
            <w:tcBorders>
              <w:top w:val="single" w:sz="4" w:space="0" w:color="000000"/>
              <w:left w:val="single" w:sz="4" w:space="0" w:color="000000"/>
            </w:tcBorders>
          </w:tcPr>
          <w:p w14:paraId="5ABF6272"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30,6</w:t>
            </w:r>
          </w:p>
        </w:tc>
        <w:tc>
          <w:tcPr>
            <w:tcW w:w="1559" w:type="dxa"/>
            <w:tcBorders>
              <w:top w:val="single" w:sz="4" w:space="0" w:color="000000"/>
              <w:left w:val="single" w:sz="4" w:space="0" w:color="000000"/>
            </w:tcBorders>
          </w:tcPr>
          <w:p w14:paraId="7B309936"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0,0002</w:t>
            </w:r>
          </w:p>
        </w:tc>
        <w:tc>
          <w:tcPr>
            <w:tcW w:w="1342" w:type="dxa"/>
            <w:tcBorders>
              <w:top w:val="single" w:sz="4" w:space="0" w:color="000000"/>
              <w:left w:val="single" w:sz="4" w:space="0" w:color="000000"/>
              <w:right w:val="single" w:sz="4" w:space="0" w:color="000000"/>
            </w:tcBorders>
          </w:tcPr>
          <w:p w14:paraId="127298BE"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35%</w:t>
            </w:r>
          </w:p>
        </w:tc>
      </w:tr>
      <w:tr w:rsidR="00935972" w:rsidRPr="00A82041" w14:paraId="3258E165" w14:textId="77777777" w:rsidTr="00E81DBA">
        <w:trPr>
          <w:trHeight w:val="263"/>
        </w:trPr>
        <w:tc>
          <w:tcPr>
            <w:tcW w:w="3261" w:type="dxa"/>
            <w:tcBorders>
              <w:left w:val="single" w:sz="4" w:space="0" w:color="000000"/>
              <w:bottom w:val="single" w:sz="4" w:space="0" w:color="000000"/>
            </w:tcBorders>
          </w:tcPr>
          <w:p w14:paraId="146F4CEF" w14:textId="77777777" w:rsidR="00935972" w:rsidRPr="00A82041" w:rsidRDefault="00935972" w:rsidP="00E81DBA">
            <w:pPr>
              <w:pStyle w:val="TextTi10"/>
              <w:keepNext/>
              <w:keepLines/>
              <w:snapToGrid w:val="0"/>
              <w:outlineLvl w:val="0"/>
              <w:rPr>
                <w:sz w:val="22"/>
                <w:szCs w:val="22"/>
                <w:lang w:val="hr-HR"/>
              </w:rPr>
            </w:pPr>
          </w:p>
        </w:tc>
        <w:tc>
          <w:tcPr>
            <w:tcW w:w="1412" w:type="dxa"/>
            <w:tcBorders>
              <w:left w:val="single" w:sz="4" w:space="0" w:color="000000"/>
              <w:bottom w:val="single" w:sz="4" w:space="0" w:color="000000"/>
            </w:tcBorders>
          </w:tcPr>
          <w:p w14:paraId="0CE71F41" w14:textId="77777777" w:rsidR="00935972" w:rsidRPr="00A82041" w:rsidRDefault="00935972" w:rsidP="00E81DBA">
            <w:pPr>
              <w:pStyle w:val="TextTi10"/>
              <w:keepNext/>
              <w:keepLines/>
              <w:snapToGrid w:val="0"/>
              <w:jc w:val="center"/>
              <w:outlineLvl w:val="0"/>
              <w:rPr>
                <w:sz w:val="22"/>
                <w:szCs w:val="22"/>
                <w:lang w:val="hr-HR"/>
              </w:rPr>
            </w:pPr>
          </w:p>
        </w:tc>
        <w:tc>
          <w:tcPr>
            <w:tcW w:w="1276" w:type="dxa"/>
            <w:tcBorders>
              <w:left w:val="single" w:sz="4" w:space="0" w:color="000000"/>
              <w:bottom w:val="single" w:sz="4" w:space="0" w:color="000000"/>
            </w:tcBorders>
          </w:tcPr>
          <w:p w14:paraId="19A6BD75" w14:textId="77777777" w:rsidR="00935972" w:rsidRPr="00A82041" w:rsidRDefault="00935972" w:rsidP="00E81DBA">
            <w:pPr>
              <w:pStyle w:val="TextTi10"/>
              <w:keepNext/>
              <w:keepLines/>
              <w:snapToGrid w:val="0"/>
              <w:jc w:val="center"/>
              <w:outlineLvl w:val="0"/>
              <w:rPr>
                <w:sz w:val="22"/>
                <w:szCs w:val="22"/>
                <w:lang w:val="hr-HR"/>
              </w:rPr>
            </w:pPr>
          </w:p>
        </w:tc>
        <w:tc>
          <w:tcPr>
            <w:tcW w:w="1559" w:type="dxa"/>
            <w:tcBorders>
              <w:left w:val="single" w:sz="4" w:space="0" w:color="000000"/>
              <w:bottom w:val="single" w:sz="4" w:space="0" w:color="000000"/>
            </w:tcBorders>
          </w:tcPr>
          <w:p w14:paraId="2CBEF7DD" w14:textId="77777777" w:rsidR="00935972" w:rsidRPr="00A82041" w:rsidRDefault="00935972" w:rsidP="00E81DBA">
            <w:pPr>
              <w:pStyle w:val="TextTi10"/>
              <w:keepNext/>
              <w:keepLines/>
              <w:snapToGrid w:val="0"/>
              <w:jc w:val="center"/>
              <w:outlineLvl w:val="0"/>
              <w:rPr>
                <w:sz w:val="22"/>
                <w:szCs w:val="22"/>
                <w:lang w:val="hr-HR"/>
              </w:rPr>
            </w:pPr>
          </w:p>
        </w:tc>
        <w:tc>
          <w:tcPr>
            <w:tcW w:w="1342" w:type="dxa"/>
            <w:tcBorders>
              <w:left w:val="single" w:sz="4" w:space="0" w:color="000000"/>
              <w:bottom w:val="single" w:sz="4" w:space="0" w:color="000000"/>
              <w:right w:val="single" w:sz="4" w:space="0" w:color="000000"/>
            </w:tcBorders>
          </w:tcPr>
          <w:p w14:paraId="3537A244" w14:textId="77777777" w:rsidR="00935972" w:rsidRPr="00A82041" w:rsidRDefault="00935972" w:rsidP="00E81DBA">
            <w:pPr>
              <w:pStyle w:val="TextTi10"/>
              <w:keepNext/>
              <w:keepLines/>
              <w:snapToGrid w:val="0"/>
              <w:jc w:val="center"/>
              <w:outlineLvl w:val="0"/>
              <w:rPr>
                <w:sz w:val="22"/>
                <w:szCs w:val="22"/>
                <w:lang w:val="hr-HR"/>
              </w:rPr>
            </w:pPr>
          </w:p>
        </w:tc>
      </w:tr>
      <w:tr w:rsidR="00935972" w:rsidRPr="00A82041" w14:paraId="1F01C356" w14:textId="77777777" w:rsidTr="00E81DBA">
        <w:trPr>
          <w:trHeight w:val="248"/>
        </w:trPr>
        <w:tc>
          <w:tcPr>
            <w:tcW w:w="3261" w:type="dxa"/>
            <w:tcBorders>
              <w:top w:val="single" w:sz="4" w:space="0" w:color="000000"/>
              <w:left w:val="single" w:sz="4" w:space="0" w:color="000000"/>
            </w:tcBorders>
          </w:tcPr>
          <w:p w14:paraId="16CBBF9A" w14:textId="77777777" w:rsidR="00935972" w:rsidRPr="00A82041" w:rsidRDefault="00935972" w:rsidP="00E81DBA">
            <w:pPr>
              <w:pStyle w:val="TextTi10"/>
              <w:keepNext/>
              <w:keepLines/>
              <w:snapToGrid w:val="0"/>
              <w:outlineLvl w:val="0"/>
              <w:rPr>
                <w:sz w:val="22"/>
                <w:szCs w:val="22"/>
                <w:lang w:val="hr-HR"/>
              </w:rPr>
            </w:pPr>
            <w:r w:rsidRPr="00A82041">
              <w:rPr>
                <w:sz w:val="22"/>
                <w:szCs w:val="22"/>
                <w:lang w:val="hr-HR"/>
              </w:rPr>
              <w:t>Ukupno preživljenje</w:t>
            </w:r>
          </w:p>
        </w:tc>
        <w:tc>
          <w:tcPr>
            <w:tcW w:w="1412" w:type="dxa"/>
            <w:tcBorders>
              <w:top w:val="single" w:sz="4" w:space="0" w:color="000000"/>
              <w:left w:val="single" w:sz="4" w:space="0" w:color="000000"/>
            </w:tcBorders>
          </w:tcPr>
          <w:p w14:paraId="21823D9B"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51,9</w:t>
            </w:r>
          </w:p>
        </w:tc>
        <w:tc>
          <w:tcPr>
            <w:tcW w:w="1276" w:type="dxa"/>
            <w:tcBorders>
              <w:top w:val="single" w:sz="4" w:space="0" w:color="000000"/>
              <w:left w:val="single" w:sz="4" w:space="0" w:color="000000"/>
            </w:tcBorders>
          </w:tcPr>
          <w:p w14:paraId="1C8221CD"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ND</w:t>
            </w:r>
          </w:p>
        </w:tc>
        <w:tc>
          <w:tcPr>
            <w:tcW w:w="1559" w:type="dxa"/>
            <w:tcBorders>
              <w:top w:val="single" w:sz="4" w:space="0" w:color="000000"/>
              <w:left w:val="single" w:sz="4" w:space="0" w:color="000000"/>
            </w:tcBorders>
          </w:tcPr>
          <w:p w14:paraId="47577BAE"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0,2874</w:t>
            </w:r>
          </w:p>
        </w:tc>
        <w:tc>
          <w:tcPr>
            <w:tcW w:w="1342" w:type="dxa"/>
            <w:tcBorders>
              <w:top w:val="single" w:sz="4" w:space="0" w:color="000000"/>
              <w:left w:val="single" w:sz="4" w:space="0" w:color="000000"/>
              <w:right w:val="single" w:sz="4" w:space="0" w:color="000000"/>
            </w:tcBorders>
          </w:tcPr>
          <w:p w14:paraId="0230A39F"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17%</w:t>
            </w:r>
          </w:p>
        </w:tc>
      </w:tr>
      <w:tr w:rsidR="00935972" w:rsidRPr="00A82041" w14:paraId="33A67CFD" w14:textId="77777777" w:rsidTr="00E81DBA">
        <w:trPr>
          <w:trHeight w:val="263"/>
        </w:trPr>
        <w:tc>
          <w:tcPr>
            <w:tcW w:w="3261" w:type="dxa"/>
            <w:tcBorders>
              <w:left w:val="single" w:sz="4" w:space="0" w:color="000000"/>
              <w:bottom w:val="single" w:sz="4" w:space="0" w:color="000000"/>
            </w:tcBorders>
          </w:tcPr>
          <w:p w14:paraId="21AF730B" w14:textId="77777777" w:rsidR="00935972" w:rsidRPr="00A82041" w:rsidRDefault="00935972" w:rsidP="00E81DBA">
            <w:pPr>
              <w:pStyle w:val="TextTi10"/>
              <w:keepNext/>
              <w:keepLines/>
              <w:snapToGrid w:val="0"/>
              <w:outlineLvl w:val="0"/>
              <w:rPr>
                <w:sz w:val="22"/>
                <w:szCs w:val="22"/>
                <w:lang w:val="hr-HR"/>
              </w:rPr>
            </w:pPr>
          </w:p>
        </w:tc>
        <w:tc>
          <w:tcPr>
            <w:tcW w:w="1412" w:type="dxa"/>
            <w:tcBorders>
              <w:left w:val="single" w:sz="4" w:space="0" w:color="000000"/>
              <w:bottom w:val="single" w:sz="4" w:space="0" w:color="000000"/>
            </w:tcBorders>
          </w:tcPr>
          <w:p w14:paraId="62DD2B56" w14:textId="77777777" w:rsidR="00935972" w:rsidRPr="00A82041" w:rsidRDefault="00935972" w:rsidP="00E81DBA">
            <w:pPr>
              <w:pStyle w:val="TextTi10"/>
              <w:keepNext/>
              <w:keepLines/>
              <w:snapToGrid w:val="0"/>
              <w:jc w:val="center"/>
              <w:outlineLvl w:val="0"/>
              <w:rPr>
                <w:sz w:val="22"/>
                <w:szCs w:val="22"/>
                <w:lang w:val="hr-HR"/>
              </w:rPr>
            </w:pPr>
          </w:p>
        </w:tc>
        <w:tc>
          <w:tcPr>
            <w:tcW w:w="1276" w:type="dxa"/>
            <w:tcBorders>
              <w:left w:val="single" w:sz="4" w:space="0" w:color="000000"/>
              <w:bottom w:val="single" w:sz="4" w:space="0" w:color="000000"/>
            </w:tcBorders>
          </w:tcPr>
          <w:p w14:paraId="59D460E0" w14:textId="77777777" w:rsidR="00935972" w:rsidRPr="00A82041" w:rsidRDefault="00935972" w:rsidP="00E81DBA">
            <w:pPr>
              <w:pStyle w:val="TextTi10"/>
              <w:keepNext/>
              <w:keepLines/>
              <w:snapToGrid w:val="0"/>
              <w:jc w:val="center"/>
              <w:outlineLvl w:val="0"/>
              <w:rPr>
                <w:sz w:val="22"/>
                <w:szCs w:val="22"/>
                <w:lang w:val="hr-HR"/>
              </w:rPr>
            </w:pPr>
          </w:p>
        </w:tc>
        <w:tc>
          <w:tcPr>
            <w:tcW w:w="1559" w:type="dxa"/>
            <w:tcBorders>
              <w:left w:val="single" w:sz="4" w:space="0" w:color="000000"/>
              <w:bottom w:val="single" w:sz="4" w:space="0" w:color="000000"/>
            </w:tcBorders>
          </w:tcPr>
          <w:p w14:paraId="43955B06" w14:textId="77777777" w:rsidR="00935972" w:rsidRPr="00A82041" w:rsidRDefault="00935972" w:rsidP="00E81DBA">
            <w:pPr>
              <w:pStyle w:val="TextTi10"/>
              <w:keepNext/>
              <w:keepLines/>
              <w:snapToGrid w:val="0"/>
              <w:jc w:val="center"/>
              <w:outlineLvl w:val="0"/>
              <w:rPr>
                <w:sz w:val="22"/>
                <w:szCs w:val="22"/>
                <w:lang w:val="hr-HR"/>
              </w:rPr>
            </w:pPr>
          </w:p>
        </w:tc>
        <w:tc>
          <w:tcPr>
            <w:tcW w:w="1342" w:type="dxa"/>
            <w:tcBorders>
              <w:left w:val="single" w:sz="4" w:space="0" w:color="000000"/>
              <w:bottom w:val="single" w:sz="4" w:space="0" w:color="000000"/>
              <w:right w:val="single" w:sz="4" w:space="0" w:color="000000"/>
            </w:tcBorders>
          </w:tcPr>
          <w:p w14:paraId="53D1D35D" w14:textId="77777777" w:rsidR="00935972" w:rsidRPr="00A82041" w:rsidRDefault="00935972" w:rsidP="00E81DBA">
            <w:pPr>
              <w:pStyle w:val="TextTi10"/>
              <w:keepNext/>
              <w:keepLines/>
              <w:snapToGrid w:val="0"/>
              <w:jc w:val="center"/>
              <w:outlineLvl w:val="0"/>
              <w:rPr>
                <w:sz w:val="22"/>
                <w:szCs w:val="22"/>
                <w:lang w:val="hr-HR"/>
              </w:rPr>
            </w:pPr>
          </w:p>
        </w:tc>
      </w:tr>
      <w:tr w:rsidR="00935972" w:rsidRPr="00A82041" w14:paraId="385C4B3F" w14:textId="77777777" w:rsidTr="00E81DBA">
        <w:trPr>
          <w:trHeight w:val="345"/>
        </w:trPr>
        <w:tc>
          <w:tcPr>
            <w:tcW w:w="3261" w:type="dxa"/>
            <w:tcBorders>
              <w:top w:val="single" w:sz="4" w:space="0" w:color="000000"/>
              <w:left w:val="single" w:sz="4" w:space="0" w:color="000000"/>
            </w:tcBorders>
          </w:tcPr>
          <w:p w14:paraId="1515C676" w14:textId="77777777" w:rsidR="00935972" w:rsidRPr="00A82041" w:rsidRDefault="00935972" w:rsidP="00E81DBA">
            <w:pPr>
              <w:pStyle w:val="TextTi10"/>
              <w:keepNext/>
              <w:keepLines/>
              <w:snapToGrid w:val="0"/>
              <w:outlineLvl w:val="0"/>
              <w:rPr>
                <w:sz w:val="22"/>
                <w:szCs w:val="22"/>
                <w:lang w:val="hr-HR"/>
              </w:rPr>
            </w:pPr>
            <w:r w:rsidRPr="00A82041">
              <w:rPr>
                <w:sz w:val="22"/>
                <w:szCs w:val="22"/>
                <w:lang w:val="hr-HR"/>
              </w:rPr>
              <w:t>Preživljenje bez događaja</w:t>
            </w:r>
          </w:p>
        </w:tc>
        <w:tc>
          <w:tcPr>
            <w:tcW w:w="1412" w:type="dxa"/>
            <w:tcBorders>
              <w:top w:val="single" w:sz="4" w:space="0" w:color="000000"/>
              <w:left w:val="single" w:sz="4" w:space="0" w:color="000000"/>
            </w:tcBorders>
          </w:tcPr>
          <w:p w14:paraId="7F6B5A74"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19,3</w:t>
            </w:r>
          </w:p>
        </w:tc>
        <w:tc>
          <w:tcPr>
            <w:tcW w:w="1276" w:type="dxa"/>
            <w:tcBorders>
              <w:top w:val="single" w:sz="4" w:space="0" w:color="000000"/>
              <w:left w:val="single" w:sz="4" w:space="0" w:color="000000"/>
            </w:tcBorders>
          </w:tcPr>
          <w:p w14:paraId="547A202E"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28,7</w:t>
            </w:r>
          </w:p>
        </w:tc>
        <w:tc>
          <w:tcPr>
            <w:tcW w:w="1559" w:type="dxa"/>
            <w:tcBorders>
              <w:top w:val="single" w:sz="4" w:space="0" w:color="000000"/>
              <w:left w:val="single" w:sz="4" w:space="0" w:color="000000"/>
            </w:tcBorders>
          </w:tcPr>
          <w:p w14:paraId="6C317148"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0,0002</w:t>
            </w:r>
          </w:p>
        </w:tc>
        <w:tc>
          <w:tcPr>
            <w:tcW w:w="1342" w:type="dxa"/>
            <w:tcBorders>
              <w:top w:val="single" w:sz="4" w:space="0" w:color="000000"/>
              <w:left w:val="single" w:sz="4" w:space="0" w:color="000000"/>
              <w:right w:val="single" w:sz="4" w:space="0" w:color="000000"/>
            </w:tcBorders>
          </w:tcPr>
          <w:p w14:paraId="3FD3B890"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36%</w:t>
            </w:r>
          </w:p>
        </w:tc>
      </w:tr>
      <w:tr w:rsidR="00935972" w:rsidRPr="00A82041" w14:paraId="5D9B9C8E" w14:textId="77777777" w:rsidTr="00E81DBA">
        <w:trPr>
          <w:trHeight w:val="339"/>
        </w:trPr>
        <w:tc>
          <w:tcPr>
            <w:tcW w:w="3261" w:type="dxa"/>
            <w:tcBorders>
              <w:top w:val="single" w:sz="4" w:space="0" w:color="000000"/>
              <w:left w:val="single" w:sz="4" w:space="0" w:color="000000"/>
            </w:tcBorders>
          </w:tcPr>
          <w:p w14:paraId="47BF8F0C" w14:textId="77777777" w:rsidR="00935972" w:rsidRPr="00A82041" w:rsidRDefault="00935972" w:rsidP="00E81DBA">
            <w:pPr>
              <w:pStyle w:val="TextTi10"/>
              <w:keepNext/>
              <w:keepLines/>
              <w:snapToGrid w:val="0"/>
              <w:outlineLvl w:val="0"/>
              <w:rPr>
                <w:sz w:val="22"/>
                <w:szCs w:val="22"/>
                <w:lang w:val="hr-HR"/>
              </w:rPr>
            </w:pPr>
            <w:r w:rsidRPr="00A82041">
              <w:rPr>
                <w:sz w:val="22"/>
                <w:szCs w:val="22"/>
                <w:lang w:val="hr-HR"/>
              </w:rPr>
              <w:t>Stopa odgovora (CR, nPR, ili PR)</w:t>
            </w:r>
          </w:p>
        </w:tc>
        <w:tc>
          <w:tcPr>
            <w:tcW w:w="1412" w:type="dxa"/>
            <w:tcBorders>
              <w:top w:val="single" w:sz="4" w:space="0" w:color="000000"/>
              <w:left w:val="single" w:sz="4" w:space="0" w:color="000000"/>
            </w:tcBorders>
          </w:tcPr>
          <w:p w14:paraId="1ADF8D10"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58,0%</w:t>
            </w:r>
          </w:p>
        </w:tc>
        <w:tc>
          <w:tcPr>
            <w:tcW w:w="1276" w:type="dxa"/>
            <w:tcBorders>
              <w:top w:val="single" w:sz="4" w:space="0" w:color="000000"/>
              <w:left w:val="single" w:sz="4" w:space="0" w:color="000000"/>
            </w:tcBorders>
          </w:tcPr>
          <w:p w14:paraId="0D336027"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69,9%</w:t>
            </w:r>
          </w:p>
        </w:tc>
        <w:tc>
          <w:tcPr>
            <w:tcW w:w="1559" w:type="dxa"/>
            <w:tcBorders>
              <w:top w:val="single" w:sz="4" w:space="0" w:color="000000"/>
              <w:left w:val="single" w:sz="4" w:space="0" w:color="000000"/>
            </w:tcBorders>
          </w:tcPr>
          <w:p w14:paraId="06FC7AA2"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0,0034</w:t>
            </w:r>
          </w:p>
        </w:tc>
        <w:tc>
          <w:tcPr>
            <w:tcW w:w="1342" w:type="dxa"/>
            <w:tcBorders>
              <w:top w:val="single" w:sz="4" w:space="0" w:color="000000"/>
              <w:left w:val="single" w:sz="4" w:space="0" w:color="000000"/>
              <w:right w:val="single" w:sz="4" w:space="0" w:color="000000"/>
            </w:tcBorders>
          </w:tcPr>
          <w:p w14:paraId="1EF950C0"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n.p.</w:t>
            </w:r>
          </w:p>
        </w:tc>
      </w:tr>
      <w:tr w:rsidR="00935972" w:rsidRPr="00A82041" w14:paraId="3D8E36C3" w14:textId="77777777" w:rsidTr="00E81DBA">
        <w:trPr>
          <w:trHeight w:val="298"/>
        </w:trPr>
        <w:tc>
          <w:tcPr>
            <w:tcW w:w="3261" w:type="dxa"/>
            <w:tcBorders>
              <w:left w:val="single" w:sz="4" w:space="0" w:color="000000"/>
            </w:tcBorders>
          </w:tcPr>
          <w:p w14:paraId="35D1E661" w14:textId="77777777" w:rsidR="00935972" w:rsidRPr="00A82041" w:rsidRDefault="00935972" w:rsidP="00E81DBA">
            <w:pPr>
              <w:pStyle w:val="TextTi10"/>
              <w:keepNext/>
              <w:keepLines/>
              <w:snapToGrid w:val="0"/>
              <w:jc w:val="right"/>
              <w:outlineLvl w:val="0"/>
              <w:rPr>
                <w:sz w:val="22"/>
                <w:szCs w:val="22"/>
                <w:lang w:val="hr-HR"/>
              </w:rPr>
            </w:pPr>
            <w:r w:rsidRPr="00A82041">
              <w:rPr>
                <w:sz w:val="22"/>
                <w:szCs w:val="22"/>
                <w:lang w:val="hr-HR"/>
              </w:rPr>
              <w:t>CR stope</w:t>
            </w:r>
          </w:p>
        </w:tc>
        <w:tc>
          <w:tcPr>
            <w:tcW w:w="1412" w:type="dxa"/>
            <w:tcBorders>
              <w:left w:val="single" w:sz="4" w:space="0" w:color="000000"/>
            </w:tcBorders>
          </w:tcPr>
          <w:p w14:paraId="507FD534"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13,0%</w:t>
            </w:r>
          </w:p>
        </w:tc>
        <w:tc>
          <w:tcPr>
            <w:tcW w:w="1276" w:type="dxa"/>
            <w:tcBorders>
              <w:left w:val="single" w:sz="4" w:space="0" w:color="000000"/>
            </w:tcBorders>
          </w:tcPr>
          <w:p w14:paraId="53230E0C"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24,3%</w:t>
            </w:r>
          </w:p>
        </w:tc>
        <w:tc>
          <w:tcPr>
            <w:tcW w:w="1559" w:type="dxa"/>
            <w:tcBorders>
              <w:left w:val="single" w:sz="4" w:space="0" w:color="000000"/>
            </w:tcBorders>
          </w:tcPr>
          <w:p w14:paraId="02DEBA41"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0,0007</w:t>
            </w:r>
          </w:p>
        </w:tc>
        <w:tc>
          <w:tcPr>
            <w:tcW w:w="1342" w:type="dxa"/>
            <w:tcBorders>
              <w:left w:val="single" w:sz="4" w:space="0" w:color="000000"/>
              <w:right w:val="single" w:sz="4" w:space="0" w:color="000000"/>
            </w:tcBorders>
          </w:tcPr>
          <w:p w14:paraId="359C0590"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n.p.</w:t>
            </w:r>
          </w:p>
        </w:tc>
      </w:tr>
      <w:tr w:rsidR="00935972" w:rsidRPr="00A82041" w14:paraId="1ED80E09" w14:textId="77777777" w:rsidTr="00E81DBA">
        <w:trPr>
          <w:trHeight w:val="263"/>
        </w:trPr>
        <w:tc>
          <w:tcPr>
            <w:tcW w:w="3261" w:type="dxa"/>
            <w:tcBorders>
              <w:left w:val="single" w:sz="4" w:space="0" w:color="000000"/>
            </w:tcBorders>
          </w:tcPr>
          <w:p w14:paraId="13D7B255" w14:textId="77777777" w:rsidR="00935972" w:rsidRPr="00A82041" w:rsidRDefault="00935972" w:rsidP="00E81DBA">
            <w:pPr>
              <w:pStyle w:val="TextTi10"/>
              <w:keepNext/>
              <w:keepLines/>
              <w:snapToGrid w:val="0"/>
              <w:outlineLvl w:val="0"/>
              <w:rPr>
                <w:sz w:val="22"/>
                <w:szCs w:val="22"/>
                <w:lang w:val="hr-HR"/>
              </w:rPr>
            </w:pPr>
            <w:r w:rsidRPr="00A82041">
              <w:rPr>
                <w:sz w:val="22"/>
                <w:szCs w:val="22"/>
                <w:lang w:val="hr-HR"/>
              </w:rPr>
              <w:t>Trajanje odgovora*</w:t>
            </w:r>
          </w:p>
        </w:tc>
        <w:tc>
          <w:tcPr>
            <w:tcW w:w="1412" w:type="dxa"/>
            <w:tcBorders>
              <w:left w:val="single" w:sz="4" w:space="0" w:color="000000"/>
            </w:tcBorders>
          </w:tcPr>
          <w:p w14:paraId="54E11209"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27,6</w:t>
            </w:r>
          </w:p>
        </w:tc>
        <w:tc>
          <w:tcPr>
            <w:tcW w:w="1276" w:type="dxa"/>
            <w:tcBorders>
              <w:left w:val="single" w:sz="4" w:space="0" w:color="000000"/>
            </w:tcBorders>
          </w:tcPr>
          <w:p w14:paraId="597DD516"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39,6</w:t>
            </w:r>
          </w:p>
        </w:tc>
        <w:tc>
          <w:tcPr>
            <w:tcW w:w="1559" w:type="dxa"/>
            <w:tcBorders>
              <w:left w:val="single" w:sz="4" w:space="0" w:color="000000"/>
            </w:tcBorders>
          </w:tcPr>
          <w:p w14:paraId="4B648376"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0,0252</w:t>
            </w:r>
          </w:p>
        </w:tc>
        <w:tc>
          <w:tcPr>
            <w:tcW w:w="1342" w:type="dxa"/>
            <w:tcBorders>
              <w:left w:val="single" w:sz="4" w:space="0" w:color="000000"/>
              <w:right w:val="single" w:sz="4" w:space="0" w:color="000000"/>
            </w:tcBorders>
          </w:tcPr>
          <w:p w14:paraId="6A1410DE"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31%</w:t>
            </w:r>
          </w:p>
        </w:tc>
      </w:tr>
      <w:tr w:rsidR="00935972" w:rsidRPr="00A82041" w14:paraId="0CBFE37C" w14:textId="77777777" w:rsidTr="00E81DBA">
        <w:trPr>
          <w:trHeight w:val="263"/>
        </w:trPr>
        <w:tc>
          <w:tcPr>
            <w:tcW w:w="3261" w:type="dxa"/>
            <w:tcBorders>
              <w:left w:val="single" w:sz="4" w:space="0" w:color="000000"/>
            </w:tcBorders>
          </w:tcPr>
          <w:p w14:paraId="619F2CA2" w14:textId="77777777" w:rsidR="00935972" w:rsidRPr="00A82041" w:rsidRDefault="00935972" w:rsidP="00E81DBA">
            <w:pPr>
              <w:pStyle w:val="TextTi10"/>
              <w:keepNext/>
              <w:keepLines/>
              <w:snapToGrid w:val="0"/>
              <w:outlineLvl w:val="0"/>
              <w:rPr>
                <w:sz w:val="22"/>
                <w:szCs w:val="22"/>
                <w:lang w:val="hr-HR"/>
              </w:rPr>
            </w:pPr>
            <w:r w:rsidRPr="00A82041">
              <w:rPr>
                <w:sz w:val="22"/>
                <w:szCs w:val="22"/>
                <w:lang w:val="hr-HR"/>
              </w:rPr>
              <w:t>Preživljenje bez bolesti (DFS)**</w:t>
            </w:r>
          </w:p>
        </w:tc>
        <w:tc>
          <w:tcPr>
            <w:tcW w:w="1412" w:type="dxa"/>
            <w:tcBorders>
              <w:left w:val="single" w:sz="4" w:space="0" w:color="000000"/>
            </w:tcBorders>
          </w:tcPr>
          <w:p w14:paraId="328039FD"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42,2</w:t>
            </w:r>
          </w:p>
        </w:tc>
        <w:tc>
          <w:tcPr>
            <w:tcW w:w="1276" w:type="dxa"/>
            <w:tcBorders>
              <w:left w:val="single" w:sz="4" w:space="0" w:color="000000"/>
            </w:tcBorders>
          </w:tcPr>
          <w:p w14:paraId="7C3D7167"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39,6</w:t>
            </w:r>
          </w:p>
        </w:tc>
        <w:tc>
          <w:tcPr>
            <w:tcW w:w="1559" w:type="dxa"/>
            <w:tcBorders>
              <w:left w:val="single" w:sz="4" w:space="0" w:color="000000"/>
            </w:tcBorders>
          </w:tcPr>
          <w:p w14:paraId="5C347C18" w14:textId="77777777" w:rsidR="00935972" w:rsidRPr="00A82041" w:rsidRDefault="00935972" w:rsidP="00E81DBA">
            <w:pPr>
              <w:pStyle w:val="TextTi10"/>
              <w:keepNext/>
              <w:keepLines/>
              <w:snapToGrid w:val="0"/>
              <w:jc w:val="center"/>
              <w:outlineLvl w:val="0"/>
              <w:rPr>
                <w:sz w:val="22"/>
                <w:szCs w:val="22"/>
                <w:lang w:val="hr-HR"/>
              </w:rPr>
            </w:pPr>
            <w:r w:rsidRPr="00A82041">
              <w:rPr>
                <w:sz w:val="22"/>
                <w:szCs w:val="22"/>
                <w:lang w:val="hr-HR"/>
              </w:rPr>
              <w:t>0,8842</w:t>
            </w:r>
          </w:p>
        </w:tc>
        <w:tc>
          <w:tcPr>
            <w:tcW w:w="1342" w:type="dxa"/>
            <w:tcBorders>
              <w:left w:val="single" w:sz="4" w:space="0" w:color="000000"/>
              <w:right w:val="single" w:sz="4" w:space="0" w:color="000000"/>
            </w:tcBorders>
          </w:tcPr>
          <w:p w14:paraId="64899256" w14:textId="77777777" w:rsidR="00935972" w:rsidRPr="00A82041" w:rsidRDefault="00935972" w:rsidP="00E81DBA">
            <w:pPr>
              <w:pStyle w:val="TextTi10"/>
              <w:keepNext/>
              <w:keepLines/>
              <w:snapToGrid w:val="0"/>
              <w:jc w:val="center"/>
              <w:outlineLvl w:val="0"/>
              <w:rPr>
                <w:sz w:val="22"/>
                <w:szCs w:val="22"/>
                <w:lang w:val="hr-HR"/>
              </w:rPr>
            </w:pPr>
            <w:r w:rsidRPr="00A82041">
              <w:rPr>
                <w:color w:val="000000"/>
                <w:szCs w:val="22"/>
                <w:lang w:val="hr-HR"/>
              </w:rPr>
              <w:noBreakHyphen/>
            </w:r>
            <w:r w:rsidRPr="00A82041">
              <w:rPr>
                <w:sz w:val="22"/>
                <w:szCs w:val="22"/>
                <w:lang w:val="hr-HR"/>
              </w:rPr>
              <w:t>6%</w:t>
            </w:r>
          </w:p>
        </w:tc>
      </w:tr>
      <w:tr w:rsidR="00935972" w:rsidRPr="00A82041" w14:paraId="1DF003D7" w14:textId="77777777" w:rsidTr="00E81DBA">
        <w:trPr>
          <w:trHeight w:val="323"/>
        </w:trPr>
        <w:tc>
          <w:tcPr>
            <w:tcW w:w="3261" w:type="dxa"/>
            <w:tcBorders>
              <w:left w:val="single" w:sz="4" w:space="0" w:color="000000"/>
              <w:bottom w:val="single" w:sz="4" w:space="0" w:color="000000"/>
            </w:tcBorders>
          </w:tcPr>
          <w:p w14:paraId="3886B149" w14:textId="77777777" w:rsidR="00935972" w:rsidRPr="00A82041" w:rsidRDefault="00935972" w:rsidP="00E81DBA">
            <w:pPr>
              <w:pStyle w:val="TextTi10"/>
              <w:keepNext/>
              <w:snapToGrid w:val="0"/>
              <w:outlineLvl w:val="0"/>
              <w:rPr>
                <w:sz w:val="22"/>
                <w:szCs w:val="22"/>
                <w:lang w:val="hr-HR"/>
              </w:rPr>
            </w:pPr>
            <w:r w:rsidRPr="00A82041">
              <w:rPr>
                <w:sz w:val="22"/>
                <w:szCs w:val="22"/>
                <w:lang w:val="hr-HR"/>
              </w:rPr>
              <w:t>Vrijeme do novog liječenja KLL</w:t>
            </w:r>
            <w:r w:rsidRPr="00A82041">
              <w:rPr>
                <w:sz w:val="22"/>
                <w:szCs w:val="22"/>
                <w:lang w:val="hr-HR"/>
              </w:rPr>
              <w:noBreakHyphen/>
              <w:t>a</w:t>
            </w:r>
          </w:p>
        </w:tc>
        <w:tc>
          <w:tcPr>
            <w:tcW w:w="1412" w:type="dxa"/>
            <w:tcBorders>
              <w:left w:val="single" w:sz="4" w:space="0" w:color="000000"/>
              <w:bottom w:val="single" w:sz="4" w:space="0" w:color="000000"/>
            </w:tcBorders>
          </w:tcPr>
          <w:p w14:paraId="224C21ED" w14:textId="77777777" w:rsidR="00935972" w:rsidRPr="00A82041" w:rsidRDefault="00935972" w:rsidP="00E81DBA">
            <w:pPr>
              <w:pStyle w:val="TextTi10"/>
              <w:keepNext/>
              <w:snapToGrid w:val="0"/>
              <w:jc w:val="center"/>
              <w:outlineLvl w:val="0"/>
              <w:rPr>
                <w:sz w:val="22"/>
                <w:szCs w:val="22"/>
                <w:lang w:val="hr-HR"/>
              </w:rPr>
            </w:pPr>
            <w:r w:rsidRPr="00A82041">
              <w:rPr>
                <w:sz w:val="22"/>
                <w:szCs w:val="22"/>
                <w:lang w:val="hr-HR"/>
              </w:rPr>
              <w:t>34,2</w:t>
            </w:r>
          </w:p>
        </w:tc>
        <w:tc>
          <w:tcPr>
            <w:tcW w:w="1276" w:type="dxa"/>
            <w:tcBorders>
              <w:left w:val="single" w:sz="4" w:space="0" w:color="000000"/>
              <w:bottom w:val="single" w:sz="4" w:space="0" w:color="000000"/>
            </w:tcBorders>
          </w:tcPr>
          <w:p w14:paraId="5DBE43DB" w14:textId="77777777" w:rsidR="00935972" w:rsidRPr="00A82041" w:rsidRDefault="00935972" w:rsidP="00E81DBA">
            <w:pPr>
              <w:pStyle w:val="TextTi10"/>
              <w:keepNext/>
              <w:snapToGrid w:val="0"/>
              <w:jc w:val="center"/>
              <w:outlineLvl w:val="0"/>
              <w:rPr>
                <w:sz w:val="22"/>
                <w:szCs w:val="22"/>
                <w:lang w:val="hr-HR"/>
              </w:rPr>
            </w:pPr>
            <w:r w:rsidRPr="00A82041">
              <w:rPr>
                <w:sz w:val="22"/>
                <w:szCs w:val="22"/>
                <w:lang w:val="hr-HR"/>
              </w:rPr>
              <w:t>ND</w:t>
            </w:r>
          </w:p>
        </w:tc>
        <w:tc>
          <w:tcPr>
            <w:tcW w:w="1559" w:type="dxa"/>
            <w:tcBorders>
              <w:left w:val="single" w:sz="4" w:space="0" w:color="000000"/>
              <w:bottom w:val="single" w:sz="4" w:space="0" w:color="000000"/>
            </w:tcBorders>
          </w:tcPr>
          <w:p w14:paraId="673E22B1" w14:textId="77777777" w:rsidR="00935972" w:rsidRPr="00A82041" w:rsidRDefault="00935972" w:rsidP="00E81DBA">
            <w:pPr>
              <w:pStyle w:val="TextTi10"/>
              <w:keepNext/>
              <w:snapToGrid w:val="0"/>
              <w:jc w:val="center"/>
              <w:outlineLvl w:val="0"/>
              <w:rPr>
                <w:sz w:val="22"/>
                <w:szCs w:val="22"/>
                <w:lang w:val="hr-HR"/>
              </w:rPr>
            </w:pPr>
            <w:r w:rsidRPr="00A82041">
              <w:rPr>
                <w:sz w:val="22"/>
                <w:szCs w:val="22"/>
                <w:lang w:val="hr-HR"/>
              </w:rPr>
              <w:t>0,0024</w:t>
            </w:r>
          </w:p>
        </w:tc>
        <w:tc>
          <w:tcPr>
            <w:tcW w:w="1342" w:type="dxa"/>
            <w:tcBorders>
              <w:left w:val="single" w:sz="4" w:space="0" w:color="000000"/>
              <w:bottom w:val="single" w:sz="4" w:space="0" w:color="000000"/>
              <w:right w:val="single" w:sz="4" w:space="0" w:color="000000"/>
            </w:tcBorders>
          </w:tcPr>
          <w:p w14:paraId="55C5BCFC" w14:textId="77777777" w:rsidR="00935972" w:rsidRPr="00A82041" w:rsidRDefault="00935972" w:rsidP="00E81DBA">
            <w:pPr>
              <w:pStyle w:val="TextTi10"/>
              <w:keepNext/>
              <w:snapToGrid w:val="0"/>
              <w:jc w:val="center"/>
              <w:outlineLvl w:val="0"/>
              <w:rPr>
                <w:sz w:val="22"/>
                <w:szCs w:val="22"/>
                <w:lang w:val="hr-HR"/>
              </w:rPr>
            </w:pPr>
            <w:r w:rsidRPr="00A82041">
              <w:rPr>
                <w:sz w:val="22"/>
                <w:szCs w:val="22"/>
                <w:lang w:val="hr-HR"/>
              </w:rPr>
              <w:t>35%</w:t>
            </w:r>
          </w:p>
        </w:tc>
      </w:tr>
    </w:tbl>
    <w:p w14:paraId="1BCFFEFD" w14:textId="77777777" w:rsidR="00935972" w:rsidRPr="00A82041" w:rsidRDefault="00935972" w:rsidP="00B54F56">
      <w:pPr>
        <w:keepNext/>
        <w:outlineLvl w:val="0"/>
        <w:rPr>
          <w:i/>
          <w:sz w:val="18"/>
          <w:szCs w:val="18"/>
          <w:lang w:val="hr-HR"/>
        </w:rPr>
      </w:pPr>
      <w:r w:rsidRPr="00A82041">
        <w:rPr>
          <w:i/>
          <w:sz w:val="18"/>
          <w:szCs w:val="18"/>
          <w:lang w:val="hr-HR"/>
        </w:rPr>
        <w:t>Stopa odgovora i CR stope analizirane su uz pomoć hi</w:t>
      </w:r>
      <w:r w:rsidRPr="00A82041">
        <w:rPr>
          <w:i/>
          <w:sz w:val="18"/>
          <w:szCs w:val="18"/>
          <w:lang w:val="hr-HR"/>
        </w:rPr>
        <w:noBreakHyphen/>
        <w:t>kvadrat testa.</w:t>
      </w:r>
    </w:p>
    <w:p w14:paraId="1575E603" w14:textId="77777777" w:rsidR="00935972" w:rsidRPr="00A82041" w:rsidRDefault="00935972" w:rsidP="00B54F56">
      <w:pPr>
        <w:keepNext/>
        <w:outlineLvl w:val="0"/>
        <w:rPr>
          <w:sz w:val="18"/>
          <w:szCs w:val="18"/>
          <w:lang w:val="hr-HR"/>
        </w:rPr>
      </w:pPr>
      <w:r w:rsidRPr="00A82041">
        <w:rPr>
          <w:i/>
          <w:sz w:val="18"/>
          <w:szCs w:val="18"/>
          <w:lang w:val="hr-HR"/>
        </w:rPr>
        <w:t>*</w:t>
      </w:r>
      <w:r w:rsidRPr="00A82041">
        <w:rPr>
          <w:sz w:val="18"/>
          <w:szCs w:val="18"/>
          <w:lang w:val="hr-HR"/>
        </w:rPr>
        <w:t>: primjenjivo samo za bolesnike koji su postigli CR, nPR ili PR; ND: nije dostignuto; n.p.: nije primjenjivo</w:t>
      </w:r>
    </w:p>
    <w:p w14:paraId="6705BA1C" w14:textId="77777777" w:rsidR="00935972" w:rsidRPr="00A82041" w:rsidRDefault="00935972" w:rsidP="00B54F56">
      <w:pPr>
        <w:outlineLvl w:val="0"/>
        <w:rPr>
          <w:sz w:val="18"/>
          <w:szCs w:val="18"/>
          <w:lang w:val="hr-HR"/>
        </w:rPr>
      </w:pPr>
      <w:r w:rsidRPr="00A82041">
        <w:rPr>
          <w:i/>
          <w:sz w:val="18"/>
          <w:szCs w:val="18"/>
          <w:lang w:val="hr-HR"/>
        </w:rPr>
        <w:t>**</w:t>
      </w:r>
      <w:r w:rsidRPr="00A82041">
        <w:rPr>
          <w:sz w:val="18"/>
          <w:szCs w:val="18"/>
          <w:lang w:val="hr-HR"/>
        </w:rPr>
        <w:t>:</w:t>
      </w:r>
      <w:r w:rsidRPr="00A82041">
        <w:rPr>
          <w:i/>
          <w:sz w:val="18"/>
          <w:szCs w:val="18"/>
          <w:lang w:val="hr-HR"/>
        </w:rPr>
        <w:t xml:space="preserve"> </w:t>
      </w:r>
      <w:r w:rsidRPr="00A82041">
        <w:rPr>
          <w:sz w:val="18"/>
          <w:szCs w:val="18"/>
          <w:lang w:val="hr-HR"/>
        </w:rPr>
        <w:t>primjenjivo samo za bolesnike koji su postigli CR</w:t>
      </w:r>
    </w:p>
    <w:p w14:paraId="61C1A6C7" w14:textId="77777777" w:rsidR="00935972" w:rsidRPr="00A82041" w:rsidRDefault="00935972" w:rsidP="00B54F56">
      <w:pPr>
        <w:outlineLvl w:val="0"/>
        <w:rPr>
          <w:b/>
          <w:szCs w:val="22"/>
          <w:lang w:val="hr-HR"/>
        </w:rPr>
      </w:pPr>
    </w:p>
    <w:p w14:paraId="5D27FBA1" w14:textId="77777777" w:rsidR="00935972" w:rsidRPr="00A82041" w:rsidRDefault="00935972" w:rsidP="00B54F56">
      <w:pPr>
        <w:outlineLvl w:val="0"/>
        <w:rPr>
          <w:szCs w:val="22"/>
          <w:lang w:val="hr-HR"/>
        </w:rPr>
      </w:pPr>
      <w:r w:rsidRPr="00A82041">
        <w:rPr>
          <w:szCs w:val="22"/>
          <w:lang w:val="hr-HR"/>
        </w:rPr>
        <w:t>Rezultati iz ostalih ispitivanja u kojima se primjenjivala MabThera u kombinaciji s drugim kemoterapijskim protokolima (uključujući CHOP, FCM, PC, PCM, bendamustin i kladribin) u liječenju prethodno neliječenih bolesnika i/ili bolesnika s relapsirajućim/refraktornim KLL</w:t>
      </w:r>
      <w:r w:rsidRPr="00A82041">
        <w:rPr>
          <w:szCs w:val="22"/>
          <w:lang w:val="hr-HR"/>
        </w:rPr>
        <w:noBreakHyphen/>
        <w:t>om također su pokazali visoke stope ukupnog odgovora i korist liječenja u smislu stopa PFS</w:t>
      </w:r>
      <w:r w:rsidRPr="00A82041">
        <w:rPr>
          <w:szCs w:val="22"/>
          <w:lang w:val="hr-HR"/>
        </w:rPr>
        <w:noBreakHyphen/>
        <w:t>a, iako s nešto višom toksičnošću (posebno mijelotoksičnošću). Ova ispitivanja podupiru primjenu lijeka MabThera s bilo kojom kemoterapijom.</w:t>
      </w:r>
    </w:p>
    <w:p w14:paraId="61ED396F" w14:textId="77777777" w:rsidR="00935972" w:rsidRPr="00A82041" w:rsidRDefault="00935972" w:rsidP="00B54F56">
      <w:pPr>
        <w:keepNext/>
        <w:outlineLvl w:val="0"/>
        <w:rPr>
          <w:szCs w:val="22"/>
          <w:lang w:val="hr-HR"/>
        </w:rPr>
      </w:pPr>
      <w:r w:rsidRPr="00A82041">
        <w:rPr>
          <w:szCs w:val="22"/>
          <w:lang w:val="hr-HR"/>
        </w:rPr>
        <w:lastRenderedPageBreak/>
        <w:t>Podaci o približno 180 bolesnika prethodno liječenih lijekom MabThera pokazali su kliničku korist liječenja (uključujući CR) i podupiru ponovno liječenje lijekom MabThera.</w:t>
      </w:r>
    </w:p>
    <w:p w14:paraId="64C15161" w14:textId="77777777" w:rsidR="00935972" w:rsidRPr="00A82041" w:rsidRDefault="00935972" w:rsidP="00B54F56">
      <w:pPr>
        <w:keepNext/>
        <w:outlineLvl w:val="0"/>
        <w:rPr>
          <w:szCs w:val="22"/>
          <w:lang w:val="hr-HR"/>
        </w:rPr>
      </w:pPr>
    </w:p>
    <w:p w14:paraId="675BF251" w14:textId="77777777" w:rsidR="00935972" w:rsidRPr="00A82041" w:rsidRDefault="00935972" w:rsidP="001A7971">
      <w:pPr>
        <w:keepNext/>
        <w:outlineLvl w:val="0"/>
        <w:rPr>
          <w:szCs w:val="22"/>
          <w:u w:val="single"/>
          <w:lang w:val="hr-HR"/>
        </w:rPr>
      </w:pPr>
      <w:r w:rsidRPr="00A82041">
        <w:rPr>
          <w:szCs w:val="22"/>
          <w:u w:val="single"/>
          <w:lang w:val="hr-HR"/>
        </w:rPr>
        <w:t>Pedijatrijska populacija</w:t>
      </w:r>
    </w:p>
    <w:p w14:paraId="4D6C05D6" w14:textId="77777777" w:rsidR="00935972" w:rsidRPr="00A82041" w:rsidRDefault="00935972" w:rsidP="001A7971">
      <w:pPr>
        <w:keepNext/>
        <w:outlineLvl w:val="0"/>
        <w:rPr>
          <w:szCs w:val="22"/>
          <w:u w:val="single"/>
          <w:lang w:val="hr-HR"/>
        </w:rPr>
      </w:pPr>
    </w:p>
    <w:p w14:paraId="4428B89C" w14:textId="77777777" w:rsidR="00935972" w:rsidRPr="00A82041" w:rsidRDefault="00935972" w:rsidP="001A7971">
      <w:pPr>
        <w:outlineLvl w:val="0"/>
        <w:rPr>
          <w:i/>
          <w:szCs w:val="22"/>
          <w:u w:val="single"/>
          <w:lang w:val="hr-HR"/>
        </w:rPr>
      </w:pPr>
      <w:r w:rsidRPr="00A82041">
        <w:rPr>
          <w:szCs w:val="22"/>
          <w:lang w:val="hr-HR"/>
        </w:rPr>
        <w:t>Europska agencija za lijekove izuzela je obvezu podnošenja rezultata ispitivanja rituksimaba u svim podskupinama pedijatrijske populacije s KLL</w:t>
      </w:r>
      <w:r w:rsidRPr="00A82041">
        <w:rPr>
          <w:szCs w:val="22"/>
          <w:lang w:val="hr-HR"/>
        </w:rPr>
        <w:noBreakHyphen/>
        <w:t xml:space="preserve">om. Vidjeti dio 4.2 za informacije o pedijatrijskoj primjeni. </w:t>
      </w:r>
    </w:p>
    <w:p w14:paraId="693F18A7" w14:textId="77777777" w:rsidR="00935972" w:rsidRPr="00A82041" w:rsidRDefault="00935972" w:rsidP="001A7971">
      <w:pPr>
        <w:outlineLvl w:val="0"/>
        <w:rPr>
          <w:szCs w:val="22"/>
          <w:lang w:val="hr-HR"/>
        </w:rPr>
      </w:pPr>
    </w:p>
    <w:p w14:paraId="34A1B2A8" w14:textId="77777777" w:rsidR="00935972" w:rsidRPr="00A82041" w:rsidRDefault="00935972" w:rsidP="001A7971">
      <w:pPr>
        <w:keepNext/>
        <w:ind w:left="567" w:hanging="567"/>
        <w:outlineLvl w:val="0"/>
        <w:rPr>
          <w:b/>
          <w:szCs w:val="22"/>
          <w:lang w:val="hr-HR"/>
        </w:rPr>
      </w:pPr>
      <w:r w:rsidRPr="00A82041">
        <w:rPr>
          <w:b/>
          <w:szCs w:val="22"/>
          <w:lang w:val="hr-HR"/>
        </w:rPr>
        <w:t>5.2</w:t>
      </w:r>
      <w:r w:rsidRPr="00A82041">
        <w:rPr>
          <w:b/>
          <w:szCs w:val="22"/>
          <w:lang w:val="hr-HR"/>
        </w:rPr>
        <w:tab/>
        <w:t xml:space="preserve">Farmakokinetička svojstva </w:t>
      </w:r>
    </w:p>
    <w:p w14:paraId="3A4FB7C4" w14:textId="77777777" w:rsidR="00935972" w:rsidRPr="00A82041" w:rsidRDefault="00935972" w:rsidP="001A7971">
      <w:pPr>
        <w:keepNext/>
        <w:outlineLvl w:val="0"/>
        <w:rPr>
          <w:szCs w:val="22"/>
          <w:lang w:val="hr-HR"/>
        </w:rPr>
      </w:pPr>
    </w:p>
    <w:p w14:paraId="1F49A0CA" w14:textId="77777777" w:rsidR="00935972" w:rsidRPr="00A82041" w:rsidRDefault="00935972" w:rsidP="001A7971">
      <w:pPr>
        <w:keepNext/>
        <w:outlineLvl w:val="0"/>
        <w:rPr>
          <w:szCs w:val="22"/>
          <w:u w:val="single"/>
          <w:lang w:val="hr-HR"/>
        </w:rPr>
      </w:pPr>
      <w:r w:rsidRPr="00A82041">
        <w:rPr>
          <w:szCs w:val="22"/>
          <w:u w:val="single"/>
          <w:lang w:val="hr-HR"/>
        </w:rPr>
        <w:t>Apsorpcija</w:t>
      </w:r>
    </w:p>
    <w:p w14:paraId="66AA1CE7" w14:textId="77777777" w:rsidR="00935972" w:rsidRPr="00A82041" w:rsidRDefault="00935972" w:rsidP="001A7971">
      <w:pPr>
        <w:keepNext/>
        <w:outlineLvl w:val="0"/>
        <w:rPr>
          <w:szCs w:val="22"/>
          <w:u w:val="single"/>
          <w:lang w:val="hr-HR"/>
        </w:rPr>
      </w:pPr>
    </w:p>
    <w:p w14:paraId="2723BA9D" w14:textId="77777777" w:rsidR="00935972" w:rsidRPr="00A82041" w:rsidRDefault="00935972" w:rsidP="00E81DBA">
      <w:pPr>
        <w:keepNext/>
        <w:outlineLvl w:val="0"/>
        <w:rPr>
          <w:szCs w:val="22"/>
          <w:lang w:val="hr-HR"/>
        </w:rPr>
      </w:pPr>
      <w:r w:rsidRPr="00A82041">
        <w:rPr>
          <w:szCs w:val="22"/>
          <w:lang w:val="hr-HR"/>
        </w:rPr>
        <w:t>MabThera u fiksnoj dozi od 1600 mg primjenjivala se supkutano tijekom 5 ciklusa u 4</w:t>
      </w:r>
      <w:r w:rsidRPr="00A82041">
        <w:rPr>
          <w:szCs w:val="22"/>
          <w:lang w:val="hr-HR"/>
        </w:rPr>
        <w:noBreakHyphen/>
        <w:t>tjednim intervalima, nakon prvog ciklusa liječenja formulacijom lijeka MabThera za intravensku primjenu, u kombinaciji s kemoterapijom (fludarabin i ciklofosfamid, FC) u prethodno neliječenih bolesnika s KLL</w:t>
      </w:r>
      <w:r w:rsidRPr="00A82041">
        <w:rPr>
          <w:szCs w:val="22"/>
          <w:lang w:val="hr-HR"/>
        </w:rPr>
        <w:noBreakHyphen/>
        <w:t>om. Serumski C</w:t>
      </w:r>
      <w:r w:rsidRPr="00A82041">
        <w:rPr>
          <w:szCs w:val="22"/>
          <w:vertAlign w:val="subscript"/>
          <w:lang w:val="hr-HR"/>
        </w:rPr>
        <w:t>max</w:t>
      </w:r>
      <w:r w:rsidRPr="00A82041">
        <w:rPr>
          <w:szCs w:val="22"/>
          <w:lang w:val="hr-HR"/>
        </w:rPr>
        <w:t xml:space="preserve"> lijeka MabThera u 6. ciklusu bio je niži u skupini liječenoj supkutanom formulacijom nego u onoj koja je primala intravensku formulaciju: geometrijske srednje vrijednosti (CV%) iznosile su 202 (36,1) </w:t>
      </w:r>
      <w:r w:rsidRPr="00A82041">
        <w:rPr>
          <w:szCs w:val="22"/>
          <w:lang w:val="hr-HR"/>
        </w:rPr>
        <w:sym w:font="Symbol" w:char="F06D"/>
      </w:r>
      <w:r w:rsidRPr="00A82041">
        <w:rPr>
          <w:szCs w:val="22"/>
          <w:lang w:val="hr-HR"/>
        </w:rPr>
        <w:t xml:space="preserve">g/ml odnosno 280 (24,6) </w:t>
      </w:r>
      <w:r w:rsidRPr="00A82041">
        <w:rPr>
          <w:szCs w:val="22"/>
          <w:lang w:val="hr-HR"/>
        </w:rPr>
        <w:sym w:font="Symbol" w:char="F06D"/>
      </w:r>
      <w:r w:rsidRPr="00A82041">
        <w:rPr>
          <w:szCs w:val="22"/>
          <w:lang w:val="hr-HR"/>
        </w:rPr>
        <w:t>g/ml, uz omjer geometrijskih srednjih vrijednosti (C</w:t>
      </w:r>
      <w:r w:rsidRPr="00A82041">
        <w:rPr>
          <w:szCs w:val="22"/>
          <w:vertAlign w:val="subscript"/>
          <w:lang w:val="hr-HR"/>
        </w:rPr>
        <w:t>max, s.c.</w:t>
      </w:r>
      <w:r w:rsidRPr="00A82041">
        <w:rPr>
          <w:szCs w:val="22"/>
          <w:lang w:val="hr-HR"/>
        </w:rPr>
        <w:t>/C</w:t>
      </w:r>
      <w:r w:rsidRPr="00A82041">
        <w:rPr>
          <w:szCs w:val="22"/>
          <w:vertAlign w:val="subscript"/>
          <w:lang w:val="hr-HR"/>
        </w:rPr>
        <w:t>max, i.v.</w:t>
      </w:r>
      <w:r w:rsidRPr="00A82041">
        <w:rPr>
          <w:szCs w:val="22"/>
          <w:lang w:val="hr-HR"/>
        </w:rPr>
        <w:t>) 0,719 (90% CI: 0,653; 0,792). Geometrijska srednja vrijednost t</w:t>
      </w:r>
      <w:r w:rsidRPr="00A82041">
        <w:rPr>
          <w:szCs w:val="22"/>
          <w:vertAlign w:val="subscript"/>
          <w:lang w:val="hr-HR"/>
        </w:rPr>
        <w:t>max</w:t>
      </w:r>
      <w:r w:rsidRPr="00A82041">
        <w:rPr>
          <w:szCs w:val="22"/>
          <w:lang w:val="hr-HR"/>
        </w:rPr>
        <w:t xml:space="preserve"> u skupini koja je primala supkutanu formulaciju lijeka MabThera iznosila je približno 3 dana, dok je t</w:t>
      </w:r>
      <w:r w:rsidRPr="00A82041">
        <w:rPr>
          <w:szCs w:val="22"/>
          <w:vertAlign w:val="subscript"/>
          <w:lang w:val="hr-HR"/>
        </w:rPr>
        <w:t>max</w:t>
      </w:r>
      <w:r w:rsidRPr="00A82041">
        <w:rPr>
          <w:szCs w:val="22"/>
          <w:lang w:val="hr-HR"/>
        </w:rPr>
        <w:t xml:space="preserve"> u skupini koja je primala intravensku formulaciju lijeka MabThera nastupio na kraju ili pri kraju infuzije. Geometrijska srednja vrijednost C</w:t>
      </w:r>
      <w:r w:rsidRPr="00A82041">
        <w:rPr>
          <w:szCs w:val="22"/>
          <w:vertAlign w:val="subscript"/>
          <w:lang w:val="hr-HR"/>
        </w:rPr>
        <w:t>through</w:t>
      </w:r>
      <w:r w:rsidRPr="00A82041">
        <w:rPr>
          <w:szCs w:val="22"/>
          <w:lang w:val="hr-HR"/>
        </w:rPr>
        <w:t xml:space="preserve"> (CV%) u 5. ciklusu (prije primjene doze u 6. ciklusu) bila je veća u skupini koja je primala supkutanu formulaciju lijeka MabThera nego u onoj koja je primala intravensku formulaciju: 97,5 </w:t>
      </w:r>
      <w:r w:rsidRPr="00A82041">
        <w:rPr>
          <w:szCs w:val="22"/>
          <w:lang w:val="hr-HR"/>
        </w:rPr>
        <w:sym w:font="Symbol" w:char="F06D"/>
      </w:r>
      <w:r w:rsidRPr="00A82041">
        <w:rPr>
          <w:szCs w:val="22"/>
          <w:lang w:val="hr-HR"/>
        </w:rPr>
        <w:t>g/ml (42,6) naspram 61,5 </w:t>
      </w:r>
      <w:r w:rsidRPr="00A82041">
        <w:rPr>
          <w:szCs w:val="22"/>
          <w:lang w:val="hr-HR"/>
        </w:rPr>
        <w:sym w:font="Symbol" w:char="F06D"/>
      </w:r>
      <w:r w:rsidRPr="00A82041">
        <w:rPr>
          <w:szCs w:val="22"/>
          <w:lang w:val="hr-HR"/>
        </w:rPr>
        <w:t>g/ml (63,9), uz prilagođen omjer geometrijskih srednjih vrijednosti [90% CI] od 1,53 [1,27 – 1,85]. Slično tome, geometrijska srednja vrijednost AUC</w:t>
      </w:r>
      <w:r w:rsidRPr="00A82041">
        <w:rPr>
          <w:szCs w:val="22"/>
          <w:lang w:val="hr-HR"/>
        </w:rPr>
        <w:noBreakHyphen/>
        <w:t>a (CV%) u 6. ciklusu bila je veća među bolesnicima liječenima supkutanom formulacijom nego onima koji su primala intravensku formulaciju: 4088 µg</w:t>
      </w:r>
      <w:r w:rsidRPr="00A82041">
        <w:rPr>
          <w:szCs w:val="22"/>
          <w:lang w:val="hr-HR"/>
        </w:rPr>
        <w:sym w:font="Symbol" w:char="F0B7"/>
      </w:r>
      <w:r w:rsidRPr="00A82041">
        <w:rPr>
          <w:szCs w:val="22"/>
          <w:lang w:val="hr-HR"/>
        </w:rPr>
        <w:t>dan/ml (34,2) naspram 3630 µg</w:t>
      </w:r>
      <w:r w:rsidRPr="00A82041">
        <w:rPr>
          <w:szCs w:val="22"/>
          <w:lang w:val="hr-HR"/>
        </w:rPr>
        <w:sym w:font="Symbol" w:char="F0B7"/>
      </w:r>
      <w:r w:rsidRPr="00A82041">
        <w:rPr>
          <w:szCs w:val="22"/>
          <w:lang w:val="hr-HR"/>
        </w:rPr>
        <w:t>dan/ml (32,8), uz prilagođen omjer geometrijskih srednjih vrijednosti [90% CI] od 1,10 [0,98 – 1,24].</w:t>
      </w:r>
    </w:p>
    <w:p w14:paraId="20BAD3B5" w14:textId="77777777" w:rsidR="00935972" w:rsidRPr="00A82041" w:rsidRDefault="00935972" w:rsidP="00E81DBA">
      <w:pPr>
        <w:keepNext/>
        <w:outlineLvl w:val="0"/>
        <w:rPr>
          <w:szCs w:val="22"/>
          <w:lang w:val="hr-HR"/>
        </w:rPr>
      </w:pPr>
      <w:r w:rsidRPr="00A82041">
        <w:rPr>
          <w:szCs w:val="22"/>
          <w:lang w:val="hr-HR"/>
        </w:rPr>
        <w:t xml:space="preserve">Na temelju populacijske farmakokinetičke analize podataka iz ispitivanja BO25341 (SAWYER) procijenjeno je da apsolutna bioraspoloživost iznosi 68,4%. </w:t>
      </w:r>
    </w:p>
    <w:p w14:paraId="3A5882D9" w14:textId="77777777" w:rsidR="00935972" w:rsidRPr="00A82041" w:rsidRDefault="00935972" w:rsidP="00E81DBA">
      <w:pPr>
        <w:keepNext/>
        <w:outlineLvl w:val="0"/>
        <w:rPr>
          <w:szCs w:val="22"/>
          <w:u w:val="single"/>
          <w:lang w:val="hr-HR"/>
        </w:rPr>
      </w:pPr>
    </w:p>
    <w:p w14:paraId="70A08C3B" w14:textId="77777777" w:rsidR="00935972" w:rsidRPr="00A82041" w:rsidRDefault="00935972" w:rsidP="00E81DBA">
      <w:pPr>
        <w:keepNext/>
        <w:outlineLvl w:val="0"/>
        <w:rPr>
          <w:szCs w:val="22"/>
          <w:u w:val="single"/>
          <w:lang w:val="hr-HR"/>
        </w:rPr>
      </w:pPr>
      <w:r w:rsidRPr="00A82041">
        <w:rPr>
          <w:szCs w:val="22"/>
          <w:u w:val="single"/>
          <w:lang w:val="hr-HR"/>
        </w:rPr>
        <w:t>Distribucija/eliminacija</w:t>
      </w:r>
    </w:p>
    <w:p w14:paraId="5A30A59F" w14:textId="77777777" w:rsidR="00935972" w:rsidRPr="00A82041" w:rsidRDefault="00935972" w:rsidP="00E81DBA">
      <w:pPr>
        <w:keepNext/>
        <w:outlineLvl w:val="0"/>
        <w:rPr>
          <w:szCs w:val="22"/>
          <w:lang w:val="hr-HR"/>
        </w:rPr>
      </w:pPr>
    </w:p>
    <w:p w14:paraId="174EBE13" w14:textId="77777777" w:rsidR="00935972" w:rsidRPr="00A82041" w:rsidRDefault="00935972" w:rsidP="00E81DBA">
      <w:pPr>
        <w:keepNext/>
        <w:outlineLvl w:val="0"/>
        <w:rPr>
          <w:szCs w:val="22"/>
          <w:lang w:val="hr-HR"/>
        </w:rPr>
      </w:pPr>
      <w:r w:rsidRPr="00A82041">
        <w:rPr>
          <w:szCs w:val="22"/>
          <w:lang w:val="hr-HR"/>
        </w:rPr>
        <w:t>Procijenjen poluvijek supkutane formulacije lijeka MabThera od 1600 mg iznosi 30 dana, procijenjen klirens 0,22 l/dan, a volumen distribucije u središnjem odjeljku 4,65 l.</w:t>
      </w:r>
    </w:p>
    <w:p w14:paraId="42DE954D" w14:textId="77777777" w:rsidR="00935972" w:rsidRPr="00A82041" w:rsidRDefault="00935972" w:rsidP="001A7971">
      <w:pPr>
        <w:outlineLvl w:val="0"/>
        <w:rPr>
          <w:szCs w:val="22"/>
          <w:u w:val="single"/>
          <w:lang w:val="hr-HR"/>
        </w:rPr>
      </w:pPr>
    </w:p>
    <w:p w14:paraId="70127FDD" w14:textId="77777777" w:rsidR="00935972" w:rsidRPr="00A82041" w:rsidRDefault="00935972" w:rsidP="001A7971">
      <w:pPr>
        <w:outlineLvl w:val="0"/>
        <w:rPr>
          <w:szCs w:val="22"/>
          <w:lang w:val="hr-HR"/>
        </w:rPr>
      </w:pPr>
      <w:r w:rsidRPr="00A82041">
        <w:rPr>
          <w:szCs w:val="22"/>
          <w:u w:val="single"/>
          <w:lang w:val="hr-HR"/>
        </w:rPr>
        <w:t>Posebne populacije</w:t>
      </w:r>
    </w:p>
    <w:p w14:paraId="10C039C6" w14:textId="77777777" w:rsidR="00935972" w:rsidRPr="00A82041" w:rsidRDefault="00935972" w:rsidP="001A7971">
      <w:pPr>
        <w:outlineLvl w:val="0"/>
        <w:rPr>
          <w:szCs w:val="22"/>
          <w:lang w:val="hr-HR"/>
        </w:rPr>
      </w:pPr>
    </w:p>
    <w:p w14:paraId="39751767" w14:textId="77777777" w:rsidR="00935972" w:rsidRPr="00A82041" w:rsidRDefault="00935972" w:rsidP="00E81DBA">
      <w:pPr>
        <w:outlineLvl w:val="0"/>
        <w:rPr>
          <w:rFonts w:cs="Arial"/>
          <w:lang w:val="hr-HR"/>
        </w:rPr>
      </w:pPr>
      <w:r w:rsidRPr="00A82041">
        <w:rPr>
          <w:rFonts w:cs="Arial"/>
          <w:lang w:val="hr-HR"/>
        </w:rPr>
        <w:t xml:space="preserve">Kao što je i uobičajeno za monoklonska </w:t>
      </w:r>
      <w:r w:rsidR="00354C08" w:rsidRPr="00A82041">
        <w:rPr>
          <w:rFonts w:cs="Arial"/>
          <w:lang w:val="hr-HR"/>
        </w:rPr>
        <w:t>antitijela</w:t>
      </w:r>
      <w:r w:rsidRPr="00A82041">
        <w:rPr>
          <w:rFonts w:cs="Arial"/>
          <w:lang w:val="hr-HR"/>
        </w:rPr>
        <w:t>, farmakokinetički parametri rituksimaba ovisili su o površini tijela. Svi parametri za klirens i volumen povećavali su se s površinom tijela. Osim toga, središnji volumen bio je nešto manji (9%) u žena nego u muškaraca. Parametri apsorpcije supkutane formulacije smanjivali su se s povećanjem ITM</w:t>
      </w:r>
      <w:r w:rsidRPr="00A82041">
        <w:rPr>
          <w:rFonts w:cs="Arial"/>
          <w:lang w:val="hr-HR"/>
        </w:rPr>
        <w:noBreakHyphen/>
        <w:t>a. Uvjetne simulacije koje su sažeto prikazale utjecaj svih parametara koji ovise o veličini tijela na izloženost rituksimabu pokazale su da iako primjena fiksne supkutane doze dovodi do većih razlika u izloženosti (C</w:t>
      </w:r>
      <w:r w:rsidRPr="00A82041">
        <w:rPr>
          <w:rFonts w:cs="Arial"/>
          <w:vertAlign w:val="subscript"/>
          <w:lang w:val="hr-HR"/>
        </w:rPr>
        <w:t>trough</w:t>
      </w:r>
      <w:r w:rsidRPr="00A82041">
        <w:rPr>
          <w:rFonts w:cs="Arial"/>
          <w:lang w:val="hr-HR"/>
        </w:rPr>
        <w:t xml:space="preserve"> i AUC</w:t>
      </w:r>
      <w:r w:rsidRPr="00A82041">
        <w:rPr>
          <w:rFonts w:cs="Arial"/>
          <w:vertAlign w:val="subscript"/>
          <w:lang w:val="hr-HR"/>
        </w:rPr>
        <w:t>τ</w:t>
      </w:r>
      <w:r w:rsidRPr="00A82041">
        <w:rPr>
          <w:rFonts w:cs="Arial"/>
          <w:lang w:val="hr-HR"/>
        </w:rPr>
        <w:t>) između ispitanika male i onih velike veličine tijela u usporedbi s intravenskim dozama prilagođenima tjelesnoj težini, supkutana primjena fiksne doze omogućuje održavanje vrijednosti C</w:t>
      </w:r>
      <w:r w:rsidRPr="00A82041">
        <w:rPr>
          <w:rFonts w:cs="Arial"/>
          <w:vertAlign w:val="subscript"/>
          <w:lang w:val="hr-HR"/>
        </w:rPr>
        <w:t>trough</w:t>
      </w:r>
      <w:r w:rsidRPr="00A82041">
        <w:rPr>
          <w:rFonts w:cs="Arial"/>
          <w:lang w:val="hr-HR"/>
        </w:rPr>
        <w:t xml:space="preserve"> i AUC</w:t>
      </w:r>
      <w:r w:rsidRPr="00A82041">
        <w:rPr>
          <w:rFonts w:cs="Arial"/>
          <w:vertAlign w:val="subscript"/>
          <w:lang w:val="hr-HR"/>
        </w:rPr>
        <w:t>τ</w:t>
      </w:r>
      <w:r w:rsidRPr="00A82041">
        <w:rPr>
          <w:rFonts w:cs="Arial"/>
          <w:lang w:val="hr-HR"/>
        </w:rPr>
        <w:t xml:space="preserve"> kod svih veličina tijela na razinama koje nisu niže od onih koje se postižu intravenskim dozama, čime se omogućuje postizanje ciljne zasićenosti koja je najmanje jednaka onoj koja se postiže intravenskom primjenom. U ispitanika tjelesne težine &gt; 90 kg, vrijednosti C</w:t>
      </w:r>
      <w:r w:rsidRPr="00A82041">
        <w:rPr>
          <w:rFonts w:cs="Arial"/>
          <w:vertAlign w:val="subscript"/>
          <w:lang w:val="hr-HR"/>
        </w:rPr>
        <w:t>trough</w:t>
      </w:r>
      <w:r w:rsidRPr="00A82041">
        <w:rPr>
          <w:rFonts w:cs="Arial"/>
          <w:lang w:val="hr-HR"/>
        </w:rPr>
        <w:t xml:space="preserve"> bile su iste kod intravenskog i supkutanog režima liječenja. U ispitanika tjelesne težine 60 – 90 kg i &lt; 60 kg, prosječne vrijednosti C</w:t>
      </w:r>
      <w:r w:rsidRPr="00A82041">
        <w:rPr>
          <w:rFonts w:cs="Arial"/>
          <w:vertAlign w:val="subscript"/>
          <w:lang w:val="hr-HR"/>
        </w:rPr>
        <w:t>trough</w:t>
      </w:r>
      <w:r w:rsidRPr="00A82041">
        <w:rPr>
          <w:rFonts w:cs="Arial"/>
          <w:lang w:val="hr-HR"/>
        </w:rPr>
        <w:t xml:space="preserve"> nakon intravenske primjene bile su približno 16% odnosno 34% niže nego nakon supkutane primjene. Slično tome, vrijednosti C</w:t>
      </w:r>
      <w:r w:rsidRPr="00A82041">
        <w:rPr>
          <w:rFonts w:cs="Arial"/>
          <w:vertAlign w:val="subscript"/>
          <w:lang w:val="hr-HR"/>
        </w:rPr>
        <w:t>trough</w:t>
      </w:r>
      <w:r w:rsidRPr="00A82041">
        <w:rPr>
          <w:rFonts w:cs="Arial"/>
          <w:lang w:val="hr-HR"/>
        </w:rPr>
        <w:t xml:space="preserve"> u ispitanika s velikom površinom tijela (gornja trećina) bile su jednake kod intravenskog i supkutanog režima liječenja. U ispitanika sa srednjom i malom površinom tijela (srednja i donja trećina), prosječne vrijednosti C</w:t>
      </w:r>
      <w:r w:rsidRPr="00A82041">
        <w:rPr>
          <w:rFonts w:cs="Arial"/>
          <w:vertAlign w:val="subscript"/>
          <w:lang w:val="hr-HR"/>
        </w:rPr>
        <w:t>trough</w:t>
      </w:r>
      <w:r w:rsidRPr="00A82041">
        <w:rPr>
          <w:rFonts w:cs="Arial"/>
          <w:lang w:val="hr-HR"/>
        </w:rPr>
        <w:t xml:space="preserve"> nakon intravenske primjene bile su približno 12% odnosno 26% niže nego nakon supkutane primjene.</w:t>
      </w:r>
    </w:p>
    <w:p w14:paraId="5C0FA647" w14:textId="77777777" w:rsidR="00935972" w:rsidRPr="00A82041" w:rsidRDefault="00935972" w:rsidP="00E81DBA">
      <w:pPr>
        <w:outlineLvl w:val="0"/>
        <w:rPr>
          <w:rFonts w:cs="Arial"/>
          <w:lang w:val="hr-HR"/>
        </w:rPr>
      </w:pPr>
    </w:p>
    <w:p w14:paraId="5F6AE628" w14:textId="77777777" w:rsidR="00935972" w:rsidRPr="00A82041" w:rsidRDefault="00935972" w:rsidP="00E81DBA">
      <w:pPr>
        <w:outlineLvl w:val="0"/>
        <w:rPr>
          <w:color w:val="222222"/>
          <w:lang w:val="hr-HR" w:eastAsia="en-US"/>
        </w:rPr>
      </w:pPr>
      <w:r w:rsidRPr="00A82041">
        <w:rPr>
          <w:rFonts w:cs="Arial"/>
          <w:lang w:val="hr-HR"/>
        </w:rPr>
        <w:t>Osim što ovisi o veličini tijela, vremenski uvjetovan klirens bio je viši u ispitanika s većom početnom veličinom tumora, što je u skladu s eliminacijom posredovanom vezivanjem za ciljno mjesto. Veća vrijednost vremenski uvjetovanog klirensa u ispitanika s većim opterećenjem bolešću doveo bi do niže početne izloženosti i duljeg vremena potrebnog za postizanje izloženosti jednake onoj koja se postiže u bolesnika s manjim opterećenjem bolešću.</w:t>
      </w:r>
    </w:p>
    <w:p w14:paraId="230C69BE" w14:textId="77777777" w:rsidR="00935972" w:rsidRPr="00A82041" w:rsidRDefault="00935972" w:rsidP="001A7971">
      <w:pPr>
        <w:rPr>
          <w:szCs w:val="22"/>
          <w:lang w:val="hr-HR"/>
        </w:rPr>
      </w:pPr>
    </w:p>
    <w:p w14:paraId="2E41765E" w14:textId="77777777" w:rsidR="00935972" w:rsidRPr="00A82041" w:rsidRDefault="00935972" w:rsidP="001A7971">
      <w:pPr>
        <w:keepNext/>
        <w:ind w:left="567" w:hanging="567"/>
        <w:outlineLvl w:val="0"/>
        <w:rPr>
          <w:b/>
          <w:szCs w:val="22"/>
          <w:lang w:val="hr-HR"/>
        </w:rPr>
      </w:pPr>
      <w:r w:rsidRPr="00A82041">
        <w:rPr>
          <w:b/>
          <w:szCs w:val="22"/>
          <w:lang w:val="hr-HR"/>
        </w:rPr>
        <w:t>5.3</w:t>
      </w:r>
      <w:r w:rsidRPr="00A82041">
        <w:rPr>
          <w:b/>
          <w:szCs w:val="22"/>
          <w:lang w:val="hr-HR"/>
        </w:rPr>
        <w:tab/>
        <w:t>Neklinički podaci o sigurnosti primjene</w:t>
      </w:r>
    </w:p>
    <w:p w14:paraId="2066AD8C" w14:textId="77777777" w:rsidR="00935972" w:rsidRPr="00A82041" w:rsidRDefault="00935972" w:rsidP="001A7971">
      <w:pPr>
        <w:keepNext/>
        <w:outlineLvl w:val="0"/>
        <w:rPr>
          <w:szCs w:val="22"/>
          <w:lang w:val="hr-HR"/>
        </w:rPr>
      </w:pPr>
    </w:p>
    <w:p w14:paraId="1E1C8C95" w14:textId="6C3E3632" w:rsidR="00935972" w:rsidRPr="00A82041" w:rsidRDefault="00935972" w:rsidP="001A7971">
      <w:pPr>
        <w:outlineLvl w:val="0"/>
        <w:rPr>
          <w:szCs w:val="22"/>
          <w:lang w:val="hr-HR"/>
        </w:rPr>
      </w:pPr>
      <w:r w:rsidRPr="00A82041">
        <w:rPr>
          <w:szCs w:val="22"/>
          <w:lang w:val="hr-HR"/>
        </w:rPr>
        <w:t>Rituksimab se pokazao visoko specifičnim za CD20 antigen na B</w:t>
      </w:r>
      <w:r w:rsidRPr="00A82041">
        <w:rPr>
          <w:color w:val="000000"/>
          <w:szCs w:val="22"/>
          <w:lang w:val="hr-HR"/>
        </w:rPr>
        <w:noBreakHyphen/>
      </w:r>
      <w:r w:rsidRPr="00A82041">
        <w:rPr>
          <w:szCs w:val="22"/>
          <w:lang w:val="hr-HR"/>
        </w:rPr>
        <w:t xml:space="preserve">stanicama. Ispitivanja toksičnosti na </w:t>
      </w:r>
      <w:r w:rsidR="005943E6" w:rsidRPr="008C4EAE">
        <w:rPr>
          <w:iCs/>
          <w:szCs w:val="22"/>
          <w:lang w:val="hr-HR"/>
        </w:rPr>
        <w:t>makaki</w:t>
      </w:r>
      <w:r w:rsidR="005943E6" w:rsidRPr="00A82041">
        <w:rPr>
          <w:szCs w:val="22"/>
          <w:lang w:val="hr-HR"/>
        </w:rPr>
        <w:t xml:space="preserve"> </w:t>
      </w:r>
      <w:r w:rsidRPr="00A82041">
        <w:rPr>
          <w:szCs w:val="22"/>
          <w:lang w:val="hr-HR"/>
        </w:rPr>
        <w:t>majmunima nisu pokazala druge učinke osim očekivane farmakološke deplecije B</w:t>
      </w:r>
      <w:r w:rsidRPr="00A82041">
        <w:rPr>
          <w:color w:val="000000"/>
          <w:szCs w:val="22"/>
          <w:lang w:val="hr-HR"/>
        </w:rPr>
        <w:noBreakHyphen/>
      </w:r>
      <w:r w:rsidRPr="00A82041">
        <w:rPr>
          <w:szCs w:val="22"/>
          <w:lang w:val="hr-HR"/>
        </w:rPr>
        <w:t>stanica u perifernoj krvi i limfoidnom tkivu.</w:t>
      </w:r>
    </w:p>
    <w:p w14:paraId="4849F6DC" w14:textId="77777777" w:rsidR="00935972" w:rsidRPr="00A82041" w:rsidRDefault="00935972" w:rsidP="001A7971">
      <w:pPr>
        <w:outlineLvl w:val="0"/>
        <w:rPr>
          <w:szCs w:val="22"/>
          <w:lang w:val="hr-HR"/>
        </w:rPr>
      </w:pPr>
    </w:p>
    <w:p w14:paraId="589041BE" w14:textId="2F1429A0" w:rsidR="00935972" w:rsidRPr="00A82041" w:rsidRDefault="00935972" w:rsidP="001A7971">
      <w:pPr>
        <w:outlineLvl w:val="0"/>
        <w:rPr>
          <w:szCs w:val="22"/>
          <w:lang w:val="hr-HR"/>
        </w:rPr>
      </w:pPr>
      <w:r w:rsidRPr="00A82041">
        <w:rPr>
          <w:szCs w:val="22"/>
          <w:lang w:val="hr-HR"/>
        </w:rPr>
        <w:t xml:space="preserve">Ispitivanja razvojne toksičnosti koja su provedena na </w:t>
      </w:r>
      <w:r w:rsidR="006837EF" w:rsidRPr="008C4EAE">
        <w:rPr>
          <w:iCs/>
          <w:szCs w:val="22"/>
          <w:lang w:val="hr-HR"/>
        </w:rPr>
        <w:t>makaki</w:t>
      </w:r>
      <w:r w:rsidR="006837EF" w:rsidRPr="00A82041">
        <w:rPr>
          <w:szCs w:val="22"/>
          <w:lang w:val="hr-HR"/>
        </w:rPr>
        <w:t xml:space="preserve"> </w:t>
      </w:r>
      <w:r w:rsidRPr="00A82041">
        <w:rPr>
          <w:szCs w:val="22"/>
          <w:lang w:val="hr-HR"/>
        </w:rPr>
        <w:t>majmunima pri dozama do 100 mg/kg (primjena od 20. do 50. dana gestacije) nisu pokazala znakove toksičnosti za fetus koju bi uzrokovao rituksimab. Ipak, primijećena je o dozi ovisna farmakološka deplecija B</w:t>
      </w:r>
      <w:r w:rsidRPr="00A82041">
        <w:rPr>
          <w:color w:val="000000"/>
          <w:szCs w:val="22"/>
          <w:lang w:val="hr-HR"/>
        </w:rPr>
        <w:noBreakHyphen/>
      </w:r>
      <w:r w:rsidRPr="00A82041">
        <w:rPr>
          <w:szCs w:val="22"/>
          <w:lang w:val="hr-HR"/>
        </w:rPr>
        <w:t>stanica u limfoidnim organima fetusa, koja se nastavila postnatalno i bila popraćena smanjenjem razine IgG</w:t>
      </w:r>
      <w:r w:rsidRPr="00A82041">
        <w:rPr>
          <w:color w:val="000000"/>
          <w:szCs w:val="22"/>
          <w:lang w:val="hr-HR"/>
        </w:rPr>
        <w:noBreakHyphen/>
      </w:r>
      <w:r w:rsidRPr="00A82041">
        <w:rPr>
          <w:szCs w:val="22"/>
          <w:lang w:val="hr-HR"/>
        </w:rPr>
        <w:t>a u novorođenih životinja. Broj B</w:t>
      </w:r>
      <w:r w:rsidRPr="00A82041">
        <w:rPr>
          <w:color w:val="000000"/>
          <w:szCs w:val="22"/>
          <w:lang w:val="hr-HR"/>
        </w:rPr>
        <w:noBreakHyphen/>
      </w:r>
      <w:r w:rsidRPr="00A82041">
        <w:rPr>
          <w:szCs w:val="22"/>
          <w:lang w:val="hr-HR"/>
        </w:rPr>
        <w:t>stanica u tih se životinja vratio na normalnu razinu unutar 6 mjeseci od rođenja te nije ugrozio reakciju na cijepljenje.</w:t>
      </w:r>
    </w:p>
    <w:p w14:paraId="3136FE7A" w14:textId="77777777" w:rsidR="00935972" w:rsidRPr="00A82041" w:rsidRDefault="00935972" w:rsidP="001A7971">
      <w:pPr>
        <w:outlineLvl w:val="0"/>
        <w:rPr>
          <w:szCs w:val="22"/>
          <w:lang w:val="hr-HR"/>
        </w:rPr>
      </w:pPr>
    </w:p>
    <w:p w14:paraId="25CD49BE" w14:textId="77777777" w:rsidR="00935972" w:rsidRPr="00A82041" w:rsidRDefault="00935972" w:rsidP="001A7971">
      <w:pPr>
        <w:outlineLvl w:val="0"/>
        <w:rPr>
          <w:szCs w:val="22"/>
          <w:lang w:val="hr-HR"/>
        </w:rPr>
      </w:pPr>
      <w:r w:rsidRPr="00A82041">
        <w:rPr>
          <w:szCs w:val="22"/>
          <w:lang w:val="hr-HR"/>
        </w:rPr>
        <w:t>Nisu provedeni standardni testovi za ispitivanje mutagenosti jer takvi testovi nisu relevantni za ovu molekulu. Nisu provedena dugoročna istraživanja na životinjama kako bi se ustanovio kancerogeni potencijal rituksimaba.</w:t>
      </w:r>
    </w:p>
    <w:p w14:paraId="4F92B312" w14:textId="77777777" w:rsidR="00935972" w:rsidRPr="00A82041" w:rsidRDefault="00935972" w:rsidP="001A7971">
      <w:pPr>
        <w:outlineLvl w:val="0"/>
        <w:rPr>
          <w:szCs w:val="22"/>
          <w:lang w:val="hr-HR"/>
        </w:rPr>
      </w:pPr>
    </w:p>
    <w:p w14:paraId="49ECAA75" w14:textId="77777777" w:rsidR="00935972" w:rsidRPr="00A82041" w:rsidRDefault="00935972" w:rsidP="00951A0F">
      <w:pPr>
        <w:keepNext/>
        <w:keepLines/>
        <w:outlineLvl w:val="0"/>
        <w:rPr>
          <w:szCs w:val="22"/>
          <w:lang w:val="hr-HR"/>
        </w:rPr>
      </w:pPr>
      <w:r w:rsidRPr="00A82041">
        <w:rPr>
          <w:szCs w:val="22"/>
          <w:lang w:val="hr-HR"/>
        </w:rPr>
        <w:t>Nisu provedena specifična istraživanja kojima bi se utvrdio učinak rituksimaba ili rHuPH20 na plodnost. U istraživanjima opće toksičnosti na makaki majmunima nisu primijećeni štetni učinci na reproduktivne organe mužjaka niti ženki. Također, nisu primijećeni ni učinci rHuPH20 na kvalitetu sperme.</w:t>
      </w:r>
    </w:p>
    <w:p w14:paraId="17541A15" w14:textId="77777777" w:rsidR="00935972" w:rsidRPr="00A82041" w:rsidRDefault="00935972" w:rsidP="001A7971">
      <w:pPr>
        <w:outlineLvl w:val="0"/>
        <w:rPr>
          <w:szCs w:val="22"/>
          <w:lang w:val="hr-HR"/>
        </w:rPr>
      </w:pPr>
    </w:p>
    <w:p w14:paraId="1079475D" w14:textId="77777777" w:rsidR="00935972" w:rsidRPr="00A82041" w:rsidRDefault="00935972" w:rsidP="001A7971">
      <w:pPr>
        <w:outlineLvl w:val="0"/>
        <w:rPr>
          <w:szCs w:val="22"/>
          <w:lang w:val="hr-HR"/>
        </w:rPr>
      </w:pPr>
      <w:r w:rsidRPr="00A82041">
        <w:rPr>
          <w:szCs w:val="22"/>
          <w:lang w:val="hr-HR"/>
        </w:rPr>
        <w:t>U istraživanjima embriofetalnog razvoja na miševima rHuPH20 je uzrokovao smanjenje tjelesne težine ploda te gubitak zametaka pri razinama sistemske izloženosti znatno većima od terapijske izloženosti u ljudi. Nema dokaza dismorfogeneze (tj. teratogeneze) kao posljedice sistemske izloženosti rHuPH20.</w:t>
      </w:r>
    </w:p>
    <w:p w14:paraId="17B362F3" w14:textId="77777777" w:rsidR="00935972" w:rsidRPr="00A82041" w:rsidRDefault="00935972" w:rsidP="001A7971">
      <w:pPr>
        <w:rPr>
          <w:lang w:val="hr-HR"/>
        </w:rPr>
      </w:pPr>
    </w:p>
    <w:p w14:paraId="57E7C58A" w14:textId="77777777" w:rsidR="00935972" w:rsidRPr="00A82041" w:rsidRDefault="00935972" w:rsidP="001A7971">
      <w:pPr>
        <w:rPr>
          <w:szCs w:val="22"/>
          <w:lang w:val="hr-HR"/>
        </w:rPr>
      </w:pPr>
    </w:p>
    <w:p w14:paraId="719220FD" w14:textId="77777777" w:rsidR="00935972" w:rsidRPr="00A82041" w:rsidRDefault="00935972" w:rsidP="001A7971">
      <w:pPr>
        <w:rPr>
          <w:b/>
          <w:szCs w:val="22"/>
          <w:lang w:val="hr-HR"/>
        </w:rPr>
      </w:pPr>
      <w:r w:rsidRPr="00A82041">
        <w:rPr>
          <w:b/>
          <w:szCs w:val="22"/>
          <w:lang w:val="hr-HR"/>
        </w:rPr>
        <w:t>6.</w:t>
      </w:r>
      <w:r w:rsidRPr="00A82041">
        <w:rPr>
          <w:b/>
          <w:szCs w:val="22"/>
          <w:lang w:val="hr-HR"/>
        </w:rPr>
        <w:tab/>
        <w:t>FARMACEUTSKI PODACI</w:t>
      </w:r>
    </w:p>
    <w:p w14:paraId="0E086C4B" w14:textId="77777777" w:rsidR="00935972" w:rsidRPr="00A82041" w:rsidRDefault="00935972" w:rsidP="001A7971">
      <w:pPr>
        <w:rPr>
          <w:b/>
          <w:szCs w:val="22"/>
          <w:u w:val="single"/>
          <w:lang w:val="hr-HR"/>
        </w:rPr>
      </w:pPr>
    </w:p>
    <w:p w14:paraId="742F3FC0" w14:textId="77777777" w:rsidR="00935972" w:rsidRPr="00A82041" w:rsidRDefault="00935972" w:rsidP="001A7971">
      <w:pPr>
        <w:rPr>
          <w:b/>
          <w:szCs w:val="22"/>
          <w:lang w:val="hr-HR"/>
        </w:rPr>
      </w:pPr>
      <w:r w:rsidRPr="00A82041">
        <w:rPr>
          <w:b/>
          <w:szCs w:val="22"/>
          <w:lang w:val="hr-HR"/>
        </w:rPr>
        <w:t>6.1</w:t>
      </w:r>
      <w:r w:rsidRPr="00A82041">
        <w:rPr>
          <w:b/>
          <w:szCs w:val="22"/>
          <w:lang w:val="hr-HR"/>
        </w:rPr>
        <w:tab/>
        <w:t>Popis pomoćnih tvari</w:t>
      </w:r>
    </w:p>
    <w:p w14:paraId="53ADA607" w14:textId="77777777" w:rsidR="00935972" w:rsidRPr="00A82041" w:rsidRDefault="00935972" w:rsidP="001A7971">
      <w:pPr>
        <w:rPr>
          <w:szCs w:val="22"/>
          <w:lang w:val="hr-HR"/>
        </w:rPr>
      </w:pPr>
    </w:p>
    <w:p w14:paraId="47C74F5B" w14:textId="77777777" w:rsidR="00935972" w:rsidRPr="00A82041" w:rsidRDefault="00935972" w:rsidP="001A7971">
      <w:pPr>
        <w:rPr>
          <w:szCs w:val="22"/>
          <w:lang w:val="hr-HR"/>
        </w:rPr>
      </w:pPr>
      <w:r w:rsidRPr="00A82041">
        <w:rPr>
          <w:szCs w:val="22"/>
          <w:lang w:val="hr-HR"/>
        </w:rPr>
        <w:t>rekombinantna humana hijaluronidaza (rHuPH20)</w:t>
      </w:r>
    </w:p>
    <w:p w14:paraId="443C36B7" w14:textId="2548529E" w:rsidR="00935972" w:rsidRPr="00A82041" w:rsidRDefault="00935972" w:rsidP="001A7971">
      <w:pPr>
        <w:rPr>
          <w:szCs w:val="22"/>
          <w:lang w:val="hr-HR"/>
        </w:rPr>
      </w:pPr>
      <w:del w:id="623" w:author="Regulatory 2" w:date="2026-01-13T11:08:00Z">
        <w:r w:rsidRPr="00A82041" w:rsidDel="00767688">
          <w:rPr>
            <w:szCs w:val="22"/>
            <w:lang w:val="hr-HR"/>
          </w:rPr>
          <w:delText>L</w:delText>
        </w:r>
        <w:r w:rsidRPr="00A82041" w:rsidDel="00767688">
          <w:rPr>
            <w:szCs w:val="22"/>
            <w:lang w:val="hr-HR"/>
          </w:rPr>
          <w:noBreakHyphen/>
        </w:r>
      </w:del>
      <w:r w:rsidRPr="00A82041">
        <w:rPr>
          <w:szCs w:val="22"/>
          <w:lang w:val="hr-HR"/>
        </w:rPr>
        <w:t>histidin</w:t>
      </w:r>
    </w:p>
    <w:p w14:paraId="550BF075" w14:textId="3CA11637" w:rsidR="00935972" w:rsidRPr="00A82041" w:rsidRDefault="00935972" w:rsidP="001A7971">
      <w:pPr>
        <w:rPr>
          <w:szCs w:val="22"/>
          <w:lang w:val="hr-HR"/>
        </w:rPr>
      </w:pPr>
      <w:del w:id="624" w:author="Regulatory 2" w:date="2026-01-13T11:08:00Z">
        <w:r w:rsidRPr="00A82041" w:rsidDel="00767688">
          <w:rPr>
            <w:szCs w:val="22"/>
            <w:lang w:val="hr-HR"/>
          </w:rPr>
          <w:delText>L</w:delText>
        </w:r>
        <w:r w:rsidRPr="00A82041" w:rsidDel="00767688">
          <w:rPr>
            <w:szCs w:val="22"/>
            <w:lang w:val="hr-HR"/>
          </w:rPr>
          <w:noBreakHyphen/>
        </w:r>
      </w:del>
      <w:r w:rsidRPr="00A82041">
        <w:rPr>
          <w:szCs w:val="22"/>
          <w:lang w:val="hr-HR"/>
        </w:rPr>
        <w:t>histidinklorid hidrat</w:t>
      </w:r>
    </w:p>
    <w:p w14:paraId="46149A83" w14:textId="77777777" w:rsidR="00935972" w:rsidRPr="00A82041" w:rsidRDefault="00935972" w:rsidP="001A7971">
      <w:pPr>
        <w:rPr>
          <w:szCs w:val="22"/>
          <w:lang w:val="hr-HR" w:eastAsia="hr-HR"/>
        </w:rPr>
      </w:pPr>
      <w:r w:rsidRPr="00F1543B">
        <w:rPr>
          <w:szCs w:val="22"/>
          <w:lang w:val="hr-HR" w:eastAsia="hr-HR"/>
          <w:rPrChange w:id="625" w:author="HR QRD" w:date="2026-03-12T10:29:00Z">
            <w:rPr>
              <w:rFonts w:ascii="TimesNewRomanPSMT" w:hAnsi="TimesNewRomanPSMT" w:cs="TimesNewRomanPSMT"/>
              <w:szCs w:val="22"/>
              <w:lang w:val="hr-HR" w:eastAsia="hr-HR"/>
            </w:rPr>
          </w:rPrChange>
        </w:rPr>
        <w:t>α</w:t>
      </w:r>
      <w:r w:rsidRPr="00F1543B">
        <w:rPr>
          <w:szCs w:val="22"/>
          <w:lang w:val="hr-HR" w:eastAsia="hr-HR"/>
        </w:rPr>
        <w:t>,</w:t>
      </w:r>
      <w:r w:rsidRPr="00F1543B">
        <w:rPr>
          <w:szCs w:val="22"/>
          <w:lang w:val="hr-HR" w:eastAsia="hr-HR"/>
          <w:rPrChange w:id="626" w:author="HR QRD" w:date="2026-03-12T10:29:00Z">
            <w:rPr>
              <w:rFonts w:ascii="TimesNewRomanPSMT" w:hAnsi="TimesNewRomanPSMT" w:cs="TimesNewRomanPSMT"/>
              <w:szCs w:val="22"/>
              <w:lang w:val="hr-HR" w:eastAsia="hr-HR"/>
            </w:rPr>
          </w:rPrChange>
        </w:rPr>
        <w:t>α</w:t>
      </w:r>
      <w:r w:rsidRPr="00F1543B">
        <w:rPr>
          <w:szCs w:val="22"/>
          <w:lang w:val="hr-HR" w:eastAsia="hr-HR"/>
        </w:rPr>
        <w:noBreakHyphen/>
      </w:r>
      <w:r w:rsidRPr="00A82041">
        <w:rPr>
          <w:szCs w:val="22"/>
          <w:lang w:val="hr-HR" w:eastAsia="hr-HR"/>
        </w:rPr>
        <w:t>trehaloza dihidrat</w:t>
      </w:r>
    </w:p>
    <w:p w14:paraId="1F785D8C" w14:textId="1C1BADD0" w:rsidR="00935972" w:rsidRPr="00A82041" w:rsidRDefault="00935972" w:rsidP="001A7971">
      <w:pPr>
        <w:rPr>
          <w:szCs w:val="22"/>
          <w:lang w:val="hr-HR"/>
        </w:rPr>
      </w:pPr>
      <w:del w:id="627" w:author="Regulatory 2" w:date="2026-01-13T11:08:00Z">
        <w:r w:rsidRPr="00A82041" w:rsidDel="00767688">
          <w:rPr>
            <w:szCs w:val="22"/>
            <w:lang w:val="hr-HR" w:eastAsia="hr-HR"/>
          </w:rPr>
          <w:delText>L</w:delText>
        </w:r>
        <w:r w:rsidRPr="00A82041" w:rsidDel="00767688">
          <w:rPr>
            <w:szCs w:val="22"/>
            <w:lang w:val="hr-HR" w:eastAsia="hr-HR"/>
          </w:rPr>
          <w:noBreakHyphen/>
        </w:r>
      </w:del>
      <w:r w:rsidRPr="00A82041">
        <w:rPr>
          <w:szCs w:val="22"/>
          <w:lang w:val="hr-HR" w:eastAsia="hr-HR"/>
        </w:rPr>
        <w:t>metionin</w:t>
      </w:r>
    </w:p>
    <w:p w14:paraId="67A9820C" w14:textId="77777777" w:rsidR="00935972" w:rsidRPr="00A82041" w:rsidRDefault="00935972" w:rsidP="001A7971">
      <w:pPr>
        <w:outlineLvl w:val="0"/>
        <w:rPr>
          <w:szCs w:val="22"/>
          <w:lang w:val="hr-HR"/>
        </w:rPr>
      </w:pPr>
      <w:r w:rsidRPr="00A82041">
        <w:rPr>
          <w:szCs w:val="22"/>
          <w:lang w:val="hr-HR"/>
        </w:rPr>
        <w:t>polisorbat 80</w:t>
      </w:r>
      <w:r w:rsidR="0079168F" w:rsidRPr="00A82041">
        <w:rPr>
          <w:szCs w:val="22"/>
          <w:lang w:val="hr-HR"/>
        </w:rPr>
        <w:t xml:space="preserve"> (E433)</w:t>
      </w:r>
    </w:p>
    <w:p w14:paraId="6CEEFD6B" w14:textId="77777777" w:rsidR="00935972" w:rsidRPr="00A82041" w:rsidRDefault="00935972" w:rsidP="001A7971">
      <w:pPr>
        <w:outlineLvl w:val="0"/>
        <w:rPr>
          <w:szCs w:val="22"/>
          <w:lang w:val="hr-HR"/>
        </w:rPr>
      </w:pPr>
      <w:r w:rsidRPr="00A82041">
        <w:rPr>
          <w:szCs w:val="22"/>
          <w:lang w:val="hr-HR"/>
        </w:rPr>
        <w:t>voda za injekcije</w:t>
      </w:r>
    </w:p>
    <w:p w14:paraId="277CE3C4" w14:textId="77777777" w:rsidR="00935972" w:rsidRPr="00A82041" w:rsidRDefault="00935972" w:rsidP="001A7971">
      <w:pPr>
        <w:outlineLvl w:val="0"/>
        <w:rPr>
          <w:szCs w:val="22"/>
          <w:lang w:val="hr-HR"/>
        </w:rPr>
      </w:pPr>
    </w:p>
    <w:p w14:paraId="7D3A8D46" w14:textId="77777777" w:rsidR="00935972" w:rsidRPr="00A82041" w:rsidRDefault="00935972" w:rsidP="001A7971">
      <w:pPr>
        <w:keepNext/>
        <w:ind w:left="567" w:hanging="567"/>
        <w:outlineLvl w:val="0"/>
        <w:rPr>
          <w:b/>
          <w:szCs w:val="22"/>
          <w:lang w:val="hr-HR"/>
        </w:rPr>
      </w:pPr>
      <w:r w:rsidRPr="00A82041">
        <w:rPr>
          <w:b/>
          <w:szCs w:val="22"/>
          <w:lang w:val="hr-HR"/>
        </w:rPr>
        <w:t>6.2</w:t>
      </w:r>
      <w:r w:rsidRPr="00A82041">
        <w:rPr>
          <w:b/>
          <w:szCs w:val="22"/>
          <w:lang w:val="hr-HR"/>
        </w:rPr>
        <w:tab/>
        <w:t>Inkompatibilnosti</w:t>
      </w:r>
    </w:p>
    <w:p w14:paraId="4A4AA3AD" w14:textId="77777777" w:rsidR="00935972" w:rsidRPr="00A82041" w:rsidRDefault="00935972" w:rsidP="001A7971">
      <w:pPr>
        <w:rPr>
          <w:lang w:val="hr-HR"/>
        </w:rPr>
      </w:pPr>
    </w:p>
    <w:p w14:paraId="2C75F765" w14:textId="77777777" w:rsidR="00935972" w:rsidRPr="00A82041" w:rsidRDefault="00935972" w:rsidP="001A7971">
      <w:pPr>
        <w:rPr>
          <w:lang w:val="hr-HR"/>
        </w:rPr>
      </w:pPr>
      <w:r w:rsidRPr="00A82041">
        <w:rPr>
          <w:lang w:val="hr-HR"/>
        </w:rPr>
        <w:t>Nisu zamijećene inkompatibilnosti između lijeka MabThera u formulaciji za supkutanu primjenu i polipropilenskih ili polikarbonatnih materijala za štrcaljke kao ni igala za izvlačenje i injiciranje od nehrđajućeg čelika i polietilenskih „Luer cone“ čepova.</w:t>
      </w:r>
    </w:p>
    <w:p w14:paraId="44A0A579" w14:textId="77777777" w:rsidR="00935972" w:rsidRPr="00A82041" w:rsidRDefault="00935972" w:rsidP="001A7971">
      <w:pPr>
        <w:rPr>
          <w:sz w:val="20"/>
          <w:lang w:val="hr-HR"/>
        </w:rPr>
      </w:pPr>
    </w:p>
    <w:p w14:paraId="61F8ED3E" w14:textId="77777777" w:rsidR="00935972" w:rsidRPr="00A82041" w:rsidRDefault="00935972" w:rsidP="001A7971">
      <w:pPr>
        <w:rPr>
          <w:b/>
          <w:lang w:val="hr-HR"/>
        </w:rPr>
      </w:pPr>
      <w:r w:rsidRPr="00A82041">
        <w:rPr>
          <w:b/>
          <w:lang w:val="hr-HR"/>
        </w:rPr>
        <w:t>6.3</w:t>
      </w:r>
      <w:r w:rsidRPr="00A82041">
        <w:rPr>
          <w:b/>
          <w:lang w:val="hr-HR"/>
        </w:rPr>
        <w:tab/>
        <w:t>Rok valjanosti</w:t>
      </w:r>
    </w:p>
    <w:p w14:paraId="25B25F02" w14:textId="77777777" w:rsidR="00935972" w:rsidRPr="00A82041" w:rsidRDefault="00935972" w:rsidP="001A7971">
      <w:pPr>
        <w:rPr>
          <w:lang w:val="hr-HR"/>
        </w:rPr>
      </w:pPr>
    </w:p>
    <w:p w14:paraId="46F39064" w14:textId="77777777" w:rsidR="00935972" w:rsidRPr="00A82041" w:rsidRDefault="00935972" w:rsidP="00C0372D">
      <w:pPr>
        <w:keepNext/>
        <w:rPr>
          <w:u w:val="single"/>
          <w:lang w:val="hr-HR"/>
        </w:rPr>
      </w:pPr>
      <w:r w:rsidRPr="00A82041">
        <w:rPr>
          <w:u w:val="single"/>
          <w:lang w:val="hr-HR"/>
        </w:rPr>
        <w:t>Neotvorena bočica</w:t>
      </w:r>
    </w:p>
    <w:p w14:paraId="62D9D8F8" w14:textId="77777777" w:rsidR="00935972" w:rsidRPr="00A82041" w:rsidRDefault="00736199" w:rsidP="001A7971">
      <w:pPr>
        <w:rPr>
          <w:lang w:val="hr-HR"/>
        </w:rPr>
      </w:pPr>
      <w:r w:rsidRPr="00A82041">
        <w:rPr>
          <w:lang w:val="hr-HR"/>
        </w:rPr>
        <w:t>3 godine</w:t>
      </w:r>
    </w:p>
    <w:p w14:paraId="0B18C176" w14:textId="77777777" w:rsidR="00935972" w:rsidRPr="00A82041" w:rsidRDefault="00935972" w:rsidP="001A7971">
      <w:pPr>
        <w:rPr>
          <w:bCs/>
          <w:lang w:val="hr-HR"/>
        </w:rPr>
      </w:pPr>
    </w:p>
    <w:p w14:paraId="4FC28F4D" w14:textId="77777777" w:rsidR="00935972" w:rsidRPr="00A82041" w:rsidRDefault="00935972" w:rsidP="00C0372D">
      <w:pPr>
        <w:keepNext/>
        <w:rPr>
          <w:u w:val="single"/>
          <w:lang w:val="hr-HR"/>
        </w:rPr>
      </w:pPr>
      <w:r w:rsidRPr="00A82041">
        <w:rPr>
          <w:u w:val="single"/>
          <w:lang w:val="hr-HR"/>
        </w:rPr>
        <w:t>Nakon prvog otvaranja</w:t>
      </w:r>
    </w:p>
    <w:p w14:paraId="76006917" w14:textId="77777777" w:rsidR="00935972" w:rsidRPr="00A82041" w:rsidRDefault="00935972" w:rsidP="001A7971">
      <w:pPr>
        <w:outlineLvl w:val="0"/>
        <w:rPr>
          <w:szCs w:val="22"/>
          <w:lang w:val="hr-HR"/>
        </w:rPr>
      </w:pPr>
      <w:r w:rsidRPr="00A82041">
        <w:rPr>
          <w:szCs w:val="22"/>
          <w:lang w:val="hr-HR"/>
        </w:rPr>
        <w:t>Kada se izvuče iz bočice u štrcaljku, otopina formulacije lijeka MabThera za supkutanu primjenu fizički je i kemijski stabilna 48 sati na temperaturi od 2°C do 8°C, a nakon toga još 8 sati na temperaturi od 30°C i neizravnoj sunčevoj svjetlosti.</w:t>
      </w:r>
    </w:p>
    <w:p w14:paraId="08CC9BAF" w14:textId="77777777" w:rsidR="00935972" w:rsidRPr="00A82041" w:rsidRDefault="00935972" w:rsidP="001A7971">
      <w:pPr>
        <w:outlineLvl w:val="0"/>
        <w:rPr>
          <w:szCs w:val="22"/>
          <w:lang w:val="hr-HR"/>
        </w:rPr>
      </w:pPr>
    </w:p>
    <w:p w14:paraId="2C7D33A9" w14:textId="77777777" w:rsidR="00935972" w:rsidRPr="00A82041" w:rsidRDefault="00935972" w:rsidP="001A7971">
      <w:pPr>
        <w:rPr>
          <w:lang w:val="hr-HR"/>
        </w:rPr>
      </w:pPr>
      <w:r w:rsidRPr="00A82041">
        <w:rPr>
          <w:lang w:val="hr-HR"/>
        </w:rPr>
        <w:t>S mikrobiološkog stajališta, lijek treba odmah primijeniti. Ako se ne namjerava primijeniti odmah, lijek treba pripremiti u kontroliranim i validiranim aseptičkim uvjetima. Vrijeme i uvjeti prije primjene odgovornost su korisnika.</w:t>
      </w:r>
    </w:p>
    <w:p w14:paraId="5A339EE1" w14:textId="77777777" w:rsidR="00935972" w:rsidRPr="00A82041" w:rsidRDefault="00935972" w:rsidP="001A7971">
      <w:pPr>
        <w:rPr>
          <w:lang w:val="hr-HR"/>
        </w:rPr>
      </w:pPr>
    </w:p>
    <w:p w14:paraId="0962F855" w14:textId="77777777" w:rsidR="00935972" w:rsidRPr="00A82041" w:rsidRDefault="00935972" w:rsidP="00951A0F">
      <w:pPr>
        <w:keepNext/>
        <w:rPr>
          <w:b/>
          <w:lang w:val="hr-HR"/>
        </w:rPr>
      </w:pPr>
      <w:r w:rsidRPr="00A82041">
        <w:rPr>
          <w:b/>
          <w:lang w:val="hr-HR"/>
        </w:rPr>
        <w:t>6.4</w:t>
      </w:r>
      <w:r w:rsidRPr="00A82041">
        <w:rPr>
          <w:b/>
          <w:lang w:val="hr-HR"/>
        </w:rPr>
        <w:tab/>
        <w:t>Posebne mjere pri čuvanju lijeka</w:t>
      </w:r>
    </w:p>
    <w:p w14:paraId="34DD7925" w14:textId="77777777" w:rsidR="00935972" w:rsidRPr="00A82041" w:rsidRDefault="00935972" w:rsidP="001A7971">
      <w:pPr>
        <w:keepNext/>
        <w:outlineLvl w:val="0"/>
        <w:rPr>
          <w:szCs w:val="22"/>
          <w:lang w:val="hr-HR"/>
        </w:rPr>
      </w:pPr>
    </w:p>
    <w:p w14:paraId="2F7D56FC" w14:textId="338D9AEB" w:rsidR="00935972" w:rsidRPr="00A82041" w:rsidRDefault="00935972" w:rsidP="001A7971">
      <w:pPr>
        <w:outlineLvl w:val="0"/>
        <w:rPr>
          <w:szCs w:val="22"/>
          <w:lang w:val="hr-HR"/>
        </w:rPr>
      </w:pPr>
      <w:r w:rsidRPr="00A82041">
        <w:rPr>
          <w:szCs w:val="22"/>
          <w:lang w:val="hr-HR"/>
        </w:rPr>
        <w:t>Čuvati u hladnjaku (2°C – 8°C).</w:t>
      </w:r>
      <w:r w:rsidR="004A1CE0">
        <w:rPr>
          <w:szCs w:val="22"/>
          <w:lang w:val="hr-HR"/>
        </w:rPr>
        <w:t xml:space="preserve"> Ne zamrzavati.</w:t>
      </w:r>
      <w:r w:rsidRPr="00A82041">
        <w:rPr>
          <w:szCs w:val="22"/>
          <w:lang w:val="hr-HR"/>
        </w:rPr>
        <w:t xml:space="preserve"> </w:t>
      </w:r>
      <w:r w:rsidR="004A1CE0">
        <w:rPr>
          <w:szCs w:val="22"/>
          <w:lang w:val="hr-HR"/>
        </w:rPr>
        <w:t xml:space="preserve">Bočicu </w:t>
      </w:r>
      <w:r w:rsidRPr="00A82041">
        <w:rPr>
          <w:szCs w:val="22"/>
          <w:lang w:val="hr-HR"/>
        </w:rPr>
        <w:t>čuvati u vanjskom pakiranju radi zaštite od svjetlosti.</w:t>
      </w:r>
    </w:p>
    <w:p w14:paraId="767ED384" w14:textId="77777777" w:rsidR="00935972" w:rsidRPr="00A82041" w:rsidRDefault="00935972" w:rsidP="001A7971">
      <w:pPr>
        <w:outlineLvl w:val="0"/>
        <w:rPr>
          <w:szCs w:val="22"/>
          <w:lang w:val="hr-HR"/>
        </w:rPr>
      </w:pPr>
    </w:p>
    <w:p w14:paraId="7A856436" w14:textId="77777777" w:rsidR="00935972" w:rsidRPr="00A82041" w:rsidRDefault="00935972" w:rsidP="001A7971">
      <w:pPr>
        <w:outlineLvl w:val="0"/>
        <w:rPr>
          <w:szCs w:val="22"/>
          <w:lang w:val="hr-HR"/>
        </w:rPr>
      </w:pPr>
      <w:r w:rsidRPr="00A82041">
        <w:rPr>
          <w:szCs w:val="22"/>
          <w:lang w:val="hr-HR"/>
        </w:rPr>
        <w:t>Uvjete čuvanja nakon prvog otvaranja lijeka vidjeti u dijelu 6.3.</w:t>
      </w:r>
    </w:p>
    <w:p w14:paraId="6A627628" w14:textId="77777777" w:rsidR="00935972" w:rsidRPr="00A82041" w:rsidRDefault="00935972" w:rsidP="001A7971">
      <w:pPr>
        <w:outlineLvl w:val="0"/>
        <w:rPr>
          <w:szCs w:val="22"/>
          <w:lang w:val="hr-HR"/>
        </w:rPr>
      </w:pPr>
    </w:p>
    <w:p w14:paraId="5E5BD730" w14:textId="77777777" w:rsidR="00935972" w:rsidRPr="00A82041" w:rsidRDefault="00935972" w:rsidP="001A7971">
      <w:pPr>
        <w:keepNext/>
        <w:ind w:left="567" w:hanging="567"/>
        <w:outlineLvl w:val="0"/>
        <w:rPr>
          <w:b/>
          <w:szCs w:val="22"/>
          <w:lang w:val="hr-HR"/>
        </w:rPr>
      </w:pPr>
      <w:r w:rsidRPr="00A82041">
        <w:rPr>
          <w:b/>
          <w:szCs w:val="22"/>
          <w:lang w:val="hr-HR"/>
        </w:rPr>
        <w:t>6.5</w:t>
      </w:r>
      <w:r w:rsidRPr="00A82041">
        <w:rPr>
          <w:b/>
          <w:szCs w:val="22"/>
          <w:lang w:val="hr-HR"/>
        </w:rPr>
        <w:tab/>
        <w:t>Vrsta i sadržaj spremnika</w:t>
      </w:r>
    </w:p>
    <w:p w14:paraId="045B338B" w14:textId="77777777" w:rsidR="00935972" w:rsidRPr="00A82041" w:rsidRDefault="00935972" w:rsidP="00951A0F">
      <w:pPr>
        <w:keepNext/>
        <w:rPr>
          <w:lang w:val="hr-HR"/>
        </w:rPr>
      </w:pPr>
    </w:p>
    <w:p w14:paraId="39D50C93" w14:textId="0AA0CF7D" w:rsidR="00935972" w:rsidRPr="00A82041" w:rsidRDefault="00935972" w:rsidP="001A7971">
      <w:pPr>
        <w:outlineLvl w:val="0"/>
        <w:rPr>
          <w:szCs w:val="22"/>
          <w:lang w:val="hr-HR"/>
        </w:rPr>
      </w:pPr>
      <w:r w:rsidRPr="00A82041">
        <w:rPr>
          <w:szCs w:val="22"/>
          <w:lang w:val="hr-HR"/>
        </w:rPr>
        <w:t xml:space="preserve">Staklena bočica (bezbojno staklo tipa I) s butil gumenim čepom, aluminijskim </w:t>
      </w:r>
      <w:ins w:id="628" w:author="HR QRD" w:date="2026-03-12T10:25:00Z">
        <w:r w:rsidR="009738CC">
          <w:rPr>
            <w:szCs w:val="22"/>
            <w:lang w:val="hr-HR"/>
          </w:rPr>
          <w:t>prstenom</w:t>
        </w:r>
      </w:ins>
      <w:del w:id="629" w:author="HR QRD" w:date="2026-03-12T10:25:00Z">
        <w:r w:rsidRPr="00A82041" w:rsidDel="009738CC">
          <w:rPr>
            <w:szCs w:val="22"/>
            <w:lang w:val="hr-HR"/>
          </w:rPr>
          <w:delText>zaštitnim zatvaračem</w:delText>
        </w:r>
      </w:del>
      <w:r w:rsidRPr="00A82041">
        <w:rPr>
          <w:szCs w:val="22"/>
          <w:lang w:val="hr-HR"/>
        </w:rPr>
        <w:t xml:space="preserve"> i plav</w:t>
      </w:r>
      <w:ins w:id="630" w:author="HR QRD" w:date="2026-03-12T09:48:00Z">
        <w:r w:rsidR="00924904">
          <w:rPr>
            <w:szCs w:val="22"/>
            <w:lang w:val="hr-HR"/>
          </w:rPr>
          <w:t>o</w:t>
        </w:r>
      </w:ins>
      <w:del w:id="631" w:author="HR QRD" w:date="2026-03-12T09:48:00Z">
        <w:r w:rsidRPr="00A82041" w:rsidDel="00924904">
          <w:rPr>
            <w:szCs w:val="22"/>
            <w:lang w:val="hr-HR"/>
          </w:rPr>
          <w:delText>i</w:delText>
        </w:r>
      </w:del>
      <w:r w:rsidRPr="00A82041">
        <w:rPr>
          <w:szCs w:val="22"/>
          <w:lang w:val="hr-HR"/>
        </w:rPr>
        <w:t>m plastičn</w:t>
      </w:r>
      <w:ins w:id="632" w:author="HR QRD" w:date="2026-03-12T09:48:00Z">
        <w:r w:rsidR="00924904">
          <w:rPr>
            <w:szCs w:val="22"/>
            <w:lang w:val="hr-HR"/>
          </w:rPr>
          <w:t>o</w:t>
        </w:r>
      </w:ins>
      <w:del w:id="633" w:author="HR QRD" w:date="2026-03-12T09:48:00Z">
        <w:r w:rsidRPr="00A82041" w:rsidDel="00924904">
          <w:rPr>
            <w:szCs w:val="22"/>
            <w:lang w:val="hr-HR"/>
          </w:rPr>
          <w:delText>i</w:delText>
        </w:r>
      </w:del>
      <w:r w:rsidRPr="00A82041">
        <w:rPr>
          <w:szCs w:val="22"/>
          <w:lang w:val="hr-HR"/>
        </w:rPr>
        <w:t xml:space="preserve">m </w:t>
      </w:r>
      <w:del w:id="634" w:author="HR QRD" w:date="2026-03-12T09:46:00Z">
        <w:r w:rsidRPr="005D03CC" w:rsidDel="005D03CC">
          <w:rPr>
            <w:i/>
            <w:iCs/>
            <w:szCs w:val="22"/>
            <w:lang w:val="hr-HR"/>
            <w:rPrChange w:id="635" w:author="HR QRD" w:date="2026-03-12T09:46:00Z">
              <w:rPr>
                <w:szCs w:val="22"/>
                <w:lang w:val="hr-HR"/>
              </w:rPr>
            </w:rPrChange>
          </w:rPr>
          <w:delText>„</w:delText>
        </w:r>
      </w:del>
      <w:r w:rsidRPr="005D03CC">
        <w:rPr>
          <w:i/>
          <w:iCs/>
          <w:szCs w:val="22"/>
          <w:lang w:val="hr-HR"/>
          <w:rPrChange w:id="636" w:author="HR QRD" w:date="2026-03-12T09:46:00Z">
            <w:rPr>
              <w:szCs w:val="22"/>
              <w:lang w:val="hr-HR"/>
            </w:rPr>
          </w:rPrChange>
        </w:rPr>
        <w:t>flip</w:t>
      </w:r>
      <w:r w:rsidRPr="005D03CC">
        <w:rPr>
          <w:i/>
          <w:iCs/>
          <w:szCs w:val="22"/>
          <w:lang w:val="hr-HR"/>
          <w:rPrChange w:id="637" w:author="HR QRD" w:date="2026-03-12T09:46:00Z">
            <w:rPr>
              <w:szCs w:val="22"/>
              <w:lang w:val="hr-HR"/>
            </w:rPr>
          </w:rPrChange>
        </w:rPr>
        <w:noBreakHyphen/>
        <w:t>off</w:t>
      </w:r>
      <w:del w:id="638" w:author="HR QRD" w:date="2026-03-12T09:46:00Z">
        <w:r w:rsidRPr="005D03CC" w:rsidDel="005D03CC">
          <w:rPr>
            <w:i/>
            <w:iCs/>
            <w:szCs w:val="22"/>
            <w:lang w:val="hr-HR"/>
            <w:rPrChange w:id="639" w:author="HR QRD" w:date="2026-03-12T09:46:00Z">
              <w:rPr>
                <w:szCs w:val="22"/>
                <w:lang w:val="hr-HR"/>
              </w:rPr>
            </w:rPrChange>
          </w:rPr>
          <w:delText>“</w:delText>
        </w:r>
      </w:del>
      <w:r w:rsidRPr="00A82041">
        <w:rPr>
          <w:szCs w:val="22"/>
          <w:lang w:val="hr-HR"/>
        </w:rPr>
        <w:t xml:space="preserve"> </w:t>
      </w:r>
      <w:ins w:id="640" w:author="HR QRD" w:date="2026-03-12T09:48:00Z">
        <w:r w:rsidR="00924904">
          <w:rPr>
            <w:szCs w:val="22"/>
            <w:lang w:val="hr-HR"/>
          </w:rPr>
          <w:t>kapicom</w:t>
        </w:r>
      </w:ins>
      <w:del w:id="641" w:author="HR QRD" w:date="2026-03-12T09:48:00Z">
        <w:r w:rsidRPr="00A82041" w:rsidDel="00924904">
          <w:rPr>
            <w:szCs w:val="22"/>
            <w:lang w:val="hr-HR"/>
          </w:rPr>
          <w:delText>poklopcem</w:delText>
        </w:r>
      </w:del>
      <w:r w:rsidRPr="00A82041">
        <w:rPr>
          <w:szCs w:val="22"/>
          <w:lang w:val="hr-HR"/>
        </w:rPr>
        <w:t xml:space="preserve"> koja sadrži 1600 mg/13,4 ml rituksimaba.</w:t>
      </w:r>
    </w:p>
    <w:p w14:paraId="3D503C45" w14:textId="77777777" w:rsidR="00935972" w:rsidRPr="00A82041" w:rsidRDefault="00935972" w:rsidP="001A7971">
      <w:pPr>
        <w:outlineLvl w:val="0"/>
        <w:rPr>
          <w:szCs w:val="22"/>
          <w:lang w:val="hr-HR"/>
        </w:rPr>
      </w:pPr>
    </w:p>
    <w:p w14:paraId="4A24E6E0" w14:textId="77777777" w:rsidR="00935972" w:rsidRPr="00A82041" w:rsidRDefault="00935972" w:rsidP="001A7971">
      <w:pPr>
        <w:outlineLvl w:val="0"/>
        <w:rPr>
          <w:szCs w:val="22"/>
          <w:lang w:val="hr-HR"/>
        </w:rPr>
      </w:pPr>
      <w:r w:rsidRPr="00A82041">
        <w:rPr>
          <w:szCs w:val="22"/>
          <w:lang w:val="hr-HR"/>
        </w:rPr>
        <w:t xml:space="preserve">Jedno pakiranje sadrži jednu bočicu. </w:t>
      </w:r>
    </w:p>
    <w:p w14:paraId="04BA07FB" w14:textId="77777777" w:rsidR="00935972" w:rsidRPr="00A82041" w:rsidRDefault="00935972" w:rsidP="001A7971">
      <w:pPr>
        <w:rPr>
          <w:lang w:val="hr-HR"/>
        </w:rPr>
      </w:pPr>
    </w:p>
    <w:p w14:paraId="6FD0CB2C" w14:textId="77777777" w:rsidR="00935972" w:rsidRPr="00A82041" w:rsidRDefault="00935972" w:rsidP="001A7971">
      <w:pPr>
        <w:keepNext/>
        <w:keepLines/>
        <w:ind w:left="567" w:hanging="567"/>
        <w:outlineLvl w:val="0"/>
        <w:rPr>
          <w:b/>
          <w:szCs w:val="22"/>
          <w:lang w:val="hr-HR"/>
        </w:rPr>
      </w:pPr>
      <w:r w:rsidRPr="00A82041">
        <w:rPr>
          <w:b/>
          <w:szCs w:val="22"/>
          <w:lang w:val="hr-HR"/>
        </w:rPr>
        <w:t>6.6</w:t>
      </w:r>
      <w:r w:rsidRPr="00A82041">
        <w:rPr>
          <w:b/>
          <w:szCs w:val="22"/>
          <w:lang w:val="hr-HR"/>
        </w:rPr>
        <w:tab/>
        <w:t xml:space="preserve">Posebne mjere za zbrinjavanje i druga rukovanja lijekom </w:t>
      </w:r>
    </w:p>
    <w:p w14:paraId="380F5085" w14:textId="77777777" w:rsidR="00935972" w:rsidRPr="00A82041" w:rsidRDefault="00935972" w:rsidP="001A7971">
      <w:pPr>
        <w:keepNext/>
        <w:keepLines/>
        <w:outlineLvl w:val="0"/>
        <w:rPr>
          <w:szCs w:val="22"/>
          <w:lang w:val="hr-HR"/>
        </w:rPr>
      </w:pPr>
    </w:p>
    <w:p w14:paraId="3E90C9C5" w14:textId="77777777" w:rsidR="00935972" w:rsidRPr="00A82041" w:rsidRDefault="00935972" w:rsidP="001A7971">
      <w:pPr>
        <w:keepNext/>
        <w:keepLines/>
        <w:outlineLvl w:val="0"/>
        <w:rPr>
          <w:szCs w:val="22"/>
          <w:lang w:val="hr-HR"/>
        </w:rPr>
      </w:pPr>
      <w:r w:rsidRPr="00A82041">
        <w:rPr>
          <w:szCs w:val="22"/>
          <w:lang w:val="hr-HR"/>
        </w:rPr>
        <w:t xml:space="preserve">MabThera je dostupna u sterilnim, jednokratnim apirogenim bočicama, bez konzervansa. </w:t>
      </w:r>
      <w:r w:rsidR="0073053C" w:rsidRPr="00A82041">
        <w:rPr>
          <w:szCs w:val="22"/>
          <w:lang w:val="hr-HR"/>
        </w:rPr>
        <w:t xml:space="preserve">Za pripremu lijeka MabThera upotrijebite sterilnu iglu i štrcaljku. </w:t>
      </w:r>
      <w:r w:rsidRPr="00A82041">
        <w:rPr>
          <w:szCs w:val="22"/>
          <w:lang w:val="hr-HR"/>
        </w:rPr>
        <w:t>Na bočicama se nalazi odvojiva naljepnica na kojoj su navedeni jačina, put primjene i indikacija. Tu naljepnicu treba prije primjene odlijepiti s bočice i zalijepiti na štrcaljku. Nužno je strogo se pridržavati sljedećih smjernica povezanih s uporabom i odlaganjem štrcaljki i drugih oštrih medicinskih predmeta:</w:t>
      </w:r>
    </w:p>
    <w:p w14:paraId="53996108" w14:textId="77777777" w:rsidR="00935972" w:rsidRPr="00A82041" w:rsidRDefault="00935972" w:rsidP="008C4EAE">
      <w:pPr>
        <w:ind w:left="284" w:hanging="284"/>
        <w:outlineLvl w:val="0"/>
        <w:rPr>
          <w:szCs w:val="22"/>
          <w:lang w:val="hr-HR"/>
        </w:rPr>
      </w:pPr>
      <w:r w:rsidRPr="00A82041">
        <w:rPr>
          <w:szCs w:val="22"/>
          <w:lang w:val="hr-HR"/>
        </w:rPr>
        <w:sym w:font="Symbol" w:char="F0B7"/>
      </w:r>
      <w:r w:rsidRPr="00A82041">
        <w:rPr>
          <w:szCs w:val="22"/>
          <w:lang w:val="hr-HR"/>
        </w:rPr>
        <w:tab/>
        <w:t>Igle i štrcaljke nikada se ne smiju ponovno upotrijebiti.</w:t>
      </w:r>
    </w:p>
    <w:p w14:paraId="3E2C6146" w14:textId="77777777" w:rsidR="00935972" w:rsidRPr="00A82041" w:rsidRDefault="00935972" w:rsidP="008C4EAE">
      <w:pPr>
        <w:ind w:left="284" w:hanging="284"/>
        <w:outlineLvl w:val="0"/>
        <w:rPr>
          <w:szCs w:val="22"/>
          <w:lang w:val="hr-HR"/>
        </w:rPr>
      </w:pPr>
      <w:r w:rsidRPr="00A82041">
        <w:rPr>
          <w:szCs w:val="22"/>
          <w:lang w:val="hr-HR"/>
        </w:rPr>
        <w:sym w:font="Symbol" w:char="F0B7"/>
      </w:r>
      <w:r w:rsidRPr="00A82041">
        <w:rPr>
          <w:szCs w:val="22"/>
          <w:lang w:val="hr-HR"/>
        </w:rPr>
        <w:tab/>
        <w:t>Sve upotrijebljene igle i štrcaljke treba odložiti u spremnik za oštre predmete (neprobojan spremnik za jednokratnu uporabu).</w:t>
      </w:r>
    </w:p>
    <w:p w14:paraId="479C8D73" w14:textId="77777777" w:rsidR="00935972" w:rsidRPr="00A82041" w:rsidRDefault="00935972" w:rsidP="001A7971">
      <w:pPr>
        <w:outlineLvl w:val="0"/>
        <w:rPr>
          <w:szCs w:val="22"/>
          <w:lang w:val="hr-HR"/>
        </w:rPr>
      </w:pPr>
    </w:p>
    <w:p w14:paraId="5BEB5881" w14:textId="77777777" w:rsidR="00935972" w:rsidRPr="00A82041" w:rsidRDefault="00935972" w:rsidP="001A7971">
      <w:pPr>
        <w:outlineLvl w:val="0"/>
        <w:rPr>
          <w:szCs w:val="22"/>
          <w:lang w:val="hr-HR"/>
        </w:rPr>
      </w:pPr>
      <w:r w:rsidRPr="00A82041">
        <w:rPr>
          <w:szCs w:val="22"/>
          <w:lang w:val="hr-HR"/>
        </w:rPr>
        <w:t>Neiskorišteni lijek ili otpadni materijal potrebno je zbrinuti sukladno nacionalnim</w:t>
      </w:r>
      <w:r w:rsidRPr="00A82041" w:rsidDel="00C456FA">
        <w:rPr>
          <w:szCs w:val="22"/>
          <w:lang w:val="hr-HR"/>
        </w:rPr>
        <w:t xml:space="preserve"> </w:t>
      </w:r>
      <w:r w:rsidRPr="00A82041">
        <w:rPr>
          <w:szCs w:val="22"/>
          <w:lang w:val="hr-HR"/>
        </w:rPr>
        <w:t>propisima.</w:t>
      </w:r>
    </w:p>
    <w:p w14:paraId="6EAF43FF" w14:textId="77777777" w:rsidR="00935972" w:rsidRPr="00A82041" w:rsidRDefault="00935972" w:rsidP="001A7971">
      <w:pPr>
        <w:outlineLvl w:val="0"/>
        <w:rPr>
          <w:szCs w:val="22"/>
          <w:lang w:val="hr-HR"/>
        </w:rPr>
      </w:pPr>
    </w:p>
    <w:p w14:paraId="54D0867F" w14:textId="77777777" w:rsidR="00935972" w:rsidRPr="00A82041" w:rsidRDefault="00935972" w:rsidP="001A7971">
      <w:pPr>
        <w:outlineLvl w:val="0"/>
        <w:rPr>
          <w:szCs w:val="22"/>
          <w:lang w:val="hr-HR"/>
        </w:rPr>
      </w:pPr>
    </w:p>
    <w:p w14:paraId="5EC48F86" w14:textId="77777777" w:rsidR="00935972" w:rsidRPr="00A82041" w:rsidRDefault="00935972" w:rsidP="001A7971">
      <w:pPr>
        <w:keepNext/>
        <w:ind w:left="567" w:hanging="567"/>
        <w:outlineLvl w:val="0"/>
        <w:rPr>
          <w:b/>
          <w:szCs w:val="22"/>
          <w:lang w:val="hr-HR"/>
        </w:rPr>
      </w:pPr>
      <w:r w:rsidRPr="00A82041">
        <w:rPr>
          <w:b/>
          <w:szCs w:val="22"/>
          <w:lang w:val="hr-HR"/>
        </w:rPr>
        <w:t>7.</w:t>
      </w:r>
      <w:r w:rsidRPr="00A82041">
        <w:rPr>
          <w:b/>
          <w:szCs w:val="22"/>
          <w:lang w:val="hr-HR"/>
        </w:rPr>
        <w:tab/>
        <w:t>NOSITELJ ODOBRENJA ZA STAVLJANJE LIJEKA U PROMET</w:t>
      </w:r>
    </w:p>
    <w:p w14:paraId="35C2FC45" w14:textId="77777777" w:rsidR="00935972" w:rsidRPr="00A82041" w:rsidRDefault="00935972" w:rsidP="001A7971">
      <w:pPr>
        <w:keepNext/>
        <w:outlineLvl w:val="0"/>
        <w:rPr>
          <w:szCs w:val="22"/>
          <w:lang w:val="hr-HR"/>
        </w:rPr>
      </w:pPr>
    </w:p>
    <w:p w14:paraId="1454AED2" w14:textId="77777777" w:rsidR="00F02DC2" w:rsidRPr="00A82041" w:rsidRDefault="00F02DC2" w:rsidP="00F02DC2">
      <w:pPr>
        <w:tabs>
          <w:tab w:val="left" w:pos="-720"/>
        </w:tabs>
        <w:ind w:left="-108" w:firstLine="108"/>
        <w:rPr>
          <w:lang w:val="hr-HR"/>
        </w:rPr>
      </w:pPr>
      <w:r w:rsidRPr="00A82041">
        <w:rPr>
          <w:lang w:val="hr-HR"/>
        </w:rPr>
        <w:t xml:space="preserve">Roche Registration GmbH </w:t>
      </w:r>
    </w:p>
    <w:p w14:paraId="0FC37A45" w14:textId="77777777" w:rsidR="00F02DC2" w:rsidRPr="00A82041" w:rsidRDefault="00F02DC2" w:rsidP="00F02DC2">
      <w:pPr>
        <w:tabs>
          <w:tab w:val="left" w:pos="-720"/>
        </w:tabs>
        <w:ind w:left="-108" w:firstLine="108"/>
        <w:rPr>
          <w:lang w:val="hr-HR"/>
        </w:rPr>
      </w:pPr>
      <w:r w:rsidRPr="00A82041">
        <w:rPr>
          <w:lang w:val="hr-HR"/>
        </w:rPr>
        <w:t>Emil-Barell-Strasse 1</w:t>
      </w:r>
    </w:p>
    <w:p w14:paraId="59366396" w14:textId="77777777" w:rsidR="00F02DC2" w:rsidRPr="00A82041" w:rsidRDefault="00F02DC2" w:rsidP="00F02DC2">
      <w:pPr>
        <w:tabs>
          <w:tab w:val="left" w:pos="-720"/>
        </w:tabs>
        <w:ind w:left="-108" w:firstLine="108"/>
        <w:rPr>
          <w:lang w:val="hr-HR"/>
        </w:rPr>
      </w:pPr>
      <w:r w:rsidRPr="00A82041">
        <w:rPr>
          <w:lang w:val="hr-HR"/>
        </w:rPr>
        <w:t>79639 Grenzach-Wyhlen</w:t>
      </w:r>
    </w:p>
    <w:p w14:paraId="16974604" w14:textId="77777777" w:rsidR="00F02DC2" w:rsidRPr="00A82041" w:rsidRDefault="00F02DC2" w:rsidP="00F02DC2">
      <w:pPr>
        <w:rPr>
          <w:lang w:val="hr-HR"/>
        </w:rPr>
      </w:pPr>
      <w:r w:rsidRPr="00A82041">
        <w:rPr>
          <w:lang w:val="hr-HR"/>
        </w:rPr>
        <w:t>Njemačka</w:t>
      </w:r>
    </w:p>
    <w:p w14:paraId="4465B6BC" w14:textId="77777777" w:rsidR="00935972" w:rsidRPr="00A82041" w:rsidRDefault="00935972" w:rsidP="001A7971">
      <w:pPr>
        <w:outlineLvl w:val="0"/>
        <w:rPr>
          <w:b/>
          <w:szCs w:val="22"/>
          <w:lang w:val="hr-HR"/>
        </w:rPr>
      </w:pPr>
    </w:p>
    <w:p w14:paraId="0D201561" w14:textId="77777777" w:rsidR="00935972" w:rsidRPr="00A82041" w:rsidRDefault="00935972" w:rsidP="001A7971">
      <w:pPr>
        <w:outlineLvl w:val="0"/>
        <w:rPr>
          <w:b/>
          <w:szCs w:val="22"/>
          <w:lang w:val="hr-HR"/>
        </w:rPr>
      </w:pPr>
    </w:p>
    <w:p w14:paraId="22E0DDDE" w14:textId="77777777" w:rsidR="00935972" w:rsidRPr="00A82041" w:rsidRDefault="00935972" w:rsidP="001A7971">
      <w:pPr>
        <w:keepNext/>
        <w:ind w:left="567" w:hanging="567"/>
        <w:outlineLvl w:val="0"/>
        <w:rPr>
          <w:b/>
          <w:szCs w:val="22"/>
          <w:lang w:val="hr-HR"/>
        </w:rPr>
      </w:pPr>
      <w:r w:rsidRPr="00A82041">
        <w:rPr>
          <w:b/>
          <w:szCs w:val="22"/>
          <w:lang w:val="hr-HR"/>
        </w:rPr>
        <w:t>8.</w:t>
      </w:r>
      <w:r w:rsidRPr="00A82041">
        <w:rPr>
          <w:b/>
          <w:szCs w:val="22"/>
          <w:lang w:val="hr-HR"/>
        </w:rPr>
        <w:tab/>
        <w:t>BROJ(EVI) ODOBRENJA ZA STAVLJANJE LIJEKA U PROMET</w:t>
      </w:r>
    </w:p>
    <w:p w14:paraId="27AC46E5" w14:textId="77777777" w:rsidR="00935972" w:rsidRPr="00A82041" w:rsidRDefault="00935972" w:rsidP="001A7971">
      <w:pPr>
        <w:tabs>
          <w:tab w:val="left" w:pos="600"/>
        </w:tabs>
        <w:outlineLvl w:val="0"/>
        <w:rPr>
          <w:b/>
          <w:bCs/>
          <w:szCs w:val="22"/>
          <w:lang w:val="hr-HR"/>
        </w:rPr>
      </w:pPr>
    </w:p>
    <w:p w14:paraId="17289057" w14:textId="77777777" w:rsidR="00935972" w:rsidRPr="00A82041" w:rsidRDefault="00935972" w:rsidP="001A7971">
      <w:pPr>
        <w:rPr>
          <w:szCs w:val="22"/>
          <w:lang w:val="hr-HR"/>
        </w:rPr>
      </w:pPr>
      <w:r w:rsidRPr="00A82041">
        <w:rPr>
          <w:lang w:val="hr-HR"/>
        </w:rPr>
        <w:t>EU/1/98/067/004</w:t>
      </w:r>
    </w:p>
    <w:p w14:paraId="0A362895" w14:textId="77777777" w:rsidR="00935972" w:rsidRPr="00A82041" w:rsidRDefault="00935972" w:rsidP="001A7971">
      <w:pPr>
        <w:tabs>
          <w:tab w:val="left" w:pos="600"/>
        </w:tabs>
        <w:outlineLvl w:val="0"/>
        <w:rPr>
          <w:b/>
          <w:bCs/>
          <w:szCs w:val="22"/>
          <w:lang w:val="hr-HR"/>
        </w:rPr>
      </w:pPr>
    </w:p>
    <w:p w14:paraId="5ABFA0D6" w14:textId="77777777" w:rsidR="00935972" w:rsidRPr="00A82041" w:rsidRDefault="00935972" w:rsidP="001A7971">
      <w:pPr>
        <w:tabs>
          <w:tab w:val="left" w:pos="600"/>
        </w:tabs>
        <w:outlineLvl w:val="0"/>
        <w:rPr>
          <w:b/>
          <w:bCs/>
          <w:szCs w:val="22"/>
          <w:lang w:val="hr-HR"/>
        </w:rPr>
      </w:pPr>
    </w:p>
    <w:p w14:paraId="048A213D" w14:textId="77777777" w:rsidR="00935972" w:rsidRPr="00A82041" w:rsidRDefault="00935972" w:rsidP="001A7971">
      <w:pPr>
        <w:keepNext/>
        <w:ind w:left="567" w:hanging="567"/>
        <w:outlineLvl w:val="0"/>
        <w:rPr>
          <w:b/>
          <w:szCs w:val="22"/>
          <w:lang w:val="hr-HR"/>
        </w:rPr>
      </w:pPr>
      <w:r w:rsidRPr="00A82041">
        <w:rPr>
          <w:b/>
          <w:szCs w:val="22"/>
          <w:lang w:val="hr-HR"/>
        </w:rPr>
        <w:t>9.</w:t>
      </w:r>
      <w:r w:rsidRPr="00A82041">
        <w:rPr>
          <w:b/>
          <w:szCs w:val="22"/>
          <w:lang w:val="hr-HR"/>
        </w:rPr>
        <w:tab/>
        <w:t xml:space="preserve">DATUM PRVOG ODOBRENJA / DATUM OBNOVE ODOBRENJA </w:t>
      </w:r>
    </w:p>
    <w:p w14:paraId="4229DF6D" w14:textId="77777777" w:rsidR="00935972" w:rsidRPr="00A82041" w:rsidRDefault="00935972" w:rsidP="001A7971">
      <w:pPr>
        <w:keepNext/>
        <w:autoSpaceDE w:val="0"/>
        <w:autoSpaceDN w:val="0"/>
        <w:adjustRightInd w:val="0"/>
        <w:outlineLvl w:val="0"/>
        <w:rPr>
          <w:rFonts w:eastAsia="MS Mincho"/>
          <w:iCs/>
          <w:szCs w:val="22"/>
          <w:lang w:val="hr-HR" w:eastAsia="zh-CN"/>
        </w:rPr>
      </w:pPr>
    </w:p>
    <w:p w14:paraId="5B6D3043" w14:textId="77777777" w:rsidR="00935972" w:rsidRPr="00A82041" w:rsidRDefault="00935972" w:rsidP="001A7971">
      <w:pPr>
        <w:keepNext/>
        <w:autoSpaceDE w:val="0"/>
        <w:autoSpaceDN w:val="0"/>
        <w:adjustRightInd w:val="0"/>
        <w:outlineLvl w:val="0"/>
        <w:rPr>
          <w:rFonts w:eastAsia="MS Mincho"/>
          <w:iCs/>
          <w:szCs w:val="22"/>
          <w:lang w:val="hr-HR" w:eastAsia="zh-CN"/>
        </w:rPr>
      </w:pPr>
      <w:r w:rsidRPr="00A82041">
        <w:rPr>
          <w:rFonts w:eastAsia="MS Mincho"/>
          <w:iCs/>
          <w:szCs w:val="22"/>
          <w:lang w:val="hr-HR" w:eastAsia="zh-CN"/>
        </w:rPr>
        <w:t>Datum prvog odobrenja: 2. lipnja 1998.</w:t>
      </w:r>
    </w:p>
    <w:p w14:paraId="06E1681D" w14:textId="24614158" w:rsidR="00935972" w:rsidRPr="00A82041" w:rsidRDefault="00935972" w:rsidP="001A7971">
      <w:pPr>
        <w:keepNext/>
        <w:autoSpaceDE w:val="0"/>
        <w:autoSpaceDN w:val="0"/>
        <w:adjustRightInd w:val="0"/>
        <w:outlineLvl w:val="0"/>
        <w:rPr>
          <w:rFonts w:eastAsia="MS Mincho"/>
          <w:iCs/>
          <w:szCs w:val="22"/>
          <w:lang w:val="hr-HR" w:eastAsia="zh-CN"/>
        </w:rPr>
      </w:pPr>
      <w:r w:rsidRPr="00A82041">
        <w:rPr>
          <w:rFonts w:eastAsia="MS Mincho"/>
          <w:iCs/>
          <w:szCs w:val="22"/>
          <w:lang w:val="hr-HR" w:eastAsia="zh-CN"/>
        </w:rPr>
        <w:t xml:space="preserve">Datum posljednje obnove odobrenja: </w:t>
      </w:r>
      <w:r w:rsidR="00711C08" w:rsidRPr="00A82041">
        <w:rPr>
          <w:szCs w:val="22"/>
          <w:lang w:val="hr-HR"/>
        </w:rPr>
        <w:t>20. svibnja 2008</w:t>
      </w:r>
      <w:r w:rsidR="00711C08" w:rsidRPr="00A82041">
        <w:rPr>
          <w:spacing w:val="-3"/>
          <w:szCs w:val="22"/>
          <w:lang w:val="hr-HR"/>
        </w:rPr>
        <w:t>.</w:t>
      </w:r>
    </w:p>
    <w:p w14:paraId="1063D7FC" w14:textId="77777777" w:rsidR="00935972" w:rsidRPr="00A82041" w:rsidRDefault="00935972" w:rsidP="001A7971">
      <w:pPr>
        <w:outlineLvl w:val="0"/>
        <w:rPr>
          <w:spacing w:val="-3"/>
          <w:szCs w:val="22"/>
          <w:lang w:val="hr-HR"/>
        </w:rPr>
      </w:pPr>
    </w:p>
    <w:p w14:paraId="6161A1E8" w14:textId="77777777" w:rsidR="00935972" w:rsidRPr="00A82041" w:rsidRDefault="00935972" w:rsidP="001A7971">
      <w:pPr>
        <w:outlineLvl w:val="0"/>
        <w:rPr>
          <w:spacing w:val="-3"/>
          <w:szCs w:val="22"/>
          <w:lang w:val="hr-HR"/>
        </w:rPr>
      </w:pPr>
    </w:p>
    <w:p w14:paraId="798D266E" w14:textId="77777777" w:rsidR="00935972" w:rsidRPr="00A82041" w:rsidRDefault="00935972" w:rsidP="001A7971">
      <w:pPr>
        <w:keepNext/>
        <w:ind w:left="567" w:hanging="567"/>
        <w:outlineLvl w:val="0"/>
        <w:rPr>
          <w:b/>
          <w:szCs w:val="22"/>
          <w:lang w:val="hr-HR"/>
        </w:rPr>
      </w:pPr>
      <w:r w:rsidRPr="00A82041">
        <w:rPr>
          <w:b/>
          <w:szCs w:val="22"/>
          <w:lang w:val="hr-HR"/>
        </w:rPr>
        <w:t>10.</w:t>
      </w:r>
      <w:r w:rsidRPr="00A82041">
        <w:rPr>
          <w:b/>
          <w:szCs w:val="22"/>
          <w:lang w:val="hr-HR"/>
        </w:rPr>
        <w:tab/>
        <w:t>DATUM REVIZIJE TEKSTA</w:t>
      </w:r>
    </w:p>
    <w:p w14:paraId="37085268" w14:textId="77777777" w:rsidR="00935972" w:rsidRPr="00A82041" w:rsidRDefault="00935972" w:rsidP="001A7971">
      <w:pPr>
        <w:keepNext/>
        <w:outlineLvl w:val="0"/>
        <w:rPr>
          <w:szCs w:val="22"/>
          <w:lang w:val="hr-HR"/>
        </w:rPr>
      </w:pPr>
    </w:p>
    <w:p w14:paraId="554E30C7" w14:textId="3109DAE5" w:rsidR="00935972" w:rsidRPr="00A82041" w:rsidRDefault="00935972" w:rsidP="001A7971">
      <w:pPr>
        <w:autoSpaceDE w:val="0"/>
        <w:outlineLvl w:val="0"/>
        <w:rPr>
          <w:color w:val="0000FF"/>
          <w:szCs w:val="22"/>
          <w:lang w:val="hr-HR"/>
        </w:rPr>
      </w:pPr>
      <w:r w:rsidRPr="00A82041">
        <w:rPr>
          <w:szCs w:val="22"/>
          <w:lang w:val="hr-HR"/>
        </w:rPr>
        <w:t>Detaljnije informacije o ovom lijeku dostupne su na internetskoj stranici Europske agencije za lijekove</w:t>
      </w:r>
      <w:r w:rsidRPr="00A82041">
        <w:rPr>
          <w:color w:val="0000FF"/>
          <w:szCs w:val="22"/>
          <w:lang w:val="hr-HR"/>
        </w:rPr>
        <w:t xml:space="preserve"> </w:t>
      </w:r>
      <w:hyperlink r:id="rId19" w:history="1">
        <w:r w:rsidR="00265398" w:rsidRPr="00624E77">
          <w:rPr>
            <w:rStyle w:val="Hyperlink"/>
            <w:szCs w:val="22"/>
            <w:lang w:val="hr-HR"/>
          </w:rPr>
          <w:t>https://www.ema.europa.eu</w:t>
        </w:r>
      </w:hyperlink>
      <w:r w:rsidRPr="00D504C7">
        <w:rPr>
          <w:color w:val="0000FF"/>
          <w:szCs w:val="22"/>
          <w:lang w:val="hr-HR"/>
        </w:rPr>
        <w:t>.</w:t>
      </w:r>
    </w:p>
    <w:p w14:paraId="33B229B2" w14:textId="77777777" w:rsidR="00935972" w:rsidRPr="00A82041" w:rsidRDefault="00935972" w:rsidP="005C3277">
      <w:pPr>
        <w:autoSpaceDE w:val="0"/>
        <w:outlineLvl w:val="0"/>
        <w:rPr>
          <w:b/>
          <w:szCs w:val="22"/>
          <w:lang w:val="hr-HR" w:eastAsia="hr-HR"/>
        </w:rPr>
      </w:pPr>
      <w:r w:rsidRPr="00A82041">
        <w:rPr>
          <w:color w:val="0000FF"/>
          <w:szCs w:val="22"/>
          <w:lang w:val="hr-HR"/>
        </w:rPr>
        <w:br w:type="page"/>
      </w:r>
    </w:p>
    <w:p w14:paraId="54F65E9D" w14:textId="77777777" w:rsidR="00935972" w:rsidRPr="00A82041" w:rsidRDefault="00935972" w:rsidP="002905F6">
      <w:pPr>
        <w:ind w:left="1701" w:hanging="708"/>
        <w:jc w:val="center"/>
        <w:rPr>
          <w:b/>
          <w:szCs w:val="22"/>
          <w:lang w:val="hr-HR" w:eastAsia="hr-HR"/>
        </w:rPr>
      </w:pPr>
    </w:p>
    <w:p w14:paraId="0A989BC8" w14:textId="77777777" w:rsidR="00935972" w:rsidRPr="00A82041" w:rsidRDefault="00935972" w:rsidP="002905F6">
      <w:pPr>
        <w:ind w:left="1701" w:hanging="708"/>
        <w:jc w:val="center"/>
        <w:rPr>
          <w:b/>
          <w:szCs w:val="22"/>
          <w:lang w:val="hr-HR" w:eastAsia="hr-HR"/>
        </w:rPr>
      </w:pPr>
    </w:p>
    <w:p w14:paraId="1B9D0CF8" w14:textId="77777777" w:rsidR="00935972" w:rsidRPr="00A82041" w:rsidRDefault="00935972" w:rsidP="002905F6">
      <w:pPr>
        <w:ind w:left="1701" w:hanging="708"/>
        <w:jc w:val="center"/>
        <w:rPr>
          <w:b/>
          <w:szCs w:val="22"/>
          <w:lang w:val="hr-HR" w:eastAsia="hr-HR"/>
        </w:rPr>
      </w:pPr>
    </w:p>
    <w:p w14:paraId="73073A3E" w14:textId="77777777" w:rsidR="00935972" w:rsidRPr="00A82041" w:rsidRDefault="00935972" w:rsidP="002905F6">
      <w:pPr>
        <w:ind w:left="1701" w:hanging="708"/>
        <w:jc w:val="center"/>
        <w:rPr>
          <w:b/>
          <w:szCs w:val="22"/>
          <w:lang w:val="hr-HR" w:eastAsia="hr-HR"/>
        </w:rPr>
      </w:pPr>
    </w:p>
    <w:p w14:paraId="7752468B" w14:textId="77777777" w:rsidR="00935972" w:rsidRPr="00A82041" w:rsidRDefault="00935972" w:rsidP="002905F6">
      <w:pPr>
        <w:ind w:left="1701" w:hanging="708"/>
        <w:jc w:val="center"/>
        <w:rPr>
          <w:b/>
          <w:szCs w:val="22"/>
          <w:lang w:val="hr-HR" w:eastAsia="hr-HR"/>
        </w:rPr>
      </w:pPr>
    </w:p>
    <w:p w14:paraId="2A694399" w14:textId="77777777" w:rsidR="00935972" w:rsidRPr="00A82041" w:rsidRDefault="00935972" w:rsidP="002905F6">
      <w:pPr>
        <w:ind w:left="1701" w:hanging="708"/>
        <w:jc w:val="center"/>
        <w:rPr>
          <w:b/>
          <w:szCs w:val="22"/>
          <w:lang w:val="hr-HR" w:eastAsia="hr-HR"/>
        </w:rPr>
      </w:pPr>
    </w:p>
    <w:p w14:paraId="23531D39" w14:textId="77777777" w:rsidR="00935972" w:rsidRPr="00A82041" w:rsidRDefault="00935972" w:rsidP="002905F6">
      <w:pPr>
        <w:ind w:left="1701" w:hanging="708"/>
        <w:jc w:val="center"/>
        <w:rPr>
          <w:b/>
          <w:szCs w:val="22"/>
          <w:lang w:val="hr-HR" w:eastAsia="hr-HR"/>
        </w:rPr>
      </w:pPr>
    </w:p>
    <w:p w14:paraId="4694E8FA" w14:textId="77777777" w:rsidR="00935972" w:rsidRPr="00A82041" w:rsidRDefault="00935972" w:rsidP="002905F6">
      <w:pPr>
        <w:ind w:left="1701" w:hanging="708"/>
        <w:jc w:val="center"/>
        <w:rPr>
          <w:b/>
          <w:szCs w:val="22"/>
          <w:lang w:val="hr-HR" w:eastAsia="hr-HR"/>
        </w:rPr>
      </w:pPr>
    </w:p>
    <w:p w14:paraId="59BA8D6B" w14:textId="77777777" w:rsidR="00935972" w:rsidRPr="00A82041" w:rsidRDefault="00935972" w:rsidP="002905F6">
      <w:pPr>
        <w:ind w:left="1701" w:hanging="708"/>
        <w:jc w:val="center"/>
        <w:rPr>
          <w:b/>
          <w:szCs w:val="22"/>
          <w:lang w:val="hr-HR" w:eastAsia="hr-HR"/>
        </w:rPr>
      </w:pPr>
    </w:p>
    <w:p w14:paraId="64D03077" w14:textId="77777777" w:rsidR="00935972" w:rsidRPr="00A82041" w:rsidRDefault="00935972" w:rsidP="002905F6">
      <w:pPr>
        <w:ind w:left="1701" w:hanging="708"/>
        <w:jc w:val="center"/>
        <w:rPr>
          <w:b/>
          <w:szCs w:val="22"/>
          <w:lang w:val="hr-HR" w:eastAsia="hr-HR"/>
        </w:rPr>
      </w:pPr>
    </w:p>
    <w:p w14:paraId="21E022F8" w14:textId="77777777" w:rsidR="00935972" w:rsidRPr="00A82041" w:rsidRDefault="00935972" w:rsidP="002905F6">
      <w:pPr>
        <w:ind w:left="1701" w:hanging="708"/>
        <w:jc w:val="center"/>
        <w:rPr>
          <w:b/>
          <w:szCs w:val="22"/>
          <w:lang w:val="hr-HR" w:eastAsia="hr-HR"/>
        </w:rPr>
      </w:pPr>
    </w:p>
    <w:p w14:paraId="2EAA407D" w14:textId="77777777" w:rsidR="00935972" w:rsidRPr="00A82041" w:rsidRDefault="00935972" w:rsidP="002905F6">
      <w:pPr>
        <w:ind w:left="1701" w:hanging="708"/>
        <w:jc w:val="center"/>
        <w:rPr>
          <w:b/>
          <w:szCs w:val="22"/>
          <w:lang w:val="hr-HR" w:eastAsia="hr-HR"/>
        </w:rPr>
      </w:pPr>
    </w:p>
    <w:p w14:paraId="5478BE52" w14:textId="77777777" w:rsidR="00935972" w:rsidRPr="00A82041" w:rsidRDefault="00935972" w:rsidP="002905F6">
      <w:pPr>
        <w:ind w:left="1701" w:hanging="708"/>
        <w:jc w:val="center"/>
        <w:rPr>
          <w:b/>
          <w:szCs w:val="22"/>
          <w:lang w:val="hr-HR" w:eastAsia="hr-HR"/>
        </w:rPr>
      </w:pPr>
    </w:p>
    <w:p w14:paraId="372A317F" w14:textId="77777777" w:rsidR="00935972" w:rsidRPr="00A82041" w:rsidRDefault="00935972" w:rsidP="002905F6">
      <w:pPr>
        <w:ind w:left="1701" w:hanging="708"/>
        <w:jc w:val="center"/>
        <w:rPr>
          <w:b/>
          <w:szCs w:val="22"/>
          <w:lang w:val="hr-HR" w:eastAsia="hr-HR"/>
        </w:rPr>
      </w:pPr>
    </w:p>
    <w:p w14:paraId="68B9A994" w14:textId="77777777" w:rsidR="00935972" w:rsidRPr="00A82041" w:rsidRDefault="00935972" w:rsidP="002905F6">
      <w:pPr>
        <w:ind w:left="1701" w:hanging="708"/>
        <w:jc w:val="center"/>
        <w:rPr>
          <w:b/>
          <w:szCs w:val="22"/>
          <w:lang w:val="hr-HR" w:eastAsia="hr-HR"/>
        </w:rPr>
      </w:pPr>
    </w:p>
    <w:p w14:paraId="35AB87CE" w14:textId="77777777" w:rsidR="00935972" w:rsidRPr="00A82041" w:rsidRDefault="00935972" w:rsidP="002905F6">
      <w:pPr>
        <w:ind w:left="1701" w:hanging="708"/>
        <w:jc w:val="center"/>
        <w:rPr>
          <w:b/>
          <w:szCs w:val="22"/>
          <w:lang w:val="hr-HR" w:eastAsia="hr-HR"/>
        </w:rPr>
      </w:pPr>
    </w:p>
    <w:p w14:paraId="1085B90A" w14:textId="77777777" w:rsidR="00935972" w:rsidRPr="00A82041" w:rsidRDefault="00935972" w:rsidP="002905F6">
      <w:pPr>
        <w:ind w:left="1701" w:hanging="708"/>
        <w:jc w:val="center"/>
        <w:rPr>
          <w:b/>
          <w:szCs w:val="22"/>
          <w:lang w:val="hr-HR" w:eastAsia="hr-HR"/>
        </w:rPr>
      </w:pPr>
    </w:p>
    <w:p w14:paraId="751867E1" w14:textId="77777777" w:rsidR="00935972" w:rsidRPr="00A82041" w:rsidRDefault="00935972" w:rsidP="002905F6">
      <w:pPr>
        <w:ind w:left="1701" w:hanging="708"/>
        <w:jc w:val="center"/>
        <w:rPr>
          <w:b/>
          <w:szCs w:val="22"/>
          <w:lang w:val="hr-HR" w:eastAsia="hr-HR"/>
        </w:rPr>
      </w:pPr>
    </w:p>
    <w:p w14:paraId="44562C3B" w14:textId="77777777" w:rsidR="001A318F" w:rsidRPr="00A82041" w:rsidRDefault="001A318F" w:rsidP="002905F6">
      <w:pPr>
        <w:ind w:left="1701" w:hanging="708"/>
        <w:jc w:val="center"/>
        <w:rPr>
          <w:b/>
          <w:szCs w:val="22"/>
          <w:lang w:val="hr-HR" w:eastAsia="hr-HR"/>
        </w:rPr>
      </w:pPr>
    </w:p>
    <w:p w14:paraId="38EBB943" w14:textId="77777777" w:rsidR="00935972" w:rsidRPr="00A82041" w:rsidRDefault="00935972" w:rsidP="002905F6">
      <w:pPr>
        <w:ind w:left="1701" w:hanging="708"/>
        <w:jc w:val="center"/>
        <w:rPr>
          <w:b/>
          <w:szCs w:val="22"/>
          <w:lang w:val="hr-HR" w:eastAsia="hr-HR"/>
        </w:rPr>
      </w:pPr>
    </w:p>
    <w:p w14:paraId="462F1369" w14:textId="77777777" w:rsidR="00935972" w:rsidRPr="00A82041" w:rsidRDefault="00935972" w:rsidP="002905F6">
      <w:pPr>
        <w:ind w:left="1701" w:hanging="708"/>
        <w:jc w:val="center"/>
        <w:rPr>
          <w:b/>
          <w:szCs w:val="22"/>
          <w:lang w:val="hr-HR" w:eastAsia="hr-HR"/>
        </w:rPr>
      </w:pPr>
    </w:p>
    <w:p w14:paraId="17087558" w14:textId="77777777" w:rsidR="00935972" w:rsidRPr="00A82041" w:rsidRDefault="00935972" w:rsidP="002905F6">
      <w:pPr>
        <w:ind w:left="1701" w:hanging="708"/>
        <w:jc w:val="center"/>
        <w:rPr>
          <w:b/>
          <w:szCs w:val="22"/>
          <w:lang w:val="hr-HR" w:eastAsia="hr-HR"/>
        </w:rPr>
      </w:pPr>
    </w:p>
    <w:p w14:paraId="3A8A6E69" w14:textId="77777777" w:rsidR="00935972" w:rsidRPr="00A82041" w:rsidRDefault="00935972" w:rsidP="002905F6">
      <w:pPr>
        <w:ind w:left="1701" w:hanging="708"/>
        <w:jc w:val="center"/>
        <w:rPr>
          <w:b/>
          <w:szCs w:val="22"/>
          <w:lang w:val="hr-HR" w:eastAsia="hr-HR"/>
        </w:rPr>
      </w:pPr>
    </w:p>
    <w:p w14:paraId="6BBA89E2" w14:textId="77777777" w:rsidR="00935972" w:rsidRPr="00A82041" w:rsidRDefault="00935972" w:rsidP="002905F6">
      <w:pPr>
        <w:ind w:left="1701" w:hanging="708"/>
        <w:jc w:val="center"/>
        <w:rPr>
          <w:b/>
          <w:szCs w:val="22"/>
          <w:lang w:val="hr-HR" w:eastAsia="hr-HR"/>
        </w:rPr>
      </w:pPr>
      <w:r w:rsidRPr="00A82041">
        <w:rPr>
          <w:b/>
          <w:szCs w:val="22"/>
          <w:lang w:val="hr-HR" w:eastAsia="hr-HR"/>
        </w:rPr>
        <w:t>PRILOG II.</w:t>
      </w:r>
    </w:p>
    <w:p w14:paraId="6E4897D6" w14:textId="77777777" w:rsidR="00935972" w:rsidRPr="00A82041" w:rsidRDefault="00935972" w:rsidP="002905F6">
      <w:pPr>
        <w:ind w:left="1701" w:hanging="708"/>
        <w:jc w:val="center"/>
        <w:rPr>
          <w:szCs w:val="22"/>
          <w:lang w:val="hr-HR"/>
        </w:rPr>
      </w:pPr>
    </w:p>
    <w:p w14:paraId="71F5ECF1" w14:textId="08A643A8" w:rsidR="00935972" w:rsidRPr="00A82041" w:rsidRDefault="00935972" w:rsidP="00A028D3">
      <w:pPr>
        <w:tabs>
          <w:tab w:val="left" w:pos="8505"/>
        </w:tabs>
        <w:ind w:left="1701" w:right="899" w:hanging="709"/>
        <w:rPr>
          <w:b/>
          <w:szCs w:val="22"/>
          <w:lang w:val="hr-HR" w:eastAsia="hr-HR"/>
        </w:rPr>
      </w:pPr>
      <w:r w:rsidRPr="00A82041">
        <w:rPr>
          <w:b/>
          <w:szCs w:val="22"/>
          <w:lang w:val="hr-HR" w:eastAsia="hr-HR"/>
        </w:rPr>
        <w:t>A.</w:t>
      </w:r>
      <w:r w:rsidRPr="00A82041">
        <w:rPr>
          <w:sz w:val="20"/>
          <w:lang w:val="hr-HR" w:eastAsia="hr-HR"/>
        </w:rPr>
        <w:tab/>
      </w:r>
      <w:r w:rsidRPr="00A82041">
        <w:rPr>
          <w:b/>
          <w:szCs w:val="22"/>
          <w:lang w:val="hr-HR" w:eastAsia="hr-HR"/>
        </w:rPr>
        <w:t>PROIZVOĐAČI BIOLOŠKE DJELATNE TVARI I PROIZVOĐAČ ODGOVOR</w:t>
      </w:r>
      <w:r w:rsidR="00105F0F">
        <w:rPr>
          <w:b/>
          <w:szCs w:val="22"/>
          <w:lang w:val="hr-HR" w:eastAsia="hr-HR"/>
        </w:rPr>
        <w:t>A</w:t>
      </w:r>
      <w:r w:rsidRPr="00A82041">
        <w:rPr>
          <w:b/>
          <w:szCs w:val="22"/>
          <w:lang w:val="hr-HR" w:eastAsia="hr-HR"/>
        </w:rPr>
        <w:t>N ZA PUŠTANJE SERIJE LIJEKA U PROMET</w:t>
      </w:r>
    </w:p>
    <w:p w14:paraId="028FD1AA" w14:textId="77777777" w:rsidR="00935972" w:rsidRPr="00A82041" w:rsidRDefault="00935972" w:rsidP="00A028D3">
      <w:pPr>
        <w:tabs>
          <w:tab w:val="left" w:pos="8505"/>
        </w:tabs>
        <w:ind w:left="1701" w:right="899" w:hanging="708"/>
        <w:jc w:val="both"/>
        <w:rPr>
          <w:szCs w:val="22"/>
          <w:lang w:val="hr-HR"/>
        </w:rPr>
      </w:pPr>
    </w:p>
    <w:p w14:paraId="626B20D3" w14:textId="77777777" w:rsidR="00935972" w:rsidRPr="00A82041" w:rsidRDefault="00935972" w:rsidP="00A028D3">
      <w:pPr>
        <w:tabs>
          <w:tab w:val="left" w:pos="8505"/>
        </w:tabs>
        <w:ind w:left="1701" w:right="899" w:hanging="709"/>
        <w:rPr>
          <w:b/>
          <w:szCs w:val="22"/>
          <w:lang w:val="hr-HR" w:eastAsia="hr-HR"/>
        </w:rPr>
      </w:pPr>
      <w:r w:rsidRPr="00A82041">
        <w:rPr>
          <w:b/>
          <w:szCs w:val="22"/>
          <w:lang w:val="hr-HR" w:eastAsia="hr-HR"/>
        </w:rPr>
        <w:t>B.</w:t>
      </w:r>
      <w:r w:rsidRPr="00A82041">
        <w:rPr>
          <w:sz w:val="20"/>
          <w:lang w:val="hr-HR" w:eastAsia="hr-HR"/>
        </w:rPr>
        <w:tab/>
      </w:r>
      <w:r w:rsidRPr="00A82041">
        <w:rPr>
          <w:b/>
          <w:szCs w:val="22"/>
          <w:lang w:val="hr-HR" w:eastAsia="hr-HR"/>
        </w:rPr>
        <w:t>UVJETI ILI OGRANIČENJA VEZANI UZ OPSKRBU I PRIMJENU</w:t>
      </w:r>
    </w:p>
    <w:p w14:paraId="42D73617" w14:textId="77777777" w:rsidR="00935972" w:rsidRPr="00A82041" w:rsidRDefault="00935972" w:rsidP="00A028D3">
      <w:pPr>
        <w:tabs>
          <w:tab w:val="left" w:pos="8505"/>
        </w:tabs>
        <w:ind w:left="1701" w:right="899" w:hanging="709"/>
        <w:rPr>
          <w:b/>
          <w:szCs w:val="22"/>
          <w:lang w:val="hr-HR"/>
        </w:rPr>
      </w:pPr>
    </w:p>
    <w:p w14:paraId="5542EF5D" w14:textId="77777777" w:rsidR="00935972" w:rsidRPr="00A82041" w:rsidRDefault="00935972" w:rsidP="00A028D3">
      <w:pPr>
        <w:tabs>
          <w:tab w:val="left" w:pos="8505"/>
        </w:tabs>
        <w:ind w:left="1701" w:right="899" w:hanging="709"/>
        <w:rPr>
          <w:b/>
          <w:szCs w:val="22"/>
          <w:lang w:val="hr-HR" w:eastAsia="hr-HR"/>
        </w:rPr>
      </w:pPr>
      <w:r w:rsidRPr="00A82041">
        <w:rPr>
          <w:b/>
          <w:szCs w:val="22"/>
          <w:lang w:val="hr-HR" w:eastAsia="hr-HR"/>
        </w:rPr>
        <w:t>C.</w:t>
      </w:r>
      <w:r w:rsidRPr="00A82041">
        <w:rPr>
          <w:sz w:val="20"/>
          <w:lang w:val="hr-HR" w:eastAsia="hr-HR"/>
        </w:rPr>
        <w:tab/>
      </w:r>
      <w:r w:rsidRPr="00A82041">
        <w:rPr>
          <w:b/>
          <w:szCs w:val="22"/>
          <w:lang w:val="hr-HR" w:eastAsia="hr-HR"/>
        </w:rPr>
        <w:t xml:space="preserve">OSTALI UVJETI I ZAHTJEVI </w:t>
      </w:r>
      <w:r w:rsidRPr="00A82041">
        <w:rPr>
          <w:b/>
          <w:szCs w:val="22"/>
          <w:lang w:val="hr-HR"/>
        </w:rPr>
        <w:t xml:space="preserve">ODOBRENJA </w:t>
      </w:r>
      <w:r w:rsidRPr="00A82041">
        <w:rPr>
          <w:b/>
          <w:szCs w:val="22"/>
          <w:lang w:val="hr-HR" w:eastAsia="hr-HR"/>
        </w:rPr>
        <w:t>ZA STAVLJANJE LIJEKA U PROMET</w:t>
      </w:r>
    </w:p>
    <w:p w14:paraId="03E5A8EB" w14:textId="77777777" w:rsidR="00935972" w:rsidRPr="00A82041" w:rsidRDefault="00935972" w:rsidP="00A028D3">
      <w:pPr>
        <w:tabs>
          <w:tab w:val="left" w:pos="8505"/>
        </w:tabs>
        <w:ind w:left="1701" w:right="899" w:hanging="709"/>
        <w:rPr>
          <w:b/>
          <w:szCs w:val="22"/>
          <w:lang w:val="hr-HR" w:eastAsia="hr-HR"/>
        </w:rPr>
      </w:pPr>
    </w:p>
    <w:p w14:paraId="1C8DE297" w14:textId="77777777" w:rsidR="00935972" w:rsidRPr="00A82041" w:rsidRDefault="00935972" w:rsidP="00A028D3">
      <w:pPr>
        <w:tabs>
          <w:tab w:val="left" w:pos="8505"/>
        </w:tabs>
        <w:ind w:left="1701" w:right="899" w:hanging="709"/>
        <w:rPr>
          <w:b/>
          <w:szCs w:val="22"/>
          <w:lang w:val="hr-HR" w:eastAsia="hr-HR"/>
        </w:rPr>
      </w:pPr>
      <w:r w:rsidRPr="00A82041">
        <w:rPr>
          <w:b/>
          <w:szCs w:val="22"/>
          <w:lang w:val="hr-HR" w:eastAsia="hr-HR"/>
        </w:rPr>
        <w:t>D.</w:t>
      </w:r>
      <w:r w:rsidRPr="00A82041">
        <w:rPr>
          <w:b/>
          <w:szCs w:val="22"/>
          <w:lang w:val="hr-HR" w:eastAsia="hr-HR"/>
        </w:rPr>
        <w:tab/>
      </w:r>
      <w:r w:rsidRPr="00A82041">
        <w:rPr>
          <w:b/>
          <w:caps/>
          <w:szCs w:val="22"/>
          <w:lang w:val="hr-HR"/>
        </w:rPr>
        <w:t>UVJETI ILI OGRANIČENJA VEZANI UZ SIGURNU I UČINKOVITU PRIMJENU LIJEKA</w:t>
      </w:r>
    </w:p>
    <w:p w14:paraId="0A3A7C92" w14:textId="77777777" w:rsidR="00935972" w:rsidRPr="00A82041" w:rsidRDefault="00935972" w:rsidP="002905F6">
      <w:pPr>
        <w:ind w:left="1701" w:hanging="708"/>
        <w:jc w:val="center"/>
        <w:rPr>
          <w:b/>
          <w:szCs w:val="22"/>
          <w:lang w:val="hr-HR"/>
        </w:rPr>
      </w:pPr>
    </w:p>
    <w:p w14:paraId="00C9ABFC" w14:textId="1CE25663" w:rsidR="00935972" w:rsidRPr="00A82041" w:rsidRDefault="00935972" w:rsidP="00601B56">
      <w:pPr>
        <w:pStyle w:val="AnnexHeading"/>
        <w:rPr>
          <w:lang w:val="hr-HR"/>
        </w:rPr>
      </w:pPr>
      <w:r w:rsidRPr="00A82041">
        <w:rPr>
          <w:sz w:val="20"/>
          <w:lang w:val="hr-HR"/>
        </w:rPr>
        <w:br w:type="page"/>
      </w:r>
      <w:r w:rsidRPr="00A82041">
        <w:rPr>
          <w:lang w:val="hr-HR"/>
        </w:rPr>
        <w:lastRenderedPageBreak/>
        <w:t>A.</w:t>
      </w:r>
      <w:r w:rsidRPr="00A82041">
        <w:rPr>
          <w:sz w:val="20"/>
          <w:lang w:val="hr-HR"/>
        </w:rPr>
        <w:tab/>
      </w:r>
      <w:r w:rsidRPr="00A82041">
        <w:rPr>
          <w:lang w:val="hr-HR"/>
        </w:rPr>
        <w:t>PROIZVOĐAČI BIOLOŠKE DJELATNE TVARI I PROIZVOĐAČ ODGOVOR</w:t>
      </w:r>
      <w:r w:rsidR="00105F0F">
        <w:rPr>
          <w:lang w:val="hr-HR"/>
        </w:rPr>
        <w:t>A</w:t>
      </w:r>
      <w:r w:rsidRPr="00A82041">
        <w:rPr>
          <w:lang w:val="hr-HR"/>
        </w:rPr>
        <w:t>N ZA PUŠTANJE SERIJE LIJEKA U PROMET</w:t>
      </w:r>
    </w:p>
    <w:p w14:paraId="53D785D6" w14:textId="77777777" w:rsidR="00935972" w:rsidRPr="00A82041" w:rsidRDefault="00935972" w:rsidP="002905F6">
      <w:pPr>
        <w:rPr>
          <w:szCs w:val="22"/>
          <w:lang w:val="hr-HR"/>
        </w:rPr>
      </w:pPr>
    </w:p>
    <w:p w14:paraId="0E3651CA" w14:textId="77777777" w:rsidR="00935972" w:rsidRPr="00A82041" w:rsidRDefault="00935972" w:rsidP="002905F6">
      <w:pPr>
        <w:outlineLvl w:val="0"/>
        <w:rPr>
          <w:szCs w:val="22"/>
          <w:u w:val="single"/>
          <w:lang w:val="hr-HR" w:eastAsia="hr-HR"/>
        </w:rPr>
      </w:pPr>
      <w:r w:rsidRPr="00A82041">
        <w:rPr>
          <w:szCs w:val="22"/>
          <w:u w:val="single"/>
          <w:lang w:val="hr-HR" w:eastAsia="hr-HR"/>
        </w:rPr>
        <w:t>Nazivi i adrese proizvođača biološke djelatne tvari</w:t>
      </w:r>
    </w:p>
    <w:p w14:paraId="54EC78AA" w14:textId="77777777" w:rsidR="00935972" w:rsidRPr="00A82041" w:rsidRDefault="00935972" w:rsidP="002905F6">
      <w:pPr>
        <w:rPr>
          <w:szCs w:val="22"/>
          <w:lang w:val="hr-HR"/>
        </w:rPr>
      </w:pPr>
    </w:p>
    <w:p w14:paraId="0EDDFA23" w14:textId="035AAA14" w:rsidR="00935972" w:rsidRPr="00A82041" w:rsidRDefault="00104036" w:rsidP="002905F6">
      <w:pPr>
        <w:rPr>
          <w:szCs w:val="22"/>
          <w:lang w:val="hr-HR" w:eastAsia="hr-HR"/>
        </w:rPr>
      </w:pPr>
      <w:r w:rsidRPr="00104036">
        <w:rPr>
          <w:szCs w:val="22"/>
          <w:lang w:val="hr-HR" w:eastAsia="hr-HR"/>
        </w:rPr>
        <w:t>Lonza Manufacturing LLC</w:t>
      </w:r>
    </w:p>
    <w:p w14:paraId="74D1C529" w14:textId="77777777" w:rsidR="00935972" w:rsidRPr="00A82041" w:rsidRDefault="00935972" w:rsidP="002905F6">
      <w:pPr>
        <w:rPr>
          <w:szCs w:val="22"/>
          <w:lang w:val="hr-HR" w:eastAsia="hr-HR"/>
        </w:rPr>
      </w:pPr>
      <w:r w:rsidRPr="00A82041">
        <w:rPr>
          <w:szCs w:val="22"/>
          <w:lang w:val="hr-HR" w:eastAsia="hr-HR"/>
        </w:rPr>
        <w:t>1000 New Horizons Way</w:t>
      </w:r>
    </w:p>
    <w:p w14:paraId="2E85BBCB" w14:textId="77777777" w:rsidR="00935972" w:rsidRPr="00A82041" w:rsidRDefault="00935972" w:rsidP="002905F6">
      <w:pPr>
        <w:rPr>
          <w:szCs w:val="22"/>
          <w:lang w:val="hr-HR" w:eastAsia="hr-HR"/>
        </w:rPr>
      </w:pPr>
      <w:r w:rsidRPr="00A82041">
        <w:rPr>
          <w:szCs w:val="22"/>
          <w:lang w:val="hr-HR" w:eastAsia="hr-HR"/>
        </w:rPr>
        <w:t>Vacaville, CA 95688</w:t>
      </w:r>
    </w:p>
    <w:p w14:paraId="5B822500" w14:textId="77777777" w:rsidR="00935972" w:rsidRPr="00A82041" w:rsidRDefault="00935972" w:rsidP="002905F6">
      <w:pPr>
        <w:rPr>
          <w:szCs w:val="22"/>
          <w:lang w:val="hr-HR" w:eastAsia="hr-HR"/>
        </w:rPr>
      </w:pPr>
      <w:r w:rsidRPr="00A82041">
        <w:rPr>
          <w:szCs w:val="22"/>
          <w:lang w:val="hr-HR" w:eastAsia="hr-HR"/>
        </w:rPr>
        <w:t>SAD</w:t>
      </w:r>
    </w:p>
    <w:p w14:paraId="2AD24B11" w14:textId="77777777" w:rsidR="00935972" w:rsidRPr="00A82041" w:rsidRDefault="00935972" w:rsidP="002905F6">
      <w:pPr>
        <w:rPr>
          <w:szCs w:val="22"/>
          <w:lang w:val="hr-HR"/>
        </w:rPr>
      </w:pPr>
    </w:p>
    <w:p w14:paraId="60968B63" w14:textId="77777777" w:rsidR="00935972" w:rsidRPr="00A82041" w:rsidRDefault="00935972" w:rsidP="002905F6">
      <w:pPr>
        <w:rPr>
          <w:szCs w:val="22"/>
          <w:lang w:val="hr-HR" w:eastAsia="hr-HR"/>
        </w:rPr>
      </w:pPr>
      <w:r w:rsidRPr="00A82041">
        <w:rPr>
          <w:szCs w:val="22"/>
          <w:lang w:val="hr-HR" w:eastAsia="hr-HR"/>
        </w:rPr>
        <w:t>Genentech, Inc.</w:t>
      </w:r>
    </w:p>
    <w:p w14:paraId="0A6E485C" w14:textId="77777777" w:rsidR="00935972" w:rsidRPr="00A82041" w:rsidRDefault="00935972" w:rsidP="002905F6">
      <w:pPr>
        <w:rPr>
          <w:szCs w:val="22"/>
          <w:lang w:val="hr-HR" w:eastAsia="hr-HR"/>
        </w:rPr>
      </w:pPr>
      <w:r w:rsidRPr="00A82041">
        <w:rPr>
          <w:szCs w:val="22"/>
          <w:lang w:val="hr-HR" w:eastAsia="hr-HR"/>
        </w:rPr>
        <w:t>1 Antibody Way</w:t>
      </w:r>
    </w:p>
    <w:p w14:paraId="43DA9A68" w14:textId="77777777" w:rsidR="00935972" w:rsidRPr="00A82041" w:rsidRDefault="00935972" w:rsidP="002905F6">
      <w:pPr>
        <w:rPr>
          <w:szCs w:val="22"/>
          <w:lang w:val="hr-HR" w:eastAsia="hr-HR"/>
        </w:rPr>
      </w:pPr>
      <w:r w:rsidRPr="00A82041">
        <w:rPr>
          <w:szCs w:val="22"/>
          <w:lang w:val="hr-HR" w:eastAsia="hr-HR"/>
        </w:rPr>
        <w:t>Oceanside, CA 92056 5802</w:t>
      </w:r>
    </w:p>
    <w:p w14:paraId="34626F55" w14:textId="77777777" w:rsidR="00935972" w:rsidRPr="00A82041" w:rsidRDefault="00935972" w:rsidP="002905F6">
      <w:pPr>
        <w:rPr>
          <w:szCs w:val="22"/>
          <w:lang w:val="hr-HR" w:eastAsia="hr-HR"/>
        </w:rPr>
      </w:pPr>
      <w:r w:rsidRPr="00A82041">
        <w:rPr>
          <w:szCs w:val="22"/>
          <w:lang w:val="hr-HR" w:eastAsia="hr-HR"/>
        </w:rPr>
        <w:t>SAD</w:t>
      </w:r>
    </w:p>
    <w:p w14:paraId="3F55EAC4" w14:textId="77777777" w:rsidR="00935972" w:rsidRPr="00A82041" w:rsidRDefault="00935972" w:rsidP="002905F6">
      <w:pPr>
        <w:rPr>
          <w:szCs w:val="22"/>
          <w:lang w:val="hr-HR"/>
        </w:rPr>
      </w:pPr>
    </w:p>
    <w:p w14:paraId="5E1C47B4" w14:textId="77777777" w:rsidR="00020AE5" w:rsidRPr="00A82041" w:rsidRDefault="00020AE5" w:rsidP="00020AE5">
      <w:pPr>
        <w:rPr>
          <w:szCs w:val="22"/>
          <w:lang w:val="hr-HR"/>
        </w:rPr>
      </w:pPr>
      <w:r w:rsidRPr="00A82041">
        <w:rPr>
          <w:szCs w:val="22"/>
          <w:lang w:val="hr-HR"/>
        </w:rPr>
        <w:t>Samsung BioLogics</w:t>
      </w:r>
    </w:p>
    <w:p w14:paraId="7DF7B0CF" w14:textId="77777777" w:rsidR="005014D5" w:rsidRPr="00A82041" w:rsidRDefault="005014D5" w:rsidP="005014D5">
      <w:pPr>
        <w:rPr>
          <w:szCs w:val="22"/>
          <w:lang w:val="hr-HR"/>
        </w:rPr>
      </w:pPr>
      <w:r w:rsidRPr="00A82041">
        <w:rPr>
          <w:szCs w:val="22"/>
          <w:lang w:val="hr-HR"/>
        </w:rPr>
        <w:t>300, Songdo Bio Way (Daero)</w:t>
      </w:r>
    </w:p>
    <w:p w14:paraId="2246EF09" w14:textId="77777777" w:rsidR="005014D5" w:rsidRPr="00A82041" w:rsidRDefault="005014D5" w:rsidP="005014D5">
      <w:pPr>
        <w:rPr>
          <w:szCs w:val="22"/>
          <w:lang w:val="hr-HR"/>
        </w:rPr>
      </w:pPr>
      <w:r w:rsidRPr="00A82041">
        <w:rPr>
          <w:szCs w:val="22"/>
          <w:lang w:val="hr-HR"/>
        </w:rPr>
        <w:t xml:space="preserve">Yeonsu-gu, Incheon 21987, </w:t>
      </w:r>
    </w:p>
    <w:p w14:paraId="164CED3C" w14:textId="77777777" w:rsidR="00020AE5" w:rsidRPr="00A82041" w:rsidRDefault="005014D5" w:rsidP="0054597A">
      <w:pPr>
        <w:rPr>
          <w:szCs w:val="22"/>
          <w:lang w:val="hr-HR"/>
        </w:rPr>
      </w:pPr>
      <w:r w:rsidRPr="00A82041">
        <w:rPr>
          <w:szCs w:val="22"/>
          <w:lang w:val="hr-HR"/>
        </w:rPr>
        <w:t>Kore</w:t>
      </w:r>
      <w:r w:rsidR="00B550C2" w:rsidRPr="00A82041">
        <w:rPr>
          <w:szCs w:val="22"/>
          <w:lang w:val="hr-HR"/>
        </w:rPr>
        <w:t>j</w:t>
      </w:r>
      <w:r w:rsidRPr="00A82041">
        <w:rPr>
          <w:szCs w:val="22"/>
          <w:lang w:val="hr-HR"/>
        </w:rPr>
        <w:t xml:space="preserve">a </w:t>
      </w:r>
    </w:p>
    <w:p w14:paraId="2035DCC8" w14:textId="77777777" w:rsidR="00020AE5" w:rsidRPr="00A82041" w:rsidRDefault="00020AE5" w:rsidP="00020AE5">
      <w:pPr>
        <w:rPr>
          <w:szCs w:val="22"/>
          <w:lang w:val="hr-HR"/>
        </w:rPr>
      </w:pPr>
    </w:p>
    <w:p w14:paraId="4D63B128" w14:textId="77777777" w:rsidR="00935972" w:rsidRPr="00A82041" w:rsidRDefault="00935972" w:rsidP="002905F6">
      <w:pPr>
        <w:outlineLvl w:val="0"/>
        <w:rPr>
          <w:szCs w:val="22"/>
          <w:u w:val="single"/>
          <w:lang w:val="hr-HR" w:eastAsia="hr-HR"/>
        </w:rPr>
      </w:pPr>
      <w:r w:rsidRPr="00A82041">
        <w:rPr>
          <w:szCs w:val="22"/>
          <w:u w:val="single"/>
          <w:lang w:val="hr-HR" w:eastAsia="hr-HR"/>
        </w:rPr>
        <w:t>Naziv i adresa proizvođača odgovornog za puštanje serije lijeka u promet</w:t>
      </w:r>
    </w:p>
    <w:p w14:paraId="049036D5" w14:textId="77777777" w:rsidR="00935972" w:rsidRPr="00A82041" w:rsidRDefault="00935972" w:rsidP="002905F6">
      <w:pPr>
        <w:rPr>
          <w:szCs w:val="22"/>
          <w:lang w:val="hr-HR"/>
        </w:rPr>
      </w:pPr>
    </w:p>
    <w:p w14:paraId="2B94410D" w14:textId="77777777" w:rsidR="00935972" w:rsidRPr="00A82041" w:rsidRDefault="00935972" w:rsidP="002905F6">
      <w:pPr>
        <w:outlineLvl w:val="0"/>
        <w:rPr>
          <w:szCs w:val="22"/>
          <w:lang w:val="hr-HR" w:eastAsia="hr-HR"/>
        </w:rPr>
      </w:pPr>
      <w:r w:rsidRPr="00A82041">
        <w:rPr>
          <w:szCs w:val="22"/>
          <w:lang w:val="hr-HR" w:eastAsia="hr-HR"/>
        </w:rPr>
        <w:t>Roche Pharma</w:t>
      </w:r>
      <w:r w:rsidRPr="00A82041">
        <w:rPr>
          <w:lang w:val="hr-HR" w:eastAsia="hr-HR"/>
        </w:rPr>
        <w:t xml:space="preserve"> </w:t>
      </w:r>
      <w:r w:rsidRPr="00A82041">
        <w:rPr>
          <w:szCs w:val="22"/>
          <w:lang w:val="hr-HR" w:eastAsia="hr-HR"/>
        </w:rPr>
        <w:t>AG</w:t>
      </w:r>
    </w:p>
    <w:p w14:paraId="719067FC" w14:textId="77777777" w:rsidR="00935972" w:rsidRPr="00A82041" w:rsidRDefault="00935972" w:rsidP="002905F6">
      <w:pPr>
        <w:rPr>
          <w:szCs w:val="22"/>
          <w:lang w:val="hr-HR" w:eastAsia="hr-HR"/>
        </w:rPr>
      </w:pPr>
      <w:r w:rsidRPr="00A82041">
        <w:rPr>
          <w:szCs w:val="22"/>
          <w:lang w:val="hr-HR" w:eastAsia="hr-HR"/>
        </w:rPr>
        <w:t>Emil</w:t>
      </w:r>
      <w:r w:rsidRPr="00A82041">
        <w:rPr>
          <w:szCs w:val="22"/>
          <w:lang w:val="hr-HR" w:eastAsia="hr-HR"/>
        </w:rPr>
        <w:noBreakHyphen/>
        <w:t>Barell</w:t>
      </w:r>
      <w:r w:rsidRPr="00A82041">
        <w:rPr>
          <w:szCs w:val="22"/>
          <w:lang w:val="hr-HR" w:eastAsia="hr-HR"/>
        </w:rPr>
        <w:noBreakHyphen/>
        <w:t>Str. 1</w:t>
      </w:r>
    </w:p>
    <w:p w14:paraId="4BF22DB3" w14:textId="3218C857" w:rsidR="00935972" w:rsidRPr="00A82041" w:rsidRDefault="00935972" w:rsidP="002905F6">
      <w:pPr>
        <w:rPr>
          <w:szCs w:val="22"/>
          <w:lang w:val="hr-HR" w:eastAsia="hr-HR"/>
        </w:rPr>
      </w:pPr>
      <w:r w:rsidRPr="00A82041">
        <w:rPr>
          <w:szCs w:val="22"/>
          <w:lang w:val="hr-HR" w:eastAsia="hr-HR"/>
        </w:rPr>
        <w:t>79639 Grenzach</w:t>
      </w:r>
      <w:r w:rsidRPr="00A82041">
        <w:rPr>
          <w:szCs w:val="22"/>
          <w:lang w:val="hr-HR" w:eastAsia="hr-HR"/>
        </w:rPr>
        <w:noBreakHyphen/>
        <w:t>Wyhlen</w:t>
      </w:r>
    </w:p>
    <w:p w14:paraId="24D00F4F" w14:textId="77777777" w:rsidR="00935972" w:rsidRPr="00A82041" w:rsidRDefault="00935972" w:rsidP="002905F6">
      <w:pPr>
        <w:rPr>
          <w:szCs w:val="22"/>
          <w:lang w:val="hr-HR" w:eastAsia="hr-HR"/>
        </w:rPr>
      </w:pPr>
      <w:r w:rsidRPr="00A82041">
        <w:rPr>
          <w:szCs w:val="22"/>
          <w:lang w:val="hr-HR" w:eastAsia="hr-HR"/>
        </w:rPr>
        <w:t>Njemačka</w:t>
      </w:r>
    </w:p>
    <w:p w14:paraId="5CE81706" w14:textId="77777777" w:rsidR="00935972" w:rsidRPr="00A82041" w:rsidRDefault="00935972" w:rsidP="002905F6">
      <w:pPr>
        <w:rPr>
          <w:szCs w:val="22"/>
          <w:lang w:val="hr-HR"/>
        </w:rPr>
      </w:pPr>
    </w:p>
    <w:p w14:paraId="4EC82C67" w14:textId="77777777" w:rsidR="00935972" w:rsidRPr="00A82041" w:rsidRDefault="00935972" w:rsidP="002905F6">
      <w:pPr>
        <w:rPr>
          <w:szCs w:val="22"/>
          <w:lang w:val="hr-HR"/>
        </w:rPr>
      </w:pPr>
    </w:p>
    <w:p w14:paraId="705C427B" w14:textId="77777777" w:rsidR="00935972" w:rsidRPr="00A82041" w:rsidRDefault="00935972" w:rsidP="0047429D">
      <w:pPr>
        <w:pStyle w:val="AnnexHeading"/>
        <w:rPr>
          <w:lang w:val="hr-HR"/>
        </w:rPr>
      </w:pPr>
      <w:r w:rsidRPr="00A82041">
        <w:rPr>
          <w:lang w:val="hr-HR"/>
        </w:rPr>
        <w:t>B.</w:t>
      </w:r>
      <w:r w:rsidRPr="00A82041">
        <w:rPr>
          <w:lang w:val="hr-HR"/>
        </w:rPr>
        <w:tab/>
        <w:t>UVJETI ILI OGRANIČENJA VEZANI UZ OPSKRBU I PRIMJENU</w:t>
      </w:r>
    </w:p>
    <w:p w14:paraId="1E6F6B70" w14:textId="77777777" w:rsidR="00935972" w:rsidRPr="00A82041" w:rsidRDefault="00935972" w:rsidP="002905F6">
      <w:pPr>
        <w:rPr>
          <w:b/>
          <w:szCs w:val="22"/>
          <w:lang w:val="hr-HR"/>
        </w:rPr>
      </w:pPr>
    </w:p>
    <w:p w14:paraId="337959D1" w14:textId="77777777" w:rsidR="00935972" w:rsidRPr="00A82041" w:rsidRDefault="00935972" w:rsidP="002905F6">
      <w:pPr>
        <w:rPr>
          <w:szCs w:val="22"/>
          <w:lang w:val="hr-HR" w:eastAsia="hr-HR"/>
        </w:rPr>
      </w:pPr>
      <w:r w:rsidRPr="00A82041">
        <w:rPr>
          <w:szCs w:val="22"/>
          <w:lang w:val="hr-HR" w:eastAsia="hr-HR"/>
        </w:rPr>
        <w:t>Lijek se izdaje na ograničeni recept (vidjeti Prilog I: Sažetak opisa svojstava lijeka, dio 4.2)</w:t>
      </w:r>
    </w:p>
    <w:p w14:paraId="51776E42" w14:textId="77777777" w:rsidR="00935972" w:rsidRPr="00A82041" w:rsidRDefault="00935972" w:rsidP="002905F6">
      <w:pPr>
        <w:rPr>
          <w:szCs w:val="22"/>
          <w:lang w:val="hr-HR"/>
        </w:rPr>
      </w:pPr>
    </w:p>
    <w:p w14:paraId="6DCDB0D1" w14:textId="77777777" w:rsidR="00935972" w:rsidRPr="00A82041" w:rsidRDefault="00935972" w:rsidP="002905F6">
      <w:pPr>
        <w:rPr>
          <w:szCs w:val="22"/>
          <w:lang w:val="hr-HR"/>
        </w:rPr>
      </w:pPr>
    </w:p>
    <w:p w14:paraId="07052FC6" w14:textId="77777777" w:rsidR="00935972" w:rsidRPr="00A82041" w:rsidRDefault="00935972" w:rsidP="00601B56">
      <w:pPr>
        <w:pStyle w:val="AnnexHeading"/>
        <w:rPr>
          <w:lang w:val="hr-HR"/>
        </w:rPr>
      </w:pPr>
      <w:r w:rsidRPr="00A82041">
        <w:rPr>
          <w:lang w:val="hr-HR"/>
        </w:rPr>
        <w:t>C.</w:t>
      </w:r>
      <w:r w:rsidRPr="00A82041">
        <w:rPr>
          <w:lang w:val="hr-HR"/>
        </w:rPr>
        <w:tab/>
        <w:t>OSTALI UVJETI I ZAHTJEVI ODOBRENJA ZA STAVLJANJE LIJEKA U PROMET</w:t>
      </w:r>
    </w:p>
    <w:p w14:paraId="6D067D7E" w14:textId="77777777" w:rsidR="00935972" w:rsidRPr="00A82041" w:rsidRDefault="00935972" w:rsidP="002905F6">
      <w:pPr>
        <w:outlineLvl w:val="0"/>
        <w:rPr>
          <w:szCs w:val="22"/>
          <w:lang w:val="hr-HR"/>
        </w:rPr>
      </w:pPr>
    </w:p>
    <w:p w14:paraId="2D093E50" w14:textId="77777777" w:rsidR="00935972" w:rsidRPr="00A82041" w:rsidRDefault="00935972" w:rsidP="004A7CED">
      <w:pPr>
        <w:suppressLineNumbers/>
        <w:tabs>
          <w:tab w:val="left" w:pos="567"/>
        </w:tabs>
        <w:spacing w:line="260" w:lineRule="exact"/>
        <w:ind w:left="720" w:hanging="720"/>
        <w:rPr>
          <w:b/>
          <w:szCs w:val="22"/>
          <w:lang w:val="hr-HR"/>
        </w:rPr>
      </w:pPr>
      <w:r w:rsidRPr="00A82041">
        <w:rPr>
          <w:sz w:val="20"/>
          <w:lang w:val="hr-HR" w:eastAsia="hr-HR"/>
        </w:rPr>
        <w:sym w:font="Symbol" w:char="F0B7"/>
      </w:r>
      <w:r w:rsidRPr="00A82041">
        <w:rPr>
          <w:sz w:val="20"/>
          <w:lang w:val="hr-HR" w:eastAsia="hr-HR"/>
        </w:rPr>
        <w:tab/>
      </w:r>
      <w:r w:rsidRPr="00A82041">
        <w:rPr>
          <w:b/>
          <w:szCs w:val="22"/>
          <w:lang w:val="hr-HR"/>
        </w:rPr>
        <w:t>Periodička izvješća o neškodljivosti</w:t>
      </w:r>
      <w:r w:rsidR="0079168F" w:rsidRPr="00A82041">
        <w:rPr>
          <w:b/>
          <w:szCs w:val="22"/>
          <w:lang w:val="hr-HR"/>
        </w:rPr>
        <w:t xml:space="preserve"> lijeka (PSUR</w:t>
      </w:r>
      <w:r w:rsidR="0079168F" w:rsidRPr="00A82041">
        <w:rPr>
          <w:b/>
          <w:szCs w:val="22"/>
          <w:lang w:val="hr-HR"/>
        </w:rPr>
        <w:noBreakHyphen/>
        <w:t>evi)</w:t>
      </w:r>
    </w:p>
    <w:p w14:paraId="56A8607F" w14:textId="77777777" w:rsidR="00935972" w:rsidRPr="00A82041" w:rsidRDefault="00935972" w:rsidP="00277C02">
      <w:pPr>
        <w:suppressLineNumbers/>
        <w:tabs>
          <w:tab w:val="left" w:pos="567"/>
        </w:tabs>
        <w:spacing w:line="260" w:lineRule="exact"/>
        <w:ind w:left="720" w:right="-1"/>
        <w:rPr>
          <w:b/>
          <w:szCs w:val="22"/>
          <w:lang w:val="hr-HR"/>
        </w:rPr>
      </w:pPr>
    </w:p>
    <w:p w14:paraId="148AD563" w14:textId="77777777" w:rsidR="0079168F" w:rsidRPr="00A82041" w:rsidRDefault="0079168F" w:rsidP="00277C02">
      <w:pPr>
        <w:suppressLineNumbers/>
        <w:tabs>
          <w:tab w:val="left" w:pos="0"/>
        </w:tabs>
        <w:rPr>
          <w:lang w:val="hr-HR" w:bidi="hr-HR"/>
        </w:rPr>
      </w:pPr>
      <w:r w:rsidRPr="00A82041">
        <w:rPr>
          <w:lang w:val="hr-HR" w:bidi="hr-HR"/>
        </w:rPr>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2D28E400" w14:textId="77777777" w:rsidR="00935972" w:rsidRPr="00A82041" w:rsidRDefault="00935972" w:rsidP="00951A0F">
      <w:pPr>
        <w:suppressLineNumbers/>
        <w:tabs>
          <w:tab w:val="left" w:pos="0"/>
        </w:tabs>
        <w:rPr>
          <w:szCs w:val="22"/>
          <w:lang w:val="hr-HR"/>
        </w:rPr>
      </w:pPr>
    </w:p>
    <w:p w14:paraId="14BF8DD9" w14:textId="77777777" w:rsidR="00935972" w:rsidRPr="00A82041" w:rsidRDefault="00935972" w:rsidP="002905F6">
      <w:pPr>
        <w:outlineLvl w:val="0"/>
        <w:rPr>
          <w:szCs w:val="22"/>
          <w:lang w:val="hr-HR"/>
        </w:rPr>
      </w:pPr>
    </w:p>
    <w:p w14:paraId="13B17A01" w14:textId="77777777" w:rsidR="00935972" w:rsidRPr="00A82041" w:rsidRDefault="00935972" w:rsidP="0084540E">
      <w:pPr>
        <w:pStyle w:val="AnnexHeading"/>
        <w:rPr>
          <w:lang w:val="hr-HR"/>
        </w:rPr>
      </w:pPr>
      <w:r w:rsidRPr="00A82041">
        <w:rPr>
          <w:bCs/>
          <w:lang w:val="hr-HR"/>
        </w:rPr>
        <w:t>D.</w:t>
      </w:r>
      <w:r w:rsidRPr="00A82041">
        <w:rPr>
          <w:lang w:val="hr-HR"/>
        </w:rPr>
        <w:tab/>
        <w:t>UVJETI ILI OGRANIČENJA VEZANI UZ SIGURNU I UČINKOVITU PRIMJENU LIJEKA</w:t>
      </w:r>
    </w:p>
    <w:p w14:paraId="1AA2265F" w14:textId="77777777" w:rsidR="00935972" w:rsidRPr="00A82041" w:rsidRDefault="00935972" w:rsidP="00277C02">
      <w:pPr>
        <w:suppressLineNumbers/>
        <w:ind w:left="567" w:hanging="567"/>
        <w:rPr>
          <w:b/>
          <w:bCs/>
          <w:szCs w:val="22"/>
          <w:lang w:val="hr-HR"/>
        </w:rPr>
      </w:pPr>
    </w:p>
    <w:p w14:paraId="59A6D238" w14:textId="77777777" w:rsidR="00935972" w:rsidRPr="00A82041" w:rsidRDefault="00935972" w:rsidP="004363D9">
      <w:pPr>
        <w:suppressLineNumbers/>
        <w:tabs>
          <w:tab w:val="left" w:pos="567"/>
        </w:tabs>
        <w:spacing w:line="260" w:lineRule="exact"/>
        <w:ind w:left="360" w:hanging="360"/>
        <w:rPr>
          <w:b/>
          <w:iCs/>
          <w:szCs w:val="22"/>
          <w:lang w:val="hr-HR"/>
        </w:rPr>
      </w:pPr>
      <w:r w:rsidRPr="00A82041">
        <w:rPr>
          <w:sz w:val="20"/>
          <w:lang w:val="hr-HR" w:eastAsia="hr-HR"/>
        </w:rPr>
        <w:sym w:font="Symbol" w:char="F0B7"/>
      </w:r>
      <w:r w:rsidRPr="00A82041">
        <w:rPr>
          <w:sz w:val="20"/>
          <w:lang w:val="hr-HR" w:eastAsia="hr-HR"/>
        </w:rPr>
        <w:tab/>
        <w:t xml:space="preserve">    </w:t>
      </w:r>
      <w:r w:rsidRPr="00A82041">
        <w:rPr>
          <w:b/>
          <w:iCs/>
          <w:szCs w:val="22"/>
          <w:lang w:val="hr-HR"/>
        </w:rPr>
        <w:t>Plan upravljanja rizikom (RMP)</w:t>
      </w:r>
    </w:p>
    <w:p w14:paraId="6FDB81A9" w14:textId="77777777" w:rsidR="00935972" w:rsidRPr="00A82041" w:rsidRDefault="00935972" w:rsidP="003C6B8F">
      <w:pPr>
        <w:keepNext/>
        <w:rPr>
          <w:iCs/>
          <w:szCs w:val="22"/>
          <w:u w:val="single"/>
          <w:lang w:val="hr-HR"/>
        </w:rPr>
      </w:pPr>
    </w:p>
    <w:p w14:paraId="530A2FFF" w14:textId="77777777" w:rsidR="00935972" w:rsidRPr="00A82041" w:rsidRDefault="00935972" w:rsidP="00277C02">
      <w:pPr>
        <w:rPr>
          <w:lang w:val="hr-HR" w:eastAsia="hr-HR"/>
        </w:rPr>
      </w:pPr>
      <w:r w:rsidRPr="00A82041">
        <w:rPr>
          <w:lang w:val="hr-HR" w:eastAsia="hr-HR"/>
        </w:rPr>
        <w:t xml:space="preserve">Nositelj odobrenja </w:t>
      </w:r>
      <w:r w:rsidRPr="00A82041">
        <w:rPr>
          <w:szCs w:val="22"/>
          <w:lang w:val="hr-HR"/>
        </w:rPr>
        <w:t xml:space="preserve">obavljat će </w:t>
      </w:r>
      <w:r w:rsidRPr="00A82041">
        <w:rPr>
          <w:lang w:val="hr-HR" w:eastAsia="hr-HR"/>
        </w:rPr>
        <w:t xml:space="preserve">zadane </w:t>
      </w:r>
      <w:r w:rsidRPr="00A82041">
        <w:rPr>
          <w:szCs w:val="22"/>
          <w:lang w:val="hr-HR"/>
        </w:rPr>
        <w:t xml:space="preserve">farmakovigilancijske </w:t>
      </w:r>
      <w:r w:rsidRPr="00A82041">
        <w:rPr>
          <w:lang w:val="hr-HR" w:eastAsia="hr-HR"/>
        </w:rPr>
        <w:t xml:space="preserve">aktivnosti </w:t>
      </w:r>
      <w:r w:rsidRPr="00A82041">
        <w:rPr>
          <w:szCs w:val="22"/>
          <w:lang w:val="hr-HR"/>
        </w:rPr>
        <w:t>i intervencije</w:t>
      </w:r>
      <w:r w:rsidR="0079168F" w:rsidRPr="00A82041">
        <w:rPr>
          <w:szCs w:val="22"/>
          <w:lang w:val="hr-HR"/>
        </w:rPr>
        <w:t>,</w:t>
      </w:r>
      <w:r w:rsidRPr="00A82041">
        <w:rPr>
          <w:szCs w:val="22"/>
          <w:lang w:val="hr-HR"/>
        </w:rPr>
        <w:t xml:space="preserve"> detaljno objašnjene u dogovorenom Planu upravljanja rizikom (RMP), koji se nalazi</w:t>
      </w:r>
      <w:r w:rsidRPr="00A82041">
        <w:rPr>
          <w:lang w:val="hr-HR" w:eastAsia="hr-HR"/>
        </w:rPr>
        <w:t xml:space="preserve"> u Modulu 1.8.2. Odobrenja za stavljanje lijeka u promet</w:t>
      </w:r>
      <w:r w:rsidR="0079168F" w:rsidRPr="00A82041">
        <w:rPr>
          <w:lang w:val="hr-HR" w:eastAsia="hr-HR"/>
        </w:rPr>
        <w:t>,</w:t>
      </w:r>
      <w:r w:rsidRPr="00A82041">
        <w:rPr>
          <w:lang w:val="hr-HR" w:eastAsia="hr-HR"/>
        </w:rPr>
        <w:t xml:space="preserve"> te svim </w:t>
      </w:r>
      <w:r w:rsidRPr="00A82041">
        <w:rPr>
          <w:szCs w:val="22"/>
          <w:lang w:val="hr-HR"/>
        </w:rPr>
        <w:t>sljedećim dogovorenim ažuriranim verzijama RMP-a</w:t>
      </w:r>
      <w:r w:rsidRPr="00A82041">
        <w:rPr>
          <w:lang w:val="hr-HR" w:eastAsia="hr-HR"/>
        </w:rPr>
        <w:t>.</w:t>
      </w:r>
    </w:p>
    <w:p w14:paraId="48E0305D" w14:textId="77777777" w:rsidR="00935972" w:rsidRPr="00A82041" w:rsidRDefault="00935972" w:rsidP="002905F6">
      <w:pPr>
        <w:rPr>
          <w:u w:val="single"/>
          <w:lang w:val="hr-HR" w:eastAsia="hr-HR"/>
        </w:rPr>
      </w:pPr>
    </w:p>
    <w:p w14:paraId="5BAC3ABF" w14:textId="77777777" w:rsidR="00935972" w:rsidRPr="00A82041" w:rsidRDefault="00935972" w:rsidP="002905F6">
      <w:pPr>
        <w:keepNext/>
        <w:keepLines/>
        <w:rPr>
          <w:lang w:val="hr-HR" w:eastAsia="hr-HR"/>
        </w:rPr>
      </w:pPr>
      <w:r w:rsidRPr="00A82041">
        <w:rPr>
          <w:lang w:val="hr-HR"/>
        </w:rPr>
        <w:t xml:space="preserve">Ažurirani </w:t>
      </w:r>
      <w:r w:rsidRPr="00A82041">
        <w:rPr>
          <w:lang w:val="hr-HR" w:eastAsia="hr-HR"/>
        </w:rPr>
        <w:t>RMP treba dostaviti:</w:t>
      </w:r>
    </w:p>
    <w:p w14:paraId="79569EDB" w14:textId="77777777" w:rsidR="00935972" w:rsidRPr="00A82041" w:rsidRDefault="00935972" w:rsidP="004A7CED">
      <w:pPr>
        <w:suppressLineNumbers/>
        <w:spacing w:line="260" w:lineRule="exact"/>
        <w:ind w:left="864" w:hanging="432"/>
        <w:rPr>
          <w:iCs/>
          <w:szCs w:val="22"/>
          <w:lang w:val="hr-HR"/>
        </w:rPr>
      </w:pPr>
      <w:r w:rsidRPr="00A82041">
        <w:rPr>
          <w:sz w:val="20"/>
          <w:lang w:val="hr-HR" w:eastAsia="hr-HR"/>
        </w:rPr>
        <w:sym w:font="Symbol" w:char="F0B7"/>
      </w:r>
      <w:r w:rsidRPr="00A82041">
        <w:rPr>
          <w:sz w:val="20"/>
          <w:lang w:val="hr-HR" w:eastAsia="hr-HR"/>
        </w:rPr>
        <w:tab/>
      </w:r>
      <w:r w:rsidRPr="00A82041">
        <w:rPr>
          <w:szCs w:val="22"/>
          <w:lang w:val="hr-HR" w:eastAsia="hr-HR"/>
        </w:rPr>
        <w:t xml:space="preserve">na </w:t>
      </w:r>
      <w:r w:rsidRPr="00A82041">
        <w:rPr>
          <w:iCs/>
          <w:szCs w:val="22"/>
          <w:lang w:val="hr-HR"/>
        </w:rPr>
        <w:t xml:space="preserve">zahtjev </w:t>
      </w:r>
      <w:r w:rsidRPr="00A82041">
        <w:rPr>
          <w:szCs w:val="22"/>
          <w:lang w:val="hr-HR" w:eastAsia="hr-HR"/>
        </w:rPr>
        <w:t>Europske agencije za lijekove</w:t>
      </w:r>
      <w:r w:rsidR="0079168F" w:rsidRPr="00A82041">
        <w:rPr>
          <w:szCs w:val="22"/>
          <w:lang w:val="hr-HR" w:eastAsia="hr-HR"/>
        </w:rPr>
        <w:t>;</w:t>
      </w:r>
    </w:p>
    <w:p w14:paraId="0B191FDD" w14:textId="77777777" w:rsidR="00935972" w:rsidRDefault="00935972" w:rsidP="004A7CED">
      <w:pPr>
        <w:suppressLineNumbers/>
        <w:spacing w:line="260" w:lineRule="exact"/>
        <w:ind w:left="864" w:hanging="432"/>
        <w:rPr>
          <w:iCs/>
          <w:szCs w:val="22"/>
          <w:lang w:val="hr-HR"/>
        </w:rPr>
      </w:pPr>
      <w:r w:rsidRPr="00A82041">
        <w:rPr>
          <w:sz w:val="20"/>
          <w:lang w:val="hr-HR" w:eastAsia="hr-HR"/>
        </w:rPr>
        <w:sym w:font="Symbol" w:char="F0B7"/>
      </w:r>
      <w:r w:rsidRPr="00A82041">
        <w:rPr>
          <w:sz w:val="20"/>
          <w:lang w:val="hr-HR" w:eastAsia="hr-HR"/>
        </w:rPr>
        <w:tab/>
      </w:r>
      <w:r w:rsidRPr="00A82041">
        <w:rPr>
          <w:iCs/>
          <w:szCs w:val="22"/>
          <w:lang w:val="hr-HR"/>
        </w:rPr>
        <w:t>prilikom svake izmjene sustava za upravljanje rizi</w:t>
      </w:r>
      <w:r w:rsidR="0079168F" w:rsidRPr="00A82041">
        <w:rPr>
          <w:iCs/>
          <w:szCs w:val="22"/>
          <w:lang w:val="hr-HR"/>
        </w:rPr>
        <w:t>kom</w:t>
      </w:r>
      <w:r w:rsidRPr="00A82041">
        <w:rPr>
          <w:iCs/>
          <w:szCs w:val="22"/>
          <w:lang w:val="hr-HR"/>
        </w:rPr>
        <w:t>, a naročito kada je ta izmjena rezultat primitka novih informacija koje mogu voditi ka značajnim izmjenama omjera korist/rizik, odnosno kada je izmjena rezultat ostvarenja nekog važnog cilja (u smislu farmakovigilancije ili minimizacije rizika).</w:t>
      </w:r>
    </w:p>
    <w:p w14:paraId="6E41C9BF" w14:textId="08A8A02F" w:rsidR="00843F86" w:rsidRPr="00A82041" w:rsidRDefault="00843F86" w:rsidP="008C4EAE">
      <w:pPr>
        <w:suppressLineNumbers/>
        <w:spacing w:line="260" w:lineRule="exact"/>
        <w:rPr>
          <w:iCs/>
          <w:szCs w:val="22"/>
          <w:lang w:val="hr-HR"/>
        </w:rPr>
      </w:pPr>
      <w:r w:rsidRPr="00B5233F">
        <w:rPr>
          <w:iCs/>
          <w:szCs w:val="22"/>
          <w:lang w:val="hr-HR"/>
        </w:rPr>
        <w:lastRenderedPageBreak/>
        <w:t>Ako se rokovi podnošenja periodičkog izvješća o neškodljivosti (PSUR) podudaraju s nadopunama Plana (RMP), dokumenti mogu biti podneseni istodobno</w:t>
      </w:r>
      <w:r>
        <w:rPr>
          <w:iCs/>
          <w:szCs w:val="22"/>
          <w:lang w:val="hr-HR"/>
        </w:rPr>
        <w:t>.</w:t>
      </w:r>
    </w:p>
    <w:p w14:paraId="5DE80EC4" w14:textId="77777777" w:rsidR="00935972" w:rsidRPr="00A82041" w:rsidRDefault="00935972" w:rsidP="003E40AC">
      <w:pPr>
        <w:rPr>
          <w:iCs/>
          <w:szCs w:val="22"/>
          <w:lang w:val="hr-HR"/>
        </w:rPr>
      </w:pPr>
    </w:p>
    <w:p w14:paraId="2A8B58DC" w14:textId="77777777" w:rsidR="00935972" w:rsidRPr="00A82041" w:rsidRDefault="00935972" w:rsidP="00935972">
      <w:pPr>
        <w:keepNext/>
        <w:suppressLineNumbers/>
        <w:tabs>
          <w:tab w:val="left" w:pos="567"/>
        </w:tabs>
        <w:spacing w:line="260" w:lineRule="exact"/>
        <w:ind w:left="360" w:hanging="360"/>
        <w:rPr>
          <w:iCs/>
          <w:szCs w:val="22"/>
          <w:lang w:val="hr-HR"/>
        </w:rPr>
      </w:pPr>
      <w:r w:rsidRPr="00A82041">
        <w:rPr>
          <w:szCs w:val="22"/>
          <w:lang w:val="hr-HR"/>
        </w:rPr>
        <w:sym w:font="Symbol" w:char="F0B7"/>
      </w:r>
      <w:r w:rsidRPr="00A82041">
        <w:rPr>
          <w:b/>
          <w:bCs/>
          <w:szCs w:val="22"/>
          <w:lang w:val="hr-HR"/>
        </w:rPr>
        <w:tab/>
        <w:t xml:space="preserve">   </w:t>
      </w:r>
      <w:r w:rsidRPr="00A82041">
        <w:rPr>
          <w:b/>
          <w:szCs w:val="22"/>
          <w:lang w:val="hr-HR"/>
        </w:rPr>
        <w:t>Dodatne mjere minimizacije rizika</w:t>
      </w:r>
    </w:p>
    <w:p w14:paraId="3EDCB9BA" w14:textId="77777777" w:rsidR="00935972" w:rsidRPr="00A82041" w:rsidRDefault="00935972">
      <w:pPr>
        <w:keepNext/>
        <w:suppressLineNumbers/>
        <w:tabs>
          <w:tab w:val="left" w:pos="567"/>
        </w:tabs>
        <w:spacing w:line="260" w:lineRule="exact"/>
        <w:ind w:right="-1"/>
        <w:rPr>
          <w:b/>
          <w:szCs w:val="22"/>
          <w:lang w:val="hr-HR"/>
        </w:rPr>
      </w:pPr>
    </w:p>
    <w:p w14:paraId="34CDEB30" w14:textId="77777777" w:rsidR="00935972" w:rsidRPr="00A82041" w:rsidRDefault="000F12EF">
      <w:pPr>
        <w:keepNext/>
        <w:tabs>
          <w:tab w:val="left" w:pos="567"/>
        </w:tabs>
        <w:spacing w:after="120" w:line="260" w:lineRule="exact"/>
        <w:rPr>
          <w:u w:val="single"/>
          <w:lang w:val="hr-HR"/>
        </w:rPr>
      </w:pPr>
      <w:r w:rsidRPr="00A82041">
        <w:rPr>
          <w:u w:val="single"/>
          <w:lang w:val="hr-HR"/>
        </w:rPr>
        <w:t>Neonkološke indikacije:</w:t>
      </w:r>
    </w:p>
    <w:p w14:paraId="5AC46960" w14:textId="77777777" w:rsidR="00935972" w:rsidRPr="00A82041" w:rsidRDefault="00935972" w:rsidP="0047429D">
      <w:pPr>
        <w:tabs>
          <w:tab w:val="left" w:pos="567"/>
        </w:tabs>
        <w:rPr>
          <w:lang w:val="hr-HR"/>
        </w:rPr>
      </w:pPr>
      <w:r w:rsidRPr="00A82041">
        <w:rPr>
          <w:lang w:val="hr-HR"/>
        </w:rPr>
        <w:t>Nositelj odobrenja mora osigurati da svi liječnici za koje se očekuje da će propisivati lijek MabThera dobiju sljedeće materijale:</w:t>
      </w:r>
    </w:p>
    <w:p w14:paraId="3C0B7904" w14:textId="77777777" w:rsidR="00935972" w:rsidRPr="00A82041" w:rsidRDefault="00935972" w:rsidP="0047429D">
      <w:pPr>
        <w:tabs>
          <w:tab w:val="left" w:pos="567"/>
        </w:tabs>
        <w:rPr>
          <w:lang w:val="hr-HR"/>
        </w:rPr>
      </w:pPr>
    </w:p>
    <w:p w14:paraId="284ECE2A" w14:textId="77777777" w:rsidR="00672E83" w:rsidRDefault="00935972" w:rsidP="0047429D">
      <w:pPr>
        <w:tabs>
          <w:tab w:val="left" w:pos="567"/>
        </w:tabs>
        <w:rPr>
          <w:lang w:val="hr-HR"/>
        </w:rPr>
      </w:pPr>
      <w:r w:rsidRPr="00A82041">
        <w:rPr>
          <w:lang w:val="hr-HR"/>
        </w:rPr>
        <w:t>Informacije o lijeku</w:t>
      </w:r>
    </w:p>
    <w:p w14:paraId="1F2E72EF" w14:textId="24238849" w:rsidR="00935972" w:rsidRPr="00A82041" w:rsidRDefault="00935972" w:rsidP="0047429D">
      <w:pPr>
        <w:tabs>
          <w:tab w:val="left" w:pos="567"/>
        </w:tabs>
        <w:rPr>
          <w:lang w:val="hr-HR"/>
        </w:rPr>
      </w:pPr>
      <w:r w:rsidRPr="00A82041">
        <w:rPr>
          <w:lang w:val="hr-HR"/>
        </w:rPr>
        <w:t xml:space="preserve">Karticu s </w:t>
      </w:r>
      <w:r w:rsidRPr="00A82041">
        <w:rPr>
          <w:rFonts w:eastAsia="SimSun"/>
          <w:szCs w:val="22"/>
          <w:lang w:val="hr-HR"/>
        </w:rPr>
        <w:t xml:space="preserve">upozorenjima </w:t>
      </w:r>
      <w:r w:rsidRPr="00A82041">
        <w:rPr>
          <w:lang w:val="hr-HR"/>
        </w:rPr>
        <w:t>za bolesnika</w:t>
      </w:r>
    </w:p>
    <w:p w14:paraId="53FC048E" w14:textId="77777777" w:rsidR="00935972" w:rsidRPr="00A82041" w:rsidRDefault="00935972" w:rsidP="0047429D">
      <w:pPr>
        <w:tabs>
          <w:tab w:val="left" w:pos="567"/>
        </w:tabs>
        <w:rPr>
          <w:lang w:val="hr-HR"/>
        </w:rPr>
      </w:pPr>
    </w:p>
    <w:p w14:paraId="2F728348" w14:textId="77777777" w:rsidR="00935972" w:rsidRPr="00A82041" w:rsidRDefault="00935972" w:rsidP="00AC5E6F">
      <w:pPr>
        <w:rPr>
          <w:lang w:val="hr-HR"/>
        </w:rPr>
      </w:pPr>
      <w:r w:rsidRPr="00A82041">
        <w:rPr>
          <w:lang w:val="hr-HR"/>
        </w:rPr>
        <w:t xml:space="preserve">Kartica s </w:t>
      </w:r>
      <w:r w:rsidRPr="00A82041">
        <w:rPr>
          <w:rFonts w:eastAsia="SimSun"/>
          <w:szCs w:val="22"/>
          <w:lang w:val="hr-HR"/>
        </w:rPr>
        <w:t xml:space="preserve">upozorenjima </w:t>
      </w:r>
      <w:r w:rsidRPr="00A82041">
        <w:rPr>
          <w:lang w:val="hr-HR"/>
        </w:rPr>
        <w:t>za bolesnika za lijek MabThera u neonkološkim indikacijama mora sadržavati sljedeće ključne elemente:</w:t>
      </w:r>
    </w:p>
    <w:p w14:paraId="57232CFC" w14:textId="77777777" w:rsidR="00935972" w:rsidRPr="00A82041" w:rsidRDefault="00935972" w:rsidP="004A7CED">
      <w:pPr>
        <w:ind w:left="720" w:hanging="360"/>
        <w:rPr>
          <w:szCs w:val="22"/>
          <w:lang w:val="hr-HR"/>
        </w:rPr>
      </w:pPr>
      <w:r w:rsidRPr="00A82041">
        <w:rPr>
          <w:sz w:val="20"/>
          <w:lang w:val="hr-HR" w:eastAsia="hr-HR"/>
        </w:rPr>
        <w:sym w:font="Symbol" w:char="F0B7"/>
      </w:r>
      <w:r w:rsidRPr="00A82041">
        <w:rPr>
          <w:sz w:val="20"/>
          <w:lang w:val="hr-HR" w:eastAsia="hr-HR"/>
        </w:rPr>
        <w:tab/>
      </w:r>
      <w:r w:rsidRPr="00A82041">
        <w:rPr>
          <w:szCs w:val="22"/>
          <w:lang w:val="hr-HR"/>
        </w:rPr>
        <w:t>Karticu uvijek treba nositi sa sobom i pokazati je svim zdravstvenim radnicima koji bolesnika liječe</w:t>
      </w:r>
    </w:p>
    <w:p w14:paraId="7B81927D" w14:textId="77777777" w:rsidR="00935972" w:rsidRPr="00A82041" w:rsidRDefault="00935972" w:rsidP="004A7CED">
      <w:pPr>
        <w:ind w:left="720" w:hanging="360"/>
        <w:rPr>
          <w:szCs w:val="22"/>
          <w:lang w:val="hr-HR"/>
        </w:rPr>
      </w:pPr>
      <w:r w:rsidRPr="00A82041">
        <w:rPr>
          <w:sz w:val="20"/>
          <w:lang w:val="hr-HR" w:eastAsia="hr-HR"/>
        </w:rPr>
        <w:sym w:font="Symbol" w:char="F0B7"/>
      </w:r>
      <w:r w:rsidRPr="00A82041">
        <w:rPr>
          <w:sz w:val="20"/>
          <w:lang w:val="hr-HR" w:eastAsia="hr-HR"/>
        </w:rPr>
        <w:tab/>
      </w:r>
      <w:r w:rsidRPr="00A82041">
        <w:rPr>
          <w:szCs w:val="22"/>
          <w:lang w:val="hr-HR"/>
        </w:rPr>
        <w:t>Upozorenje o riziku od infekcija i PML</w:t>
      </w:r>
      <w:r w:rsidRPr="00A82041">
        <w:rPr>
          <w:szCs w:val="22"/>
          <w:lang w:val="hr-HR"/>
        </w:rPr>
        <w:noBreakHyphen/>
        <w:t>a, uključujući simptome</w:t>
      </w:r>
    </w:p>
    <w:p w14:paraId="34DDC889" w14:textId="77777777" w:rsidR="00935972" w:rsidRPr="00A82041" w:rsidRDefault="00935972" w:rsidP="00F23F10">
      <w:pPr>
        <w:rPr>
          <w:lang w:val="hr-HR"/>
        </w:rPr>
      </w:pPr>
      <w:r w:rsidRPr="00A82041">
        <w:rPr>
          <w:sz w:val="20"/>
          <w:lang w:val="hr-HR" w:eastAsia="hr-HR"/>
        </w:rPr>
        <w:t xml:space="preserve">       </w:t>
      </w:r>
      <w:r w:rsidRPr="00A82041">
        <w:rPr>
          <w:sz w:val="20"/>
          <w:lang w:val="hr-HR" w:eastAsia="hr-HR"/>
        </w:rPr>
        <w:sym w:font="Symbol" w:char="F0B7"/>
      </w:r>
      <w:r w:rsidRPr="00A82041">
        <w:rPr>
          <w:sz w:val="20"/>
          <w:lang w:val="hr-HR" w:eastAsia="hr-HR"/>
        </w:rPr>
        <w:tab/>
        <w:t xml:space="preserve">   </w:t>
      </w:r>
      <w:r w:rsidRPr="00A82041">
        <w:rPr>
          <w:szCs w:val="22"/>
          <w:lang w:val="hr-HR"/>
        </w:rPr>
        <w:t>Bolesnici se trebaju obratiti svom liječniku ako se pojave simptomi</w:t>
      </w:r>
    </w:p>
    <w:p w14:paraId="3B6304D0" w14:textId="77777777" w:rsidR="00935972" w:rsidRPr="00A82041" w:rsidRDefault="00935972" w:rsidP="00D52479">
      <w:pPr>
        <w:ind w:left="720"/>
        <w:rPr>
          <w:lang w:val="hr-HR"/>
        </w:rPr>
      </w:pPr>
    </w:p>
    <w:p w14:paraId="60BC7F9E" w14:textId="4F87C173" w:rsidR="00935972" w:rsidRPr="00A82041" w:rsidRDefault="00935972" w:rsidP="00CA6FD9">
      <w:pPr>
        <w:rPr>
          <w:lang w:val="hr-HR"/>
        </w:rPr>
      </w:pPr>
      <w:r w:rsidRPr="00A82041">
        <w:rPr>
          <w:lang w:val="hr-HR"/>
        </w:rPr>
        <w:t xml:space="preserve">Kartica s </w:t>
      </w:r>
      <w:r w:rsidRPr="00A82041">
        <w:rPr>
          <w:rFonts w:eastAsia="SimSun"/>
          <w:szCs w:val="22"/>
          <w:lang w:val="hr-HR"/>
        </w:rPr>
        <w:t xml:space="preserve">upozorenjima </w:t>
      </w:r>
      <w:r w:rsidRPr="00A82041">
        <w:rPr>
          <w:lang w:val="hr-HR"/>
        </w:rPr>
        <w:t>za bolesnika mora se prije podjele usuglasiti s nadležnim nacionalnim tijelom.</w:t>
      </w:r>
    </w:p>
    <w:p w14:paraId="7929AEBE" w14:textId="77777777" w:rsidR="00935972" w:rsidRPr="00A82041" w:rsidRDefault="00935972" w:rsidP="00F1115D">
      <w:pPr>
        <w:rPr>
          <w:szCs w:val="22"/>
          <w:lang w:val="hr-HR"/>
        </w:rPr>
      </w:pPr>
    </w:p>
    <w:p w14:paraId="4F219FDD" w14:textId="77777777" w:rsidR="00935972" w:rsidRPr="00A82041" w:rsidRDefault="00935972" w:rsidP="00F1115D">
      <w:pPr>
        <w:rPr>
          <w:lang w:val="hr-HR"/>
        </w:rPr>
      </w:pPr>
      <w:r w:rsidRPr="00A82041">
        <w:rPr>
          <w:lang w:val="hr-HR"/>
        </w:rPr>
        <w:br w:type="page"/>
      </w:r>
    </w:p>
    <w:p w14:paraId="57FED067" w14:textId="77777777" w:rsidR="00935972" w:rsidRPr="00A82041" w:rsidRDefault="00935972" w:rsidP="002905F6">
      <w:pPr>
        <w:jc w:val="center"/>
        <w:rPr>
          <w:szCs w:val="22"/>
          <w:lang w:val="hr-HR"/>
        </w:rPr>
      </w:pPr>
    </w:p>
    <w:p w14:paraId="658DE791" w14:textId="77777777" w:rsidR="00935972" w:rsidRPr="00A82041" w:rsidRDefault="00935972" w:rsidP="002905F6">
      <w:pPr>
        <w:jc w:val="center"/>
        <w:rPr>
          <w:szCs w:val="22"/>
          <w:lang w:val="hr-HR"/>
        </w:rPr>
      </w:pPr>
    </w:p>
    <w:p w14:paraId="0FF991F3" w14:textId="77777777" w:rsidR="00935972" w:rsidRPr="00A82041" w:rsidRDefault="00935972" w:rsidP="002905F6">
      <w:pPr>
        <w:jc w:val="center"/>
        <w:rPr>
          <w:szCs w:val="22"/>
          <w:lang w:val="hr-HR"/>
        </w:rPr>
      </w:pPr>
    </w:p>
    <w:p w14:paraId="7460DCCF" w14:textId="77777777" w:rsidR="00935972" w:rsidRPr="00A82041" w:rsidRDefault="00935972" w:rsidP="002905F6">
      <w:pPr>
        <w:jc w:val="center"/>
        <w:rPr>
          <w:szCs w:val="22"/>
          <w:lang w:val="hr-HR"/>
        </w:rPr>
      </w:pPr>
    </w:p>
    <w:p w14:paraId="4303E09E" w14:textId="77777777" w:rsidR="00935972" w:rsidRPr="00A82041" w:rsidRDefault="00935972" w:rsidP="002905F6">
      <w:pPr>
        <w:jc w:val="center"/>
        <w:rPr>
          <w:szCs w:val="22"/>
          <w:lang w:val="hr-HR"/>
        </w:rPr>
      </w:pPr>
    </w:p>
    <w:p w14:paraId="06CCEB23" w14:textId="77777777" w:rsidR="00935972" w:rsidRPr="00A82041" w:rsidRDefault="00935972" w:rsidP="002905F6">
      <w:pPr>
        <w:jc w:val="center"/>
        <w:rPr>
          <w:szCs w:val="22"/>
          <w:lang w:val="hr-HR"/>
        </w:rPr>
      </w:pPr>
    </w:p>
    <w:p w14:paraId="7E655A1B" w14:textId="77777777" w:rsidR="00935972" w:rsidRPr="00A82041" w:rsidRDefault="00935972" w:rsidP="002905F6">
      <w:pPr>
        <w:jc w:val="center"/>
        <w:rPr>
          <w:szCs w:val="22"/>
          <w:lang w:val="hr-HR"/>
        </w:rPr>
      </w:pPr>
    </w:p>
    <w:p w14:paraId="113EA716" w14:textId="77777777" w:rsidR="00935972" w:rsidRPr="00A82041" w:rsidRDefault="00935972" w:rsidP="002905F6">
      <w:pPr>
        <w:jc w:val="center"/>
        <w:rPr>
          <w:szCs w:val="22"/>
          <w:lang w:val="hr-HR"/>
        </w:rPr>
      </w:pPr>
    </w:p>
    <w:p w14:paraId="2B9CB269" w14:textId="77777777" w:rsidR="00935972" w:rsidRPr="00A82041" w:rsidRDefault="00935972" w:rsidP="002905F6">
      <w:pPr>
        <w:jc w:val="center"/>
        <w:rPr>
          <w:szCs w:val="22"/>
          <w:lang w:val="hr-HR"/>
        </w:rPr>
      </w:pPr>
    </w:p>
    <w:p w14:paraId="3575418F" w14:textId="77777777" w:rsidR="00935972" w:rsidRPr="00A82041" w:rsidRDefault="00935972" w:rsidP="002905F6">
      <w:pPr>
        <w:jc w:val="center"/>
        <w:rPr>
          <w:szCs w:val="22"/>
          <w:lang w:val="hr-HR"/>
        </w:rPr>
      </w:pPr>
    </w:p>
    <w:p w14:paraId="6E60D580" w14:textId="77777777" w:rsidR="00935972" w:rsidRPr="00A82041" w:rsidRDefault="00935972" w:rsidP="002905F6">
      <w:pPr>
        <w:jc w:val="center"/>
        <w:rPr>
          <w:szCs w:val="22"/>
          <w:lang w:val="hr-HR"/>
        </w:rPr>
      </w:pPr>
    </w:p>
    <w:p w14:paraId="13EB8571" w14:textId="77777777" w:rsidR="00935972" w:rsidRPr="00A82041" w:rsidRDefault="00935972" w:rsidP="002905F6">
      <w:pPr>
        <w:jc w:val="center"/>
        <w:rPr>
          <w:szCs w:val="22"/>
          <w:lang w:val="hr-HR"/>
        </w:rPr>
      </w:pPr>
    </w:p>
    <w:p w14:paraId="4D6AEFEE" w14:textId="77777777" w:rsidR="00935972" w:rsidRPr="00A82041" w:rsidRDefault="00935972" w:rsidP="002905F6">
      <w:pPr>
        <w:jc w:val="center"/>
        <w:rPr>
          <w:szCs w:val="22"/>
          <w:lang w:val="hr-HR"/>
        </w:rPr>
      </w:pPr>
    </w:p>
    <w:p w14:paraId="1A8359ED" w14:textId="77777777" w:rsidR="00935972" w:rsidRPr="00A82041" w:rsidRDefault="00935972" w:rsidP="002905F6">
      <w:pPr>
        <w:jc w:val="center"/>
        <w:rPr>
          <w:szCs w:val="22"/>
          <w:lang w:val="hr-HR"/>
        </w:rPr>
      </w:pPr>
    </w:p>
    <w:p w14:paraId="3C1D921E" w14:textId="77777777" w:rsidR="00935972" w:rsidRPr="00A82041" w:rsidRDefault="00935972" w:rsidP="002905F6">
      <w:pPr>
        <w:jc w:val="center"/>
        <w:rPr>
          <w:szCs w:val="22"/>
          <w:lang w:val="hr-HR"/>
        </w:rPr>
      </w:pPr>
    </w:p>
    <w:p w14:paraId="557B6B81" w14:textId="77777777" w:rsidR="00935972" w:rsidRPr="00A82041" w:rsidRDefault="00935972" w:rsidP="002905F6">
      <w:pPr>
        <w:jc w:val="center"/>
        <w:rPr>
          <w:szCs w:val="22"/>
          <w:lang w:val="hr-HR"/>
        </w:rPr>
      </w:pPr>
    </w:p>
    <w:p w14:paraId="7AD80F33" w14:textId="77777777" w:rsidR="00935972" w:rsidRPr="00A82041" w:rsidRDefault="00935972" w:rsidP="002905F6">
      <w:pPr>
        <w:jc w:val="center"/>
        <w:rPr>
          <w:szCs w:val="22"/>
          <w:lang w:val="hr-HR"/>
        </w:rPr>
      </w:pPr>
    </w:p>
    <w:p w14:paraId="4DCC017A" w14:textId="77777777" w:rsidR="00935972" w:rsidRPr="00A82041" w:rsidRDefault="00935972" w:rsidP="002905F6">
      <w:pPr>
        <w:jc w:val="center"/>
        <w:rPr>
          <w:szCs w:val="22"/>
          <w:lang w:val="hr-HR"/>
        </w:rPr>
      </w:pPr>
    </w:p>
    <w:p w14:paraId="2661792B" w14:textId="77777777" w:rsidR="00935972" w:rsidRPr="00A82041" w:rsidRDefault="00935972" w:rsidP="002905F6">
      <w:pPr>
        <w:jc w:val="center"/>
        <w:rPr>
          <w:szCs w:val="22"/>
          <w:lang w:val="hr-HR"/>
        </w:rPr>
      </w:pPr>
    </w:p>
    <w:p w14:paraId="047223EB" w14:textId="77777777" w:rsidR="001A318F" w:rsidRPr="00A82041" w:rsidRDefault="001A318F" w:rsidP="002905F6">
      <w:pPr>
        <w:jc w:val="center"/>
        <w:rPr>
          <w:szCs w:val="22"/>
          <w:lang w:val="hr-HR"/>
        </w:rPr>
      </w:pPr>
    </w:p>
    <w:p w14:paraId="29D891D0" w14:textId="77777777" w:rsidR="00935972" w:rsidRPr="00A82041" w:rsidRDefault="00935972" w:rsidP="002905F6">
      <w:pPr>
        <w:jc w:val="center"/>
        <w:rPr>
          <w:szCs w:val="22"/>
          <w:lang w:val="hr-HR"/>
        </w:rPr>
      </w:pPr>
    </w:p>
    <w:p w14:paraId="745EAF2D" w14:textId="77777777" w:rsidR="00935972" w:rsidRPr="00A82041" w:rsidRDefault="00935972" w:rsidP="002905F6">
      <w:pPr>
        <w:jc w:val="center"/>
        <w:rPr>
          <w:szCs w:val="22"/>
          <w:lang w:val="hr-HR"/>
        </w:rPr>
      </w:pPr>
    </w:p>
    <w:p w14:paraId="6F7350A6" w14:textId="77777777" w:rsidR="00935972" w:rsidRPr="00A82041" w:rsidRDefault="00935972" w:rsidP="002905F6">
      <w:pPr>
        <w:jc w:val="center"/>
        <w:rPr>
          <w:szCs w:val="22"/>
          <w:lang w:val="hr-HR"/>
        </w:rPr>
      </w:pPr>
    </w:p>
    <w:p w14:paraId="35E9E186" w14:textId="77777777" w:rsidR="00935972" w:rsidRPr="00A82041" w:rsidRDefault="00935972" w:rsidP="002905F6">
      <w:pPr>
        <w:jc w:val="center"/>
        <w:rPr>
          <w:b/>
          <w:szCs w:val="22"/>
          <w:lang w:val="hr-HR" w:eastAsia="hr-HR"/>
        </w:rPr>
      </w:pPr>
      <w:r w:rsidRPr="00A82041">
        <w:rPr>
          <w:b/>
          <w:szCs w:val="22"/>
          <w:lang w:val="hr-HR" w:eastAsia="hr-HR"/>
        </w:rPr>
        <w:t>PRILOG III.</w:t>
      </w:r>
    </w:p>
    <w:p w14:paraId="687D96D6" w14:textId="77777777" w:rsidR="00935972" w:rsidRPr="00A82041" w:rsidRDefault="00935972" w:rsidP="002905F6">
      <w:pPr>
        <w:jc w:val="center"/>
        <w:rPr>
          <w:b/>
          <w:szCs w:val="22"/>
          <w:lang w:val="hr-HR"/>
        </w:rPr>
      </w:pPr>
    </w:p>
    <w:p w14:paraId="351082AF" w14:textId="77777777" w:rsidR="00935972" w:rsidRPr="00A82041" w:rsidRDefault="00935972" w:rsidP="002905F6">
      <w:pPr>
        <w:jc w:val="center"/>
        <w:rPr>
          <w:b/>
          <w:szCs w:val="22"/>
          <w:lang w:val="hr-HR" w:eastAsia="hr-HR"/>
        </w:rPr>
      </w:pPr>
      <w:r w:rsidRPr="00A82041">
        <w:rPr>
          <w:b/>
          <w:szCs w:val="22"/>
          <w:lang w:val="hr-HR" w:eastAsia="hr-HR"/>
        </w:rPr>
        <w:t>OZNAČIVANJE I UPUTA O LIJEKU</w:t>
      </w:r>
    </w:p>
    <w:p w14:paraId="55723F7A" w14:textId="77777777" w:rsidR="00935972" w:rsidRPr="00A82041" w:rsidRDefault="00935972" w:rsidP="002905F6">
      <w:pPr>
        <w:jc w:val="center"/>
        <w:rPr>
          <w:szCs w:val="22"/>
          <w:lang w:val="hr-HR" w:eastAsia="hr-HR"/>
        </w:rPr>
      </w:pPr>
      <w:r w:rsidRPr="00A82041">
        <w:rPr>
          <w:sz w:val="20"/>
          <w:lang w:val="hr-HR" w:eastAsia="hr-HR"/>
        </w:rPr>
        <w:br w:type="page"/>
      </w:r>
    </w:p>
    <w:p w14:paraId="1AFA053D" w14:textId="77777777" w:rsidR="00935972" w:rsidRPr="00A82041" w:rsidRDefault="00935972" w:rsidP="002905F6">
      <w:pPr>
        <w:jc w:val="center"/>
        <w:rPr>
          <w:szCs w:val="22"/>
          <w:lang w:val="hr-HR"/>
        </w:rPr>
      </w:pPr>
    </w:p>
    <w:p w14:paraId="04A7A771" w14:textId="77777777" w:rsidR="00935972" w:rsidRPr="00A82041" w:rsidRDefault="00935972" w:rsidP="002905F6">
      <w:pPr>
        <w:jc w:val="center"/>
        <w:rPr>
          <w:szCs w:val="22"/>
          <w:lang w:val="hr-HR"/>
        </w:rPr>
      </w:pPr>
    </w:p>
    <w:p w14:paraId="2ECF48F5" w14:textId="77777777" w:rsidR="00935972" w:rsidRPr="00A82041" w:rsidRDefault="00935972" w:rsidP="002905F6">
      <w:pPr>
        <w:jc w:val="center"/>
        <w:rPr>
          <w:szCs w:val="22"/>
          <w:lang w:val="hr-HR"/>
        </w:rPr>
      </w:pPr>
    </w:p>
    <w:p w14:paraId="612EAD9A" w14:textId="77777777" w:rsidR="00935972" w:rsidRPr="00A82041" w:rsidRDefault="00935972" w:rsidP="002905F6">
      <w:pPr>
        <w:jc w:val="center"/>
        <w:rPr>
          <w:szCs w:val="22"/>
          <w:lang w:val="hr-HR"/>
        </w:rPr>
      </w:pPr>
    </w:p>
    <w:p w14:paraId="56C6DB8A" w14:textId="77777777" w:rsidR="00935972" w:rsidRPr="00A82041" w:rsidRDefault="00935972" w:rsidP="002905F6">
      <w:pPr>
        <w:jc w:val="center"/>
        <w:rPr>
          <w:szCs w:val="22"/>
          <w:lang w:val="hr-HR"/>
        </w:rPr>
      </w:pPr>
    </w:p>
    <w:p w14:paraId="25E11ADF" w14:textId="77777777" w:rsidR="00935972" w:rsidRPr="00A82041" w:rsidRDefault="00935972" w:rsidP="002905F6">
      <w:pPr>
        <w:jc w:val="center"/>
        <w:rPr>
          <w:szCs w:val="22"/>
          <w:lang w:val="hr-HR"/>
        </w:rPr>
      </w:pPr>
    </w:p>
    <w:p w14:paraId="47D09967" w14:textId="77777777" w:rsidR="00935972" w:rsidRPr="00A82041" w:rsidRDefault="00935972" w:rsidP="002905F6">
      <w:pPr>
        <w:jc w:val="center"/>
        <w:rPr>
          <w:szCs w:val="22"/>
          <w:lang w:val="hr-HR"/>
        </w:rPr>
      </w:pPr>
    </w:p>
    <w:p w14:paraId="2899EDB2" w14:textId="77777777" w:rsidR="00935972" w:rsidRPr="00A82041" w:rsidRDefault="00935972" w:rsidP="002905F6">
      <w:pPr>
        <w:jc w:val="center"/>
        <w:rPr>
          <w:szCs w:val="22"/>
          <w:lang w:val="hr-HR"/>
        </w:rPr>
      </w:pPr>
    </w:p>
    <w:p w14:paraId="34408102" w14:textId="77777777" w:rsidR="00935972" w:rsidRPr="00A82041" w:rsidRDefault="00935972" w:rsidP="002905F6">
      <w:pPr>
        <w:jc w:val="center"/>
        <w:rPr>
          <w:szCs w:val="22"/>
          <w:lang w:val="hr-HR"/>
        </w:rPr>
      </w:pPr>
    </w:p>
    <w:p w14:paraId="29A1FE2C" w14:textId="77777777" w:rsidR="00935972" w:rsidRPr="00A82041" w:rsidRDefault="00935972" w:rsidP="002905F6">
      <w:pPr>
        <w:jc w:val="center"/>
        <w:rPr>
          <w:szCs w:val="22"/>
          <w:lang w:val="hr-HR"/>
        </w:rPr>
      </w:pPr>
    </w:p>
    <w:p w14:paraId="46A0ACA9" w14:textId="77777777" w:rsidR="00935972" w:rsidRPr="00A82041" w:rsidRDefault="00935972" w:rsidP="002905F6">
      <w:pPr>
        <w:jc w:val="center"/>
        <w:rPr>
          <w:szCs w:val="22"/>
          <w:lang w:val="hr-HR"/>
        </w:rPr>
      </w:pPr>
    </w:p>
    <w:p w14:paraId="1D0C9E99" w14:textId="77777777" w:rsidR="00935972" w:rsidRPr="00A82041" w:rsidRDefault="00935972" w:rsidP="002905F6">
      <w:pPr>
        <w:jc w:val="center"/>
        <w:rPr>
          <w:szCs w:val="22"/>
          <w:lang w:val="hr-HR"/>
        </w:rPr>
      </w:pPr>
    </w:p>
    <w:p w14:paraId="082D06D6" w14:textId="77777777" w:rsidR="00935972" w:rsidRPr="00A82041" w:rsidRDefault="00935972" w:rsidP="002905F6">
      <w:pPr>
        <w:jc w:val="center"/>
        <w:rPr>
          <w:szCs w:val="22"/>
          <w:lang w:val="hr-HR"/>
        </w:rPr>
      </w:pPr>
    </w:p>
    <w:p w14:paraId="426BFC82" w14:textId="77777777" w:rsidR="00935972" w:rsidRPr="00A82041" w:rsidRDefault="00935972" w:rsidP="002905F6">
      <w:pPr>
        <w:jc w:val="center"/>
        <w:rPr>
          <w:szCs w:val="22"/>
          <w:lang w:val="hr-HR"/>
        </w:rPr>
      </w:pPr>
    </w:p>
    <w:p w14:paraId="43C2ECFB" w14:textId="77777777" w:rsidR="00935972" w:rsidRPr="00A82041" w:rsidRDefault="00935972" w:rsidP="002905F6">
      <w:pPr>
        <w:jc w:val="center"/>
        <w:rPr>
          <w:szCs w:val="22"/>
          <w:lang w:val="hr-HR"/>
        </w:rPr>
      </w:pPr>
    </w:p>
    <w:p w14:paraId="280A2649" w14:textId="77777777" w:rsidR="00935972" w:rsidRPr="00A82041" w:rsidRDefault="00935972" w:rsidP="002905F6">
      <w:pPr>
        <w:jc w:val="center"/>
        <w:rPr>
          <w:szCs w:val="22"/>
          <w:lang w:val="hr-HR"/>
        </w:rPr>
      </w:pPr>
    </w:p>
    <w:p w14:paraId="286B94D7" w14:textId="77777777" w:rsidR="00935972" w:rsidRPr="00A82041" w:rsidRDefault="00935972" w:rsidP="002905F6">
      <w:pPr>
        <w:jc w:val="center"/>
        <w:rPr>
          <w:szCs w:val="22"/>
          <w:lang w:val="hr-HR"/>
        </w:rPr>
      </w:pPr>
    </w:p>
    <w:p w14:paraId="4239B92C" w14:textId="77777777" w:rsidR="00935972" w:rsidRPr="00A82041" w:rsidRDefault="00935972" w:rsidP="002905F6">
      <w:pPr>
        <w:jc w:val="center"/>
        <w:rPr>
          <w:szCs w:val="22"/>
          <w:lang w:val="hr-HR"/>
        </w:rPr>
      </w:pPr>
    </w:p>
    <w:p w14:paraId="3B81A83F" w14:textId="77777777" w:rsidR="00935972" w:rsidRPr="00A82041" w:rsidRDefault="00935972" w:rsidP="002905F6">
      <w:pPr>
        <w:jc w:val="center"/>
        <w:rPr>
          <w:szCs w:val="22"/>
          <w:lang w:val="hr-HR"/>
        </w:rPr>
      </w:pPr>
    </w:p>
    <w:p w14:paraId="78205BDD" w14:textId="77777777" w:rsidR="00935972" w:rsidRPr="00A82041" w:rsidRDefault="00935972" w:rsidP="002905F6">
      <w:pPr>
        <w:jc w:val="center"/>
        <w:rPr>
          <w:szCs w:val="22"/>
          <w:lang w:val="hr-HR"/>
        </w:rPr>
      </w:pPr>
    </w:p>
    <w:p w14:paraId="0C712B78" w14:textId="77777777" w:rsidR="00935972" w:rsidRPr="00A82041" w:rsidRDefault="00935972" w:rsidP="002905F6">
      <w:pPr>
        <w:jc w:val="center"/>
        <w:rPr>
          <w:szCs w:val="22"/>
          <w:lang w:val="hr-HR"/>
        </w:rPr>
      </w:pPr>
    </w:p>
    <w:p w14:paraId="6C9D4992" w14:textId="77777777" w:rsidR="001A318F" w:rsidRPr="00A82041" w:rsidRDefault="001A318F" w:rsidP="002905F6">
      <w:pPr>
        <w:jc w:val="center"/>
        <w:rPr>
          <w:szCs w:val="22"/>
          <w:lang w:val="hr-HR"/>
        </w:rPr>
      </w:pPr>
    </w:p>
    <w:p w14:paraId="691C61F8" w14:textId="77777777" w:rsidR="00935972" w:rsidRPr="00A82041" w:rsidRDefault="00935972" w:rsidP="002905F6">
      <w:pPr>
        <w:jc w:val="center"/>
        <w:rPr>
          <w:szCs w:val="22"/>
          <w:lang w:val="hr-HR"/>
        </w:rPr>
      </w:pPr>
    </w:p>
    <w:p w14:paraId="00E751B9" w14:textId="77777777" w:rsidR="00935972" w:rsidRPr="00A82041" w:rsidRDefault="00935972" w:rsidP="006B36E7">
      <w:pPr>
        <w:pStyle w:val="Annex"/>
        <w:rPr>
          <w:lang w:val="hr-HR" w:eastAsia="hr-HR"/>
        </w:rPr>
      </w:pPr>
      <w:r w:rsidRPr="00A82041">
        <w:rPr>
          <w:lang w:val="hr-HR" w:eastAsia="hr-HR"/>
        </w:rPr>
        <w:t>A. OZNAČIVANJE</w:t>
      </w:r>
    </w:p>
    <w:p w14:paraId="4536C587" w14:textId="77777777" w:rsidR="00935972" w:rsidRPr="00A82041" w:rsidRDefault="00935972" w:rsidP="002905F6">
      <w:pPr>
        <w:ind w:left="360"/>
        <w:jc w:val="center"/>
        <w:rPr>
          <w:szCs w:val="22"/>
          <w:lang w:val="hr-HR"/>
        </w:rPr>
      </w:pPr>
    </w:p>
    <w:p w14:paraId="6144A309" w14:textId="77777777" w:rsidR="00935972" w:rsidRPr="00A82041" w:rsidRDefault="00935972" w:rsidP="002905F6">
      <w:pPr>
        <w:rPr>
          <w:szCs w:val="22"/>
          <w:lang w:val="hr-HR" w:eastAsia="hr-HR"/>
        </w:rPr>
      </w:pPr>
      <w:r w:rsidRPr="00A82041">
        <w:rPr>
          <w:sz w:val="20"/>
          <w:lang w:val="hr-HR" w:eastAsia="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0219A136" w14:textId="77777777" w:rsidTr="002905F6">
        <w:trPr>
          <w:trHeight w:val="744"/>
        </w:trPr>
        <w:tc>
          <w:tcPr>
            <w:tcW w:w="9287" w:type="dxa"/>
          </w:tcPr>
          <w:p w14:paraId="212F7127" w14:textId="77777777" w:rsidR="00935972" w:rsidRPr="00A82041" w:rsidRDefault="00935972" w:rsidP="002905F6">
            <w:pPr>
              <w:rPr>
                <w:b/>
                <w:lang w:val="hr-HR" w:eastAsia="hr-HR"/>
              </w:rPr>
            </w:pPr>
            <w:r w:rsidRPr="00A82041">
              <w:rPr>
                <w:b/>
                <w:lang w:val="hr-HR" w:eastAsia="hr-HR"/>
              </w:rPr>
              <w:lastRenderedPageBreak/>
              <w:t xml:space="preserve">PODACI KOJI SE MORAJU NALAZITI NA VANJSKOM PAKIRANJU </w:t>
            </w:r>
          </w:p>
          <w:p w14:paraId="3414B9B0" w14:textId="77777777" w:rsidR="00935972" w:rsidRPr="00A82041" w:rsidRDefault="00935972" w:rsidP="002905F6">
            <w:pPr>
              <w:rPr>
                <w:b/>
                <w:lang w:val="hr-HR"/>
              </w:rPr>
            </w:pPr>
          </w:p>
          <w:p w14:paraId="1A246A95" w14:textId="77777777" w:rsidR="00935972" w:rsidRPr="00A82041" w:rsidRDefault="00935972" w:rsidP="002905F6">
            <w:pPr>
              <w:rPr>
                <w:b/>
                <w:lang w:val="hr-HR" w:eastAsia="hr-HR"/>
              </w:rPr>
            </w:pPr>
            <w:r w:rsidRPr="00A82041">
              <w:rPr>
                <w:b/>
                <w:lang w:val="hr-HR" w:eastAsia="hr-HR"/>
              </w:rPr>
              <w:t>KUTIJA</w:t>
            </w:r>
          </w:p>
        </w:tc>
      </w:tr>
    </w:tbl>
    <w:p w14:paraId="2C4A483F" w14:textId="77777777" w:rsidR="00935972" w:rsidRPr="00A82041" w:rsidRDefault="00935972" w:rsidP="002905F6">
      <w:pPr>
        <w:rPr>
          <w:szCs w:val="22"/>
          <w:lang w:val="hr-HR"/>
        </w:rPr>
      </w:pPr>
    </w:p>
    <w:p w14:paraId="38C25223"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1C67CC5" w14:textId="77777777" w:rsidTr="002905F6">
        <w:tc>
          <w:tcPr>
            <w:tcW w:w="9287" w:type="dxa"/>
          </w:tcPr>
          <w:p w14:paraId="11D5CA81" w14:textId="77777777" w:rsidR="00935972" w:rsidRPr="00A82041" w:rsidRDefault="00935972" w:rsidP="0052458D">
            <w:pPr>
              <w:keepNext/>
              <w:ind w:left="567" w:hanging="567"/>
              <w:rPr>
                <w:b/>
                <w:szCs w:val="22"/>
                <w:lang w:val="hr-HR" w:eastAsia="hr-HR"/>
              </w:rPr>
            </w:pPr>
            <w:r w:rsidRPr="00A82041">
              <w:rPr>
                <w:b/>
                <w:szCs w:val="22"/>
                <w:lang w:val="hr-HR" w:eastAsia="hr-HR"/>
              </w:rPr>
              <w:t>1.</w:t>
            </w:r>
            <w:r w:rsidRPr="00A82041">
              <w:rPr>
                <w:sz w:val="20"/>
                <w:lang w:val="hr-HR" w:eastAsia="hr-HR"/>
              </w:rPr>
              <w:tab/>
            </w:r>
            <w:r w:rsidRPr="00A82041">
              <w:rPr>
                <w:b/>
                <w:szCs w:val="22"/>
                <w:lang w:val="hr-HR" w:eastAsia="hr-HR"/>
              </w:rPr>
              <w:t>NAZIV LIJEKA</w:t>
            </w:r>
          </w:p>
        </w:tc>
      </w:tr>
    </w:tbl>
    <w:p w14:paraId="46AD7D77" w14:textId="77777777" w:rsidR="00935972" w:rsidRPr="00A82041" w:rsidRDefault="00935972" w:rsidP="002905F6">
      <w:pPr>
        <w:keepNext/>
        <w:rPr>
          <w:szCs w:val="22"/>
          <w:lang w:val="hr-HR"/>
        </w:rPr>
      </w:pPr>
    </w:p>
    <w:p w14:paraId="08B3074A" w14:textId="77777777" w:rsidR="00935972" w:rsidRPr="00A82041" w:rsidRDefault="00935972" w:rsidP="002905F6">
      <w:pPr>
        <w:outlineLvl w:val="0"/>
        <w:rPr>
          <w:szCs w:val="22"/>
          <w:lang w:val="hr-HR" w:eastAsia="hr-HR"/>
        </w:rPr>
      </w:pPr>
      <w:r w:rsidRPr="00A82041">
        <w:rPr>
          <w:szCs w:val="22"/>
          <w:lang w:val="hr-HR" w:eastAsia="hr-HR"/>
        </w:rPr>
        <w:t>MabThera 100 mg koncentrat za otopinu za infuziju</w:t>
      </w:r>
    </w:p>
    <w:p w14:paraId="572B592E" w14:textId="77777777" w:rsidR="00935972" w:rsidRPr="00A82041" w:rsidRDefault="00935972" w:rsidP="002905F6">
      <w:pPr>
        <w:rPr>
          <w:szCs w:val="22"/>
          <w:lang w:val="hr-HR"/>
        </w:rPr>
      </w:pPr>
    </w:p>
    <w:p w14:paraId="35091580" w14:textId="77777777" w:rsidR="00935972" w:rsidRPr="00A82041" w:rsidRDefault="00935972" w:rsidP="002905F6">
      <w:pPr>
        <w:outlineLvl w:val="0"/>
        <w:rPr>
          <w:szCs w:val="22"/>
          <w:lang w:val="hr-HR" w:eastAsia="hr-HR"/>
        </w:rPr>
      </w:pPr>
      <w:r w:rsidRPr="00A82041">
        <w:rPr>
          <w:szCs w:val="22"/>
          <w:lang w:val="hr-HR" w:eastAsia="hr-HR"/>
        </w:rPr>
        <w:t>rituksimab</w:t>
      </w:r>
    </w:p>
    <w:p w14:paraId="388A9688" w14:textId="77777777" w:rsidR="00935972" w:rsidRPr="00A82041" w:rsidRDefault="00935972" w:rsidP="002905F6">
      <w:pPr>
        <w:rPr>
          <w:szCs w:val="22"/>
          <w:lang w:val="hr-HR"/>
        </w:rPr>
      </w:pPr>
    </w:p>
    <w:p w14:paraId="37BDC0BD"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3010DF68" w14:textId="77777777" w:rsidTr="002905F6">
        <w:tc>
          <w:tcPr>
            <w:tcW w:w="9287" w:type="dxa"/>
          </w:tcPr>
          <w:p w14:paraId="0597EAA1" w14:textId="77777777" w:rsidR="00935972" w:rsidRPr="00A82041" w:rsidRDefault="00935972" w:rsidP="002905F6">
            <w:pPr>
              <w:keepNext/>
              <w:rPr>
                <w:b/>
                <w:szCs w:val="22"/>
                <w:lang w:val="hr-HR" w:eastAsia="hr-HR"/>
              </w:rPr>
            </w:pPr>
            <w:r w:rsidRPr="00A82041">
              <w:rPr>
                <w:b/>
                <w:szCs w:val="22"/>
                <w:lang w:val="hr-HR" w:eastAsia="hr-HR"/>
              </w:rPr>
              <w:t>2.</w:t>
            </w:r>
            <w:r w:rsidRPr="00A82041">
              <w:rPr>
                <w:sz w:val="20"/>
                <w:lang w:val="hr-HR" w:eastAsia="hr-HR"/>
              </w:rPr>
              <w:tab/>
            </w:r>
            <w:r w:rsidRPr="00A82041">
              <w:rPr>
                <w:b/>
                <w:szCs w:val="22"/>
                <w:lang w:val="hr-HR"/>
              </w:rPr>
              <w:t>NAVOĐENJE DJELATNE(IH)</w:t>
            </w:r>
            <w:r w:rsidRPr="00A82041" w:rsidDel="0052458D">
              <w:rPr>
                <w:b/>
                <w:szCs w:val="22"/>
                <w:lang w:val="hr-HR" w:eastAsia="hr-HR"/>
              </w:rPr>
              <w:t xml:space="preserve"> </w:t>
            </w:r>
            <w:r w:rsidRPr="00A82041">
              <w:rPr>
                <w:b/>
                <w:szCs w:val="22"/>
                <w:lang w:val="hr-HR" w:eastAsia="hr-HR"/>
              </w:rPr>
              <w:t>TVARI</w:t>
            </w:r>
          </w:p>
        </w:tc>
      </w:tr>
    </w:tbl>
    <w:p w14:paraId="1257661C" w14:textId="77777777" w:rsidR="00935972" w:rsidRPr="00A82041" w:rsidRDefault="00935972" w:rsidP="002905F6">
      <w:pPr>
        <w:keepNext/>
        <w:rPr>
          <w:szCs w:val="22"/>
          <w:lang w:val="hr-HR"/>
        </w:rPr>
      </w:pPr>
    </w:p>
    <w:p w14:paraId="3DF50508" w14:textId="77777777" w:rsidR="00935972" w:rsidRPr="00A82041" w:rsidRDefault="00935972" w:rsidP="002905F6">
      <w:pPr>
        <w:rPr>
          <w:szCs w:val="22"/>
          <w:lang w:val="hr-HR" w:eastAsia="hr-HR"/>
        </w:rPr>
      </w:pPr>
      <w:r w:rsidRPr="00A82041">
        <w:rPr>
          <w:szCs w:val="22"/>
          <w:lang w:val="hr-HR" w:eastAsia="hr-HR"/>
        </w:rPr>
        <w:t>1 bočica sadrži 10 mg/ml rituksimaba.</w:t>
      </w:r>
    </w:p>
    <w:p w14:paraId="7BCEDAF8" w14:textId="77777777" w:rsidR="00935972" w:rsidRPr="00A82041" w:rsidRDefault="00935972" w:rsidP="002905F6">
      <w:pPr>
        <w:rPr>
          <w:szCs w:val="22"/>
          <w:lang w:val="hr-HR"/>
        </w:rPr>
      </w:pPr>
    </w:p>
    <w:p w14:paraId="49B35ED8"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CDD10B4" w14:textId="77777777" w:rsidTr="002905F6">
        <w:tc>
          <w:tcPr>
            <w:tcW w:w="9287" w:type="dxa"/>
          </w:tcPr>
          <w:p w14:paraId="014A5CF7" w14:textId="77777777" w:rsidR="00935972" w:rsidRPr="00A82041" w:rsidRDefault="00935972" w:rsidP="002905F6">
            <w:pPr>
              <w:keepNext/>
              <w:rPr>
                <w:b/>
                <w:szCs w:val="22"/>
                <w:lang w:val="hr-HR" w:eastAsia="hr-HR"/>
              </w:rPr>
            </w:pPr>
            <w:r w:rsidRPr="00A82041">
              <w:rPr>
                <w:b/>
                <w:szCs w:val="22"/>
                <w:lang w:val="hr-HR" w:eastAsia="hr-HR"/>
              </w:rPr>
              <w:t>3.</w:t>
            </w:r>
            <w:r w:rsidRPr="00A82041">
              <w:rPr>
                <w:sz w:val="20"/>
                <w:lang w:val="hr-HR" w:eastAsia="hr-HR"/>
              </w:rPr>
              <w:tab/>
            </w:r>
            <w:r w:rsidRPr="00A82041">
              <w:rPr>
                <w:b/>
                <w:szCs w:val="22"/>
                <w:lang w:val="hr-HR" w:eastAsia="hr-HR"/>
              </w:rPr>
              <w:t>POPIS POMOĆNIH TVARI</w:t>
            </w:r>
          </w:p>
        </w:tc>
      </w:tr>
    </w:tbl>
    <w:p w14:paraId="67D679DE" w14:textId="77777777" w:rsidR="00935972" w:rsidRPr="00A82041" w:rsidRDefault="00935972" w:rsidP="002905F6">
      <w:pPr>
        <w:keepNext/>
        <w:rPr>
          <w:szCs w:val="22"/>
          <w:lang w:val="hr-HR"/>
        </w:rPr>
      </w:pPr>
    </w:p>
    <w:p w14:paraId="2A0E32FF" w14:textId="77777777" w:rsidR="00935972" w:rsidRPr="00A82041" w:rsidRDefault="00935972" w:rsidP="002905F6">
      <w:pPr>
        <w:rPr>
          <w:szCs w:val="22"/>
          <w:lang w:val="hr-HR" w:eastAsia="hr-HR"/>
        </w:rPr>
      </w:pPr>
      <w:r w:rsidRPr="00A82041">
        <w:rPr>
          <w:szCs w:val="22"/>
          <w:lang w:val="hr-HR" w:eastAsia="hr-HR"/>
        </w:rPr>
        <w:t>Natrijev citrat, polisorbat 80, natrijev klorid, natrijev hidroksid, kloridna kiselina, voda za injekcije.</w:t>
      </w:r>
    </w:p>
    <w:p w14:paraId="7DC72DA9" w14:textId="77777777" w:rsidR="00DC734A" w:rsidRPr="00A82041" w:rsidRDefault="00167327" w:rsidP="002905F6">
      <w:pPr>
        <w:rPr>
          <w:szCs w:val="22"/>
          <w:lang w:val="hr-HR" w:eastAsia="hr-HR"/>
        </w:rPr>
      </w:pPr>
      <w:r w:rsidRPr="008C4EAE">
        <w:rPr>
          <w:szCs w:val="22"/>
          <w:highlight w:val="lightGray"/>
          <w:lang w:val="hr-HR" w:eastAsia="hr-HR"/>
        </w:rPr>
        <w:t>Za više informacija p</w:t>
      </w:r>
      <w:r w:rsidR="00DC734A" w:rsidRPr="008C4EAE">
        <w:rPr>
          <w:szCs w:val="22"/>
          <w:highlight w:val="lightGray"/>
          <w:lang w:val="hr-HR" w:eastAsia="hr-HR"/>
        </w:rPr>
        <w:t>ročitajte uputu o lijeku.</w:t>
      </w:r>
    </w:p>
    <w:p w14:paraId="5D2FA21B" w14:textId="77777777" w:rsidR="00935972" w:rsidRPr="00A82041" w:rsidRDefault="00935972" w:rsidP="002905F6">
      <w:pPr>
        <w:rPr>
          <w:szCs w:val="22"/>
          <w:lang w:val="hr-HR"/>
        </w:rPr>
      </w:pPr>
    </w:p>
    <w:p w14:paraId="076ACD70"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7598B017" w14:textId="77777777" w:rsidTr="002905F6">
        <w:tc>
          <w:tcPr>
            <w:tcW w:w="9287" w:type="dxa"/>
          </w:tcPr>
          <w:p w14:paraId="2757FD2F" w14:textId="77777777" w:rsidR="00935972" w:rsidRPr="00A82041" w:rsidRDefault="00935972" w:rsidP="002905F6">
            <w:pPr>
              <w:keepNext/>
              <w:rPr>
                <w:b/>
                <w:szCs w:val="22"/>
                <w:lang w:val="hr-HR" w:eastAsia="hr-HR"/>
              </w:rPr>
            </w:pPr>
            <w:r w:rsidRPr="00A82041">
              <w:rPr>
                <w:b/>
                <w:szCs w:val="22"/>
                <w:lang w:val="hr-HR" w:eastAsia="hr-HR"/>
              </w:rPr>
              <w:t>4.</w:t>
            </w:r>
            <w:r w:rsidRPr="00A82041">
              <w:rPr>
                <w:sz w:val="20"/>
                <w:lang w:val="hr-HR" w:eastAsia="hr-HR"/>
              </w:rPr>
              <w:tab/>
            </w:r>
            <w:r w:rsidRPr="00A82041">
              <w:rPr>
                <w:b/>
                <w:szCs w:val="22"/>
                <w:lang w:val="hr-HR" w:eastAsia="hr-HR"/>
              </w:rPr>
              <w:t>FARMACEUTSKI OBLIK I SADRŽAJ</w:t>
            </w:r>
          </w:p>
        </w:tc>
      </w:tr>
    </w:tbl>
    <w:p w14:paraId="7DA84F26" w14:textId="77777777" w:rsidR="00935972" w:rsidRPr="00A82041" w:rsidRDefault="00935972" w:rsidP="002905F6">
      <w:pPr>
        <w:keepNext/>
        <w:rPr>
          <w:szCs w:val="22"/>
          <w:lang w:val="hr-HR"/>
        </w:rPr>
      </w:pPr>
    </w:p>
    <w:p w14:paraId="3CF15B1E" w14:textId="77777777" w:rsidR="00935972" w:rsidRPr="00A82041" w:rsidRDefault="00935972" w:rsidP="002905F6">
      <w:pPr>
        <w:outlineLvl w:val="0"/>
        <w:rPr>
          <w:szCs w:val="22"/>
          <w:lang w:val="hr-HR" w:eastAsia="hr-HR"/>
        </w:rPr>
      </w:pPr>
      <w:r w:rsidRPr="008C4EAE">
        <w:rPr>
          <w:szCs w:val="22"/>
          <w:highlight w:val="lightGray"/>
          <w:lang w:val="hr-HR" w:eastAsia="hr-HR"/>
        </w:rPr>
        <w:t>Koncentrat za otopinu za infuziju</w:t>
      </w:r>
    </w:p>
    <w:p w14:paraId="1241608C" w14:textId="77777777" w:rsidR="00935972" w:rsidRPr="00A82041" w:rsidRDefault="00935972" w:rsidP="002905F6">
      <w:pPr>
        <w:outlineLvl w:val="0"/>
        <w:rPr>
          <w:szCs w:val="22"/>
          <w:lang w:val="hr-HR" w:eastAsia="hr-HR"/>
        </w:rPr>
      </w:pPr>
      <w:r w:rsidRPr="00A82041">
        <w:rPr>
          <w:szCs w:val="22"/>
          <w:lang w:val="hr-HR" w:eastAsia="hr-HR"/>
        </w:rPr>
        <w:t>100 mg/10 ml</w:t>
      </w:r>
    </w:p>
    <w:p w14:paraId="71219BBF" w14:textId="507078BA" w:rsidR="00935972" w:rsidRPr="00A82041" w:rsidRDefault="00935972" w:rsidP="002905F6">
      <w:pPr>
        <w:rPr>
          <w:szCs w:val="22"/>
          <w:lang w:val="hr-HR" w:eastAsia="hr-HR"/>
        </w:rPr>
      </w:pPr>
      <w:r w:rsidRPr="00A82041">
        <w:rPr>
          <w:szCs w:val="22"/>
          <w:lang w:val="hr-HR" w:eastAsia="hr-HR"/>
        </w:rPr>
        <w:t>2 bočice od 10 ml</w:t>
      </w:r>
    </w:p>
    <w:p w14:paraId="3160D3C4" w14:textId="77777777" w:rsidR="00935972" w:rsidRPr="00A82041" w:rsidRDefault="00935972" w:rsidP="002905F6">
      <w:pPr>
        <w:rPr>
          <w:szCs w:val="22"/>
          <w:lang w:val="hr-HR"/>
        </w:rPr>
      </w:pPr>
    </w:p>
    <w:p w14:paraId="6AA8D6E6"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37B1DDA" w14:textId="77777777" w:rsidTr="002905F6">
        <w:tc>
          <w:tcPr>
            <w:tcW w:w="9287" w:type="dxa"/>
          </w:tcPr>
          <w:p w14:paraId="6A492772" w14:textId="77777777" w:rsidR="00935972" w:rsidRPr="00A82041" w:rsidRDefault="00935972" w:rsidP="002905F6">
            <w:pPr>
              <w:keepNext/>
              <w:ind w:left="567" w:hanging="567"/>
              <w:rPr>
                <w:b/>
                <w:szCs w:val="22"/>
                <w:lang w:val="hr-HR" w:eastAsia="hr-HR"/>
              </w:rPr>
            </w:pPr>
            <w:r w:rsidRPr="00A82041">
              <w:rPr>
                <w:b/>
                <w:szCs w:val="22"/>
                <w:lang w:val="hr-HR" w:eastAsia="hr-HR"/>
              </w:rPr>
              <w:t>5.</w:t>
            </w:r>
            <w:r w:rsidRPr="00A82041">
              <w:rPr>
                <w:sz w:val="20"/>
                <w:lang w:val="hr-HR" w:eastAsia="hr-HR"/>
              </w:rPr>
              <w:tab/>
            </w:r>
            <w:r w:rsidRPr="00A82041">
              <w:rPr>
                <w:b/>
                <w:szCs w:val="22"/>
                <w:lang w:val="hr-HR" w:eastAsia="hr-HR"/>
              </w:rPr>
              <w:t>NAČIN I PUT(EVI) PRIMJENE LIJEKA</w:t>
            </w:r>
          </w:p>
        </w:tc>
      </w:tr>
    </w:tbl>
    <w:p w14:paraId="7534FB13" w14:textId="77777777" w:rsidR="00935972" w:rsidRPr="00A82041" w:rsidRDefault="00935972" w:rsidP="002905F6">
      <w:pPr>
        <w:keepNext/>
        <w:rPr>
          <w:szCs w:val="22"/>
          <w:lang w:val="hr-HR"/>
        </w:rPr>
      </w:pPr>
    </w:p>
    <w:p w14:paraId="0C9101AA" w14:textId="77777777" w:rsidR="00935972" w:rsidRPr="00A82041" w:rsidRDefault="00935972" w:rsidP="002905F6">
      <w:pPr>
        <w:outlineLvl w:val="0"/>
        <w:rPr>
          <w:szCs w:val="22"/>
          <w:lang w:val="hr-HR" w:eastAsia="hr-HR"/>
        </w:rPr>
      </w:pPr>
      <w:r w:rsidRPr="00A82041">
        <w:rPr>
          <w:szCs w:val="22"/>
          <w:lang w:val="hr-HR" w:eastAsia="hr-HR"/>
        </w:rPr>
        <w:t xml:space="preserve">Za </w:t>
      </w:r>
      <w:r w:rsidR="0050696A" w:rsidRPr="00A82041">
        <w:rPr>
          <w:szCs w:val="22"/>
          <w:lang w:val="hr-HR" w:eastAsia="hr-HR"/>
        </w:rPr>
        <w:t xml:space="preserve">intravensku </w:t>
      </w:r>
      <w:r w:rsidRPr="00A82041">
        <w:rPr>
          <w:szCs w:val="22"/>
          <w:lang w:val="hr-HR" w:eastAsia="hr-HR"/>
        </w:rPr>
        <w:t>primjenu nakon razrjeđivanja</w:t>
      </w:r>
    </w:p>
    <w:p w14:paraId="31F990AE" w14:textId="77777777" w:rsidR="00935972" w:rsidRPr="00A82041" w:rsidRDefault="00935972" w:rsidP="002905F6">
      <w:pPr>
        <w:rPr>
          <w:szCs w:val="22"/>
          <w:lang w:val="hr-HR" w:eastAsia="hr-HR"/>
        </w:rPr>
      </w:pPr>
      <w:r w:rsidRPr="00A82041">
        <w:rPr>
          <w:szCs w:val="22"/>
          <w:lang w:val="hr-HR" w:eastAsia="hr-HR"/>
        </w:rPr>
        <w:t>Prije uporabe pročitajte uputu o lijeku</w:t>
      </w:r>
    </w:p>
    <w:p w14:paraId="4E302659" w14:textId="77777777" w:rsidR="00935972" w:rsidRPr="00A82041" w:rsidRDefault="00935972" w:rsidP="002905F6">
      <w:pPr>
        <w:rPr>
          <w:szCs w:val="22"/>
          <w:lang w:val="hr-HR"/>
        </w:rPr>
      </w:pPr>
    </w:p>
    <w:p w14:paraId="283BF495"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1334A76B" w14:textId="77777777" w:rsidTr="002905F6">
        <w:trPr>
          <w:cantSplit/>
        </w:trPr>
        <w:tc>
          <w:tcPr>
            <w:tcW w:w="9287" w:type="dxa"/>
          </w:tcPr>
          <w:p w14:paraId="1F22C036" w14:textId="77777777" w:rsidR="00935972" w:rsidRPr="00A82041" w:rsidRDefault="00935972" w:rsidP="0052458D">
            <w:pPr>
              <w:keepNext/>
              <w:ind w:left="567" w:hanging="567"/>
              <w:rPr>
                <w:b/>
                <w:szCs w:val="22"/>
                <w:lang w:val="hr-HR" w:eastAsia="hr-HR"/>
              </w:rPr>
            </w:pPr>
            <w:r w:rsidRPr="00A82041">
              <w:rPr>
                <w:b/>
                <w:szCs w:val="22"/>
                <w:lang w:val="hr-HR" w:eastAsia="hr-HR"/>
              </w:rPr>
              <w:t>6.</w:t>
            </w:r>
            <w:r w:rsidRPr="00A82041">
              <w:rPr>
                <w:sz w:val="20"/>
                <w:lang w:val="hr-HR" w:eastAsia="hr-HR"/>
              </w:rPr>
              <w:tab/>
            </w:r>
            <w:r w:rsidRPr="00A82041">
              <w:rPr>
                <w:b/>
                <w:szCs w:val="22"/>
                <w:lang w:val="hr-HR" w:eastAsia="hr-HR"/>
              </w:rPr>
              <w:t>POSEBNO UPOZORENJE O ČUVANJU LIJEKA IZVAN POGLEDA I DOHVATA DJECE</w:t>
            </w:r>
          </w:p>
        </w:tc>
      </w:tr>
    </w:tbl>
    <w:p w14:paraId="66077881" w14:textId="77777777" w:rsidR="00935972" w:rsidRPr="00A82041" w:rsidRDefault="00935972" w:rsidP="002905F6">
      <w:pPr>
        <w:keepNext/>
        <w:rPr>
          <w:szCs w:val="22"/>
          <w:lang w:val="hr-HR"/>
        </w:rPr>
      </w:pPr>
    </w:p>
    <w:p w14:paraId="47A6D563" w14:textId="77777777" w:rsidR="00935972" w:rsidRPr="00A82041" w:rsidRDefault="00935972" w:rsidP="002905F6">
      <w:pPr>
        <w:outlineLvl w:val="0"/>
        <w:rPr>
          <w:szCs w:val="22"/>
          <w:lang w:val="hr-HR" w:eastAsia="hr-HR"/>
        </w:rPr>
      </w:pPr>
      <w:r w:rsidRPr="008C4EAE">
        <w:rPr>
          <w:szCs w:val="22"/>
          <w:highlight w:val="lightGray"/>
          <w:lang w:val="hr-HR" w:eastAsia="hr-HR"/>
        </w:rPr>
        <w:t>Čuvati izvan pogleda i dohvata djece</w:t>
      </w:r>
    </w:p>
    <w:p w14:paraId="66551FB6" w14:textId="77777777" w:rsidR="00935972" w:rsidRPr="00A82041" w:rsidRDefault="00935972" w:rsidP="002905F6">
      <w:pPr>
        <w:rPr>
          <w:szCs w:val="22"/>
          <w:lang w:val="hr-HR"/>
        </w:rPr>
      </w:pPr>
    </w:p>
    <w:p w14:paraId="6AAE86C5"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5D13D7F9" w14:textId="77777777" w:rsidTr="002905F6">
        <w:tc>
          <w:tcPr>
            <w:tcW w:w="9287" w:type="dxa"/>
          </w:tcPr>
          <w:p w14:paraId="447524DC" w14:textId="77777777" w:rsidR="00935972" w:rsidRPr="00A82041" w:rsidRDefault="00935972" w:rsidP="002905F6">
            <w:pPr>
              <w:keepNext/>
              <w:rPr>
                <w:b/>
                <w:szCs w:val="22"/>
                <w:lang w:val="hr-HR" w:eastAsia="hr-HR"/>
              </w:rPr>
            </w:pPr>
            <w:r w:rsidRPr="00A82041">
              <w:rPr>
                <w:b/>
                <w:szCs w:val="22"/>
                <w:lang w:val="hr-HR" w:eastAsia="hr-HR"/>
              </w:rPr>
              <w:t>7.</w:t>
            </w:r>
            <w:r w:rsidRPr="00A82041">
              <w:rPr>
                <w:sz w:val="20"/>
                <w:lang w:val="hr-HR" w:eastAsia="hr-HR"/>
              </w:rPr>
              <w:tab/>
            </w:r>
            <w:r w:rsidRPr="00A82041">
              <w:rPr>
                <w:b/>
                <w:szCs w:val="22"/>
                <w:lang w:val="hr-HR" w:eastAsia="hr-HR"/>
              </w:rPr>
              <w:t>DRUGO(A) POSEBNO(A) UPOZORENJE(A), AKO JE POTREBNO</w:t>
            </w:r>
          </w:p>
        </w:tc>
      </w:tr>
    </w:tbl>
    <w:p w14:paraId="5D51534E" w14:textId="77777777" w:rsidR="00935972" w:rsidRPr="00A82041" w:rsidRDefault="00935972" w:rsidP="002905F6">
      <w:pPr>
        <w:keepNext/>
        <w:rPr>
          <w:szCs w:val="22"/>
          <w:lang w:val="hr-HR"/>
        </w:rPr>
      </w:pPr>
    </w:p>
    <w:p w14:paraId="13F5CE1A"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3D498C01" w14:textId="77777777" w:rsidTr="002905F6">
        <w:tc>
          <w:tcPr>
            <w:tcW w:w="9287" w:type="dxa"/>
          </w:tcPr>
          <w:p w14:paraId="57F06B19" w14:textId="77777777" w:rsidR="00935972" w:rsidRPr="00A82041" w:rsidRDefault="00935972" w:rsidP="002905F6">
            <w:pPr>
              <w:keepNext/>
              <w:rPr>
                <w:b/>
                <w:szCs w:val="22"/>
                <w:lang w:val="hr-HR" w:eastAsia="hr-HR"/>
              </w:rPr>
            </w:pPr>
            <w:r w:rsidRPr="00A82041">
              <w:rPr>
                <w:b/>
                <w:szCs w:val="22"/>
                <w:lang w:val="hr-HR" w:eastAsia="hr-HR"/>
              </w:rPr>
              <w:t>8.</w:t>
            </w:r>
            <w:r w:rsidRPr="00A82041">
              <w:rPr>
                <w:sz w:val="20"/>
                <w:lang w:val="hr-HR" w:eastAsia="hr-HR"/>
              </w:rPr>
              <w:tab/>
            </w:r>
            <w:r w:rsidRPr="00A82041">
              <w:rPr>
                <w:b/>
                <w:szCs w:val="22"/>
                <w:lang w:val="hr-HR" w:eastAsia="hr-HR"/>
              </w:rPr>
              <w:t>ROK VALJANOSTI</w:t>
            </w:r>
          </w:p>
        </w:tc>
      </w:tr>
    </w:tbl>
    <w:p w14:paraId="498CC7BF" w14:textId="77777777" w:rsidR="00935972" w:rsidRPr="00A82041" w:rsidRDefault="00935972" w:rsidP="002905F6">
      <w:pPr>
        <w:keepNext/>
        <w:rPr>
          <w:szCs w:val="22"/>
          <w:lang w:val="hr-HR"/>
        </w:rPr>
      </w:pPr>
    </w:p>
    <w:p w14:paraId="38D7CBDF" w14:textId="37002F36" w:rsidR="00935972" w:rsidRPr="00A82041" w:rsidRDefault="002301C7" w:rsidP="002905F6">
      <w:pPr>
        <w:outlineLvl w:val="0"/>
        <w:rPr>
          <w:szCs w:val="22"/>
          <w:lang w:val="hr-HR" w:eastAsia="hr-HR"/>
        </w:rPr>
      </w:pPr>
      <w:r>
        <w:rPr>
          <w:szCs w:val="22"/>
          <w:lang w:val="hr-HR" w:eastAsia="hr-HR"/>
        </w:rPr>
        <w:t>EXP</w:t>
      </w:r>
    </w:p>
    <w:p w14:paraId="49B4E98D" w14:textId="77777777" w:rsidR="00935972" w:rsidRPr="00A82041" w:rsidRDefault="00935972" w:rsidP="002905F6">
      <w:pPr>
        <w:rPr>
          <w:szCs w:val="22"/>
          <w:lang w:val="hr-HR"/>
        </w:rPr>
      </w:pPr>
    </w:p>
    <w:p w14:paraId="3C70A143"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0C4A7B1" w14:textId="77777777" w:rsidTr="002905F6">
        <w:tc>
          <w:tcPr>
            <w:tcW w:w="9287" w:type="dxa"/>
          </w:tcPr>
          <w:p w14:paraId="47E7556A" w14:textId="77777777" w:rsidR="00935972" w:rsidRPr="00A82041" w:rsidRDefault="00935972" w:rsidP="002905F6">
            <w:pPr>
              <w:keepNext/>
              <w:rPr>
                <w:szCs w:val="22"/>
                <w:lang w:val="hr-HR" w:eastAsia="hr-HR"/>
              </w:rPr>
            </w:pPr>
            <w:r w:rsidRPr="00A82041">
              <w:rPr>
                <w:b/>
                <w:szCs w:val="22"/>
                <w:lang w:val="hr-HR" w:eastAsia="hr-HR"/>
              </w:rPr>
              <w:t>9.</w:t>
            </w:r>
            <w:r w:rsidRPr="00A82041">
              <w:rPr>
                <w:sz w:val="20"/>
                <w:lang w:val="hr-HR" w:eastAsia="hr-HR"/>
              </w:rPr>
              <w:tab/>
            </w:r>
            <w:r w:rsidRPr="00A82041">
              <w:rPr>
                <w:b/>
                <w:szCs w:val="22"/>
                <w:lang w:val="hr-HR" w:eastAsia="hr-HR"/>
              </w:rPr>
              <w:t>POSEBNE MJERE ČUVANJA</w:t>
            </w:r>
          </w:p>
        </w:tc>
      </w:tr>
    </w:tbl>
    <w:p w14:paraId="6361DF28" w14:textId="77777777" w:rsidR="00935972" w:rsidRPr="00A82041" w:rsidRDefault="00935972" w:rsidP="002905F6">
      <w:pPr>
        <w:keepNext/>
        <w:rPr>
          <w:szCs w:val="22"/>
          <w:lang w:val="hr-HR"/>
        </w:rPr>
      </w:pPr>
    </w:p>
    <w:p w14:paraId="3CBAE1AA" w14:textId="264CAFE6" w:rsidR="00935972" w:rsidRPr="00A82041" w:rsidRDefault="00935972" w:rsidP="002905F6">
      <w:pPr>
        <w:outlineLvl w:val="0"/>
        <w:rPr>
          <w:szCs w:val="22"/>
          <w:lang w:val="hr-HR" w:eastAsia="hr-HR"/>
        </w:rPr>
      </w:pPr>
      <w:r w:rsidRPr="00A82041">
        <w:rPr>
          <w:szCs w:val="22"/>
          <w:lang w:val="hr-HR" w:eastAsia="hr-HR"/>
        </w:rPr>
        <w:t>Čuvati u hladnjaku.</w:t>
      </w:r>
      <w:r w:rsidR="00672E83">
        <w:rPr>
          <w:szCs w:val="22"/>
          <w:lang w:val="hr-HR" w:eastAsia="hr-HR"/>
        </w:rPr>
        <w:t xml:space="preserve"> Ne zamrzavati.</w:t>
      </w:r>
      <w:r w:rsidRPr="00A82041">
        <w:rPr>
          <w:szCs w:val="22"/>
          <w:lang w:val="hr-HR" w:eastAsia="hr-HR"/>
        </w:rPr>
        <w:t xml:space="preserve"> Bočicu čuvati u vanjskom pakiranju radi zaštite od svjetlosti</w:t>
      </w:r>
    </w:p>
    <w:p w14:paraId="68701251" w14:textId="77777777" w:rsidR="00935972" w:rsidRPr="00A82041" w:rsidRDefault="00935972" w:rsidP="002905F6">
      <w:pPr>
        <w:rPr>
          <w:szCs w:val="22"/>
          <w:lang w:val="hr-HR"/>
        </w:rPr>
      </w:pPr>
    </w:p>
    <w:p w14:paraId="2E7BAC48"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134B4B41" w14:textId="77777777" w:rsidTr="002905F6">
        <w:trPr>
          <w:cantSplit/>
        </w:trPr>
        <w:tc>
          <w:tcPr>
            <w:tcW w:w="9287" w:type="dxa"/>
          </w:tcPr>
          <w:p w14:paraId="598D0D7D" w14:textId="77777777" w:rsidR="00935972" w:rsidRPr="00A82041" w:rsidRDefault="00935972" w:rsidP="0052458D">
            <w:pPr>
              <w:keepNext/>
              <w:ind w:left="567" w:hanging="567"/>
              <w:rPr>
                <w:b/>
                <w:szCs w:val="22"/>
                <w:lang w:val="hr-HR" w:eastAsia="hr-HR"/>
              </w:rPr>
            </w:pPr>
            <w:r w:rsidRPr="00A82041">
              <w:rPr>
                <w:b/>
                <w:szCs w:val="22"/>
                <w:lang w:val="hr-HR" w:eastAsia="hr-HR"/>
              </w:rPr>
              <w:lastRenderedPageBreak/>
              <w:t>10.</w:t>
            </w:r>
            <w:r w:rsidRPr="00A82041">
              <w:rPr>
                <w:sz w:val="20"/>
                <w:lang w:val="hr-HR" w:eastAsia="hr-HR"/>
              </w:rPr>
              <w:tab/>
            </w:r>
            <w:r w:rsidRPr="00A82041">
              <w:rPr>
                <w:b/>
                <w:szCs w:val="22"/>
                <w:lang w:val="hr-HR" w:eastAsia="hr-HR"/>
              </w:rPr>
              <w:t>POSEBNE MJERE ZA ZBRINJAVANJE NEISKORIŠTENOG LIJEKA ILI OTPADNIH MATERIJALA KOJI POTJEČU OD LIJEKA, AKO JE POTREBNO</w:t>
            </w:r>
          </w:p>
        </w:tc>
      </w:tr>
    </w:tbl>
    <w:p w14:paraId="4A92C418" w14:textId="77777777" w:rsidR="00935972" w:rsidRPr="00A82041" w:rsidRDefault="00935972" w:rsidP="002905F6">
      <w:pPr>
        <w:keepNext/>
        <w:rPr>
          <w:szCs w:val="22"/>
          <w:lang w:val="hr-HR"/>
        </w:rPr>
      </w:pPr>
    </w:p>
    <w:p w14:paraId="7B79B17E"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0C294A31" w14:textId="77777777" w:rsidTr="002905F6">
        <w:tc>
          <w:tcPr>
            <w:tcW w:w="9287" w:type="dxa"/>
          </w:tcPr>
          <w:p w14:paraId="069B3ABE" w14:textId="77777777" w:rsidR="00935972" w:rsidRPr="00A82041" w:rsidRDefault="00935972" w:rsidP="005301A7">
            <w:pPr>
              <w:keepNext/>
              <w:ind w:left="567" w:hanging="567"/>
              <w:rPr>
                <w:b/>
                <w:szCs w:val="22"/>
                <w:lang w:val="hr-HR" w:eastAsia="hr-HR"/>
              </w:rPr>
            </w:pPr>
            <w:r w:rsidRPr="00A82041">
              <w:rPr>
                <w:b/>
                <w:szCs w:val="22"/>
                <w:lang w:val="hr-HR" w:eastAsia="hr-HR"/>
              </w:rPr>
              <w:t>11.</w:t>
            </w:r>
            <w:r w:rsidRPr="00A82041">
              <w:rPr>
                <w:sz w:val="20"/>
                <w:lang w:val="hr-HR" w:eastAsia="hr-HR"/>
              </w:rPr>
              <w:tab/>
            </w:r>
            <w:r w:rsidRPr="00A82041">
              <w:rPr>
                <w:b/>
                <w:szCs w:val="22"/>
                <w:lang w:val="hr-HR" w:eastAsia="hr-HR"/>
              </w:rPr>
              <w:t>NAZIV I ADRESA NOSITELJA ODOBRENJA ZA STAVLJANJE LIJEKA U PROMET</w:t>
            </w:r>
          </w:p>
        </w:tc>
      </w:tr>
    </w:tbl>
    <w:p w14:paraId="270FF200" w14:textId="77777777" w:rsidR="00935972" w:rsidRPr="00A82041" w:rsidRDefault="00935972" w:rsidP="002905F6">
      <w:pPr>
        <w:keepNext/>
        <w:rPr>
          <w:szCs w:val="22"/>
          <w:lang w:val="hr-HR"/>
        </w:rPr>
      </w:pPr>
    </w:p>
    <w:p w14:paraId="29C3A652" w14:textId="77777777" w:rsidR="00F02DC2" w:rsidRPr="00A82041" w:rsidRDefault="00F02DC2" w:rsidP="00F02DC2">
      <w:pPr>
        <w:tabs>
          <w:tab w:val="left" w:pos="-720"/>
        </w:tabs>
        <w:ind w:left="-108" w:firstLine="108"/>
        <w:rPr>
          <w:lang w:val="hr-HR"/>
        </w:rPr>
      </w:pPr>
      <w:r w:rsidRPr="00A82041">
        <w:rPr>
          <w:lang w:val="hr-HR"/>
        </w:rPr>
        <w:t xml:space="preserve">Roche Registration GmbH </w:t>
      </w:r>
    </w:p>
    <w:p w14:paraId="51D053BB" w14:textId="77777777" w:rsidR="00F02DC2" w:rsidRPr="00A82041" w:rsidRDefault="00F02DC2" w:rsidP="00F02DC2">
      <w:pPr>
        <w:tabs>
          <w:tab w:val="left" w:pos="-720"/>
        </w:tabs>
        <w:ind w:left="-108" w:firstLine="108"/>
        <w:rPr>
          <w:lang w:val="hr-HR"/>
        </w:rPr>
      </w:pPr>
      <w:r w:rsidRPr="00A82041">
        <w:rPr>
          <w:lang w:val="hr-HR"/>
        </w:rPr>
        <w:t>Emil-Barell-Strasse 1</w:t>
      </w:r>
    </w:p>
    <w:p w14:paraId="402912C3" w14:textId="77777777" w:rsidR="00F02DC2" w:rsidRPr="00A82041" w:rsidRDefault="00F02DC2" w:rsidP="00F02DC2">
      <w:pPr>
        <w:tabs>
          <w:tab w:val="left" w:pos="-720"/>
        </w:tabs>
        <w:ind w:left="-108" w:firstLine="108"/>
        <w:rPr>
          <w:lang w:val="hr-HR"/>
        </w:rPr>
      </w:pPr>
      <w:r w:rsidRPr="00A82041">
        <w:rPr>
          <w:lang w:val="hr-HR"/>
        </w:rPr>
        <w:t>79639 Grenzach-Wyhlen</w:t>
      </w:r>
    </w:p>
    <w:p w14:paraId="02C196EA" w14:textId="77777777" w:rsidR="00F02DC2" w:rsidRPr="00A82041" w:rsidRDefault="00F02DC2" w:rsidP="00F02DC2">
      <w:pPr>
        <w:rPr>
          <w:lang w:val="hr-HR"/>
        </w:rPr>
      </w:pPr>
      <w:r w:rsidRPr="00A82041">
        <w:rPr>
          <w:lang w:val="hr-HR"/>
        </w:rPr>
        <w:t>Njemačka</w:t>
      </w:r>
    </w:p>
    <w:p w14:paraId="57C73AD7" w14:textId="77777777" w:rsidR="00935972" w:rsidRPr="00A82041" w:rsidRDefault="00935972" w:rsidP="002905F6">
      <w:pPr>
        <w:rPr>
          <w:szCs w:val="22"/>
          <w:lang w:val="hr-HR"/>
        </w:rPr>
      </w:pPr>
    </w:p>
    <w:p w14:paraId="11292DEA"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0840EBA4" w14:textId="77777777" w:rsidTr="002905F6">
        <w:tc>
          <w:tcPr>
            <w:tcW w:w="9287" w:type="dxa"/>
          </w:tcPr>
          <w:p w14:paraId="73D33263" w14:textId="77777777" w:rsidR="00935972" w:rsidRPr="00A82041" w:rsidRDefault="00935972" w:rsidP="0052458D">
            <w:pPr>
              <w:keepNext/>
              <w:rPr>
                <w:b/>
                <w:szCs w:val="22"/>
                <w:lang w:val="hr-HR" w:eastAsia="hr-HR"/>
              </w:rPr>
            </w:pPr>
            <w:r w:rsidRPr="00A82041">
              <w:rPr>
                <w:b/>
                <w:szCs w:val="22"/>
                <w:lang w:val="hr-HR" w:eastAsia="hr-HR"/>
              </w:rPr>
              <w:t>12.</w:t>
            </w:r>
            <w:r w:rsidRPr="00A82041">
              <w:rPr>
                <w:sz w:val="20"/>
                <w:lang w:val="hr-HR" w:eastAsia="hr-HR"/>
              </w:rPr>
              <w:tab/>
            </w:r>
            <w:r w:rsidRPr="00A82041">
              <w:rPr>
                <w:b/>
                <w:szCs w:val="22"/>
                <w:lang w:val="hr-HR" w:eastAsia="hr-HR"/>
              </w:rPr>
              <w:t>BROJ(EVI) ODOBRENJA ZA STAVLJANJE LIJEKA U PROMET</w:t>
            </w:r>
          </w:p>
        </w:tc>
      </w:tr>
    </w:tbl>
    <w:p w14:paraId="3D9CA6CE" w14:textId="77777777" w:rsidR="00935972" w:rsidRPr="00A82041" w:rsidRDefault="00935972" w:rsidP="002905F6">
      <w:pPr>
        <w:keepNext/>
        <w:rPr>
          <w:szCs w:val="22"/>
          <w:lang w:val="hr-HR"/>
        </w:rPr>
      </w:pPr>
    </w:p>
    <w:p w14:paraId="3DB7F777" w14:textId="77777777" w:rsidR="00935972" w:rsidRPr="00A82041" w:rsidRDefault="00935972" w:rsidP="002905F6">
      <w:pPr>
        <w:outlineLvl w:val="0"/>
        <w:rPr>
          <w:szCs w:val="22"/>
          <w:lang w:val="hr-HR" w:eastAsia="hr-HR"/>
        </w:rPr>
      </w:pPr>
      <w:r w:rsidRPr="00A82041">
        <w:rPr>
          <w:szCs w:val="22"/>
          <w:lang w:val="hr-HR" w:eastAsia="hr-HR"/>
        </w:rPr>
        <w:t>EU/1/98/067/001</w:t>
      </w:r>
    </w:p>
    <w:p w14:paraId="559D66C6" w14:textId="77777777" w:rsidR="00935972" w:rsidRPr="00A82041" w:rsidRDefault="00935972" w:rsidP="002905F6">
      <w:pPr>
        <w:rPr>
          <w:szCs w:val="22"/>
          <w:lang w:val="hr-HR"/>
        </w:rPr>
      </w:pPr>
    </w:p>
    <w:p w14:paraId="127C8BE8"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30D69508" w14:textId="77777777" w:rsidTr="002905F6">
        <w:tc>
          <w:tcPr>
            <w:tcW w:w="9287" w:type="dxa"/>
          </w:tcPr>
          <w:p w14:paraId="4F0FEBD1" w14:textId="77777777" w:rsidR="00935972" w:rsidRPr="00A82041" w:rsidRDefault="00935972" w:rsidP="002905F6">
            <w:pPr>
              <w:keepNext/>
              <w:rPr>
                <w:b/>
                <w:szCs w:val="22"/>
                <w:lang w:val="hr-HR" w:eastAsia="hr-HR"/>
              </w:rPr>
            </w:pPr>
            <w:r w:rsidRPr="00A82041">
              <w:rPr>
                <w:b/>
                <w:szCs w:val="22"/>
                <w:lang w:val="hr-HR" w:eastAsia="hr-HR"/>
              </w:rPr>
              <w:t>13.</w:t>
            </w:r>
            <w:r w:rsidRPr="00A82041">
              <w:rPr>
                <w:sz w:val="20"/>
                <w:lang w:val="hr-HR" w:eastAsia="hr-HR"/>
              </w:rPr>
              <w:tab/>
            </w:r>
            <w:r w:rsidRPr="00A82041">
              <w:rPr>
                <w:b/>
                <w:szCs w:val="22"/>
                <w:lang w:val="hr-HR" w:eastAsia="hr-HR"/>
              </w:rPr>
              <w:t>BROJ SERIJE</w:t>
            </w:r>
          </w:p>
        </w:tc>
      </w:tr>
    </w:tbl>
    <w:p w14:paraId="33202129" w14:textId="77777777" w:rsidR="00935972" w:rsidRPr="00A82041" w:rsidRDefault="00935972" w:rsidP="002905F6">
      <w:pPr>
        <w:keepNext/>
        <w:rPr>
          <w:szCs w:val="22"/>
          <w:lang w:val="hr-HR"/>
        </w:rPr>
      </w:pPr>
    </w:p>
    <w:p w14:paraId="72A4DFC8" w14:textId="1D200BCD" w:rsidR="00935972" w:rsidRPr="00A82041" w:rsidRDefault="00672E83" w:rsidP="002905F6">
      <w:pPr>
        <w:outlineLvl w:val="0"/>
        <w:rPr>
          <w:szCs w:val="22"/>
          <w:lang w:val="hr-HR" w:eastAsia="hr-HR"/>
        </w:rPr>
      </w:pPr>
      <w:r>
        <w:rPr>
          <w:szCs w:val="22"/>
          <w:lang w:val="hr-HR" w:eastAsia="hr-HR"/>
        </w:rPr>
        <w:t>Lot</w:t>
      </w:r>
    </w:p>
    <w:p w14:paraId="3A29FD35" w14:textId="77777777" w:rsidR="00935972" w:rsidRPr="00A82041" w:rsidRDefault="00935972" w:rsidP="002905F6">
      <w:pPr>
        <w:rPr>
          <w:szCs w:val="22"/>
          <w:lang w:val="hr-HR"/>
        </w:rPr>
      </w:pPr>
    </w:p>
    <w:p w14:paraId="77E3B656"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5BB1470" w14:textId="77777777" w:rsidTr="002905F6">
        <w:tc>
          <w:tcPr>
            <w:tcW w:w="9287" w:type="dxa"/>
          </w:tcPr>
          <w:p w14:paraId="75D70A82" w14:textId="77777777" w:rsidR="00935972" w:rsidRPr="00A82041" w:rsidRDefault="00935972" w:rsidP="0052458D">
            <w:pPr>
              <w:keepNext/>
              <w:rPr>
                <w:b/>
                <w:szCs w:val="22"/>
                <w:lang w:val="hr-HR" w:eastAsia="hr-HR"/>
              </w:rPr>
            </w:pPr>
            <w:r w:rsidRPr="00A82041">
              <w:rPr>
                <w:b/>
                <w:szCs w:val="22"/>
                <w:lang w:val="hr-HR" w:eastAsia="hr-HR"/>
              </w:rPr>
              <w:t>14.</w:t>
            </w:r>
            <w:r w:rsidRPr="00A82041">
              <w:rPr>
                <w:sz w:val="20"/>
                <w:lang w:val="hr-HR" w:eastAsia="hr-HR"/>
              </w:rPr>
              <w:tab/>
            </w:r>
            <w:r w:rsidRPr="00A82041">
              <w:rPr>
                <w:b/>
                <w:szCs w:val="22"/>
                <w:lang w:val="hr-HR" w:eastAsia="hr-HR"/>
              </w:rPr>
              <w:t>NAČIN IZDAVANJA LIJEKA</w:t>
            </w:r>
          </w:p>
        </w:tc>
      </w:tr>
    </w:tbl>
    <w:p w14:paraId="050BE63B" w14:textId="77777777" w:rsidR="00935972" w:rsidRPr="00A82041" w:rsidRDefault="00935972" w:rsidP="002905F6">
      <w:pPr>
        <w:keepNext/>
        <w:rPr>
          <w:szCs w:val="22"/>
          <w:lang w:val="hr-HR"/>
        </w:rPr>
      </w:pPr>
    </w:p>
    <w:p w14:paraId="348C1B3C"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0395F36E" w14:textId="77777777" w:rsidTr="002905F6">
        <w:tc>
          <w:tcPr>
            <w:tcW w:w="9287" w:type="dxa"/>
          </w:tcPr>
          <w:p w14:paraId="7DFD904E" w14:textId="77777777" w:rsidR="00935972" w:rsidRPr="00A82041" w:rsidRDefault="00935972" w:rsidP="002905F6">
            <w:pPr>
              <w:keepNext/>
              <w:rPr>
                <w:b/>
                <w:szCs w:val="22"/>
                <w:lang w:val="hr-HR" w:eastAsia="hr-HR"/>
              </w:rPr>
            </w:pPr>
            <w:r w:rsidRPr="00A82041">
              <w:rPr>
                <w:b/>
                <w:szCs w:val="22"/>
                <w:lang w:val="hr-HR" w:eastAsia="hr-HR"/>
              </w:rPr>
              <w:t>15.</w:t>
            </w:r>
            <w:r w:rsidRPr="00A82041">
              <w:rPr>
                <w:sz w:val="20"/>
                <w:lang w:val="hr-HR" w:eastAsia="hr-HR"/>
              </w:rPr>
              <w:tab/>
            </w:r>
            <w:r w:rsidRPr="00A82041">
              <w:rPr>
                <w:b/>
                <w:szCs w:val="22"/>
                <w:lang w:val="hr-HR" w:eastAsia="hr-HR"/>
              </w:rPr>
              <w:t>UPUTE ZA UPORABU</w:t>
            </w:r>
          </w:p>
        </w:tc>
      </w:tr>
    </w:tbl>
    <w:p w14:paraId="2AA87670" w14:textId="77777777" w:rsidR="00935972" w:rsidRPr="00A82041" w:rsidRDefault="00935972" w:rsidP="002905F6">
      <w:pPr>
        <w:keepNext/>
        <w:rPr>
          <w:szCs w:val="22"/>
          <w:lang w:val="hr-HR"/>
        </w:rPr>
      </w:pPr>
    </w:p>
    <w:p w14:paraId="1BD4785D"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264F0BCA" w14:textId="77777777" w:rsidTr="002905F6">
        <w:tc>
          <w:tcPr>
            <w:tcW w:w="9287" w:type="dxa"/>
          </w:tcPr>
          <w:p w14:paraId="411A3AD0" w14:textId="77777777" w:rsidR="00935972" w:rsidRPr="00A82041" w:rsidRDefault="00935972" w:rsidP="002905F6">
            <w:pPr>
              <w:keepNext/>
              <w:rPr>
                <w:b/>
                <w:szCs w:val="22"/>
                <w:lang w:val="hr-HR" w:eastAsia="hr-HR"/>
              </w:rPr>
            </w:pPr>
            <w:r w:rsidRPr="00A82041">
              <w:rPr>
                <w:b/>
                <w:szCs w:val="22"/>
                <w:lang w:val="hr-HR" w:eastAsia="hr-HR"/>
              </w:rPr>
              <w:t>16.</w:t>
            </w:r>
            <w:r w:rsidRPr="00A82041">
              <w:rPr>
                <w:sz w:val="20"/>
                <w:lang w:val="hr-HR" w:eastAsia="hr-HR"/>
              </w:rPr>
              <w:tab/>
            </w:r>
            <w:r w:rsidRPr="00A82041">
              <w:rPr>
                <w:b/>
                <w:szCs w:val="22"/>
                <w:lang w:val="hr-HR" w:eastAsia="hr-HR"/>
              </w:rPr>
              <w:t>PODACI NA BRAILLEOVOM PISMU</w:t>
            </w:r>
          </w:p>
        </w:tc>
      </w:tr>
    </w:tbl>
    <w:p w14:paraId="41841023" w14:textId="77777777" w:rsidR="00935972" w:rsidRPr="00A82041" w:rsidRDefault="00935972" w:rsidP="002905F6">
      <w:pPr>
        <w:keepNext/>
        <w:rPr>
          <w:szCs w:val="22"/>
          <w:lang w:val="hr-HR"/>
        </w:rPr>
      </w:pPr>
    </w:p>
    <w:p w14:paraId="026BDAB2" w14:textId="77777777" w:rsidR="00935972" w:rsidRPr="00A82041" w:rsidRDefault="00935972" w:rsidP="002905F6">
      <w:pPr>
        <w:outlineLvl w:val="0"/>
        <w:rPr>
          <w:szCs w:val="22"/>
          <w:lang w:val="hr-HR" w:eastAsia="hr-HR"/>
        </w:rPr>
      </w:pPr>
      <w:r w:rsidRPr="008C4EAE">
        <w:rPr>
          <w:szCs w:val="22"/>
          <w:highlight w:val="lightGray"/>
          <w:lang w:val="hr-HR" w:eastAsia="hr-HR"/>
        </w:rPr>
        <w:t>Prihvaćeno obrazloženje za nenavođenje Brailleovog pisma</w:t>
      </w:r>
    </w:p>
    <w:p w14:paraId="7EB1992E" w14:textId="77777777" w:rsidR="00935972" w:rsidRPr="00A82041" w:rsidRDefault="00935972" w:rsidP="002905F6">
      <w:pPr>
        <w:outlineLvl w:val="0"/>
        <w:rPr>
          <w:szCs w:val="22"/>
          <w:lang w:val="hr-HR" w:eastAsia="hr-HR"/>
        </w:rPr>
      </w:pPr>
    </w:p>
    <w:p w14:paraId="7E4E7498" w14:textId="77777777" w:rsidR="00935972" w:rsidRPr="00A82041" w:rsidRDefault="00935972" w:rsidP="002905F6">
      <w:pPr>
        <w:outlineLvl w:val="0"/>
        <w:rPr>
          <w:szCs w:val="22"/>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6F8019B" w14:textId="77777777" w:rsidTr="00E81DBA">
        <w:tc>
          <w:tcPr>
            <w:tcW w:w="9287" w:type="dxa"/>
          </w:tcPr>
          <w:p w14:paraId="22DBD7F1" w14:textId="77777777" w:rsidR="00935972" w:rsidRPr="00A82041" w:rsidRDefault="00935972" w:rsidP="00E81DBA">
            <w:pPr>
              <w:keepNext/>
              <w:rPr>
                <w:b/>
                <w:szCs w:val="22"/>
                <w:lang w:val="hr-HR" w:eastAsia="hr-HR"/>
              </w:rPr>
            </w:pPr>
            <w:r w:rsidRPr="00A82041">
              <w:rPr>
                <w:b/>
                <w:szCs w:val="22"/>
                <w:lang w:val="hr-HR" w:eastAsia="hr-HR"/>
              </w:rPr>
              <w:t>17.</w:t>
            </w:r>
            <w:r w:rsidRPr="00A82041">
              <w:rPr>
                <w:sz w:val="20"/>
                <w:lang w:val="hr-HR" w:eastAsia="hr-HR"/>
              </w:rPr>
              <w:tab/>
            </w:r>
            <w:r w:rsidRPr="00A82041">
              <w:rPr>
                <w:b/>
                <w:szCs w:val="22"/>
                <w:lang w:val="hr-HR" w:eastAsia="hr-HR"/>
              </w:rPr>
              <w:t>JEDINSTVENI IDENTIFIKATOR – 2D BARKOD</w:t>
            </w:r>
          </w:p>
        </w:tc>
      </w:tr>
    </w:tbl>
    <w:p w14:paraId="536274F8" w14:textId="77777777" w:rsidR="00935972" w:rsidRPr="00A82041" w:rsidRDefault="00935972" w:rsidP="00E81DBA">
      <w:pPr>
        <w:keepNext/>
        <w:rPr>
          <w:szCs w:val="22"/>
          <w:lang w:val="hr-HR"/>
        </w:rPr>
      </w:pPr>
    </w:p>
    <w:p w14:paraId="032E29E3" w14:textId="77777777" w:rsidR="00935972" w:rsidRPr="00A82041" w:rsidRDefault="00935972" w:rsidP="00E81DBA">
      <w:pPr>
        <w:outlineLvl w:val="0"/>
        <w:rPr>
          <w:szCs w:val="22"/>
          <w:lang w:val="hr-HR" w:eastAsia="hr-HR"/>
        </w:rPr>
      </w:pPr>
      <w:r w:rsidRPr="008C4EAE">
        <w:rPr>
          <w:szCs w:val="22"/>
          <w:highlight w:val="lightGray"/>
          <w:lang w:val="hr-HR" w:eastAsia="hr-HR"/>
        </w:rPr>
        <w:t>Sadrži 2D barkod s jedinstvenim identifikatorom.</w:t>
      </w:r>
    </w:p>
    <w:p w14:paraId="1D098A23" w14:textId="77777777" w:rsidR="00935972" w:rsidRPr="00A82041" w:rsidRDefault="00935972" w:rsidP="00E81DBA">
      <w:pPr>
        <w:outlineLvl w:val="0"/>
        <w:rPr>
          <w:szCs w:val="22"/>
          <w:lang w:val="hr-HR" w:eastAsia="hr-HR"/>
        </w:rPr>
      </w:pPr>
    </w:p>
    <w:p w14:paraId="12051BB0" w14:textId="77777777" w:rsidR="00935972" w:rsidRPr="00A82041" w:rsidRDefault="00935972" w:rsidP="00E81DBA">
      <w:pPr>
        <w:outlineLvl w:val="0"/>
        <w:rPr>
          <w:szCs w:val="22"/>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83C69B5" w14:textId="77777777" w:rsidTr="00E81DBA">
        <w:tc>
          <w:tcPr>
            <w:tcW w:w="9287" w:type="dxa"/>
          </w:tcPr>
          <w:p w14:paraId="6903F78A" w14:textId="77777777" w:rsidR="00935972" w:rsidRPr="00A82041" w:rsidRDefault="00935972" w:rsidP="00E81DBA">
            <w:pPr>
              <w:keepNext/>
              <w:rPr>
                <w:b/>
                <w:szCs w:val="22"/>
                <w:lang w:val="hr-HR" w:eastAsia="hr-HR"/>
              </w:rPr>
            </w:pPr>
            <w:r w:rsidRPr="00A82041">
              <w:rPr>
                <w:b/>
                <w:szCs w:val="22"/>
                <w:lang w:val="hr-HR" w:eastAsia="hr-HR"/>
              </w:rPr>
              <w:t>18.</w:t>
            </w:r>
            <w:r w:rsidRPr="00A82041">
              <w:rPr>
                <w:sz w:val="20"/>
                <w:lang w:val="hr-HR" w:eastAsia="hr-HR"/>
              </w:rPr>
              <w:tab/>
            </w:r>
            <w:r w:rsidRPr="00A82041">
              <w:rPr>
                <w:b/>
                <w:szCs w:val="22"/>
                <w:lang w:val="hr-HR" w:eastAsia="hr-HR"/>
              </w:rPr>
              <w:t>JEDINSTVENI IDENTIFIKATOR – PODACI ČITLJIVI LJUDSKIM OKOM</w:t>
            </w:r>
          </w:p>
        </w:tc>
      </w:tr>
    </w:tbl>
    <w:p w14:paraId="20B03945" w14:textId="77777777" w:rsidR="00935972" w:rsidRPr="00A82041" w:rsidRDefault="00935972" w:rsidP="00E81DBA">
      <w:pPr>
        <w:keepNext/>
        <w:rPr>
          <w:szCs w:val="22"/>
          <w:lang w:val="hr-HR"/>
        </w:rPr>
      </w:pPr>
    </w:p>
    <w:p w14:paraId="2391D0DA" w14:textId="77777777" w:rsidR="00935972" w:rsidRPr="00A82041" w:rsidRDefault="00935972" w:rsidP="00E81DBA">
      <w:pPr>
        <w:outlineLvl w:val="0"/>
        <w:rPr>
          <w:szCs w:val="22"/>
          <w:lang w:val="hr-HR" w:eastAsia="hr-HR"/>
        </w:rPr>
      </w:pPr>
      <w:r w:rsidRPr="00A82041">
        <w:rPr>
          <w:szCs w:val="22"/>
          <w:lang w:val="hr-HR" w:eastAsia="hr-HR"/>
        </w:rPr>
        <w:t>PC</w:t>
      </w:r>
    </w:p>
    <w:p w14:paraId="2C060B4C" w14:textId="77777777" w:rsidR="00935972" w:rsidRPr="00A82041" w:rsidRDefault="00935972" w:rsidP="00E81DBA">
      <w:pPr>
        <w:outlineLvl w:val="0"/>
        <w:rPr>
          <w:szCs w:val="22"/>
          <w:lang w:val="hr-HR" w:eastAsia="hr-HR"/>
        </w:rPr>
      </w:pPr>
      <w:r w:rsidRPr="00A82041">
        <w:rPr>
          <w:szCs w:val="22"/>
          <w:lang w:val="hr-HR" w:eastAsia="hr-HR"/>
        </w:rPr>
        <w:t>SN</w:t>
      </w:r>
    </w:p>
    <w:p w14:paraId="7EEC1CC0" w14:textId="77777777" w:rsidR="00935972" w:rsidRPr="00A82041" w:rsidRDefault="00935972" w:rsidP="00E81DBA">
      <w:pPr>
        <w:outlineLvl w:val="0"/>
        <w:rPr>
          <w:szCs w:val="22"/>
          <w:lang w:val="hr-HR" w:eastAsia="hr-HR"/>
        </w:rPr>
      </w:pPr>
      <w:r w:rsidRPr="00A82041">
        <w:rPr>
          <w:szCs w:val="22"/>
          <w:lang w:val="hr-HR" w:eastAsia="hr-HR"/>
        </w:rPr>
        <w:t>NN</w:t>
      </w:r>
    </w:p>
    <w:p w14:paraId="4317F027" w14:textId="77777777" w:rsidR="00935972" w:rsidRPr="00A82041" w:rsidRDefault="00935972" w:rsidP="00E81DBA">
      <w:pPr>
        <w:outlineLvl w:val="0"/>
        <w:rPr>
          <w:szCs w:val="22"/>
          <w:lang w:val="hr-HR" w:eastAsia="hr-HR"/>
        </w:rPr>
      </w:pPr>
    </w:p>
    <w:p w14:paraId="0864F27F" w14:textId="77777777" w:rsidR="00935972" w:rsidRPr="00A82041" w:rsidRDefault="00935972" w:rsidP="002905F6">
      <w:pPr>
        <w:rPr>
          <w:szCs w:val="22"/>
          <w:lang w:val="hr-HR" w:eastAsia="hr-HR"/>
        </w:rPr>
      </w:pPr>
      <w:r w:rsidRPr="00A82041">
        <w:rPr>
          <w:sz w:val="20"/>
          <w:lang w:val="hr-HR" w:eastAsia="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3518B583" w14:textId="77777777" w:rsidTr="002905F6">
        <w:trPr>
          <w:trHeight w:val="744"/>
        </w:trPr>
        <w:tc>
          <w:tcPr>
            <w:tcW w:w="9287" w:type="dxa"/>
          </w:tcPr>
          <w:p w14:paraId="23B79BF3" w14:textId="77777777" w:rsidR="00935972" w:rsidRPr="00A82041" w:rsidRDefault="00935972" w:rsidP="002905F6">
            <w:pPr>
              <w:rPr>
                <w:b/>
                <w:szCs w:val="22"/>
                <w:lang w:val="hr-HR" w:eastAsia="hr-HR"/>
              </w:rPr>
            </w:pPr>
            <w:r w:rsidRPr="00A82041">
              <w:rPr>
                <w:b/>
                <w:szCs w:val="22"/>
                <w:lang w:val="hr-HR" w:eastAsia="hr-HR"/>
              </w:rPr>
              <w:lastRenderedPageBreak/>
              <w:t>PODACI KOJE MORA NAJMANJE SADRŽAVATI MALO UNUTARNJE PAKIRANJE</w:t>
            </w:r>
          </w:p>
          <w:p w14:paraId="55E67A64" w14:textId="77777777" w:rsidR="00935972" w:rsidRPr="00A82041" w:rsidRDefault="00935972" w:rsidP="002905F6">
            <w:pPr>
              <w:rPr>
                <w:b/>
                <w:szCs w:val="22"/>
                <w:lang w:val="hr-HR"/>
              </w:rPr>
            </w:pPr>
          </w:p>
          <w:p w14:paraId="05F22240" w14:textId="77777777" w:rsidR="00935972" w:rsidRPr="00A82041" w:rsidRDefault="00935972" w:rsidP="002905F6">
            <w:pPr>
              <w:rPr>
                <w:b/>
                <w:bCs/>
                <w:szCs w:val="22"/>
                <w:lang w:val="hr-HR" w:eastAsia="hr-HR"/>
              </w:rPr>
            </w:pPr>
            <w:r w:rsidRPr="00A82041">
              <w:rPr>
                <w:b/>
                <w:bCs/>
                <w:szCs w:val="22"/>
                <w:lang w:val="hr-HR" w:eastAsia="hr-HR"/>
              </w:rPr>
              <w:t>NALJEPNICA BOČICE</w:t>
            </w:r>
          </w:p>
        </w:tc>
      </w:tr>
    </w:tbl>
    <w:p w14:paraId="0FF82847" w14:textId="77777777" w:rsidR="00935972" w:rsidRPr="00A82041" w:rsidRDefault="00935972" w:rsidP="002905F6">
      <w:pPr>
        <w:rPr>
          <w:szCs w:val="22"/>
          <w:lang w:val="hr-HR"/>
        </w:rPr>
      </w:pPr>
    </w:p>
    <w:p w14:paraId="3E2DDC6C"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4B61335" w14:textId="77777777" w:rsidTr="002905F6">
        <w:tc>
          <w:tcPr>
            <w:tcW w:w="9287" w:type="dxa"/>
          </w:tcPr>
          <w:p w14:paraId="006DF0A8" w14:textId="77777777" w:rsidR="00935972" w:rsidRPr="00A82041" w:rsidRDefault="00935972" w:rsidP="0052458D">
            <w:pPr>
              <w:keepNext/>
              <w:rPr>
                <w:b/>
                <w:szCs w:val="22"/>
                <w:lang w:val="hr-HR" w:eastAsia="hr-HR"/>
              </w:rPr>
            </w:pPr>
            <w:r w:rsidRPr="00A82041">
              <w:rPr>
                <w:b/>
                <w:szCs w:val="22"/>
                <w:lang w:val="hr-HR" w:eastAsia="hr-HR"/>
              </w:rPr>
              <w:t>1.</w:t>
            </w:r>
            <w:r w:rsidRPr="00A82041">
              <w:rPr>
                <w:sz w:val="20"/>
                <w:lang w:val="hr-HR" w:eastAsia="hr-HR"/>
              </w:rPr>
              <w:tab/>
            </w:r>
            <w:r w:rsidRPr="00A82041">
              <w:rPr>
                <w:b/>
                <w:szCs w:val="22"/>
                <w:lang w:val="hr-HR" w:eastAsia="hr-HR"/>
              </w:rPr>
              <w:t>NAZIV LIJEKA I PUT(EVI) PRIMJENE LIJEKA</w:t>
            </w:r>
          </w:p>
        </w:tc>
      </w:tr>
    </w:tbl>
    <w:p w14:paraId="280B983F" w14:textId="77777777" w:rsidR="00935972" w:rsidRPr="00A82041" w:rsidRDefault="00935972" w:rsidP="002905F6">
      <w:pPr>
        <w:keepNext/>
        <w:rPr>
          <w:szCs w:val="22"/>
          <w:lang w:val="hr-HR"/>
        </w:rPr>
      </w:pPr>
    </w:p>
    <w:p w14:paraId="5FDC6C82" w14:textId="77777777" w:rsidR="00935972" w:rsidRPr="00A82041" w:rsidRDefault="00935972" w:rsidP="002905F6">
      <w:pPr>
        <w:outlineLvl w:val="0"/>
        <w:rPr>
          <w:szCs w:val="22"/>
          <w:lang w:val="hr-HR" w:eastAsia="hr-HR"/>
        </w:rPr>
      </w:pPr>
      <w:r w:rsidRPr="00A82041">
        <w:rPr>
          <w:szCs w:val="22"/>
          <w:lang w:val="hr-HR" w:eastAsia="hr-HR"/>
        </w:rPr>
        <w:t>MabThera 100 mg koncentrat za otopinu za infuziju</w:t>
      </w:r>
    </w:p>
    <w:p w14:paraId="263BA197" w14:textId="77777777" w:rsidR="00935972" w:rsidRPr="00A82041" w:rsidRDefault="00935972" w:rsidP="002905F6">
      <w:pPr>
        <w:rPr>
          <w:szCs w:val="22"/>
          <w:lang w:val="hr-HR"/>
        </w:rPr>
      </w:pPr>
    </w:p>
    <w:p w14:paraId="58B2DE4B" w14:textId="77777777" w:rsidR="00935972" w:rsidRPr="00A82041" w:rsidRDefault="00935972" w:rsidP="002905F6">
      <w:pPr>
        <w:outlineLvl w:val="0"/>
        <w:rPr>
          <w:szCs w:val="22"/>
          <w:lang w:val="hr-HR" w:eastAsia="hr-HR"/>
        </w:rPr>
      </w:pPr>
      <w:r w:rsidRPr="00A82041">
        <w:rPr>
          <w:szCs w:val="22"/>
          <w:lang w:val="hr-HR" w:eastAsia="hr-HR"/>
        </w:rPr>
        <w:t>rituksimab</w:t>
      </w:r>
    </w:p>
    <w:p w14:paraId="6106C52D" w14:textId="77777777" w:rsidR="00935972" w:rsidRPr="00A82041" w:rsidRDefault="00935972" w:rsidP="002905F6">
      <w:pPr>
        <w:outlineLvl w:val="0"/>
        <w:rPr>
          <w:szCs w:val="22"/>
          <w:lang w:val="hr-HR"/>
        </w:rPr>
      </w:pPr>
    </w:p>
    <w:p w14:paraId="5BC738B2" w14:textId="77777777" w:rsidR="00935972" w:rsidRPr="00A82041" w:rsidRDefault="00935972" w:rsidP="002905F6">
      <w:pPr>
        <w:outlineLvl w:val="0"/>
        <w:rPr>
          <w:szCs w:val="22"/>
          <w:lang w:val="hr-HR" w:eastAsia="hr-HR"/>
        </w:rPr>
      </w:pPr>
      <w:r w:rsidRPr="00A82041">
        <w:rPr>
          <w:szCs w:val="22"/>
          <w:lang w:val="hr-HR" w:eastAsia="hr-HR"/>
        </w:rPr>
        <w:t>i.v.</w:t>
      </w:r>
    </w:p>
    <w:p w14:paraId="04D6ED58" w14:textId="77777777" w:rsidR="00935972" w:rsidRPr="00A82041" w:rsidRDefault="00935972" w:rsidP="002905F6">
      <w:pPr>
        <w:rPr>
          <w:szCs w:val="22"/>
          <w:lang w:val="hr-HR"/>
        </w:rPr>
      </w:pPr>
    </w:p>
    <w:p w14:paraId="445BF2EE"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498D6444" w14:textId="77777777" w:rsidTr="002905F6">
        <w:tc>
          <w:tcPr>
            <w:tcW w:w="9287" w:type="dxa"/>
          </w:tcPr>
          <w:p w14:paraId="16836383" w14:textId="77777777" w:rsidR="00935972" w:rsidRPr="00A82041" w:rsidRDefault="00935972" w:rsidP="002905F6">
            <w:pPr>
              <w:keepNext/>
              <w:rPr>
                <w:b/>
                <w:szCs w:val="22"/>
                <w:lang w:val="hr-HR" w:eastAsia="hr-HR"/>
              </w:rPr>
            </w:pPr>
            <w:r w:rsidRPr="00A82041">
              <w:rPr>
                <w:b/>
                <w:szCs w:val="22"/>
                <w:lang w:val="hr-HR" w:eastAsia="hr-HR"/>
              </w:rPr>
              <w:t>2.</w:t>
            </w:r>
            <w:r w:rsidRPr="00A82041">
              <w:rPr>
                <w:sz w:val="20"/>
                <w:lang w:val="hr-HR" w:eastAsia="hr-HR"/>
              </w:rPr>
              <w:tab/>
            </w:r>
            <w:r w:rsidRPr="00A82041">
              <w:rPr>
                <w:b/>
                <w:szCs w:val="22"/>
                <w:lang w:val="hr-HR" w:eastAsia="hr-HR"/>
              </w:rPr>
              <w:t>NAČIN PRIMJENE LIJEKA</w:t>
            </w:r>
          </w:p>
        </w:tc>
      </w:tr>
    </w:tbl>
    <w:p w14:paraId="504C7013" w14:textId="77777777" w:rsidR="00935972" w:rsidRPr="00A82041" w:rsidRDefault="00935972" w:rsidP="002905F6">
      <w:pPr>
        <w:keepNext/>
        <w:rPr>
          <w:szCs w:val="22"/>
          <w:lang w:val="hr-HR"/>
        </w:rPr>
      </w:pPr>
    </w:p>
    <w:p w14:paraId="1F746DE8" w14:textId="77777777" w:rsidR="00935972" w:rsidRPr="00A82041" w:rsidRDefault="00935972" w:rsidP="002905F6">
      <w:pPr>
        <w:outlineLvl w:val="0"/>
        <w:rPr>
          <w:szCs w:val="22"/>
          <w:lang w:val="hr-HR" w:eastAsia="hr-HR"/>
        </w:rPr>
      </w:pPr>
      <w:r w:rsidRPr="00A82041">
        <w:rPr>
          <w:szCs w:val="22"/>
          <w:lang w:val="hr-HR" w:eastAsia="hr-HR"/>
        </w:rPr>
        <w:t xml:space="preserve">Za </w:t>
      </w:r>
      <w:r w:rsidR="0050696A" w:rsidRPr="00A82041">
        <w:rPr>
          <w:szCs w:val="22"/>
          <w:lang w:val="hr-HR" w:eastAsia="hr-HR"/>
        </w:rPr>
        <w:t xml:space="preserve">intravensku </w:t>
      </w:r>
      <w:r w:rsidRPr="00A82041">
        <w:rPr>
          <w:szCs w:val="22"/>
          <w:lang w:val="hr-HR" w:eastAsia="hr-HR"/>
        </w:rPr>
        <w:t>primjenu nakon razrjeđivanja</w:t>
      </w:r>
    </w:p>
    <w:p w14:paraId="50A9316D" w14:textId="77777777" w:rsidR="00935972" w:rsidRPr="00A82041" w:rsidRDefault="00935972" w:rsidP="002905F6">
      <w:pPr>
        <w:rPr>
          <w:szCs w:val="22"/>
          <w:lang w:val="hr-HR"/>
        </w:rPr>
      </w:pPr>
    </w:p>
    <w:p w14:paraId="05D9FBC4"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0470B7CD" w14:textId="77777777" w:rsidTr="002905F6">
        <w:tc>
          <w:tcPr>
            <w:tcW w:w="9287" w:type="dxa"/>
          </w:tcPr>
          <w:p w14:paraId="169C4787" w14:textId="77777777" w:rsidR="00935972" w:rsidRPr="00A82041" w:rsidRDefault="00935972" w:rsidP="002905F6">
            <w:pPr>
              <w:keepNext/>
              <w:rPr>
                <w:b/>
                <w:szCs w:val="22"/>
                <w:lang w:val="hr-HR" w:eastAsia="hr-HR"/>
              </w:rPr>
            </w:pPr>
            <w:r w:rsidRPr="00A82041">
              <w:rPr>
                <w:b/>
                <w:szCs w:val="22"/>
                <w:lang w:val="hr-HR" w:eastAsia="hr-HR"/>
              </w:rPr>
              <w:t>3.</w:t>
            </w:r>
            <w:r w:rsidRPr="00A82041">
              <w:rPr>
                <w:sz w:val="20"/>
                <w:lang w:val="hr-HR" w:eastAsia="hr-HR"/>
              </w:rPr>
              <w:tab/>
            </w:r>
            <w:r w:rsidRPr="00A82041">
              <w:rPr>
                <w:b/>
                <w:szCs w:val="22"/>
                <w:lang w:val="hr-HR" w:eastAsia="hr-HR"/>
              </w:rPr>
              <w:t>ROK VALJANOSTI</w:t>
            </w:r>
          </w:p>
        </w:tc>
      </w:tr>
    </w:tbl>
    <w:p w14:paraId="7347D7F6" w14:textId="77777777" w:rsidR="00935972" w:rsidRPr="00A82041" w:rsidRDefault="00935972" w:rsidP="002905F6">
      <w:pPr>
        <w:keepNext/>
        <w:rPr>
          <w:szCs w:val="22"/>
          <w:lang w:val="hr-HR"/>
        </w:rPr>
      </w:pPr>
    </w:p>
    <w:p w14:paraId="2634E3D1" w14:textId="77777777" w:rsidR="00935972" w:rsidRPr="00A82041" w:rsidRDefault="00935972" w:rsidP="002905F6">
      <w:pPr>
        <w:outlineLvl w:val="0"/>
        <w:rPr>
          <w:szCs w:val="22"/>
          <w:lang w:val="hr-HR" w:eastAsia="hr-HR"/>
        </w:rPr>
      </w:pPr>
      <w:r w:rsidRPr="00A82041">
        <w:rPr>
          <w:szCs w:val="22"/>
          <w:lang w:val="hr-HR" w:eastAsia="hr-HR"/>
        </w:rPr>
        <w:t>EXP</w:t>
      </w:r>
    </w:p>
    <w:p w14:paraId="56148EAF" w14:textId="77777777" w:rsidR="00935972" w:rsidRPr="00A82041" w:rsidRDefault="00935972" w:rsidP="002905F6">
      <w:pPr>
        <w:rPr>
          <w:szCs w:val="22"/>
          <w:lang w:val="hr-HR"/>
        </w:rPr>
      </w:pPr>
    </w:p>
    <w:p w14:paraId="6DB2AD88"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0765932A" w14:textId="77777777" w:rsidTr="002905F6">
        <w:tc>
          <w:tcPr>
            <w:tcW w:w="9287" w:type="dxa"/>
          </w:tcPr>
          <w:p w14:paraId="7AB83210" w14:textId="77777777" w:rsidR="00935972" w:rsidRPr="00A82041" w:rsidRDefault="00935972" w:rsidP="002905F6">
            <w:pPr>
              <w:keepNext/>
              <w:rPr>
                <w:b/>
                <w:szCs w:val="22"/>
                <w:lang w:val="hr-HR" w:eastAsia="hr-HR"/>
              </w:rPr>
            </w:pPr>
            <w:r w:rsidRPr="00A82041">
              <w:rPr>
                <w:b/>
                <w:szCs w:val="22"/>
                <w:lang w:val="hr-HR" w:eastAsia="hr-HR"/>
              </w:rPr>
              <w:t>4.</w:t>
            </w:r>
            <w:r w:rsidRPr="00A82041">
              <w:rPr>
                <w:sz w:val="20"/>
                <w:lang w:val="hr-HR" w:eastAsia="hr-HR"/>
              </w:rPr>
              <w:tab/>
            </w:r>
            <w:r w:rsidRPr="00A82041">
              <w:rPr>
                <w:b/>
                <w:szCs w:val="22"/>
                <w:lang w:val="hr-HR" w:eastAsia="hr-HR"/>
              </w:rPr>
              <w:t>BROJ SERIJE</w:t>
            </w:r>
          </w:p>
        </w:tc>
      </w:tr>
    </w:tbl>
    <w:p w14:paraId="5ECB75C4" w14:textId="77777777" w:rsidR="00935972" w:rsidRPr="00A82041" w:rsidRDefault="00935972" w:rsidP="002905F6">
      <w:pPr>
        <w:keepNext/>
        <w:rPr>
          <w:szCs w:val="22"/>
          <w:lang w:val="hr-HR"/>
        </w:rPr>
      </w:pPr>
    </w:p>
    <w:p w14:paraId="3E71D34B" w14:textId="77777777" w:rsidR="00935972" w:rsidRPr="00A82041" w:rsidRDefault="00935972" w:rsidP="002905F6">
      <w:pPr>
        <w:rPr>
          <w:szCs w:val="22"/>
          <w:lang w:val="hr-HR" w:eastAsia="hr-HR"/>
        </w:rPr>
      </w:pPr>
      <w:r w:rsidRPr="00A82041">
        <w:rPr>
          <w:szCs w:val="22"/>
          <w:lang w:val="hr-HR" w:eastAsia="hr-HR"/>
        </w:rPr>
        <w:t>Lot</w:t>
      </w:r>
    </w:p>
    <w:p w14:paraId="2FC3BE16" w14:textId="77777777" w:rsidR="00935972" w:rsidRPr="00A82041" w:rsidRDefault="00935972" w:rsidP="002905F6">
      <w:pPr>
        <w:rPr>
          <w:szCs w:val="22"/>
          <w:lang w:val="hr-HR"/>
        </w:rPr>
      </w:pPr>
    </w:p>
    <w:p w14:paraId="036023AB"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65A32207" w14:textId="77777777" w:rsidTr="002905F6">
        <w:tc>
          <w:tcPr>
            <w:tcW w:w="9287" w:type="dxa"/>
          </w:tcPr>
          <w:p w14:paraId="1A450A26" w14:textId="77777777" w:rsidR="00935972" w:rsidRPr="00A82041" w:rsidRDefault="00935972" w:rsidP="002905F6">
            <w:pPr>
              <w:keepNext/>
              <w:rPr>
                <w:b/>
                <w:szCs w:val="22"/>
                <w:lang w:val="hr-HR" w:eastAsia="hr-HR"/>
              </w:rPr>
            </w:pPr>
            <w:r w:rsidRPr="00A82041">
              <w:rPr>
                <w:b/>
                <w:szCs w:val="22"/>
                <w:lang w:val="hr-HR" w:eastAsia="hr-HR"/>
              </w:rPr>
              <w:t>5.</w:t>
            </w:r>
            <w:r w:rsidRPr="00A82041">
              <w:rPr>
                <w:sz w:val="20"/>
                <w:lang w:val="hr-HR" w:eastAsia="hr-HR"/>
              </w:rPr>
              <w:tab/>
            </w:r>
            <w:r w:rsidRPr="00A82041">
              <w:rPr>
                <w:b/>
                <w:szCs w:val="22"/>
                <w:lang w:val="hr-HR" w:eastAsia="hr-HR"/>
              </w:rPr>
              <w:t xml:space="preserve">SADRŽAJ PO TEŽINI, VOLUMENU ILI </w:t>
            </w:r>
            <w:r w:rsidRPr="00A82041">
              <w:rPr>
                <w:b/>
                <w:caps/>
                <w:szCs w:val="22"/>
                <w:lang w:val="hr-HR"/>
              </w:rPr>
              <w:t xml:space="preserve">DOZNOJ JEDINICI </w:t>
            </w:r>
            <w:r w:rsidRPr="00A82041">
              <w:rPr>
                <w:b/>
                <w:szCs w:val="22"/>
                <w:lang w:val="hr-HR" w:eastAsia="hr-HR"/>
              </w:rPr>
              <w:t>LIJEKA</w:t>
            </w:r>
          </w:p>
        </w:tc>
      </w:tr>
    </w:tbl>
    <w:p w14:paraId="3E5D58A9" w14:textId="77777777" w:rsidR="00935972" w:rsidRPr="00A82041" w:rsidRDefault="00935972" w:rsidP="002905F6">
      <w:pPr>
        <w:keepNext/>
        <w:rPr>
          <w:szCs w:val="22"/>
          <w:lang w:val="hr-HR"/>
        </w:rPr>
      </w:pPr>
    </w:p>
    <w:p w14:paraId="1E1F1760" w14:textId="77777777" w:rsidR="00935972" w:rsidRPr="00A82041" w:rsidRDefault="00935972" w:rsidP="002905F6">
      <w:pPr>
        <w:outlineLvl w:val="0"/>
        <w:rPr>
          <w:szCs w:val="22"/>
          <w:lang w:val="hr-HR" w:eastAsia="hr-HR"/>
        </w:rPr>
      </w:pPr>
      <w:r w:rsidRPr="00A82041">
        <w:rPr>
          <w:szCs w:val="22"/>
          <w:lang w:val="hr-HR" w:eastAsia="hr-HR"/>
        </w:rPr>
        <w:t>Bočica od 10 ml (10 mg/ml)</w:t>
      </w:r>
    </w:p>
    <w:p w14:paraId="29D07865" w14:textId="77777777" w:rsidR="00935972" w:rsidRPr="00A82041" w:rsidRDefault="00935972" w:rsidP="002905F6">
      <w:pPr>
        <w:rPr>
          <w:szCs w:val="22"/>
          <w:lang w:val="hr-HR" w:eastAsia="hr-HR"/>
        </w:rPr>
      </w:pPr>
      <w:r w:rsidRPr="00A82041">
        <w:rPr>
          <w:szCs w:val="22"/>
          <w:lang w:val="hr-HR" w:eastAsia="hr-HR"/>
        </w:rPr>
        <w:t>100 mg/10 ml</w:t>
      </w:r>
    </w:p>
    <w:p w14:paraId="3DA78F36" w14:textId="77777777" w:rsidR="00935972" w:rsidRPr="00A82041" w:rsidRDefault="00935972" w:rsidP="002905F6">
      <w:pPr>
        <w:rPr>
          <w:szCs w:val="22"/>
          <w:lang w:val="hr-HR"/>
        </w:rPr>
      </w:pPr>
    </w:p>
    <w:p w14:paraId="602DE042"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86B23DC" w14:textId="77777777" w:rsidTr="002905F6">
        <w:tc>
          <w:tcPr>
            <w:tcW w:w="9287" w:type="dxa"/>
          </w:tcPr>
          <w:p w14:paraId="5B01356B" w14:textId="77777777" w:rsidR="00935972" w:rsidRPr="00A82041" w:rsidRDefault="00935972" w:rsidP="002905F6">
            <w:pPr>
              <w:keepNext/>
              <w:rPr>
                <w:b/>
                <w:szCs w:val="22"/>
                <w:lang w:val="hr-HR" w:eastAsia="hr-HR"/>
              </w:rPr>
            </w:pPr>
            <w:r w:rsidRPr="00A82041">
              <w:rPr>
                <w:b/>
                <w:szCs w:val="22"/>
                <w:lang w:val="hr-HR" w:eastAsia="hr-HR"/>
              </w:rPr>
              <w:t>6.</w:t>
            </w:r>
            <w:r w:rsidRPr="00A82041">
              <w:rPr>
                <w:sz w:val="20"/>
                <w:lang w:val="hr-HR" w:eastAsia="hr-HR"/>
              </w:rPr>
              <w:tab/>
            </w:r>
            <w:r w:rsidRPr="00A82041">
              <w:rPr>
                <w:b/>
                <w:szCs w:val="22"/>
                <w:lang w:val="hr-HR" w:eastAsia="hr-HR"/>
              </w:rPr>
              <w:t>DRUGO</w:t>
            </w:r>
          </w:p>
        </w:tc>
      </w:tr>
    </w:tbl>
    <w:p w14:paraId="214B8E88" w14:textId="77777777" w:rsidR="00935972" w:rsidRPr="00A82041" w:rsidRDefault="00935972" w:rsidP="002905F6">
      <w:pPr>
        <w:keepNext/>
        <w:rPr>
          <w:szCs w:val="22"/>
          <w:lang w:val="hr-HR"/>
        </w:rPr>
      </w:pPr>
    </w:p>
    <w:p w14:paraId="6AA7C88D" w14:textId="77777777" w:rsidR="00935972" w:rsidRPr="00A82041" w:rsidRDefault="00935972" w:rsidP="002905F6">
      <w:pPr>
        <w:rPr>
          <w:szCs w:val="22"/>
          <w:lang w:val="hr-HR" w:eastAsia="hr-HR"/>
        </w:rPr>
      </w:pPr>
      <w:r w:rsidRPr="00A82041">
        <w:rPr>
          <w:sz w:val="20"/>
          <w:lang w:val="hr-HR" w:eastAsia="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704E553" w14:textId="77777777" w:rsidTr="002905F6">
        <w:trPr>
          <w:trHeight w:val="744"/>
        </w:trPr>
        <w:tc>
          <w:tcPr>
            <w:tcW w:w="9287" w:type="dxa"/>
          </w:tcPr>
          <w:p w14:paraId="41C5BE90" w14:textId="77777777" w:rsidR="00935972" w:rsidRPr="00A82041" w:rsidRDefault="00935972" w:rsidP="002905F6">
            <w:pPr>
              <w:rPr>
                <w:b/>
                <w:szCs w:val="22"/>
                <w:lang w:val="hr-HR" w:eastAsia="hr-HR"/>
              </w:rPr>
            </w:pPr>
            <w:r w:rsidRPr="00A82041">
              <w:rPr>
                <w:b/>
                <w:szCs w:val="22"/>
                <w:lang w:val="hr-HR" w:eastAsia="hr-HR"/>
              </w:rPr>
              <w:lastRenderedPageBreak/>
              <w:t xml:space="preserve">PODACI KOJI SE MORAJU NALAZITI NA VANJSKOM PAKIRANJU </w:t>
            </w:r>
          </w:p>
          <w:p w14:paraId="5A2C5F05" w14:textId="77777777" w:rsidR="00935972" w:rsidRPr="00A82041" w:rsidRDefault="00935972" w:rsidP="002905F6">
            <w:pPr>
              <w:rPr>
                <w:b/>
                <w:szCs w:val="22"/>
                <w:lang w:val="hr-HR"/>
              </w:rPr>
            </w:pPr>
          </w:p>
          <w:p w14:paraId="7346324F" w14:textId="77777777" w:rsidR="00935972" w:rsidRPr="00A82041" w:rsidRDefault="00935972" w:rsidP="002905F6">
            <w:pPr>
              <w:rPr>
                <w:b/>
                <w:szCs w:val="22"/>
                <w:lang w:val="hr-HR" w:eastAsia="hr-HR"/>
              </w:rPr>
            </w:pPr>
            <w:r w:rsidRPr="00A82041">
              <w:rPr>
                <w:b/>
                <w:szCs w:val="22"/>
                <w:lang w:val="hr-HR" w:eastAsia="hr-HR"/>
              </w:rPr>
              <w:t>KUTIJA</w:t>
            </w:r>
          </w:p>
        </w:tc>
      </w:tr>
    </w:tbl>
    <w:p w14:paraId="41DE9F42" w14:textId="77777777" w:rsidR="00935972" w:rsidRPr="00A82041" w:rsidRDefault="00935972" w:rsidP="002905F6">
      <w:pPr>
        <w:rPr>
          <w:szCs w:val="22"/>
          <w:lang w:val="hr-HR"/>
        </w:rPr>
      </w:pPr>
    </w:p>
    <w:p w14:paraId="1490755B"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733DB4B2" w14:textId="77777777" w:rsidTr="002905F6">
        <w:tc>
          <w:tcPr>
            <w:tcW w:w="9287" w:type="dxa"/>
          </w:tcPr>
          <w:p w14:paraId="04F2D763" w14:textId="77777777" w:rsidR="00935972" w:rsidRPr="00A82041" w:rsidRDefault="00935972" w:rsidP="0052458D">
            <w:pPr>
              <w:keepNext/>
              <w:rPr>
                <w:b/>
                <w:szCs w:val="22"/>
                <w:lang w:val="hr-HR" w:eastAsia="hr-HR"/>
              </w:rPr>
            </w:pPr>
            <w:r w:rsidRPr="00A82041">
              <w:rPr>
                <w:b/>
                <w:szCs w:val="22"/>
                <w:lang w:val="hr-HR" w:eastAsia="hr-HR"/>
              </w:rPr>
              <w:t>1.</w:t>
            </w:r>
            <w:r w:rsidRPr="00A82041">
              <w:rPr>
                <w:sz w:val="20"/>
                <w:lang w:val="hr-HR" w:eastAsia="hr-HR"/>
              </w:rPr>
              <w:tab/>
            </w:r>
            <w:r w:rsidRPr="00A82041">
              <w:rPr>
                <w:b/>
                <w:szCs w:val="22"/>
                <w:lang w:val="hr-HR" w:eastAsia="hr-HR"/>
              </w:rPr>
              <w:t>NAZIV LIJEKA</w:t>
            </w:r>
          </w:p>
        </w:tc>
      </w:tr>
    </w:tbl>
    <w:p w14:paraId="214A18A9" w14:textId="77777777" w:rsidR="00935972" w:rsidRPr="00A82041" w:rsidRDefault="00935972" w:rsidP="002905F6">
      <w:pPr>
        <w:keepNext/>
        <w:rPr>
          <w:szCs w:val="22"/>
          <w:lang w:val="hr-HR"/>
        </w:rPr>
      </w:pPr>
    </w:p>
    <w:p w14:paraId="32A0D8F2" w14:textId="77777777" w:rsidR="00935972" w:rsidRPr="00A82041" w:rsidRDefault="00935972" w:rsidP="002905F6">
      <w:pPr>
        <w:outlineLvl w:val="0"/>
        <w:rPr>
          <w:szCs w:val="22"/>
          <w:lang w:val="hr-HR" w:eastAsia="hr-HR"/>
        </w:rPr>
      </w:pPr>
      <w:r w:rsidRPr="00A82041">
        <w:rPr>
          <w:szCs w:val="22"/>
          <w:lang w:val="hr-HR" w:eastAsia="hr-HR"/>
        </w:rPr>
        <w:t>MabThera 500 mg koncentrat za otopinu za infuziju</w:t>
      </w:r>
    </w:p>
    <w:p w14:paraId="5FAF95AD" w14:textId="77777777" w:rsidR="00935972" w:rsidRPr="00A82041" w:rsidRDefault="00935972" w:rsidP="002905F6">
      <w:pPr>
        <w:rPr>
          <w:szCs w:val="22"/>
          <w:lang w:val="hr-HR"/>
        </w:rPr>
      </w:pPr>
    </w:p>
    <w:p w14:paraId="6E0DFEE9" w14:textId="77777777" w:rsidR="00935972" w:rsidRPr="00A82041" w:rsidRDefault="00935972" w:rsidP="002905F6">
      <w:pPr>
        <w:outlineLvl w:val="0"/>
        <w:rPr>
          <w:szCs w:val="22"/>
          <w:lang w:val="hr-HR" w:eastAsia="hr-HR"/>
        </w:rPr>
      </w:pPr>
      <w:r w:rsidRPr="00A82041">
        <w:rPr>
          <w:szCs w:val="22"/>
          <w:lang w:val="hr-HR" w:eastAsia="hr-HR"/>
        </w:rPr>
        <w:t>rituksimab</w:t>
      </w:r>
    </w:p>
    <w:p w14:paraId="29F93485" w14:textId="77777777" w:rsidR="00935972" w:rsidRPr="00A82041" w:rsidRDefault="00935972" w:rsidP="002905F6">
      <w:pPr>
        <w:outlineLvl w:val="0"/>
        <w:rPr>
          <w:szCs w:val="22"/>
          <w:lang w:val="hr-HR"/>
        </w:rPr>
      </w:pPr>
    </w:p>
    <w:p w14:paraId="5860A02A"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6AB11C6" w14:textId="77777777" w:rsidTr="002905F6">
        <w:tc>
          <w:tcPr>
            <w:tcW w:w="9287" w:type="dxa"/>
          </w:tcPr>
          <w:p w14:paraId="0DED60E6" w14:textId="77777777" w:rsidR="00935972" w:rsidRPr="00A82041" w:rsidRDefault="00935972" w:rsidP="00CD1CA5">
            <w:pPr>
              <w:keepNext/>
              <w:rPr>
                <w:b/>
                <w:szCs w:val="22"/>
                <w:lang w:val="hr-HR" w:eastAsia="hr-HR"/>
              </w:rPr>
            </w:pPr>
            <w:r w:rsidRPr="00A82041">
              <w:rPr>
                <w:b/>
                <w:szCs w:val="22"/>
                <w:lang w:val="hr-HR" w:eastAsia="hr-HR"/>
              </w:rPr>
              <w:t>2.</w:t>
            </w:r>
            <w:r w:rsidRPr="00A82041">
              <w:rPr>
                <w:sz w:val="20"/>
                <w:lang w:val="hr-HR" w:eastAsia="hr-HR"/>
              </w:rPr>
              <w:tab/>
            </w:r>
            <w:r w:rsidRPr="00A82041">
              <w:rPr>
                <w:b/>
                <w:szCs w:val="22"/>
                <w:lang w:val="hr-HR"/>
              </w:rPr>
              <w:t>NAVOĐENJE DJELATNE(IH)</w:t>
            </w:r>
            <w:r w:rsidRPr="00A82041" w:rsidDel="0052458D">
              <w:rPr>
                <w:b/>
                <w:szCs w:val="22"/>
                <w:lang w:val="hr-HR" w:eastAsia="hr-HR"/>
              </w:rPr>
              <w:t xml:space="preserve"> </w:t>
            </w:r>
            <w:r w:rsidRPr="00A82041">
              <w:rPr>
                <w:b/>
                <w:szCs w:val="22"/>
                <w:lang w:val="hr-HR" w:eastAsia="hr-HR"/>
              </w:rPr>
              <w:t>TVARI</w:t>
            </w:r>
          </w:p>
        </w:tc>
      </w:tr>
    </w:tbl>
    <w:p w14:paraId="4BD5B7F0" w14:textId="77777777" w:rsidR="00935972" w:rsidRPr="00A82041" w:rsidRDefault="00935972" w:rsidP="002905F6">
      <w:pPr>
        <w:keepNext/>
        <w:rPr>
          <w:szCs w:val="22"/>
          <w:lang w:val="hr-HR"/>
        </w:rPr>
      </w:pPr>
    </w:p>
    <w:p w14:paraId="60FE5850" w14:textId="77777777" w:rsidR="00935972" w:rsidRPr="00A82041" w:rsidRDefault="00935972" w:rsidP="002905F6">
      <w:pPr>
        <w:rPr>
          <w:szCs w:val="22"/>
          <w:lang w:val="hr-HR" w:eastAsia="hr-HR"/>
        </w:rPr>
      </w:pPr>
      <w:r w:rsidRPr="00A82041">
        <w:rPr>
          <w:szCs w:val="22"/>
          <w:lang w:val="hr-HR" w:eastAsia="hr-HR"/>
        </w:rPr>
        <w:t>1 bočica sadrži 10 mg/ml rituksimaba.</w:t>
      </w:r>
    </w:p>
    <w:p w14:paraId="188EE502" w14:textId="77777777" w:rsidR="00935972" w:rsidRPr="00A82041" w:rsidRDefault="00935972" w:rsidP="002905F6">
      <w:pPr>
        <w:rPr>
          <w:szCs w:val="22"/>
          <w:lang w:val="hr-HR"/>
        </w:rPr>
      </w:pPr>
    </w:p>
    <w:p w14:paraId="3CF43F70"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0BF129EE" w14:textId="77777777" w:rsidTr="002905F6">
        <w:tc>
          <w:tcPr>
            <w:tcW w:w="9287" w:type="dxa"/>
          </w:tcPr>
          <w:p w14:paraId="013290FF" w14:textId="77777777" w:rsidR="00935972" w:rsidRPr="00A82041" w:rsidRDefault="00935972" w:rsidP="002905F6">
            <w:pPr>
              <w:keepNext/>
              <w:rPr>
                <w:b/>
                <w:szCs w:val="22"/>
                <w:lang w:val="hr-HR" w:eastAsia="hr-HR"/>
              </w:rPr>
            </w:pPr>
            <w:r w:rsidRPr="00A82041">
              <w:rPr>
                <w:b/>
                <w:szCs w:val="22"/>
                <w:lang w:val="hr-HR" w:eastAsia="hr-HR"/>
              </w:rPr>
              <w:t>3.</w:t>
            </w:r>
            <w:r w:rsidRPr="00A82041">
              <w:rPr>
                <w:sz w:val="20"/>
                <w:lang w:val="hr-HR" w:eastAsia="hr-HR"/>
              </w:rPr>
              <w:tab/>
            </w:r>
            <w:r w:rsidRPr="00A82041">
              <w:rPr>
                <w:b/>
                <w:szCs w:val="22"/>
                <w:lang w:val="hr-HR" w:eastAsia="hr-HR"/>
              </w:rPr>
              <w:t>POPIS POMOĆNIH TVARI</w:t>
            </w:r>
          </w:p>
        </w:tc>
      </w:tr>
    </w:tbl>
    <w:p w14:paraId="3DE25825" w14:textId="77777777" w:rsidR="00935972" w:rsidRPr="00A82041" w:rsidRDefault="00935972" w:rsidP="002905F6">
      <w:pPr>
        <w:keepNext/>
        <w:rPr>
          <w:szCs w:val="22"/>
          <w:lang w:val="hr-HR"/>
        </w:rPr>
      </w:pPr>
    </w:p>
    <w:p w14:paraId="2F5C49C3" w14:textId="77777777" w:rsidR="00935972" w:rsidRPr="00A82041" w:rsidRDefault="00935972" w:rsidP="002905F6">
      <w:pPr>
        <w:rPr>
          <w:szCs w:val="22"/>
          <w:lang w:val="hr-HR" w:eastAsia="hr-HR"/>
        </w:rPr>
      </w:pPr>
      <w:r w:rsidRPr="00A82041">
        <w:rPr>
          <w:szCs w:val="22"/>
          <w:lang w:val="hr-HR" w:eastAsia="hr-HR"/>
        </w:rPr>
        <w:t>Natrijev citrat, polisorbat 80, natrijev klorid, natrijev hidroksid, kloridna kiselina, voda za injekcije.</w:t>
      </w:r>
    </w:p>
    <w:p w14:paraId="0286968F" w14:textId="77777777" w:rsidR="00DC734A" w:rsidRPr="00A82041" w:rsidRDefault="002A0450" w:rsidP="00DC734A">
      <w:pPr>
        <w:rPr>
          <w:szCs w:val="22"/>
          <w:lang w:val="hr-HR" w:eastAsia="hr-HR"/>
        </w:rPr>
      </w:pPr>
      <w:r w:rsidRPr="008C4EAE">
        <w:rPr>
          <w:szCs w:val="22"/>
          <w:highlight w:val="lightGray"/>
          <w:lang w:val="hr-HR" w:eastAsia="hr-HR"/>
        </w:rPr>
        <w:t>Za više informacija p</w:t>
      </w:r>
      <w:r w:rsidR="00DC734A" w:rsidRPr="008C4EAE">
        <w:rPr>
          <w:szCs w:val="22"/>
          <w:highlight w:val="lightGray"/>
          <w:lang w:val="hr-HR" w:eastAsia="hr-HR"/>
        </w:rPr>
        <w:t>ročitajte uputu o lijeku</w:t>
      </w:r>
      <w:r w:rsidRPr="008C4EAE">
        <w:rPr>
          <w:szCs w:val="22"/>
          <w:highlight w:val="lightGray"/>
          <w:lang w:val="hr-HR" w:eastAsia="hr-HR"/>
        </w:rPr>
        <w:t>.</w:t>
      </w:r>
    </w:p>
    <w:p w14:paraId="004AA1D4" w14:textId="77777777" w:rsidR="00935972" w:rsidRPr="00A82041" w:rsidRDefault="00935972" w:rsidP="002905F6">
      <w:pPr>
        <w:rPr>
          <w:szCs w:val="22"/>
          <w:lang w:val="hr-HR"/>
        </w:rPr>
      </w:pPr>
    </w:p>
    <w:p w14:paraId="4A2EE622"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402C8E5" w14:textId="77777777" w:rsidTr="002905F6">
        <w:tc>
          <w:tcPr>
            <w:tcW w:w="9287" w:type="dxa"/>
          </w:tcPr>
          <w:p w14:paraId="043F85F5" w14:textId="77777777" w:rsidR="00935972" w:rsidRPr="00A82041" w:rsidRDefault="00935972" w:rsidP="002905F6">
            <w:pPr>
              <w:keepNext/>
              <w:rPr>
                <w:b/>
                <w:szCs w:val="22"/>
                <w:lang w:val="hr-HR" w:eastAsia="hr-HR"/>
              </w:rPr>
            </w:pPr>
            <w:r w:rsidRPr="00A82041">
              <w:rPr>
                <w:b/>
                <w:szCs w:val="22"/>
                <w:lang w:val="hr-HR" w:eastAsia="hr-HR"/>
              </w:rPr>
              <w:t>4.</w:t>
            </w:r>
            <w:r w:rsidRPr="00A82041">
              <w:rPr>
                <w:sz w:val="20"/>
                <w:lang w:val="hr-HR" w:eastAsia="hr-HR"/>
              </w:rPr>
              <w:tab/>
            </w:r>
            <w:r w:rsidRPr="00A82041">
              <w:rPr>
                <w:b/>
                <w:szCs w:val="22"/>
                <w:lang w:val="hr-HR" w:eastAsia="hr-HR"/>
              </w:rPr>
              <w:t>FARMACEUTSKI OBLIK I SADRŽAJ</w:t>
            </w:r>
          </w:p>
        </w:tc>
      </w:tr>
    </w:tbl>
    <w:p w14:paraId="49E1B835" w14:textId="77777777" w:rsidR="00935972" w:rsidRPr="00A82041" w:rsidRDefault="00935972" w:rsidP="002905F6">
      <w:pPr>
        <w:keepNext/>
        <w:rPr>
          <w:szCs w:val="22"/>
          <w:lang w:val="hr-HR"/>
        </w:rPr>
      </w:pPr>
    </w:p>
    <w:p w14:paraId="736499E0" w14:textId="77777777" w:rsidR="00935972" w:rsidRPr="00A82041" w:rsidRDefault="00935972" w:rsidP="002905F6">
      <w:pPr>
        <w:outlineLvl w:val="0"/>
        <w:rPr>
          <w:szCs w:val="22"/>
          <w:lang w:val="hr-HR" w:eastAsia="hr-HR"/>
        </w:rPr>
      </w:pPr>
      <w:r w:rsidRPr="008C4EAE">
        <w:rPr>
          <w:szCs w:val="22"/>
          <w:highlight w:val="lightGray"/>
          <w:lang w:val="hr-HR" w:eastAsia="hr-HR"/>
        </w:rPr>
        <w:t>Koncentrat za otopinu za infuziju</w:t>
      </w:r>
    </w:p>
    <w:p w14:paraId="7570114B" w14:textId="77777777" w:rsidR="00935972" w:rsidRPr="00A82041" w:rsidRDefault="00935972" w:rsidP="002905F6">
      <w:pPr>
        <w:outlineLvl w:val="0"/>
        <w:rPr>
          <w:szCs w:val="22"/>
          <w:lang w:val="hr-HR" w:eastAsia="hr-HR"/>
        </w:rPr>
      </w:pPr>
      <w:r w:rsidRPr="00A82041">
        <w:rPr>
          <w:szCs w:val="22"/>
          <w:lang w:val="hr-HR" w:eastAsia="hr-HR"/>
        </w:rPr>
        <w:t>500 mg/50 ml</w:t>
      </w:r>
    </w:p>
    <w:p w14:paraId="6754723D" w14:textId="77777777" w:rsidR="00935972" w:rsidRPr="00A82041" w:rsidRDefault="00935972" w:rsidP="002905F6">
      <w:pPr>
        <w:rPr>
          <w:szCs w:val="22"/>
          <w:lang w:val="hr-HR" w:eastAsia="hr-HR"/>
        </w:rPr>
      </w:pPr>
      <w:r w:rsidRPr="00A82041">
        <w:rPr>
          <w:szCs w:val="22"/>
          <w:lang w:val="hr-HR" w:eastAsia="hr-HR"/>
        </w:rPr>
        <w:t>1 bočica od 50 ml</w:t>
      </w:r>
    </w:p>
    <w:p w14:paraId="2DAF8213" w14:textId="77777777" w:rsidR="00935972" w:rsidRPr="00A82041" w:rsidRDefault="00935972" w:rsidP="002905F6">
      <w:pPr>
        <w:rPr>
          <w:szCs w:val="22"/>
          <w:lang w:val="hr-HR"/>
        </w:rPr>
      </w:pPr>
    </w:p>
    <w:p w14:paraId="411DECAB"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77974A29" w14:textId="77777777" w:rsidTr="002905F6">
        <w:tc>
          <w:tcPr>
            <w:tcW w:w="9287" w:type="dxa"/>
          </w:tcPr>
          <w:p w14:paraId="340D26D3" w14:textId="77777777" w:rsidR="00935972" w:rsidRPr="00A82041" w:rsidRDefault="00935972" w:rsidP="002905F6">
            <w:pPr>
              <w:keepNext/>
              <w:rPr>
                <w:b/>
                <w:szCs w:val="22"/>
                <w:lang w:val="hr-HR" w:eastAsia="hr-HR"/>
              </w:rPr>
            </w:pPr>
            <w:r w:rsidRPr="00A82041">
              <w:rPr>
                <w:b/>
                <w:szCs w:val="22"/>
                <w:lang w:val="hr-HR" w:eastAsia="hr-HR"/>
              </w:rPr>
              <w:t>5.</w:t>
            </w:r>
            <w:r w:rsidRPr="00A82041">
              <w:rPr>
                <w:sz w:val="20"/>
                <w:lang w:val="hr-HR" w:eastAsia="hr-HR"/>
              </w:rPr>
              <w:tab/>
            </w:r>
            <w:r w:rsidRPr="00A82041">
              <w:rPr>
                <w:b/>
                <w:szCs w:val="22"/>
                <w:lang w:val="hr-HR" w:eastAsia="hr-HR"/>
              </w:rPr>
              <w:t>NAČIN I PUT(EVI) PRIMJENE LIJEKA</w:t>
            </w:r>
          </w:p>
        </w:tc>
      </w:tr>
    </w:tbl>
    <w:p w14:paraId="0204FB1D" w14:textId="77777777" w:rsidR="00935972" w:rsidRPr="00A82041" w:rsidRDefault="00935972" w:rsidP="002905F6">
      <w:pPr>
        <w:keepNext/>
        <w:rPr>
          <w:szCs w:val="22"/>
          <w:lang w:val="hr-HR"/>
        </w:rPr>
      </w:pPr>
    </w:p>
    <w:p w14:paraId="14223086" w14:textId="77777777" w:rsidR="00935972" w:rsidRPr="00A82041" w:rsidRDefault="00935972" w:rsidP="002905F6">
      <w:pPr>
        <w:outlineLvl w:val="0"/>
        <w:rPr>
          <w:szCs w:val="22"/>
          <w:lang w:val="hr-HR" w:eastAsia="hr-HR"/>
        </w:rPr>
      </w:pPr>
      <w:r w:rsidRPr="00A82041">
        <w:rPr>
          <w:szCs w:val="22"/>
          <w:lang w:val="hr-HR" w:eastAsia="hr-HR"/>
        </w:rPr>
        <w:t xml:space="preserve">Za </w:t>
      </w:r>
      <w:r w:rsidR="0050696A" w:rsidRPr="00A82041">
        <w:rPr>
          <w:szCs w:val="22"/>
          <w:lang w:val="hr-HR" w:eastAsia="hr-HR"/>
        </w:rPr>
        <w:t xml:space="preserve">intravensku </w:t>
      </w:r>
      <w:r w:rsidRPr="00A82041">
        <w:rPr>
          <w:szCs w:val="22"/>
          <w:lang w:val="hr-HR" w:eastAsia="hr-HR"/>
        </w:rPr>
        <w:t>primjenu nakon razrjeđivanja</w:t>
      </w:r>
    </w:p>
    <w:p w14:paraId="7EAC45DE" w14:textId="77777777" w:rsidR="00935972" w:rsidRPr="00A82041" w:rsidRDefault="00935972" w:rsidP="002905F6">
      <w:pPr>
        <w:rPr>
          <w:szCs w:val="22"/>
          <w:lang w:val="hr-HR" w:eastAsia="hr-HR"/>
        </w:rPr>
      </w:pPr>
      <w:r w:rsidRPr="00A82041">
        <w:rPr>
          <w:szCs w:val="22"/>
          <w:lang w:val="hr-HR" w:eastAsia="hr-HR"/>
        </w:rPr>
        <w:t>Prije uporabe pročitajte uputu o lijeku</w:t>
      </w:r>
    </w:p>
    <w:p w14:paraId="3201478A" w14:textId="77777777" w:rsidR="00935972" w:rsidRPr="00A82041" w:rsidRDefault="00935972" w:rsidP="002905F6">
      <w:pPr>
        <w:rPr>
          <w:szCs w:val="22"/>
          <w:lang w:val="hr-HR"/>
        </w:rPr>
      </w:pPr>
    </w:p>
    <w:p w14:paraId="76225691"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60046247" w14:textId="77777777" w:rsidTr="002905F6">
        <w:trPr>
          <w:cantSplit/>
        </w:trPr>
        <w:tc>
          <w:tcPr>
            <w:tcW w:w="9287" w:type="dxa"/>
          </w:tcPr>
          <w:p w14:paraId="1E5FE5EC" w14:textId="77777777" w:rsidR="00935972" w:rsidRPr="00A82041" w:rsidRDefault="00935972" w:rsidP="002905F6">
            <w:pPr>
              <w:keepNext/>
              <w:ind w:left="567" w:hanging="567"/>
              <w:rPr>
                <w:b/>
                <w:szCs w:val="22"/>
                <w:lang w:val="hr-HR" w:eastAsia="hr-HR"/>
              </w:rPr>
            </w:pPr>
            <w:r w:rsidRPr="00A82041">
              <w:rPr>
                <w:b/>
                <w:szCs w:val="22"/>
                <w:lang w:val="hr-HR" w:eastAsia="hr-HR"/>
              </w:rPr>
              <w:t>6.</w:t>
            </w:r>
            <w:r w:rsidRPr="00A82041">
              <w:rPr>
                <w:sz w:val="20"/>
                <w:lang w:val="hr-HR" w:eastAsia="hr-HR"/>
              </w:rPr>
              <w:tab/>
            </w:r>
            <w:r w:rsidRPr="00A82041">
              <w:rPr>
                <w:b/>
                <w:szCs w:val="22"/>
                <w:lang w:val="hr-HR" w:eastAsia="hr-HR"/>
              </w:rPr>
              <w:t>POSEBNO UPOZORENJE O ČUVANJU LIJEKA IZVAN POGLEDA I DOHVATA DJECE</w:t>
            </w:r>
          </w:p>
        </w:tc>
      </w:tr>
    </w:tbl>
    <w:p w14:paraId="233B2BF1" w14:textId="77777777" w:rsidR="00935972" w:rsidRPr="00A82041" w:rsidRDefault="00935972" w:rsidP="002905F6">
      <w:pPr>
        <w:keepNext/>
        <w:rPr>
          <w:szCs w:val="22"/>
          <w:lang w:val="hr-HR"/>
        </w:rPr>
      </w:pPr>
    </w:p>
    <w:p w14:paraId="3011707A" w14:textId="77777777" w:rsidR="00935972" w:rsidRPr="00A82041" w:rsidRDefault="00935972" w:rsidP="002905F6">
      <w:pPr>
        <w:outlineLvl w:val="0"/>
        <w:rPr>
          <w:szCs w:val="22"/>
          <w:lang w:val="hr-HR" w:eastAsia="hr-HR"/>
        </w:rPr>
      </w:pPr>
      <w:r w:rsidRPr="008C4EAE">
        <w:rPr>
          <w:szCs w:val="22"/>
          <w:highlight w:val="lightGray"/>
          <w:lang w:val="hr-HR" w:eastAsia="hr-HR"/>
        </w:rPr>
        <w:t>Čuvati izvan pogleda i dohvata djece</w:t>
      </w:r>
    </w:p>
    <w:p w14:paraId="2814CD71" w14:textId="77777777" w:rsidR="00935972" w:rsidRPr="00A82041" w:rsidRDefault="00935972" w:rsidP="002905F6">
      <w:pPr>
        <w:rPr>
          <w:szCs w:val="22"/>
          <w:lang w:val="hr-HR"/>
        </w:rPr>
      </w:pPr>
    </w:p>
    <w:p w14:paraId="411A28B7"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36C8A1A1" w14:textId="77777777" w:rsidTr="002905F6">
        <w:tc>
          <w:tcPr>
            <w:tcW w:w="9287" w:type="dxa"/>
          </w:tcPr>
          <w:p w14:paraId="2398C4F5" w14:textId="77777777" w:rsidR="00935972" w:rsidRPr="00A82041" w:rsidRDefault="00935972" w:rsidP="002905F6">
            <w:pPr>
              <w:keepNext/>
              <w:rPr>
                <w:b/>
                <w:szCs w:val="22"/>
                <w:lang w:val="hr-HR" w:eastAsia="hr-HR"/>
              </w:rPr>
            </w:pPr>
            <w:r w:rsidRPr="00A82041">
              <w:rPr>
                <w:b/>
                <w:szCs w:val="22"/>
                <w:lang w:val="hr-HR" w:eastAsia="hr-HR"/>
              </w:rPr>
              <w:t>7.</w:t>
            </w:r>
            <w:r w:rsidRPr="00A82041">
              <w:rPr>
                <w:sz w:val="20"/>
                <w:lang w:val="hr-HR" w:eastAsia="hr-HR"/>
              </w:rPr>
              <w:tab/>
            </w:r>
            <w:r w:rsidRPr="00A82041">
              <w:rPr>
                <w:b/>
                <w:szCs w:val="22"/>
                <w:lang w:val="hr-HR" w:eastAsia="hr-HR"/>
              </w:rPr>
              <w:t>DRUGO(A) POSEBNO(A) UPOZORENJE(A), AKO JE POTREBNO</w:t>
            </w:r>
          </w:p>
        </w:tc>
      </w:tr>
    </w:tbl>
    <w:p w14:paraId="49ED60EC" w14:textId="77777777" w:rsidR="00935972" w:rsidRPr="00A82041" w:rsidRDefault="00935972" w:rsidP="002905F6">
      <w:pPr>
        <w:keepNext/>
        <w:rPr>
          <w:szCs w:val="22"/>
          <w:lang w:val="hr-HR"/>
        </w:rPr>
      </w:pPr>
    </w:p>
    <w:p w14:paraId="32AC29DB"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3D24839D" w14:textId="77777777" w:rsidTr="002905F6">
        <w:tc>
          <w:tcPr>
            <w:tcW w:w="9287" w:type="dxa"/>
          </w:tcPr>
          <w:p w14:paraId="11CE9486" w14:textId="77777777" w:rsidR="00935972" w:rsidRPr="00A82041" w:rsidRDefault="00935972" w:rsidP="002905F6">
            <w:pPr>
              <w:keepNext/>
              <w:rPr>
                <w:b/>
                <w:szCs w:val="22"/>
                <w:lang w:val="hr-HR" w:eastAsia="hr-HR"/>
              </w:rPr>
            </w:pPr>
            <w:r w:rsidRPr="00A82041">
              <w:rPr>
                <w:b/>
                <w:szCs w:val="22"/>
                <w:lang w:val="hr-HR" w:eastAsia="hr-HR"/>
              </w:rPr>
              <w:t>8.</w:t>
            </w:r>
            <w:r w:rsidRPr="00A82041">
              <w:rPr>
                <w:sz w:val="20"/>
                <w:lang w:val="hr-HR" w:eastAsia="hr-HR"/>
              </w:rPr>
              <w:tab/>
            </w:r>
            <w:r w:rsidRPr="00A82041">
              <w:rPr>
                <w:b/>
                <w:szCs w:val="22"/>
                <w:lang w:val="hr-HR" w:eastAsia="hr-HR"/>
              </w:rPr>
              <w:t>ROK VALJANOSTI</w:t>
            </w:r>
          </w:p>
        </w:tc>
      </w:tr>
    </w:tbl>
    <w:p w14:paraId="3CD9FAF2" w14:textId="77777777" w:rsidR="00935972" w:rsidRPr="00A82041" w:rsidRDefault="00935972" w:rsidP="002905F6">
      <w:pPr>
        <w:keepNext/>
        <w:rPr>
          <w:szCs w:val="22"/>
          <w:lang w:val="hr-HR"/>
        </w:rPr>
      </w:pPr>
    </w:p>
    <w:p w14:paraId="117CF8BF" w14:textId="71718180" w:rsidR="00935972" w:rsidRPr="00A82041" w:rsidRDefault="002301C7" w:rsidP="002905F6">
      <w:pPr>
        <w:outlineLvl w:val="0"/>
        <w:rPr>
          <w:szCs w:val="22"/>
          <w:lang w:val="hr-HR" w:eastAsia="hr-HR"/>
        </w:rPr>
      </w:pPr>
      <w:r>
        <w:rPr>
          <w:szCs w:val="22"/>
          <w:lang w:val="hr-HR" w:eastAsia="hr-HR"/>
        </w:rPr>
        <w:t>EXP</w:t>
      </w:r>
    </w:p>
    <w:p w14:paraId="025F8145" w14:textId="77777777" w:rsidR="00935972" w:rsidRPr="00A82041" w:rsidRDefault="00935972" w:rsidP="002905F6">
      <w:pPr>
        <w:rPr>
          <w:szCs w:val="22"/>
          <w:lang w:val="hr-HR"/>
        </w:rPr>
      </w:pPr>
    </w:p>
    <w:p w14:paraId="24EEEB4A"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37CFBD8C" w14:textId="77777777" w:rsidTr="002905F6">
        <w:tc>
          <w:tcPr>
            <w:tcW w:w="9287" w:type="dxa"/>
          </w:tcPr>
          <w:p w14:paraId="7CC54AB3" w14:textId="77777777" w:rsidR="00935972" w:rsidRPr="00A82041" w:rsidRDefault="00935972" w:rsidP="002905F6">
            <w:pPr>
              <w:keepNext/>
              <w:rPr>
                <w:szCs w:val="22"/>
                <w:lang w:val="hr-HR" w:eastAsia="hr-HR"/>
              </w:rPr>
            </w:pPr>
            <w:r w:rsidRPr="00A82041">
              <w:rPr>
                <w:b/>
                <w:szCs w:val="22"/>
                <w:lang w:val="hr-HR" w:eastAsia="hr-HR"/>
              </w:rPr>
              <w:t>9.</w:t>
            </w:r>
            <w:r w:rsidRPr="00A82041">
              <w:rPr>
                <w:sz w:val="20"/>
                <w:lang w:val="hr-HR" w:eastAsia="hr-HR"/>
              </w:rPr>
              <w:tab/>
            </w:r>
            <w:r w:rsidRPr="00A82041">
              <w:rPr>
                <w:b/>
                <w:szCs w:val="22"/>
                <w:lang w:val="hr-HR" w:eastAsia="hr-HR"/>
              </w:rPr>
              <w:t>POSEBNE MJERE ČUVANJA</w:t>
            </w:r>
          </w:p>
        </w:tc>
      </w:tr>
    </w:tbl>
    <w:p w14:paraId="37A77BE7" w14:textId="77777777" w:rsidR="00935972" w:rsidRPr="00A82041" w:rsidRDefault="00935972" w:rsidP="002905F6">
      <w:pPr>
        <w:keepNext/>
        <w:rPr>
          <w:szCs w:val="22"/>
          <w:lang w:val="hr-HR"/>
        </w:rPr>
      </w:pPr>
    </w:p>
    <w:p w14:paraId="2F4910CE" w14:textId="4B607708" w:rsidR="00935972" w:rsidRPr="00A82041" w:rsidRDefault="00935972" w:rsidP="002905F6">
      <w:pPr>
        <w:outlineLvl w:val="0"/>
        <w:rPr>
          <w:szCs w:val="22"/>
          <w:lang w:val="hr-HR" w:eastAsia="hr-HR"/>
        </w:rPr>
      </w:pPr>
      <w:r w:rsidRPr="00A82041">
        <w:rPr>
          <w:szCs w:val="22"/>
          <w:lang w:val="hr-HR" w:eastAsia="hr-HR"/>
        </w:rPr>
        <w:t xml:space="preserve">Čuvati u hladnjaku. </w:t>
      </w:r>
      <w:r w:rsidR="00672E83">
        <w:rPr>
          <w:szCs w:val="22"/>
          <w:lang w:val="hr-HR" w:eastAsia="hr-HR"/>
        </w:rPr>
        <w:t xml:space="preserve">Ne zamrzavati. </w:t>
      </w:r>
      <w:r w:rsidRPr="00A82041">
        <w:rPr>
          <w:szCs w:val="22"/>
          <w:lang w:val="hr-HR" w:eastAsia="hr-HR"/>
        </w:rPr>
        <w:t>Bočicu čuvati u vanjskom pakiranju radi zaštite od svjetlosti</w:t>
      </w:r>
    </w:p>
    <w:p w14:paraId="2116780B" w14:textId="77777777" w:rsidR="00935972" w:rsidRPr="00A82041" w:rsidRDefault="00935972" w:rsidP="002905F6">
      <w:pPr>
        <w:rPr>
          <w:szCs w:val="22"/>
          <w:lang w:val="hr-HR"/>
        </w:rPr>
      </w:pPr>
    </w:p>
    <w:p w14:paraId="7608033A"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7CCE8209" w14:textId="77777777" w:rsidTr="002905F6">
        <w:trPr>
          <w:cantSplit/>
        </w:trPr>
        <w:tc>
          <w:tcPr>
            <w:tcW w:w="9287" w:type="dxa"/>
          </w:tcPr>
          <w:p w14:paraId="2C70C1FB" w14:textId="77777777" w:rsidR="00935972" w:rsidRPr="00A82041" w:rsidRDefault="00935972" w:rsidP="0052458D">
            <w:pPr>
              <w:keepNext/>
              <w:ind w:left="567" w:hanging="567"/>
              <w:rPr>
                <w:b/>
                <w:szCs w:val="22"/>
                <w:lang w:val="hr-HR" w:eastAsia="hr-HR"/>
              </w:rPr>
            </w:pPr>
            <w:r w:rsidRPr="00A82041">
              <w:rPr>
                <w:b/>
                <w:szCs w:val="22"/>
                <w:lang w:val="hr-HR" w:eastAsia="hr-HR"/>
              </w:rPr>
              <w:lastRenderedPageBreak/>
              <w:t>10.</w:t>
            </w:r>
            <w:r w:rsidRPr="00A82041">
              <w:rPr>
                <w:sz w:val="20"/>
                <w:lang w:val="hr-HR" w:eastAsia="hr-HR"/>
              </w:rPr>
              <w:tab/>
            </w:r>
            <w:r w:rsidRPr="00A82041">
              <w:rPr>
                <w:b/>
                <w:szCs w:val="22"/>
                <w:lang w:val="hr-HR" w:eastAsia="hr-HR"/>
              </w:rPr>
              <w:t>POSEBNE MJERE ZA ZBRINJAVANJE NEISKORIŠTENOG LIJEKA ILI OTPADNIH MATERIJALA KOJI POTJEČU OD LIJEKA, AKO JE POTREBNO</w:t>
            </w:r>
          </w:p>
        </w:tc>
      </w:tr>
    </w:tbl>
    <w:p w14:paraId="195F9AE4" w14:textId="77777777" w:rsidR="00935972" w:rsidRPr="00A82041" w:rsidRDefault="00935972" w:rsidP="002905F6">
      <w:pPr>
        <w:keepNext/>
        <w:rPr>
          <w:szCs w:val="22"/>
          <w:lang w:val="hr-HR"/>
        </w:rPr>
      </w:pPr>
    </w:p>
    <w:p w14:paraId="03C5EDFB"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5C0C7CD1" w14:textId="77777777" w:rsidTr="002905F6">
        <w:tc>
          <w:tcPr>
            <w:tcW w:w="9287" w:type="dxa"/>
          </w:tcPr>
          <w:p w14:paraId="5B475ECB" w14:textId="77777777" w:rsidR="00935972" w:rsidRPr="00A82041" w:rsidRDefault="00935972" w:rsidP="00B41A46">
            <w:pPr>
              <w:keepNext/>
              <w:rPr>
                <w:b/>
                <w:szCs w:val="22"/>
                <w:lang w:val="hr-HR" w:eastAsia="hr-HR"/>
              </w:rPr>
            </w:pPr>
            <w:r w:rsidRPr="00A82041">
              <w:rPr>
                <w:b/>
                <w:szCs w:val="22"/>
                <w:lang w:val="hr-HR" w:eastAsia="hr-HR"/>
              </w:rPr>
              <w:t>11.</w:t>
            </w:r>
            <w:r w:rsidRPr="00A82041">
              <w:rPr>
                <w:sz w:val="20"/>
                <w:lang w:val="hr-HR" w:eastAsia="hr-HR"/>
              </w:rPr>
              <w:tab/>
            </w:r>
            <w:r w:rsidRPr="00A82041">
              <w:rPr>
                <w:b/>
                <w:szCs w:val="22"/>
                <w:lang w:val="hr-HR" w:eastAsia="hr-HR"/>
              </w:rPr>
              <w:t>NAZIV I ADRESA NOSITELJA ODOBRENJA ZA STAVLJANJE LIJEKA U PROMET</w:t>
            </w:r>
          </w:p>
        </w:tc>
      </w:tr>
    </w:tbl>
    <w:p w14:paraId="661D4D6B" w14:textId="77777777" w:rsidR="00935972" w:rsidRPr="00A82041" w:rsidRDefault="00935972" w:rsidP="002905F6">
      <w:pPr>
        <w:keepNext/>
        <w:rPr>
          <w:szCs w:val="22"/>
          <w:lang w:val="hr-HR"/>
        </w:rPr>
      </w:pPr>
    </w:p>
    <w:p w14:paraId="0D2FE681" w14:textId="77777777" w:rsidR="00F02DC2" w:rsidRPr="00A82041" w:rsidRDefault="00F02DC2" w:rsidP="00F02DC2">
      <w:pPr>
        <w:tabs>
          <w:tab w:val="left" w:pos="-720"/>
        </w:tabs>
        <w:ind w:left="-108" w:firstLine="108"/>
        <w:rPr>
          <w:lang w:val="hr-HR"/>
        </w:rPr>
      </w:pPr>
      <w:r w:rsidRPr="00A82041">
        <w:rPr>
          <w:lang w:val="hr-HR"/>
        </w:rPr>
        <w:t xml:space="preserve">Roche Registration GmbH </w:t>
      </w:r>
    </w:p>
    <w:p w14:paraId="01AA942C" w14:textId="77777777" w:rsidR="00F02DC2" w:rsidRPr="00A82041" w:rsidRDefault="00F02DC2" w:rsidP="00F02DC2">
      <w:pPr>
        <w:tabs>
          <w:tab w:val="left" w:pos="-720"/>
        </w:tabs>
        <w:ind w:left="-108" w:firstLine="108"/>
        <w:rPr>
          <w:lang w:val="hr-HR"/>
        </w:rPr>
      </w:pPr>
      <w:r w:rsidRPr="00A82041">
        <w:rPr>
          <w:lang w:val="hr-HR"/>
        </w:rPr>
        <w:t>Emil-Barell-Strasse 1</w:t>
      </w:r>
    </w:p>
    <w:p w14:paraId="0802FD08" w14:textId="77777777" w:rsidR="00F02DC2" w:rsidRPr="00A82041" w:rsidRDefault="00F02DC2" w:rsidP="00F02DC2">
      <w:pPr>
        <w:tabs>
          <w:tab w:val="left" w:pos="-720"/>
        </w:tabs>
        <w:ind w:left="-108" w:firstLine="108"/>
        <w:rPr>
          <w:lang w:val="hr-HR"/>
        </w:rPr>
      </w:pPr>
      <w:r w:rsidRPr="00A82041">
        <w:rPr>
          <w:lang w:val="hr-HR"/>
        </w:rPr>
        <w:t>79639 Grenzach-Wyhlen</w:t>
      </w:r>
    </w:p>
    <w:p w14:paraId="75B1D35A" w14:textId="77777777" w:rsidR="00F02DC2" w:rsidRPr="00A82041" w:rsidRDefault="00F02DC2" w:rsidP="00F02DC2">
      <w:pPr>
        <w:rPr>
          <w:lang w:val="hr-HR"/>
        </w:rPr>
      </w:pPr>
      <w:r w:rsidRPr="00A82041">
        <w:rPr>
          <w:lang w:val="hr-HR"/>
        </w:rPr>
        <w:t>Njemačka</w:t>
      </w:r>
    </w:p>
    <w:p w14:paraId="4206246A" w14:textId="77777777" w:rsidR="00935972" w:rsidRPr="00A82041" w:rsidRDefault="00935972" w:rsidP="002905F6">
      <w:pPr>
        <w:rPr>
          <w:szCs w:val="22"/>
          <w:lang w:val="hr-HR"/>
        </w:rPr>
      </w:pPr>
    </w:p>
    <w:p w14:paraId="00AFC377"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44C8B28F" w14:textId="77777777" w:rsidTr="002905F6">
        <w:tc>
          <w:tcPr>
            <w:tcW w:w="9287" w:type="dxa"/>
          </w:tcPr>
          <w:p w14:paraId="71EA4E3F" w14:textId="77777777" w:rsidR="00935972" w:rsidRPr="00A82041" w:rsidRDefault="00935972" w:rsidP="0052458D">
            <w:pPr>
              <w:keepNext/>
              <w:rPr>
                <w:b/>
                <w:szCs w:val="22"/>
                <w:lang w:val="hr-HR" w:eastAsia="hr-HR"/>
              </w:rPr>
            </w:pPr>
            <w:r w:rsidRPr="00A82041">
              <w:rPr>
                <w:b/>
                <w:szCs w:val="22"/>
                <w:lang w:val="hr-HR" w:eastAsia="hr-HR"/>
              </w:rPr>
              <w:t>12.</w:t>
            </w:r>
            <w:r w:rsidRPr="00A82041">
              <w:rPr>
                <w:sz w:val="20"/>
                <w:lang w:val="hr-HR" w:eastAsia="hr-HR"/>
              </w:rPr>
              <w:tab/>
            </w:r>
            <w:r w:rsidRPr="00A82041">
              <w:rPr>
                <w:b/>
                <w:szCs w:val="22"/>
                <w:lang w:val="hr-HR" w:eastAsia="hr-HR"/>
              </w:rPr>
              <w:t>BROJ(EVI) ODOBRENJA ZA STAVLJANJE LIJEKA U PROMET</w:t>
            </w:r>
          </w:p>
        </w:tc>
      </w:tr>
    </w:tbl>
    <w:p w14:paraId="6276FE13" w14:textId="77777777" w:rsidR="00935972" w:rsidRPr="00A82041" w:rsidRDefault="00935972" w:rsidP="002905F6">
      <w:pPr>
        <w:keepNext/>
        <w:rPr>
          <w:szCs w:val="22"/>
          <w:lang w:val="hr-HR"/>
        </w:rPr>
      </w:pPr>
    </w:p>
    <w:p w14:paraId="09FE0ED9" w14:textId="77777777" w:rsidR="00935972" w:rsidRPr="00A82041" w:rsidRDefault="00935972" w:rsidP="002905F6">
      <w:pPr>
        <w:outlineLvl w:val="0"/>
        <w:rPr>
          <w:szCs w:val="22"/>
          <w:lang w:val="hr-HR" w:eastAsia="hr-HR"/>
        </w:rPr>
      </w:pPr>
      <w:r w:rsidRPr="00A82041">
        <w:rPr>
          <w:szCs w:val="22"/>
          <w:lang w:val="hr-HR" w:eastAsia="hr-HR"/>
        </w:rPr>
        <w:t>EU/1/98/067/002</w:t>
      </w:r>
    </w:p>
    <w:p w14:paraId="728C5C8B" w14:textId="77777777" w:rsidR="00935972" w:rsidRPr="00A82041" w:rsidRDefault="00935972" w:rsidP="002905F6">
      <w:pPr>
        <w:rPr>
          <w:szCs w:val="22"/>
          <w:lang w:val="hr-HR"/>
        </w:rPr>
      </w:pPr>
    </w:p>
    <w:p w14:paraId="0DC725CD"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1D901AB" w14:textId="77777777" w:rsidTr="002905F6">
        <w:tc>
          <w:tcPr>
            <w:tcW w:w="9287" w:type="dxa"/>
          </w:tcPr>
          <w:p w14:paraId="2C01F321" w14:textId="77777777" w:rsidR="00935972" w:rsidRPr="00A82041" w:rsidRDefault="00935972" w:rsidP="002905F6">
            <w:pPr>
              <w:keepNext/>
              <w:rPr>
                <w:b/>
                <w:szCs w:val="22"/>
                <w:lang w:val="hr-HR" w:eastAsia="hr-HR"/>
              </w:rPr>
            </w:pPr>
            <w:r w:rsidRPr="00A82041">
              <w:rPr>
                <w:b/>
                <w:szCs w:val="22"/>
                <w:lang w:val="hr-HR" w:eastAsia="hr-HR"/>
              </w:rPr>
              <w:t>13.</w:t>
            </w:r>
            <w:r w:rsidRPr="00A82041">
              <w:rPr>
                <w:sz w:val="20"/>
                <w:lang w:val="hr-HR" w:eastAsia="hr-HR"/>
              </w:rPr>
              <w:tab/>
            </w:r>
            <w:r w:rsidRPr="00A82041">
              <w:rPr>
                <w:b/>
                <w:szCs w:val="22"/>
                <w:lang w:val="hr-HR" w:eastAsia="hr-HR"/>
              </w:rPr>
              <w:t>BROJ SERIJE</w:t>
            </w:r>
          </w:p>
        </w:tc>
      </w:tr>
    </w:tbl>
    <w:p w14:paraId="5D21DE4D" w14:textId="77777777" w:rsidR="00935972" w:rsidRPr="00A82041" w:rsidRDefault="00935972" w:rsidP="002905F6">
      <w:pPr>
        <w:keepNext/>
        <w:rPr>
          <w:szCs w:val="22"/>
          <w:lang w:val="hr-HR"/>
        </w:rPr>
      </w:pPr>
    </w:p>
    <w:p w14:paraId="775A205D" w14:textId="2A81F706" w:rsidR="00935972" w:rsidRPr="00A82041" w:rsidRDefault="00E72094" w:rsidP="002905F6">
      <w:pPr>
        <w:outlineLvl w:val="0"/>
        <w:rPr>
          <w:szCs w:val="22"/>
          <w:lang w:val="hr-HR" w:eastAsia="hr-HR"/>
        </w:rPr>
      </w:pPr>
      <w:r>
        <w:rPr>
          <w:szCs w:val="22"/>
          <w:lang w:val="hr-HR" w:eastAsia="hr-HR"/>
        </w:rPr>
        <w:t>Lot</w:t>
      </w:r>
    </w:p>
    <w:p w14:paraId="57987B4E" w14:textId="77777777" w:rsidR="00935972" w:rsidRPr="00A82041" w:rsidRDefault="00935972" w:rsidP="002905F6">
      <w:pPr>
        <w:rPr>
          <w:szCs w:val="22"/>
          <w:lang w:val="hr-HR"/>
        </w:rPr>
      </w:pPr>
    </w:p>
    <w:p w14:paraId="0FBF525B"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262CA578" w14:textId="77777777" w:rsidTr="002905F6">
        <w:tc>
          <w:tcPr>
            <w:tcW w:w="9287" w:type="dxa"/>
          </w:tcPr>
          <w:p w14:paraId="39C71991" w14:textId="77777777" w:rsidR="00935972" w:rsidRPr="00A82041" w:rsidRDefault="00935972" w:rsidP="0052458D">
            <w:pPr>
              <w:keepNext/>
              <w:rPr>
                <w:b/>
                <w:szCs w:val="22"/>
                <w:lang w:val="hr-HR" w:eastAsia="hr-HR"/>
              </w:rPr>
            </w:pPr>
            <w:r w:rsidRPr="00A82041">
              <w:rPr>
                <w:b/>
                <w:szCs w:val="22"/>
                <w:lang w:val="hr-HR" w:eastAsia="hr-HR"/>
              </w:rPr>
              <w:t>14.</w:t>
            </w:r>
            <w:r w:rsidRPr="00A82041">
              <w:rPr>
                <w:sz w:val="20"/>
                <w:lang w:val="hr-HR" w:eastAsia="hr-HR"/>
              </w:rPr>
              <w:tab/>
            </w:r>
            <w:r w:rsidRPr="00A82041">
              <w:rPr>
                <w:b/>
                <w:szCs w:val="22"/>
                <w:lang w:val="hr-HR" w:eastAsia="hr-HR"/>
              </w:rPr>
              <w:t>NAČIN IZDAVANJA LIJEKA</w:t>
            </w:r>
          </w:p>
        </w:tc>
      </w:tr>
    </w:tbl>
    <w:p w14:paraId="19D4C59C" w14:textId="77777777" w:rsidR="00935972" w:rsidRPr="00A82041" w:rsidRDefault="00935972" w:rsidP="002905F6">
      <w:pPr>
        <w:keepNext/>
        <w:rPr>
          <w:szCs w:val="22"/>
          <w:lang w:val="hr-HR"/>
        </w:rPr>
      </w:pPr>
    </w:p>
    <w:p w14:paraId="12ADC36C"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2F91618A" w14:textId="77777777" w:rsidTr="002905F6">
        <w:tc>
          <w:tcPr>
            <w:tcW w:w="9287" w:type="dxa"/>
          </w:tcPr>
          <w:p w14:paraId="2F2EC03B" w14:textId="77777777" w:rsidR="00935972" w:rsidRPr="00A82041" w:rsidRDefault="00935972" w:rsidP="002905F6">
            <w:pPr>
              <w:keepNext/>
              <w:rPr>
                <w:b/>
                <w:szCs w:val="22"/>
                <w:lang w:val="hr-HR" w:eastAsia="hr-HR"/>
              </w:rPr>
            </w:pPr>
            <w:r w:rsidRPr="00A82041">
              <w:rPr>
                <w:b/>
                <w:szCs w:val="22"/>
                <w:lang w:val="hr-HR" w:eastAsia="hr-HR"/>
              </w:rPr>
              <w:t>15.</w:t>
            </w:r>
            <w:r w:rsidRPr="00A82041">
              <w:rPr>
                <w:sz w:val="20"/>
                <w:lang w:val="hr-HR" w:eastAsia="hr-HR"/>
              </w:rPr>
              <w:tab/>
            </w:r>
            <w:r w:rsidRPr="00A82041">
              <w:rPr>
                <w:b/>
                <w:szCs w:val="22"/>
                <w:lang w:val="hr-HR" w:eastAsia="hr-HR"/>
              </w:rPr>
              <w:t>UPUTE ZA UPORABU</w:t>
            </w:r>
          </w:p>
        </w:tc>
      </w:tr>
    </w:tbl>
    <w:p w14:paraId="7757B742" w14:textId="77777777" w:rsidR="00935972" w:rsidRPr="00A82041" w:rsidRDefault="00935972" w:rsidP="002905F6">
      <w:pPr>
        <w:keepNext/>
        <w:rPr>
          <w:szCs w:val="22"/>
          <w:lang w:val="hr-HR"/>
        </w:rPr>
      </w:pPr>
    </w:p>
    <w:p w14:paraId="7B1E4DCB"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677274D" w14:textId="77777777" w:rsidTr="002905F6">
        <w:tc>
          <w:tcPr>
            <w:tcW w:w="9287" w:type="dxa"/>
          </w:tcPr>
          <w:p w14:paraId="549B5776" w14:textId="77777777" w:rsidR="00935972" w:rsidRPr="00A82041" w:rsidRDefault="00935972" w:rsidP="002905F6">
            <w:pPr>
              <w:keepNext/>
              <w:rPr>
                <w:b/>
                <w:szCs w:val="22"/>
                <w:lang w:val="hr-HR" w:eastAsia="hr-HR"/>
              </w:rPr>
            </w:pPr>
            <w:r w:rsidRPr="00A82041">
              <w:rPr>
                <w:b/>
                <w:szCs w:val="22"/>
                <w:lang w:val="hr-HR" w:eastAsia="hr-HR"/>
              </w:rPr>
              <w:t>16.</w:t>
            </w:r>
            <w:r w:rsidRPr="00A82041">
              <w:rPr>
                <w:sz w:val="20"/>
                <w:lang w:val="hr-HR" w:eastAsia="hr-HR"/>
              </w:rPr>
              <w:tab/>
            </w:r>
            <w:r w:rsidRPr="00A82041">
              <w:rPr>
                <w:b/>
                <w:szCs w:val="22"/>
                <w:lang w:val="hr-HR" w:eastAsia="hr-HR"/>
              </w:rPr>
              <w:t>PODACI NA BRAILLEOVOM PISMU</w:t>
            </w:r>
          </w:p>
        </w:tc>
      </w:tr>
    </w:tbl>
    <w:p w14:paraId="042BA239" w14:textId="77777777" w:rsidR="00935972" w:rsidRPr="00A82041" w:rsidRDefault="00935972" w:rsidP="002905F6">
      <w:pPr>
        <w:keepNext/>
        <w:rPr>
          <w:szCs w:val="22"/>
          <w:lang w:val="hr-HR"/>
        </w:rPr>
      </w:pPr>
    </w:p>
    <w:p w14:paraId="18FB11BE" w14:textId="77777777" w:rsidR="00935972" w:rsidRPr="00A82041" w:rsidRDefault="00935972" w:rsidP="002905F6">
      <w:pPr>
        <w:outlineLvl w:val="0"/>
        <w:rPr>
          <w:szCs w:val="22"/>
          <w:lang w:val="hr-HR" w:eastAsia="hr-HR"/>
        </w:rPr>
      </w:pPr>
      <w:r w:rsidRPr="008C4EAE">
        <w:rPr>
          <w:szCs w:val="22"/>
          <w:highlight w:val="lightGray"/>
          <w:lang w:val="hr-HR" w:eastAsia="hr-HR"/>
        </w:rPr>
        <w:t>Prihvaćeno obrazloženje za nenavođenje Brailleovog pisma</w:t>
      </w:r>
    </w:p>
    <w:p w14:paraId="72E45FDE" w14:textId="77777777" w:rsidR="00935972" w:rsidRPr="00A82041" w:rsidRDefault="00935972" w:rsidP="00E81DBA">
      <w:pPr>
        <w:outlineLvl w:val="0"/>
        <w:rPr>
          <w:szCs w:val="22"/>
          <w:lang w:val="hr-HR" w:eastAsia="hr-HR"/>
        </w:rPr>
      </w:pPr>
    </w:p>
    <w:p w14:paraId="3E3EAA2E" w14:textId="77777777" w:rsidR="00935972" w:rsidRPr="00A82041" w:rsidRDefault="00935972" w:rsidP="00E81DBA">
      <w:pPr>
        <w:outlineLvl w:val="0"/>
        <w:rPr>
          <w:szCs w:val="22"/>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7687C34" w14:textId="77777777" w:rsidTr="00E81DBA">
        <w:tc>
          <w:tcPr>
            <w:tcW w:w="9287" w:type="dxa"/>
          </w:tcPr>
          <w:p w14:paraId="05137B29" w14:textId="77777777" w:rsidR="00935972" w:rsidRPr="00A82041" w:rsidRDefault="00935972" w:rsidP="00E81DBA">
            <w:pPr>
              <w:keepNext/>
              <w:rPr>
                <w:b/>
                <w:szCs w:val="22"/>
                <w:lang w:val="hr-HR" w:eastAsia="hr-HR"/>
              </w:rPr>
            </w:pPr>
            <w:r w:rsidRPr="00A82041">
              <w:rPr>
                <w:b/>
                <w:szCs w:val="22"/>
                <w:lang w:val="hr-HR" w:eastAsia="hr-HR"/>
              </w:rPr>
              <w:t>17.</w:t>
            </w:r>
            <w:r w:rsidRPr="00A82041">
              <w:rPr>
                <w:sz w:val="20"/>
                <w:lang w:val="hr-HR" w:eastAsia="hr-HR"/>
              </w:rPr>
              <w:tab/>
            </w:r>
            <w:r w:rsidRPr="00A82041">
              <w:rPr>
                <w:b/>
                <w:szCs w:val="22"/>
                <w:lang w:val="hr-HR" w:eastAsia="hr-HR"/>
              </w:rPr>
              <w:t>JEDINSTVENI IDENTIFIKATOR – 2D BARKOD</w:t>
            </w:r>
          </w:p>
        </w:tc>
      </w:tr>
    </w:tbl>
    <w:p w14:paraId="5E71CC74" w14:textId="77777777" w:rsidR="00935972" w:rsidRPr="00A82041" w:rsidRDefault="00935972" w:rsidP="00E81DBA">
      <w:pPr>
        <w:keepNext/>
        <w:rPr>
          <w:szCs w:val="22"/>
          <w:lang w:val="hr-HR"/>
        </w:rPr>
      </w:pPr>
    </w:p>
    <w:p w14:paraId="4EBD57C1" w14:textId="77777777" w:rsidR="00935972" w:rsidRPr="00A82041" w:rsidRDefault="00935972" w:rsidP="00E81DBA">
      <w:pPr>
        <w:outlineLvl w:val="0"/>
        <w:rPr>
          <w:szCs w:val="22"/>
          <w:lang w:val="hr-HR" w:eastAsia="hr-HR"/>
        </w:rPr>
      </w:pPr>
      <w:r w:rsidRPr="008C4EAE">
        <w:rPr>
          <w:szCs w:val="22"/>
          <w:highlight w:val="lightGray"/>
          <w:lang w:val="hr-HR" w:eastAsia="hr-HR"/>
        </w:rPr>
        <w:t>Sadrži 2D barkod s jedinstvenim identifikatorom.</w:t>
      </w:r>
    </w:p>
    <w:p w14:paraId="50DC6A3E" w14:textId="77777777" w:rsidR="00935972" w:rsidRPr="00A82041" w:rsidRDefault="00935972" w:rsidP="00E81DBA">
      <w:pPr>
        <w:outlineLvl w:val="0"/>
        <w:rPr>
          <w:szCs w:val="22"/>
          <w:lang w:val="hr-HR" w:eastAsia="hr-HR"/>
        </w:rPr>
      </w:pPr>
    </w:p>
    <w:p w14:paraId="32E4B247" w14:textId="77777777" w:rsidR="00935972" w:rsidRPr="00A82041" w:rsidRDefault="00935972" w:rsidP="00E81DBA">
      <w:pPr>
        <w:outlineLvl w:val="0"/>
        <w:rPr>
          <w:szCs w:val="22"/>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084C9983" w14:textId="77777777" w:rsidTr="00E81DBA">
        <w:tc>
          <w:tcPr>
            <w:tcW w:w="9287" w:type="dxa"/>
          </w:tcPr>
          <w:p w14:paraId="0A981AE6" w14:textId="77777777" w:rsidR="00935972" w:rsidRPr="00A82041" w:rsidRDefault="00935972" w:rsidP="00E81DBA">
            <w:pPr>
              <w:keepNext/>
              <w:rPr>
                <w:b/>
                <w:szCs w:val="22"/>
                <w:lang w:val="hr-HR" w:eastAsia="hr-HR"/>
              </w:rPr>
            </w:pPr>
            <w:r w:rsidRPr="00A82041">
              <w:rPr>
                <w:b/>
                <w:szCs w:val="22"/>
                <w:lang w:val="hr-HR" w:eastAsia="hr-HR"/>
              </w:rPr>
              <w:t>18.</w:t>
            </w:r>
            <w:r w:rsidRPr="00A82041">
              <w:rPr>
                <w:sz w:val="20"/>
                <w:lang w:val="hr-HR" w:eastAsia="hr-HR"/>
              </w:rPr>
              <w:tab/>
            </w:r>
            <w:r w:rsidRPr="00A82041">
              <w:rPr>
                <w:b/>
                <w:szCs w:val="22"/>
                <w:lang w:val="hr-HR" w:eastAsia="hr-HR"/>
              </w:rPr>
              <w:t>JEDINSTVENI IDENTIFIKATOR – PODACI ČITLJIVI LJUDSKIM OKOM</w:t>
            </w:r>
          </w:p>
        </w:tc>
      </w:tr>
    </w:tbl>
    <w:p w14:paraId="7DA9F3A7" w14:textId="77777777" w:rsidR="00935972" w:rsidRPr="00A82041" w:rsidRDefault="00935972" w:rsidP="00E81DBA">
      <w:pPr>
        <w:keepNext/>
        <w:rPr>
          <w:szCs w:val="22"/>
          <w:lang w:val="hr-HR"/>
        </w:rPr>
      </w:pPr>
    </w:p>
    <w:p w14:paraId="7BF54F4A" w14:textId="77777777" w:rsidR="00935972" w:rsidRPr="00A82041" w:rsidRDefault="00935972" w:rsidP="00E81DBA">
      <w:pPr>
        <w:outlineLvl w:val="0"/>
        <w:rPr>
          <w:szCs w:val="22"/>
          <w:lang w:val="hr-HR" w:eastAsia="hr-HR"/>
        </w:rPr>
      </w:pPr>
      <w:r w:rsidRPr="00A82041">
        <w:rPr>
          <w:szCs w:val="22"/>
          <w:lang w:val="hr-HR" w:eastAsia="hr-HR"/>
        </w:rPr>
        <w:t>PC</w:t>
      </w:r>
    </w:p>
    <w:p w14:paraId="0CEFD361" w14:textId="77777777" w:rsidR="00935972" w:rsidRPr="00A82041" w:rsidRDefault="00935972" w:rsidP="00E81DBA">
      <w:pPr>
        <w:outlineLvl w:val="0"/>
        <w:rPr>
          <w:szCs w:val="22"/>
          <w:lang w:val="hr-HR" w:eastAsia="hr-HR"/>
        </w:rPr>
      </w:pPr>
      <w:r w:rsidRPr="00A82041">
        <w:rPr>
          <w:szCs w:val="22"/>
          <w:lang w:val="hr-HR" w:eastAsia="hr-HR"/>
        </w:rPr>
        <w:t>SN</w:t>
      </w:r>
    </w:p>
    <w:p w14:paraId="678CEFB3" w14:textId="77777777" w:rsidR="00935972" w:rsidRPr="00A82041" w:rsidRDefault="00935972" w:rsidP="00E81DBA">
      <w:pPr>
        <w:outlineLvl w:val="0"/>
        <w:rPr>
          <w:szCs w:val="22"/>
          <w:lang w:val="hr-HR"/>
        </w:rPr>
      </w:pPr>
      <w:r w:rsidRPr="00A82041">
        <w:rPr>
          <w:szCs w:val="22"/>
          <w:lang w:val="hr-HR" w:eastAsia="hr-HR"/>
        </w:rPr>
        <w:t>NN</w:t>
      </w:r>
    </w:p>
    <w:p w14:paraId="24D4A076" w14:textId="77777777" w:rsidR="00935972" w:rsidRPr="00A82041" w:rsidRDefault="00935972" w:rsidP="002905F6">
      <w:pPr>
        <w:rPr>
          <w:szCs w:val="22"/>
          <w:lang w:val="hr-HR" w:eastAsia="hr-HR"/>
        </w:rPr>
      </w:pPr>
      <w:r w:rsidRPr="00A82041">
        <w:rPr>
          <w:sz w:val="20"/>
          <w:lang w:val="hr-HR" w:eastAsia="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2F50FA74" w14:textId="77777777" w:rsidTr="002905F6">
        <w:trPr>
          <w:trHeight w:val="785"/>
        </w:trPr>
        <w:tc>
          <w:tcPr>
            <w:tcW w:w="9287" w:type="dxa"/>
          </w:tcPr>
          <w:p w14:paraId="0C1CA111" w14:textId="77777777" w:rsidR="00935972" w:rsidRPr="00A82041" w:rsidRDefault="00935972" w:rsidP="002905F6">
            <w:pPr>
              <w:rPr>
                <w:b/>
                <w:szCs w:val="22"/>
                <w:lang w:val="hr-HR" w:eastAsia="hr-HR"/>
              </w:rPr>
            </w:pPr>
            <w:r w:rsidRPr="00A82041">
              <w:rPr>
                <w:b/>
                <w:szCs w:val="22"/>
                <w:lang w:val="hr-HR" w:eastAsia="hr-HR"/>
              </w:rPr>
              <w:lastRenderedPageBreak/>
              <w:t>PODACI KOJE MORA NAJMANJE SADRŽAVATI MALO UNUTARNJE PAKIRANJE</w:t>
            </w:r>
          </w:p>
          <w:p w14:paraId="415BC69E" w14:textId="77777777" w:rsidR="00935972" w:rsidRPr="00A82041" w:rsidRDefault="00935972" w:rsidP="002905F6">
            <w:pPr>
              <w:rPr>
                <w:b/>
                <w:szCs w:val="22"/>
                <w:lang w:val="hr-HR"/>
              </w:rPr>
            </w:pPr>
          </w:p>
          <w:p w14:paraId="78DF7323" w14:textId="77777777" w:rsidR="00935972" w:rsidRPr="00A82041" w:rsidRDefault="00935972" w:rsidP="002905F6">
            <w:pPr>
              <w:rPr>
                <w:b/>
                <w:szCs w:val="22"/>
                <w:lang w:val="hr-HR" w:eastAsia="hr-HR"/>
              </w:rPr>
            </w:pPr>
            <w:r w:rsidRPr="00A82041">
              <w:rPr>
                <w:b/>
                <w:szCs w:val="22"/>
                <w:lang w:val="hr-HR" w:eastAsia="hr-HR"/>
              </w:rPr>
              <w:t>NALJEPNICA BOČICE</w:t>
            </w:r>
          </w:p>
        </w:tc>
      </w:tr>
    </w:tbl>
    <w:p w14:paraId="50A50DFB" w14:textId="77777777" w:rsidR="00935972" w:rsidRPr="00A82041" w:rsidRDefault="00935972" w:rsidP="002905F6">
      <w:pPr>
        <w:rPr>
          <w:szCs w:val="22"/>
          <w:lang w:val="hr-HR"/>
        </w:rPr>
      </w:pPr>
    </w:p>
    <w:p w14:paraId="671627DA"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26339981" w14:textId="77777777" w:rsidTr="002905F6">
        <w:tc>
          <w:tcPr>
            <w:tcW w:w="9287" w:type="dxa"/>
          </w:tcPr>
          <w:p w14:paraId="5803D5F2" w14:textId="77777777" w:rsidR="00935972" w:rsidRPr="00A82041" w:rsidRDefault="00935972" w:rsidP="0052458D">
            <w:pPr>
              <w:keepNext/>
              <w:rPr>
                <w:b/>
                <w:szCs w:val="22"/>
                <w:lang w:val="hr-HR" w:eastAsia="hr-HR"/>
              </w:rPr>
            </w:pPr>
            <w:r w:rsidRPr="00A82041">
              <w:rPr>
                <w:b/>
                <w:szCs w:val="22"/>
                <w:lang w:val="hr-HR" w:eastAsia="hr-HR"/>
              </w:rPr>
              <w:t>1.</w:t>
            </w:r>
            <w:r w:rsidRPr="00A82041">
              <w:rPr>
                <w:sz w:val="20"/>
                <w:lang w:val="hr-HR" w:eastAsia="hr-HR"/>
              </w:rPr>
              <w:tab/>
            </w:r>
            <w:r w:rsidRPr="00A82041">
              <w:rPr>
                <w:b/>
                <w:szCs w:val="22"/>
                <w:lang w:val="hr-HR" w:eastAsia="hr-HR"/>
              </w:rPr>
              <w:t>NAZIV LIJEKA I PUT(EVI) PRIMJENE LIJEKA</w:t>
            </w:r>
          </w:p>
        </w:tc>
      </w:tr>
    </w:tbl>
    <w:p w14:paraId="2494B59E" w14:textId="77777777" w:rsidR="00935972" w:rsidRPr="00A82041" w:rsidRDefault="00935972" w:rsidP="002905F6">
      <w:pPr>
        <w:keepNext/>
        <w:rPr>
          <w:szCs w:val="22"/>
          <w:lang w:val="hr-HR"/>
        </w:rPr>
      </w:pPr>
    </w:p>
    <w:p w14:paraId="78083A5F" w14:textId="77777777" w:rsidR="00935972" w:rsidRPr="00A82041" w:rsidRDefault="00935972" w:rsidP="002905F6">
      <w:pPr>
        <w:outlineLvl w:val="0"/>
        <w:rPr>
          <w:szCs w:val="22"/>
          <w:lang w:val="hr-HR" w:eastAsia="hr-HR"/>
        </w:rPr>
      </w:pPr>
      <w:r w:rsidRPr="00A82041">
        <w:rPr>
          <w:szCs w:val="22"/>
          <w:lang w:val="hr-HR" w:eastAsia="hr-HR"/>
        </w:rPr>
        <w:t>MabThera 500 mg koncentrat za otopinu za infuziju</w:t>
      </w:r>
    </w:p>
    <w:p w14:paraId="6EB455C1" w14:textId="77777777" w:rsidR="00935972" w:rsidRPr="00A82041" w:rsidRDefault="00935972" w:rsidP="002905F6">
      <w:pPr>
        <w:rPr>
          <w:szCs w:val="22"/>
          <w:lang w:val="hr-HR"/>
        </w:rPr>
      </w:pPr>
    </w:p>
    <w:p w14:paraId="174AC813" w14:textId="77777777" w:rsidR="00935972" w:rsidRPr="00A82041" w:rsidRDefault="00935972" w:rsidP="002905F6">
      <w:pPr>
        <w:outlineLvl w:val="0"/>
        <w:rPr>
          <w:szCs w:val="22"/>
          <w:lang w:val="hr-HR" w:eastAsia="hr-HR"/>
        </w:rPr>
      </w:pPr>
      <w:r w:rsidRPr="00A82041">
        <w:rPr>
          <w:szCs w:val="22"/>
          <w:lang w:val="hr-HR" w:eastAsia="hr-HR"/>
        </w:rPr>
        <w:t>rituksimab</w:t>
      </w:r>
    </w:p>
    <w:p w14:paraId="2AEA373A" w14:textId="77777777" w:rsidR="00935972" w:rsidRPr="00A82041" w:rsidRDefault="00935972" w:rsidP="002905F6">
      <w:pPr>
        <w:rPr>
          <w:szCs w:val="22"/>
          <w:lang w:val="hr-HR"/>
        </w:rPr>
      </w:pPr>
    </w:p>
    <w:p w14:paraId="765579FE" w14:textId="77777777" w:rsidR="00935972" w:rsidRPr="00A82041" w:rsidRDefault="00935972" w:rsidP="002905F6">
      <w:pPr>
        <w:outlineLvl w:val="0"/>
        <w:rPr>
          <w:szCs w:val="22"/>
          <w:lang w:val="hr-HR" w:eastAsia="hr-HR"/>
        </w:rPr>
      </w:pPr>
      <w:r w:rsidRPr="00A82041">
        <w:rPr>
          <w:szCs w:val="22"/>
          <w:lang w:val="hr-HR" w:eastAsia="hr-HR"/>
        </w:rPr>
        <w:t>i.v.</w:t>
      </w:r>
    </w:p>
    <w:p w14:paraId="483601E1" w14:textId="77777777" w:rsidR="00935972" w:rsidRPr="00A82041" w:rsidRDefault="00935972" w:rsidP="002905F6">
      <w:pPr>
        <w:rPr>
          <w:szCs w:val="22"/>
          <w:lang w:val="hr-HR"/>
        </w:rPr>
      </w:pPr>
    </w:p>
    <w:p w14:paraId="5AF2F146"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7F080723" w14:textId="77777777" w:rsidTr="002905F6">
        <w:tc>
          <w:tcPr>
            <w:tcW w:w="9287" w:type="dxa"/>
          </w:tcPr>
          <w:p w14:paraId="351EF0C8" w14:textId="77777777" w:rsidR="00935972" w:rsidRPr="00A82041" w:rsidRDefault="00935972" w:rsidP="002905F6">
            <w:pPr>
              <w:keepNext/>
              <w:rPr>
                <w:b/>
                <w:szCs w:val="22"/>
                <w:lang w:val="hr-HR" w:eastAsia="hr-HR"/>
              </w:rPr>
            </w:pPr>
            <w:r w:rsidRPr="00A82041">
              <w:rPr>
                <w:b/>
                <w:szCs w:val="22"/>
                <w:lang w:val="hr-HR" w:eastAsia="hr-HR"/>
              </w:rPr>
              <w:t>2.</w:t>
            </w:r>
            <w:r w:rsidRPr="00A82041">
              <w:rPr>
                <w:sz w:val="20"/>
                <w:lang w:val="hr-HR" w:eastAsia="hr-HR"/>
              </w:rPr>
              <w:tab/>
            </w:r>
            <w:r w:rsidRPr="00A82041">
              <w:rPr>
                <w:b/>
                <w:szCs w:val="22"/>
                <w:lang w:val="hr-HR" w:eastAsia="hr-HR"/>
              </w:rPr>
              <w:t>NAČIN PRIMJENE LIJEKA</w:t>
            </w:r>
          </w:p>
        </w:tc>
      </w:tr>
    </w:tbl>
    <w:p w14:paraId="7206CBCA" w14:textId="77777777" w:rsidR="00935972" w:rsidRPr="00A82041" w:rsidRDefault="00935972" w:rsidP="002905F6">
      <w:pPr>
        <w:keepNext/>
        <w:rPr>
          <w:szCs w:val="22"/>
          <w:lang w:val="hr-HR"/>
        </w:rPr>
      </w:pPr>
    </w:p>
    <w:p w14:paraId="09C4EAD0" w14:textId="77777777" w:rsidR="00935972" w:rsidRPr="00A82041" w:rsidRDefault="00935972" w:rsidP="002905F6">
      <w:pPr>
        <w:outlineLvl w:val="0"/>
        <w:rPr>
          <w:szCs w:val="22"/>
          <w:lang w:val="hr-HR" w:eastAsia="hr-HR"/>
        </w:rPr>
      </w:pPr>
      <w:r w:rsidRPr="00A82041">
        <w:rPr>
          <w:szCs w:val="22"/>
          <w:lang w:val="hr-HR" w:eastAsia="hr-HR"/>
        </w:rPr>
        <w:t xml:space="preserve">Za </w:t>
      </w:r>
      <w:r w:rsidR="0050696A" w:rsidRPr="00A82041">
        <w:rPr>
          <w:szCs w:val="22"/>
          <w:lang w:val="hr-HR" w:eastAsia="hr-HR"/>
        </w:rPr>
        <w:t xml:space="preserve">intravensku </w:t>
      </w:r>
      <w:r w:rsidRPr="00A82041">
        <w:rPr>
          <w:szCs w:val="22"/>
          <w:lang w:val="hr-HR" w:eastAsia="hr-HR"/>
        </w:rPr>
        <w:t>primjenu nakon razrjeđivanja</w:t>
      </w:r>
    </w:p>
    <w:p w14:paraId="6270ECBA" w14:textId="77777777" w:rsidR="00935972" w:rsidRPr="00A82041" w:rsidRDefault="00935972" w:rsidP="002905F6">
      <w:pPr>
        <w:rPr>
          <w:szCs w:val="22"/>
          <w:lang w:val="hr-HR"/>
        </w:rPr>
      </w:pPr>
    </w:p>
    <w:p w14:paraId="21367A22"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7F0506D" w14:textId="77777777" w:rsidTr="002905F6">
        <w:tc>
          <w:tcPr>
            <w:tcW w:w="9287" w:type="dxa"/>
          </w:tcPr>
          <w:p w14:paraId="41F826AB" w14:textId="77777777" w:rsidR="00935972" w:rsidRPr="00A82041" w:rsidRDefault="00935972" w:rsidP="002905F6">
            <w:pPr>
              <w:keepNext/>
              <w:rPr>
                <w:b/>
                <w:szCs w:val="22"/>
                <w:lang w:val="hr-HR" w:eastAsia="hr-HR"/>
              </w:rPr>
            </w:pPr>
            <w:r w:rsidRPr="00A82041">
              <w:rPr>
                <w:b/>
                <w:szCs w:val="22"/>
                <w:lang w:val="hr-HR" w:eastAsia="hr-HR"/>
              </w:rPr>
              <w:t>3.</w:t>
            </w:r>
            <w:r w:rsidRPr="00A82041">
              <w:rPr>
                <w:sz w:val="20"/>
                <w:lang w:val="hr-HR" w:eastAsia="hr-HR"/>
              </w:rPr>
              <w:tab/>
            </w:r>
            <w:r w:rsidRPr="00A82041">
              <w:rPr>
                <w:b/>
                <w:szCs w:val="22"/>
                <w:lang w:val="hr-HR" w:eastAsia="hr-HR"/>
              </w:rPr>
              <w:t>ROK VALJANOSTI</w:t>
            </w:r>
          </w:p>
        </w:tc>
      </w:tr>
    </w:tbl>
    <w:p w14:paraId="094A4B6E" w14:textId="77777777" w:rsidR="00935972" w:rsidRPr="00A82041" w:rsidRDefault="00935972" w:rsidP="002905F6">
      <w:pPr>
        <w:keepNext/>
        <w:rPr>
          <w:szCs w:val="22"/>
          <w:lang w:val="hr-HR"/>
        </w:rPr>
      </w:pPr>
    </w:p>
    <w:p w14:paraId="023C68AC" w14:textId="77777777" w:rsidR="00935972" w:rsidRPr="00A82041" w:rsidRDefault="00935972" w:rsidP="002905F6">
      <w:pPr>
        <w:outlineLvl w:val="0"/>
        <w:rPr>
          <w:szCs w:val="22"/>
          <w:lang w:val="hr-HR" w:eastAsia="hr-HR"/>
        </w:rPr>
      </w:pPr>
      <w:r w:rsidRPr="00A82041">
        <w:rPr>
          <w:szCs w:val="22"/>
          <w:lang w:val="hr-HR" w:eastAsia="hr-HR"/>
        </w:rPr>
        <w:t>EXP</w:t>
      </w:r>
    </w:p>
    <w:p w14:paraId="62883A51" w14:textId="77777777" w:rsidR="00935972" w:rsidRPr="00A82041" w:rsidRDefault="00935972" w:rsidP="002905F6">
      <w:pPr>
        <w:rPr>
          <w:szCs w:val="22"/>
          <w:lang w:val="hr-HR"/>
        </w:rPr>
      </w:pPr>
    </w:p>
    <w:p w14:paraId="1F32193C"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4F2B3905" w14:textId="77777777" w:rsidTr="002905F6">
        <w:tc>
          <w:tcPr>
            <w:tcW w:w="9287" w:type="dxa"/>
          </w:tcPr>
          <w:p w14:paraId="5FFEDB2D" w14:textId="77777777" w:rsidR="00935972" w:rsidRPr="00A82041" w:rsidRDefault="00935972" w:rsidP="002905F6">
            <w:pPr>
              <w:keepNext/>
              <w:rPr>
                <w:b/>
                <w:szCs w:val="22"/>
                <w:lang w:val="hr-HR" w:eastAsia="hr-HR"/>
              </w:rPr>
            </w:pPr>
            <w:r w:rsidRPr="00A82041">
              <w:rPr>
                <w:b/>
                <w:szCs w:val="22"/>
                <w:lang w:val="hr-HR" w:eastAsia="hr-HR"/>
              </w:rPr>
              <w:t>4.</w:t>
            </w:r>
            <w:r w:rsidRPr="00A82041">
              <w:rPr>
                <w:sz w:val="20"/>
                <w:lang w:val="hr-HR" w:eastAsia="hr-HR"/>
              </w:rPr>
              <w:tab/>
            </w:r>
            <w:r w:rsidRPr="00A82041">
              <w:rPr>
                <w:b/>
                <w:szCs w:val="22"/>
                <w:lang w:val="hr-HR" w:eastAsia="hr-HR"/>
              </w:rPr>
              <w:t>BROJ SERIJE</w:t>
            </w:r>
          </w:p>
        </w:tc>
      </w:tr>
    </w:tbl>
    <w:p w14:paraId="48374F54" w14:textId="77777777" w:rsidR="00935972" w:rsidRPr="00A82041" w:rsidRDefault="00935972" w:rsidP="002905F6">
      <w:pPr>
        <w:keepNext/>
        <w:rPr>
          <w:szCs w:val="22"/>
          <w:lang w:val="hr-HR"/>
        </w:rPr>
      </w:pPr>
    </w:p>
    <w:p w14:paraId="0CEB338B" w14:textId="77777777" w:rsidR="00935972" w:rsidRPr="00A82041" w:rsidRDefault="00935972" w:rsidP="002905F6">
      <w:pPr>
        <w:rPr>
          <w:szCs w:val="22"/>
          <w:lang w:val="hr-HR" w:eastAsia="hr-HR"/>
        </w:rPr>
      </w:pPr>
      <w:r w:rsidRPr="00A82041">
        <w:rPr>
          <w:szCs w:val="22"/>
          <w:lang w:val="hr-HR" w:eastAsia="hr-HR"/>
        </w:rPr>
        <w:t>Lot</w:t>
      </w:r>
    </w:p>
    <w:p w14:paraId="36250FCC" w14:textId="77777777" w:rsidR="00935972" w:rsidRPr="00A82041" w:rsidRDefault="00935972" w:rsidP="002905F6">
      <w:pPr>
        <w:rPr>
          <w:szCs w:val="22"/>
          <w:lang w:val="hr-HR"/>
        </w:rPr>
      </w:pPr>
    </w:p>
    <w:p w14:paraId="46DBD6B5"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001B80B3" w14:textId="77777777" w:rsidTr="002905F6">
        <w:tc>
          <w:tcPr>
            <w:tcW w:w="9287" w:type="dxa"/>
          </w:tcPr>
          <w:p w14:paraId="7AC8B02C" w14:textId="77777777" w:rsidR="00935972" w:rsidRPr="00A82041" w:rsidRDefault="00935972" w:rsidP="002905F6">
            <w:pPr>
              <w:keepNext/>
              <w:ind w:left="567" w:hanging="567"/>
              <w:rPr>
                <w:b/>
                <w:szCs w:val="22"/>
                <w:lang w:val="hr-HR" w:eastAsia="hr-HR"/>
              </w:rPr>
            </w:pPr>
            <w:r w:rsidRPr="00A82041">
              <w:rPr>
                <w:b/>
                <w:szCs w:val="22"/>
                <w:lang w:val="hr-HR" w:eastAsia="hr-HR"/>
              </w:rPr>
              <w:t>5.</w:t>
            </w:r>
            <w:r w:rsidRPr="00A82041">
              <w:rPr>
                <w:sz w:val="20"/>
                <w:lang w:val="hr-HR" w:eastAsia="hr-HR"/>
              </w:rPr>
              <w:tab/>
            </w:r>
            <w:r w:rsidRPr="00A82041">
              <w:rPr>
                <w:b/>
                <w:szCs w:val="22"/>
                <w:lang w:val="hr-HR" w:eastAsia="hr-HR"/>
              </w:rPr>
              <w:t xml:space="preserve">SADRŽAJ PO TEŽINI, VOLUMENU ILI </w:t>
            </w:r>
            <w:r w:rsidRPr="00A82041">
              <w:rPr>
                <w:b/>
                <w:caps/>
                <w:szCs w:val="22"/>
                <w:lang w:val="hr-HR"/>
              </w:rPr>
              <w:t xml:space="preserve">DOZNOJ JEDINICI </w:t>
            </w:r>
            <w:r w:rsidRPr="00A82041">
              <w:rPr>
                <w:b/>
                <w:szCs w:val="22"/>
                <w:lang w:val="hr-HR" w:eastAsia="hr-HR"/>
              </w:rPr>
              <w:t>LIJEKA</w:t>
            </w:r>
          </w:p>
        </w:tc>
      </w:tr>
    </w:tbl>
    <w:p w14:paraId="3A24F81E" w14:textId="77777777" w:rsidR="00935972" w:rsidRPr="00A82041" w:rsidRDefault="00935972" w:rsidP="002905F6">
      <w:pPr>
        <w:keepNext/>
        <w:rPr>
          <w:szCs w:val="22"/>
          <w:lang w:val="hr-HR"/>
        </w:rPr>
      </w:pPr>
    </w:p>
    <w:p w14:paraId="374F6D5E" w14:textId="77777777" w:rsidR="00935972" w:rsidRPr="00A82041" w:rsidRDefault="00935972" w:rsidP="002905F6">
      <w:pPr>
        <w:outlineLvl w:val="0"/>
        <w:rPr>
          <w:szCs w:val="22"/>
          <w:lang w:val="hr-HR" w:eastAsia="hr-HR"/>
        </w:rPr>
      </w:pPr>
      <w:r w:rsidRPr="00A82041">
        <w:rPr>
          <w:szCs w:val="22"/>
          <w:lang w:val="hr-HR" w:eastAsia="hr-HR"/>
        </w:rPr>
        <w:t>Bočica od 50 ml (10 mg/ml)</w:t>
      </w:r>
    </w:p>
    <w:p w14:paraId="7D238889" w14:textId="77777777" w:rsidR="00935972" w:rsidRPr="00A82041" w:rsidRDefault="00935972" w:rsidP="002905F6">
      <w:pPr>
        <w:outlineLvl w:val="0"/>
        <w:rPr>
          <w:szCs w:val="22"/>
          <w:lang w:val="hr-HR" w:eastAsia="hr-HR"/>
        </w:rPr>
      </w:pPr>
      <w:r w:rsidRPr="00A82041">
        <w:rPr>
          <w:szCs w:val="22"/>
          <w:lang w:val="hr-HR" w:eastAsia="hr-HR"/>
        </w:rPr>
        <w:t>500 mg/50 ml</w:t>
      </w:r>
    </w:p>
    <w:p w14:paraId="5739E45B" w14:textId="77777777" w:rsidR="00935972" w:rsidRPr="00A82041" w:rsidRDefault="00935972" w:rsidP="002905F6">
      <w:pPr>
        <w:rPr>
          <w:szCs w:val="22"/>
          <w:lang w:val="hr-HR"/>
        </w:rPr>
      </w:pPr>
    </w:p>
    <w:p w14:paraId="62FA692C" w14:textId="77777777" w:rsidR="00935972" w:rsidRPr="00A82041" w:rsidRDefault="00935972" w:rsidP="002905F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44CFE409" w14:textId="77777777" w:rsidTr="002905F6">
        <w:tc>
          <w:tcPr>
            <w:tcW w:w="9287" w:type="dxa"/>
          </w:tcPr>
          <w:p w14:paraId="3BA1AF53" w14:textId="77777777" w:rsidR="00935972" w:rsidRPr="00A82041" w:rsidRDefault="00935972" w:rsidP="002905F6">
            <w:pPr>
              <w:keepNext/>
              <w:rPr>
                <w:b/>
                <w:szCs w:val="22"/>
                <w:lang w:val="hr-HR" w:eastAsia="hr-HR"/>
              </w:rPr>
            </w:pPr>
            <w:r w:rsidRPr="00A82041">
              <w:rPr>
                <w:b/>
                <w:szCs w:val="22"/>
                <w:lang w:val="hr-HR" w:eastAsia="hr-HR"/>
              </w:rPr>
              <w:t>6.</w:t>
            </w:r>
            <w:r w:rsidRPr="00A82041">
              <w:rPr>
                <w:sz w:val="20"/>
                <w:lang w:val="hr-HR" w:eastAsia="hr-HR"/>
              </w:rPr>
              <w:tab/>
            </w:r>
            <w:r w:rsidRPr="00A82041">
              <w:rPr>
                <w:b/>
                <w:szCs w:val="22"/>
                <w:lang w:val="hr-HR" w:eastAsia="hr-HR"/>
              </w:rPr>
              <w:t>DRUGO</w:t>
            </w:r>
          </w:p>
        </w:tc>
      </w:tr>
    </w:tbl>
    <w:p w14:paraId="766C01C9" w14:textId="77777777" w:rsidR="00935972" w:rsidRPr="00A82041" w:rsidRDefault="00935972" w:rsidP="002905F6">
      <w:pPr>
        <w:keepNext/>
        <w:rPr>
          <w:szCs w:val="22"/>
          <w:lang w:val="hr-HR"/>
        </w:rPr>
      </w:pPr>
    </w:p>
    <w:p w14:paraId="56426FB2" w14:textId="463F83B4" w:rsidR="00935972" w:rsidRPr="00A82041" w:rsidRDefault="00935972" w:rsidP="002905F6">
      <w:pPr>
        <w:jc w:val="center"/>
        <w:rPr>
          <w:szCs w:val="22"/>
          <w:lang w:val="hr-HR"/>
        </w:rPr>
      </w:pPr>
    </w:p>
    <w:p w14:paraId="22B92116" w14:textId="0DAC71BA" w:rsidR="00935972" w:rsidRPr="00A82041" w:rsidRDefault="00935972" w:rsidP="00890D31">
      <w:pPr>
        <w:rPr>
          <w:szCs w:val="22"/>
          <w:lang w:val="hr-HR"/>
        </w:rPr>
      </w:pPr>
      <w:r w:rsidRPr="00A82041">
        <w:rPr>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7649E048" w14:textId="77777777" w:rsidTr="00890D31">
        <w:trPr>
          <w:trHeight w:val="744"/>
        </w:trPr>
        <w:tc>
          <w:tcPr>
            <w:tcW w:w="9287" w:type="dxa"/>
          </w:tcPr>
          <w:p w14:paraId="3337108D" w14:textId="77777777" w:rsidR="00935972" w:rsidRPr="00A82041" w:rsidRDefault="00935972" w:rsidP="00890D31">
            <w:pPr>
              <w:keepNext/>
              <w:keepLines/>
              <w:rPr>
                <w:b/>
                <w:lang w:val="hr-HR" w:eastAsia="hr-HR"/>
              </w:rPr>
            </w:pPr>
            <w:r w:rsidRPr="00A82041">
              <w:rPr>
                <w:b/>
                <w:lang w:val="hr-HR" w:eastAsia="hr-HR"/>
              </w:rPr>
              <w:lastRenderedPageBreak/>
              <w:t xml:space="preserve">PODACI KOJI SE MORAJU NALAZITI NA VANJSKOM PAKIRANJU </w:t>
            </w:r>
          </w:p>
          <w:p w14:paraId="6282B69B" w14:textId="77777777" w:rsidR="00935972" w:rsidRPr="00A82041" w:rsidRDefault="00935972" w:rsidP="00890D31">
            <w:pPr>
              <w:keepNext/>
              <w:keepLines/>
              <w:rPr>
                <w:b/>
                <w:lang w:val="hr-HR"/>
              </w:rPr>
            </w:pPr>
          </w:p>
          <w:p w14:paraId="4BA439CA" w14:textId="77777777" w:rsidR="00935972" w:rsidRPr="00A82041" w:rsidRDefault="00935972" w:rsidP="00890D31">
            <w:pPr>
              <w:keepNext/>
              <w:keepLines/>
              <w:rPr>
                <w:b/>
                <w:lang w:val="hr-HR" w:eastAsia="hr-HR"/>
              </w:rPr>
            </w:pPr>
            <w:r w:rsidRPr="00A82041">
              <w:rPr>
                <w:b/>
                <w:lang w:val="hr-HR" w:eastAsia="hr-HR"/>
              </w:rPr>
              <w:t>KUTIJA</w:t>
            </w:r>
          </w:p>
        </w:tc>
      </w:tr>
    </w:tbl>
    <w:p w14:paraId="0B2E2B90" w14:textId="77777777" w:rsidR="00935972" w:rsidRPr="00A82041" w:rsidRDefault="00935972" w:rsidP="00890D31">
      <w:pPr>
        <w:rPr>
          <w:szCs w:val="22"/>
          <w:lang w:val="hr-HR"/>
        </w:rPr>
      </w:pPr>
    </w:p>
    <w:p w14:paraId="0549DB1A"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7C0B5C87" w14:textId="77777777" w:rsidTr="00890D31">
        <w:tc>
          <w:tcPr>
            <w:tcW w:w="9287" w:type="dxa"/>
          </w:tcPr>
          <w:p w14:paraId="7D67393A" w14:textId="77777777" w:rsidR="00935972" w:rsidRPr="00A82041" w:rsidRDefault="00935972" w:rsidP="00890D31">
            <w:pPr>
              <w:keepNext/>
              <w:ind w:left="567" w:hanging="567"/>
              <w:rPr>
                <w:b/>
                <w:szCs w:val="22"/>
                <w:lang w:val="hr-HR" w:eastAsia="hr-HR"/>
              </w:rPr>
            </w:pPr>
            <w:r w:rsidRPr="00A82041">
              <w:rPr>
                <w:b/>
                <w:szCs w:val="22"/>
                <w:lang w:val="hr-HR" w:eastAsia="hr-HR"/>
              </w:rPr>
              <w:t>1.</w:t>
            </w:r>
            <w:r w:rsidRPr="00A82041">
              <w:rPr>
                <w:sz w:val="20"/>
                <w:lang w:val="hr-HR" w:eastAsia="hr-HR"/>
              </w:rPr>
              <w:tab/>
            </w:r>
            <w:r w:rsidRPr="00A82041">
              <w:rPr>
                <w:b/>
                <w:szCs w:val="22"/>
                <w:lang w:val="hr-HR" w:eastAsia="hr-HR"/>
              </w:rPr>
              <w:t>NAZIV LIJEKA</w:t>
            </w:r>
          </w:p>
        </w:tc>
      </w:tr>
    </w:tbl>
    <w:p w14:paraId="5AE9ADFD" w14:textId="77777777" w:rsidR="00935972" w:rsidRPr="00A82041" w:rsidRDefault="00935972" w:rsidP="00890D31">
      <w:pPr>
        <w:keepNext/>
        <w:rPr>
          <w:szCs w:val="22"/>
          <w:lang w:val="hr-HR"/>
        </w:rPr>
      </w:pPr>
    </w:p>
    <w:p w14:paraId="51C4A1FE" w14:textId="77777777" w:rsidR="00935972" w:rsidRPr="00A82041" w:rsidRDefault="00935972" w:rsidP="00890D31">
      <w:pPr>
        <w:outlineLvl w:val="0"/>
        <w:rPr>
          <w:szCs w:val="22"/>
          <w:lang w:val="hr-HR" w:eastAsia="hr-HR"/>
        </w:rPr>
      </w:pPr>
      <w:r w:rsidRPr="00A82041">
        <w:rPr>
          <w:szCs w:val="22"/>
          <w:lang w:val="hr-HR" w:eastAsia="hr-HR"/>
        </w:rPr>
        <w:t>MabThera 1400 mg otopina za supkutanu injekciju</w:t>
      </w:r>
    </w:p>
    <w:p w14:paraId="7F877A5E" w14:textId="77777777" w:rsidR="00935972" w:rsidRPr="00A82041" w:rsidRDefault="00935972" w:rsidP="00890D31">
      <w:pPr>
        <w:rPr>
          <w:szCs w:val="22"/>
          <w:lang w:val="hr-HR"/>
        </w:rPr>
      </w:pPr>
    </w:p>
    <w:p w14:paraId="0B6E53F9" w14:textId="77777777" w:rsidR="00935972" w:rsidRPr="00A82041" w:rsidRDefault="00935972" w:rsidP="00890D31">
      <w:pPr>
        <w:outlineLvl w:val="0"/>
        <w:rPr>
          <w:szCs w:val="22"/>
          <w:lang w:val="hr-HR" w:eastAsia="hr-HR"/>
        </w:rPr>
      </w:pPr>
      <w:r w:rsidRPr="00A82041">
        <w:rPr>
          <w:szCs w:val="22"/>
          <w:lang w:val="hr-HR" w:eastAsia="hr-HR"/>
        </w:rPr>
        <w:t>rituksimab</w:t>
      </w:r>
    </w:p>
    <w:p w14:paraId="2298399F" w14:textId="77777777" w:rsidR="00935972" w:rsidRPr="00A82041" w:rsidRDefault="00935972" w:rsidP="00890D31">
      <w:pPr>
        <w:rPr>
          <w:szCs w:val="22"/>
          <w:lang w:val="hr-HR"/>
        </w:rPr>
      </w:pPr>
    </w:p>
    <w:p w14:paraId="44E74B26"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021B3204" w14:textId="77777777" w:rsidTr="00890D31">
        <w:tc>
          <w:tcPr>
            <w:tcW w:w="9287" w:type="dxa"/>
          </w:tcPr>
          <w:p w14:paraId="783AC818" w14:textId="77777777" w:rsidR="00935972" w:rsidRPr="00A82041" w:rsidRDefault="00935972" w:rsidP="00CD1CA5">
            <w:pPr>
              <w:keepNext/>
              <w:rPr>
                <w:b/>
                <w:szCs w:val="22"/>
                <w:lang w:val="hr-HR" w:eastAsia="hr-HR"/>
              </w:rPr>
            </w:pPr>
            <w:r w:rsidRPr="00A82041">
              <w:rPr>
                <w:b/>
                <w:szCs w:val="22"/>
                <w:lang w:val="hr-HR" w:eastAsia="hr-HR"/>
              </w:rPr>
              <w:t>2.</w:t>
            </w:r>
            <w:r w:rsidRPr="00A82041">
              <w:rPr>
                <w:sz w:val="20"/>
                <w:lang w:val="hr-HR" w:eastAsia="hr-HR"/>
              </w:rPr>
              <w:tab/>
            </w:r>
            <w:r w:rsidRPr="00A82041">
              <w:rPr>
                <w:b/>
                <w:szCs w:val="22"/>
                <w:lang w:val="hr-HR"/>
              </w:rPr>
              <w:t>NAVOĐENJE DJELATNE(IH)</w:t>
            </w:r>
            <w:r w:rsidRPr="00A82041" w:rsidDel="0052458D">
              <w:rPr>
                <w:b/>
                <w:szCs w:val="22"/>
                <w:lang w:val="hr-HR" w:eastAsia="hr-HR"/>
              </w:rPr>
              <w:t xml:space="preserve"> </w:t>
            </w:r>
            <w:r w:rsidRPr="00A82041">
              <w:rPr>
                <w:b/>
                <w:szCs w:val="22"/>
                <w:lang w:val="hr-HR" w:eastAsia="hr-HR"/>
              </w:rPr>
              <w:t>TVARI</w:t>
            </w:r>
          </w:p>
        </w:tc>
      </w:tr>
    </w:tbl>
    <w:p w14:paraId="685A6924" w14:textId="77777777" w:rsidR="00935972" w:rsidRPr="00A82041" w:rsidRDefault="00935972" w:rsidP="00890D31">
      <w:pPr>
        <w:keepNext/>
        <w:rPr>
          <w:szCs w:val="22"/>
          <w:lang w:val="hr-HR"/>
        </w:rPr>
      </w:pPr>
    </w:p>
    <w:p w14:paraId="6F8071EE" w14:textId="77777777" w:rsidR="00935972" w:rsidRPr="00A82041" w:rsidRDefault="00935972" w:rsidP="00890D31">
      <w:pPr>
        <w:rPr>
          <w:szCs w:val="22"/>
          <w:lang w:val="hr-HR" w:eastAsia="hr-HR"/>
        </w:rPr>
      </w:pPr>
      <w:r w:rsidRPr="00A82041">
        <w:rPr>
          <w:szCs w:val="22"/>
          <w:lang w:val="hr-HR" w:eastAsia="hr-HR"/>
        </w:rPr>
        <w:t>1 bočica sadrži 1400 mg/11,7 ml rituksimaba.</w:t>
      </w:r>
    </w:p>
    <w:p w14:paraId="2D9F9EDD" w14:textId="77777777" w:rsidR="00935972" w:rsidRPr="00A82041" w:rsidRDefault="00935972" w:rsidP="00890D31">
      <w:pPr>
        <w:rPr>
          <w:szCs w:val="22"/>
          <w:lang w:val="hr-HR"/>
        </w:rPr>
      </w:pPr>
    </w:p>
    <w:p w14:paraId="5F9E513C"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73AEECF" w14:textId="77777777" w:rsidTr="00890D31">
        <w:tc>
          <w:tcPr>
            <w:tcW w:w="9287" w:type="dxa"/>
          </w:tcPr>
          <w:p w14:paraId="579F598A" w14:textId="77777777" w:rsidR="00935972" w:rsidRPr="00A82041" w:rsidRDefault="00935972" w:rsidP="00890D31">
            <w:pPr>
              <w:keepNext/>
              <w:rPr>
                <w:b/>
                <w:szCs w:val="22"/>
                <w:lang w:val="hr-HR" w:eastAsia="hr-HR"/>
              </w:rPr>
            </w:pPr>
            <w:r w:rsidRPr="00A82041">
              <w:rPr>
                <w:b/>
                <w:szCs w:val="22"/>
                <w:lang w:val="hr-HR" w:eastAsia="hr-HR"/>
              </w:rPr>
              <w:t>3.</w:t>
            </w:r>
            <w:r w:rsidRPr="00A82041">
              <w:rPr>
                <w:sz w:val="20"/>
                <w:lang w:val="hr-HR" w:eastAsia="hr-HR"/>
              </w:rPr>
              <w:tab/>
            </w:r>
            <w:r w:rsidRPr="00A82041">
              <w:rPr>
                <w:b/>
                <w:szCs w:val="22"/>
                <w:lang w:val="hr-HR" w:eastAsia="hr-HR"/>
              </w:rPr>
              <w:t>POPIS POMOĆNIH TVARI</w:t>
            </w:r>
          </w:p>
        </w:tc>
      </w:tr>
    </w:tbl>
    <w:p w14:paraId="4AE82F59" w14:textId="77777777" w:rsidR="00935972" w:rsidRPr="00A82041" w:rsidRDefault="00935972" w:rsidP="00890D31">
      <w:pPr>
        <w:keepNext/>
        <w:rPr>
          <w:szCs w:val="22"/>
          <w:lang w:val="hr-HR"/>
        </w:rPr>
      </w:pPr>
    </w:p>
    <w:p w14:paraId="486D535B" w14:textId="77777777" w:rsidR="00935972" w:rsidRPr="00A82041" w:rsidRDefault="00935972" w:rsidP="00890D31">
      <w:pPr>
        <w:rPr>
          <w:szCs w:val="22"/>
          <w:lang w:val="hr-HR" w:eastAsia="hr-HR"/>
        </w:rPr>
      </w:pPr>
      <w:r w:rsidRPr="00A82041">
        <w:rPr>
          <w:szCs w:val="22"/>
          <w:lang w:val="hr-HR" w:eastAsia="hr-HR"/>
        </w:rPr>
        <w:t>rekombinantna humana hijaluronidaza (rHuPH20)</w:t>
      </w:r>
    </w:p>
    <w:p w14:paraId="2523A4B9" w14:textId="3676AC71" w:rsidR="00935972" w:rsidRPr="00A82041" w:rsidRDefault="00935972" w:rsidP="00890D31">
      <w:pPr>
        <w:rPr>
          <w:szCs w:val="22"/>
          <w:lang w:val="hr-HR" w:eastAsia="hr-HR"/>
        </w:rPr>
      </w:pPr>
      <w:del w:id="642" w:author="Regulatory 2" w:date="2026-01-13T11:09:00Z">
        <w:r w:rsidRPr="00A82041" w:rsidDel="00767688">
          <w:rPr>
            <w:szCs w:val="22"/>
            <w:lang w:val="hr-HR" w:eastAsia="hr-HR"/>
          </w:rPr>
          <w:delText>L</w:delText>
        </w:r>
        <w:r w:rsidRPr="00A82041" w:rsidDel="00767688">
          <w:rPr>
            <w:szCs w:val="22"/>
            <w:lang w:val="hr-HR" w:eastAsia="hr-HR"/>
          </w:rPr>
          <w:noBreakHyphen/>
        </w:r>
      </w:del>
      <w:r w:rsidRPr="00A82041">
        <w:rPr>
          <w:szCs w:val="22"/>
          <w:lang w:val="hr-HR" w:eastAsia="hr-HR"/>
        </w:rPr>
        <w:t>histidin</w:t>
      </w:r>
    </w:p>
    <w:p w14:paraId="63731ECD" w14:textId="6DD04E1B" w:rsidR="00935972" w:rsidRPr="00A82041" w:rsidRDefault="00935972" w:rsidP="00890D31">
      <w:pPr>
        <w:rPr>
          <w:szCs w:val="22"/>
          <w:lang w:val="hr-HR" w:eastAsia="hr-HR"/>
        </w:rPr>
      </w:pPr>
      <w:del w:id="643" w:author="Regulatory 2" w:date="2026-01-13T11:09:00Z">
        <w:r w:rsidRPr="00A82041" w:rsidDel="00767688">
          <w:rPr>
            <w:szCs w:val="22"/>
            <w:lang w:val="hr-HR" w:eastAsia="hr-HR"/>
          </w:rPr>
          <w:delText>L</w:delText>
        </w:r>
        <w:r w:rsidRPr="00A82041" w:rsidDel="00767688">
          <w:rPr>
            <w:szCs w:val="22"/>
            <w:lang w:val="hr-HR" w:eastAsia="hr-HR"/>
          </w:rPr>
          <w:noBreakHyphen/>
        </w:r>
      </w:del>
      <w:r w:rsidRPr="00A82041">
        <w:rPr>
          <w:szCs w:val="22"/>
          <w:lang w:val="hr-HR" w:eastAsia="hr-HR"/>
        </w:rPr>
        <w:t>histidinklorid hidrat</w:t>
      </w:r>
    </w:p>
    <w:p w14:paraId="52719742" w14:textId="77777777" w:rsidR="00935972" w:rsidRPr="00A82041" w:rsidRDefault="00935972" w:rsidP="00890D31">
      <w:pPr>
        <w:rPr>
          <w:szCs w:val="22"/>
          <w:lang w:val="hr-HR" w:eastAsia="hr-HR"/>
        </w:rPr>
      </w:pPr>
      <w:r w:rsidRPr="00A82041">
        <w:rPr>
          <w:szCs w:val="22"/>
          <w:lang w:val="hr-HR" w:eastAsia="hr-HR"/>
        </w:rPr>
        <w:t>α,α</w:t>
      </w:r>
      <w:r w:rsidRPr="00A82041">
        <w:rPr>
          <w:szCs w:val="22"/>
          <w:lang w:val="hr-HR" w:eastAsia="hr-HR"/>
        </w:rPr>
        <w:noBreakHyphen/>
        <w:t>trehaloza dihidrat</w:t>
      </w:r>
    </w:p>
    <w:p w14:paraId="6AC49152" w14:textId="0943390D" w:rsidR="00935972" w:rsidRPr="00A82041" w:rsidRDefault="00935972" w:rsidP="00890D31">
      <w:pPr>
        <w:rPr>
          <w:szCs w:val="22"/>
          <w:lang w:val="hr-HR" w:eastAsia="hr-HR"/>
        </w:rPr>
      </w:pPr>
      <w:del w:id="644" w:author="Regulatory 2" w:date="2026-01-13T11:09:00Z">
        <w:r w:rsidRPr="00A82041" w:rsidDel="00767688">
          <w:rPr>
            <w:szCs w:val="22"/>
            <w:lang w:val="hr-HR" w:eastAsia="hr-HR"/>
          </w:rPr>
          <w:delText>L</w:delText>
        </w:r>
        <w:r w:rsidRPr="00A82041" w:rsidDel="00767688">
          <w:rPr>
            <w:szCs w:val="22"/>
            <w:lang w:val="hr-HR" w:eastAsia="hr-HR"/>
          </w:rPr>
          <w:noBreakHyphen/>
        </w:r>
      </w:del>
      <w:r w:rsidRPr="00A82041">
        <w:rPr>
          <w:szCs w:val="22"/>
          <w:lang w:val="hr-HR" w:eastAsia="hr-HR"/>
        </w:rPr>
        <w:t>metionin</w:t>
      </w:r>
    </w:p>
    <w:p w14:paraId="1207E889" w14:textId="77777777" w:rsidR="00935972" w:rsidRPr="00A82041" w:rsidRDefault="00935972" w:rsidP="00890D31">
      <w:pPr>
        <w:rPr>
          <w:szCs w:val="22"/>
          <w:lang w:val="hr-HR" w:eastAsia="hr-HR"/>
        </w:rPr>
      </w:pPr>
      <w:r w:rsidRPr="00A82041">
        <w:rPr>
          <w:szCs w:val="22"/>
          <w:lang w:val="hr-HR" w:eastAsia="hr-HR"/>
        </w:rPr>
        <w:t>polisorbat 80</w:t>
      </w:r>
    </w:p>
    <w:p w14:paraId="547078E7" w14:textId="77777777" w:rsidR="00935972" w:rsidRPr="00A82041" w:rsidRDefault="00935972" w:rsidP="00890D31">
      <w:pPr>
        <w:rPr>
          <w:szCs w:val="22"/>
          <w:lang w:val="hr-HR" w:eastAsia="hr-HR"/>
        </w:rPr>
      </w:pPr>
      <w:r w:rsidRPr="00A82041">
        <w:rPr>
          <w:szCs w:val="22"/>
          <w:lang w:val="hr-HR" w:eastAsia="hr-HR"/>
        </w:rPr>
        <w:t>voda za injekcije</w:t>
      </w:r>
    </w:p>
    <w:p w14:paraId="79DB2B67" w14:textId="77777777" w:rsidR="00935972" w:rsidRPr="00A82041" w:rsidRDefault="00935972" w:rsidP="00890D31">
      <w:pPr>
        <w:rPr>
          <w:szCs w:val="22"/>
          <w:lang w:val="hr-HR"/>
        </w:rPr>
      </w:pPr>
    </w:p>
    <w:p w14:paraId="681D076D"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31AC9515" w14:textId="77777777" w:rsidTr="00890D31">
        <w:tc>
          <w:tcPr>
            <w:tcW w:w="9287" w:type="dxa"/>
          </w:tcPr>
          <w:p w14:paraId="3CB2C7ED" w14:textId="77777777" w:rsidR="00935972" w:rsidRPr="00A82041" w:rsidRDefault="00935972" w:rsidP="00890D31">
            <w:pPr>
              <w:keepNext/>
              <w:rPr>
                <w:b/>
                <w:szCs w:val="22"/>
                <w:lang w:val="hr-HR" w:eastAsia="hr-HR"/>
              </w:rPr>
            </w:pPr>
            <w:r w:rsidRPr="00A82041">
              <w:rPr>
                <w:b/>
                <w:szCs w:val="22"/>
                <w:lang w:val="hr-HR" w:eastAsia="hr-HR"/>
              </w:rPr>
              <w:t>4.</w:t>
            </w:r>
            <w:r w:rsidRPr="00A82041">
              <w:rPr>
                <w:sz w:val="20"/>
                <w:lang w:val="hr-HR" w:eastAsia="hr-HR"/>
              </w:rPr>
              <w:tab/>
            </w:r>
            <w:r w:rsidRPr="00A82041">
              <w:rPr>
                <w:b/>
                <w:szCs w:val="22"/>
                <w:lang w:val="hr-HR" w:eastAsia="hr-HR"/>
              </w:rPr>
              <w:t>FARMACEUTSKI OBLIK I SADRŽAJ</w:t>
            </w:r>
          </w:p>
        </w:tc>
      </w:tr>
    </w:tbl>
    <w:p w14:paraId="44E01321" w14:textId="77777777" w:rsidR="00935972" w:rsidRPr="00A82041" w:rsidRDefault="00935972" w:rsidP="00890D31">
      <w:pPr>
        <w:keepNext/>
        <w:rPr>
          <w:szCs w:val="22"/>
          <w:lang w:val="hr-HR"/>
        </w:rPr>
      </w:pPr>
    </w:p>
    <w:p w14:paraId="634AC449" w14:textId="77777777" w:rsidR="00935972" w:rsidRPr="00A82041" w:rsidRDefault="00935972" w:rsidP="00890D31">
      <w:pPr>
        <w:outlineLvl w:val="0"/>
        <w:rPr>
          <w:szCs w:val="22"/>
          <w:lang w:val="hr-HR" w:eastAsia="hr-HR"/>
        </w:rPr>
      </w:pPr>
      <w:r w:rsidRPr="00CC6EA9">
        <w:rPr>
          <w:szCs w:val="22"/>
          <w:highlight w:val="lightGray"/>
          <w:lang w:val="hr-HR" w:eastAsia="hr-HR"/>
        </w:rPr>
        <w:t>Otopina za injekciju</w:t>
      </w:r>
    </w:p>
    <w:p w14:paraId="4659028E" w14:textId="77777777" w:rsidR="00935972" w:rsidRPr="00A82041" w:rsidRDefault="00935972" w:rsidP="00890D31">
      <w:pPr>
        <w:outlineLvl w:val="0"/>
        <w:rPr>
          <w:szCs w:val="22"/>
          <w:lang w:val="hr-HR" w:eastAsia="hr-HR"/>
        </w:rPr>
      </w:pPr>
      <w:r w:rsidRPr="00A82041">
        <w:rPr>
          <w:szCs w:val="22"/>
          <w:lang w:val="hr-HR" w:eastAsia="hr-HR"/>
        </w:rPr>
        <w:t>1400 mg/11,7 ml</w:t>
      </w:r>
    </w:p>
    <w:p w14:paraId="5FC3D9DA" w14:textId="77777777" w:rsidR="00935972" w:rsidRPr="00A82041" w:rsidRDefault="00935972" w:rsidP="00890D31">
      <w:pPr>
        <w:rPr>
          <w:szCs w:val="22"/>
          <w:lang w:val="hr-HR" w:eastAsia="hr-HR"/>
        </w:rPr>
      </w:pPr>
      <w:r w:rsidRPr="00A82041">
        <w:rPr>
          <w:szCs w:val="22"/>
          <w:lang w:val="hr-HR" w:eastAsia="hr-HR"/>
        </w:rPr>
        <w:t>1 bočica</w:t>
      </w:r>
    </w:p>
    <w:p w14:paraId="778958FB" w14:textId="77777777" w:rsidR="00935972" w:rsidRPr="00A82041" w:rsidRDefault="00935972" w:rsidP="00890D31">
      <w:pPr>
        <w:rPr>
          <w:szCs w:val="22"/>
          <w:lang w:val="hr-HR"/>
        </w:rPr>
      </w:pPr>
    </w:p>
    <w:p w14:paraId="6B279EC0"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D71A302" w14:textId="77777777" w:rsidTr="00890D31">
        <w:tc>
          <w:tcPr>
            <w:tcW w:w="9287" w:type="dxa"/>
          </w:tcPr>
          <w:p w14:paraId="6A021878" w14:textId="77777777" w:rsidR="00935972" w:rsidRPr="00A82041" w:rsidRDefault="00935972" w:rsidP="00890D31">
            <w:pPr>
              <w:keepNext/>
              <w:ind w:left="567" w:hanging="567"/>
              <w:rPr>
                <w:b/>
                <w:szCs w:val="22"/>
                <w:lang w:val="hr-HR" w:eastAsia="hr-HR"/>
              </w:rPr>
            </w:pPr>
            <w:r w:rsidRPr="00A82041">
              <w:rPr>
                <w:b/>
                <w:szCs w:val="22"/>
                <w:lang w:val="hr-HR" w:eastAsia="hr-HR"/>
              </w:rPr>
              <w:t>5.</w:t>
            </w:r>
            <w:r w:rsidRPr="00A82041">
              <w:rPr>
                <w:sz w:val="20"/>
                <w:lang w:val="hr-HR" w:eastAsia="hr-HR"/>
              </w:rPr>
              <w:tab/>
            </w:r>
            <w:r w:rsidRPr="00A82041">
              <w:rPr>
                <w:b/>
                <w:szCs w:val="22"/>
                <w:lang w:val="hr-HR" w:eastAsia="hr-HR"/>
              </w:rPr>
              <w:t>NAČIN I PUT(EVI) PRIMJENE LIJEKA</w:t>
            </w:r>
          </w:p>
        </w:tc>
      </w:tr>
    </w:tbl>
    <w:p w14:paraId="3B8787C0" w14:textId="77777777" w:rsidR="00935972" w:rsidRPr="00A82041" w:rsidRDefault="00935972" w:rsidP="00890D31">
      <w:pPr>
        <w:keepNext/>
        <w:rPr>
          <w:szCs w:val="22"/>
          <w:lang w:val="hr-HR"/>
        </w:rPr>
      </w:pPr>
    </w:p>
    <w:p w14:paraId="596FACB0" w14:textId="77777777" w:rsidR="00935972" w:rsidRPr="00A82041" w:rsidRDefault="00935972" w:rsidP="00890D31">
      <w:pPr>
        <w:outlineLvl w:val="0"/>
        <w:rPr>
          <w:szCs w:val="22"/>
          <w:lang w:val="hr-HR" w:eastAsia="hr-HR"/>
        </w:rPr>
      </w:pPr>
      <w:r w:rsidRPr="00A82041">
        <w:rPr>
          <w:szCs w:val="22"/>
          <w:lang w:val="hr-HR" w:eastAsia="hr-HR"/>
        </w:rPr>
        <w:t xml:space="preserve">Samo za </w:t>
      </w:r>
      <w:r w:rsidR="0050696A" w:rsidRPr="00A82041">
        <w:rPr>
          <w:szCs w:val="22"/>
          <w:lang w:val="hr-HR" w:eastAsia="hr-HR"/>
        </w:rPr>
        <w:t xml:space="preserve">supkutanu </w:t>
      </w:r>
      <w:r w:rsidRPr="00A82041">
        <w:rPr>
          <w:szCs w:val="22"/>
          <w:lang w:val="hr-HR" w:eastAsia="hr-HR"/>
        </w:rPr>
        <w:t>primjenu.</w:t>
      </w:r>
    </w:p>
    <w:p w14:paraId="2C40B0E8" w14:textId="77777777" w:rsidR="00935972" w:rsidRPr="00A82041" w:rsidRDefault="00935972" w:rsidP="00890D31">
      <w:pPr>
        <w:rPr>
          <w:szCs w:val="22"/>
          <w:lang w:val="hr-HR" w:eastAsia="hr-HR"/>
        </w:rPr>
      </w:pPr>
    </w:p>
    <w:p w14:paraId="48CF8D5F" w14:textId="77777777" w:rsidR="00935972" w:rsidRPr="00A82041" w:rsidRDefault="00935972" w:rsidP="00890D31">
      <w:pPr>
        <w:rPr>
          <w:szCs w:val="22"/>
          <w:lang w:val="hr-HR" w:eastAsia="hr-HR"/>
        </w:rPr>
      </w:pPr>
      <w:r w:rsidRPr="00A82041">
        <w:rPr>
          <w:szCs w:val="22"/>
          <w:lang w:val="hr-HR" w:eastAsia="hr-HR"/>
        </w:rPr>
        <w:t>Prije uporabe pročitajte uputu o lijeku</w:t>
      </w:r>
    </w:p>
    <w:p w14:paraId="5D6F4E3A" w14:textId="77777777" w:rsidR="00935972" w:rsidRPr="00A82041" w:rsidRDefault="00935972" w:rsidP="00890D31">
      <w:pPr>
        <w:rPr>
          <w:szCs w:val="22"/>
          <w:lang w:val="hr-HR"/>
        </w:rPr>
      </w:pPr>
    </w:p>
    <w:p w14:paraId="1218E34F"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0D0D6552" w14:textId="77777777" w:rsidTr="00890D31">
        <w:trPr>
          <w:cantSplit/>
        </w:trPr>
        <w:tc>
          <w:tcPr>
            <w:tcW w:w="9287" w:type="dxa"/>
          </w:tcPr>
          <w:p w14:paraId="5FD5182D" w14:textId="77777777" w:rsidR="00935972" w:rsidRPr="00A82041" w:rsidRDefault="00935972" w:rsidP="00890D31">
            <w:pPr>
              <w:keepNext/>
              <w:ind w:left="567" w:hanging="567"/>
              <w:rPr>
                <w:b/>
                <w:szCs w:val="22"/>
                <w:lang w:val="hr-HR" w:eastAsia="hr-HR"/>
              </w:rPr>
            </w:pPr>
            <w:r w:rsidRPr="00A82041">
              <w:rPr>
                <w:b/>
                <w:szCs w:val="22"/>
                <w:lang w:val="hr-HR" w:eastAsia="hr-HR"/>
              </w:rPr>
              <w:t>6.</w:t>
            </w:r>
            <w:r w:rsidRPr="00A82041">
              <w:rPr>
                <w:sz w:val="20"/>
                <w:lang w:val="hr-HR" w:eastAsia="hr-HR"/>
              </w:rPr>
              <w:tab/>
            </w:r>
            <w:r w:rsidRPr="00A82041">
              <w:rPr>
                <w:b/>
                <w:szCs w:val="22"/>
                <w:lang w:val="hr-HR" w:eastAsia="hr-HR"/>
              </w:rPr>
              <w:t>POSEBNO UPOZORENJE O ČUVANJU LIJEKA IZVAN POGLEDA I DOHVATA DJECE</w:t>
            </w:r>
          </w:p>
        </w:tc>
      </w:tr>
    </w:tbl>
    <w:p w14:paraId="55F4AEA3" w14:textId="77777777" w:rsidR="00935972" w:rsidRPr="00A82041" w:rsidRDefault="00935972" w:rsidP="00890D31">
      <w:pPr>
        <w:keepNext/>
        <w:rPr>
          <w:szCs w:val="22"/>
          <w:lang w:val="hr-HR"/>
        </w:rPr>
      </w:pPr>
    </w:p>
    <w:p w14:paraId="26DC97BB" w14:textId="77777777" w:rsidR="00935972" w:rsidRPr="00A82041" w:rsidRDefault="00935972" w:rsidP="00890D31">
      <w:pPr>
        <w:outlineLvl w:val="0"/>
        <w:rPr>
          <w:szCs w:val="22"/>
          <w:lang w:val="hr-HR" w:eastAsia="hr-HR"/>
        </w:rPr>
      </w:pPr>
      <w:r w:rsidRPr="008C4EAE">
        <w:rPr>
          <w:szCs w:val="22"/>
          <w:highlight w:val="lightGray"/>
          <w:lang w:val="hr-HR" w:eastAsia="hr-HR"/>
        </w:rPr>
        <w:t>Čuvati izvan pogleda i dohvata djece</w:t>
      </w:r>
    </w:p>
    <w:p w14:paraId="77B5A5B7" w14:textId="77777777" w:rsidR="00935972" w:rsidRPr="00A82041" w:rsidRDefault="00935972" w:rsidP="00890D31">
      <w:pPr>
        <w:rPr>
          <w:szCs w:val="22"/>
          <w:lang w:val="hr-HR"/>
        </w:rPr>
      </w:pPr>
    </w:p>
    <w:p w14:paraId="0EA353F2"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4115685C" w14:textId="77777777" w:rsidTr="00890D31">
        <w:tc>
          <w:tcPr>
            <w:tcW w:w="9287" w:type="dxa"/>
          </w:tcPr>
          <w:p w14:paraId="2AD82523" w14:textId="77777777" w:rsidR="00935972" w:rsidRPr="00A82041" w:rsidRDefault="00935972" w:rsidP="00890D31">
            <w:pPr>
              <w:keepNext/>
              <w:rPr>
                <w:b/>
                <w:szCs w:val="22"/>
                <w:lang w:val="hr-HR" w:eastAsia="hr-HR"/>
              </w:rPr>
            </w:pPr>
            <w:r w:rsidRPr="00A82041">
              <w:rPr>
                <w:b/>
                <w:szCs w:val="22"/>
                <w:lang w:val="hr-HR" w:eastAsia="hr-HR"/>
              </w:rPr>
              <w:t>7.</w:t>
            </w:r>
            <w:r w:rsidRPr="00A82041">
              <w:rPr>
                <w:sz w:val="20"/>
                <w:lang w:val="hr-HR" w:eastAsia="hr-HR"/>
              </w:rPr>
              <w:tab/>
            </w:r>
            <w:r w:rsidRPr="00A82041">
              <w:rPr>
                <w:b/>
                <w:szCs w:val="22"/>
                <w:lang w:val="hr-HR" w:eastAsia="hr-HR"/>
              </w:rPr>
              <w:t>DRUGO(A) POSEBNO(A) UPOZORENJE(A), AKO JE POTREBNO</w:t>
            </w:r>
          </w:p>
        </w:tc>
      </w:tr>
    </w:tbl>
    <w:p w14:paraId="6D51778C" w14:textId="77777777" w:rsidR="00935972" w:rsidRPr="00A82041" w:rsidRDefault="00935972" w:rsidP="00890D31">
      <w:pPr>
        <w:keepNext/>
        <w:rPr>
          <w:szCs w:val="22"/>
          <w:lang w:val="hr-HR"/>
        </w:rPr>
      </w:pPr>
    </w:p>
    <w:p w14:paraId="696425CD"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3DB2CCE7" w14:textId="77777777" w:rsidTr="00890D31">
        <w:tc>
          <w:tcPr>
            <w:tcW w:w="9287" w:type="dxa"/>
          </w:tcPr>
          <w:p w14:paraId="420B11B3" w14:textId="77777777" w:rsidR="00935972" w:rsidRPr="00A82041" w:rsidRDefault="00935972" w:rsidP="00890D31">
            <w:pPr>
              <w:keepNext/>
              <w:rPr>
                <w:b/>
                <w:szCs w:val="22"/>
                <w:lang w:val="hr-HR" w:eastAsia="hr-HR"/>
              </w:rPr>
            </w:pPr>
            <w:r w:rsidRPr="00A82041">
              <w:rPr>
                <w:b/>
                <w:szCs w:val="22"/>
                <w:lang w:val="hr-HR" w:eastAsia="hr-HR"/>
              </w:rPr>
              <w:t>8.</w:t>
            </w:r>
            <w:r w:rsidRPr="00A82041">
              <w:rPr>
                <w:sz w:val="20"/>
                <w:lang w:val="hr-HR" w:eastAsia="hr-HR"/>
              </w:rPr>
              <w:tab/>
            </w:r>
            <w:r w:rsidRPr="00A82041">
              <w:rPr>
                <w:b/>
                <w:szCs w:val="22"/>
                <w:lang w:val="hr-HR" w:eastAsia="hr-HR"/>
              </w:rPr>
              <w:t>ROK VALJANOSTI</w:t>
            </w:r>
          </w:p>
        </w:tc>
      </w:tr>
    </w:tbl>
    <w:p w14:paraId="0F6BA1B2" w14:textId="77777777" w:rsidR="00935972" w:rsidRPr="00A82041" w:rsidRDefault="00935972" w:rsidP="00890D31">
      <w:pPr>
        <w:keepNext/>
        <w:rPr>
          <w:szCs w:val="22"/>
          <w:lang w:val="hr-HR"/>
        </w:rPr>
      </w:pPr>
    </w:p>
    <w:p w14:paraId="2F26F318" w14:textId="3466008D" w:rsidR="00935972" w:rsidRPr="00A82041" w:rsidRDefault="002301C7" w:rsidP="00890D31">
      <w:pPr>
        <w:outlineLvl w:val="0"/>
        <w:rPr>
          <w:szCs w:val="22"/>
          <w:lang w:val="hr-HR" w:eastAsia="hr-HR"/>
        </w:rPr>
      </w:pPr>
      <w:r>
        <w:rPr>
          <w:szCs w:val="22"/>
          <w:lang w:val="hr-HR" w:eastAsia="hr-HR"/>
        </w:rPr>
        <w:t>EXP</w:t>
      </w:r>
    </w:p>
    <w:p w14:paraId="0448B9DD" w14:textId="77777777" w:rsidR="00935972" w:rsidRPr="00A82041" w:rsidRDefault="00935972" w:rsidP="00890D31">
      <w:pPr>
        <w:rPr>
          <w:szCs w:val="22"/>
          <w:lang w:val="hr-HR"/>
        </w:rPr>
      </w:pPr>
    </w:p>
    <w:p w14:paraId="750EF41A"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E9ED447" w14:textId="77777777" w:rsidTr="00890D31">
        <w:tc>
          <w:tcPr>
            <w:tcW w:w="9287" w:type="dxa"/>
          </w:tcPr>
          <w:p w14:paraId="59B778B6" w14:textId="77777777" w:rsidR="00935972" w:rsidRPr="00A82041" w:rsidRDefault="00935972" w:rsidP="00890D31">
            <w:pPr>
              <w:keepNext/>
              <w:rPr>
                <w:szCs w:val="22"/>
                <w:lang w:val="hr-HR" w:eastAsia="hr-HR"/>
              </w:rPr>
            </w:pPr>
            <w:r w:rsidRPr="00A82041">
              <w:rPr>
                <w:b/>
                <w:szCs w:val="22"/>
                <w:lang w:val="hr-HR" w:eastAsia="hr-HR"/>
              </w:rPr>
              <w:lastRenderedPageBreak/>
              <w:t>9.</w:t>
            </w:r>
            <w:r w:rsidRPr="00A82041">
              <w:rPr>
                <w:sz w:val="20"/>
                <w:lang w:val="hr-HR" w:eastAsia="hr-HR"/>
              </w:rPr>
              <w:tab/>
            </w:r>
            <w:r w:rsidRPr="00A82041">
              <w:rPr>
                <w:b/>
                <w:szCs w:val="22"/>
                <w:lang w:val="hr-HR" w:eastAsia="hr-HR"/>
              </w:rPr>
              <w:t>POSEBNE MJERE ČUVANJA</w:t>
            </w:r>
          </w:p>
        </w:tc>
      </w:tr>
    </w:tbl>
    <w:p w14:paraId="5E4292CA" w14:textId="77777777" w:rsidR="00935972" w:rsidRPr="00A82041" w:rsidRDefault="00935972" w:rsidP="00890D31">
      <w:pPr>
        <w:keepNext/>
        <w:rPr>
          <w:szCs w:val="22"/>
          <w:lang w:val="hr-HR"/>
        </w:rPr>
      </w:pPr>
    </w:p>
    <w:p w14:paraId="3B0637E9" w14:textId="482FED5A" w:rsidR="00935972" w:rsidRPr="00A82041" w:rsidRDefault="00935972" w:rsidP="00890D31">
      <w:pPr>
        <w:outlineLvl w:val="0"/>
        <w:rPr>
          <w:szCs w:val="22"/>
          <w:lang w:val="hr-HR" w:eastAsia="hr-HR"/>
        </w:rPr>
      </w:pPr>
      <w:r w:rsidRPr="00A82041">
        <w:rPr>
          <w:szCs w:val="22"/>
          <w:lang w:val="hr-HR" w:eastAsia="hr-HR"/>
        </w:rPr>
        <w:t>Čuvati u hladnjaku. Ne zamrzavati.</w:t>
      </w:r>
    </w:p>
    <w:p w14:paraId="789BA807" w14:textId="77777777" w:rsidR="00935972" w:rsidRPr="00A82041" w:rsidRDefault="00935972" w:rsidP="00890D31">
      <w:pPr>
        <w:outlineLvl w:val="0"/>
        <w:rPr>
          <w:szCs w:val="22"/>
          <w:lang w:val="hr-HR" w:eastAsia="hr-HR"/>
        </w:rPr>
      </w:pPr>
      <w:r w:rsidRPr="00A82041">
        <w:rPr>
          <w:szCs w:val="22"/>
          <w:lang w:val="hr-HR" w:eastAsia="hr-HR"/>
        </w:rPr>
        <w:t>Bočicu čuvati u vanjskom pakiranju radi zaštite od svjetlosti.</w:t>
      </w:r>
    </w:p>
    <w:p w14:paraId="068A1234" w14:textId="77777777" w:rsidR="00935972" w:rsidRPr="00A82041" w:rsidRDefault="00935972" w:rsidP="00890D31">
      <w:pPr>
        <w:rPr>
          <w:szCs w:val="22"/>
          <w:lang w:val="hr-HR"/>
        </w:rPr>
      </w:pPr>
    </w:p>
    <w:p w14:paraId="79E8F987"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62A59E53" w14:textId="77777777" w:rsidTr="00890D31">
        <w:trPr>
          <w:cantSplit/>
        </w:trPr>
        <w:tc>
          <w:tcPr>
            <w:tcW w:w="9287" w:type="dxa"/>
          </w:tcPr>
          <w:p w14:paraId="79B9A96C" w14:textId="77777777" w:rsidR="00935972" w:rsidRPr="00A82041" w:rsidRDefault="00935972" w:rsidP="00890D31">
            <w:pPr>
              <w:keepNext/>
              <w:ind w:left="567" w:hanging="567"/>
              <w:rPr>
                <w:b/>
                <w:szCs w:val="22"/>
                <w:lang w:val="hr-HR" w:eastAsia="hr-HR"/>
              </w:rPr>
            </w:pPr>
            <w:r w:rsidRPr="00A82041">
              <w:rPr>
                <w:b/>
                <w:szCs w:val="22"/>
                <w:lang w:val="hr-HR" w:eastAsia="hr-HR"/>
              </w:rPr>
              <w:t>10.</w:t>
            </w:r>
            <w:r w:rsidRPr="00A82041">
              <w:rPr>
                <w:sz w:val="20"/>
                <w:lang w:val="hr-HR" w:eastAsia="hr-HR"/>
              </w:rPr>
              <w:tab/>
            </w:r>
            <w:r w:rsidRPr="00A82041">
              <w:rPr>
                <w:b/>
                <w:szCs w:val="22"/>
                <w:lang w:val="hr-HR" w:eastAsia="hr-HR"/>
              </w:rPr>
              <w:t>POSEBNE MJERE ZA ZBRINJAVANJE NEISKORIŠTENOG LIJEKA ILI OTPADNIH MATERIJALA KOJI POTJEČU OD LIJEKA, AKO JE POTREBNO</w:t>
            </w:r>
          </w:p>
        </w:tc>
      </w:tr>
    </w:tbl>
    <w:p w14:paraId="06B7CD5E" w14:textId="77777777" w:rsidR="00935972" w:rsidRPr="00A82041" w:rsidRDefault="00935972" w:rsidP="00890D31">
      <w:pPr>
        <w:keepNext/>
        <w:rPr>
          <w:szCs w:val="22"/>
          <w:lang w:val="hr-HR"/>
        </w:rPr>
      </w:pPr>
    </w:p>
    <w:p w14:paraId="544E4240"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7C76EB0B" w14:textId="77777777" w:rsidTr="00890D31">
        <w:tc>
          <w:tcPr>
            <w:tcW w:w="9287" w:type="dxa"/>
          </w:tcPr>
          <w:p w14:paraId="59506671" w14:textId="77777777" w:rsidR="00935972" w:rsidRPr="00A82041" w:rsidRDefault="00935972" w:rsidP="00890D31">
            <w:pPr>
              <w:keepNext/>
              <w:ind w:left="567" w:hanging="567"/>
              <w:rPr>
                <w:b/>
                <w:szCs w:val="22"/>
                <w:lang w:val="hr-HR" w:eastAsia="hr-HR"/>
              </w:rPr>
            </w:pPr>
            <w:r w:rsidRPr="00A82041">
              <w:rPr>
                <w:b/>
                <w:szCs w:val="22"/>
                <w:lang w:val="hr-HR" w:eastAsia="hr-HR"/>
              </w:rPr>
              <w:t>11.</w:t>
            </w:r>
            <w:r w:rsidRPr="00A82041">
              <w:rPr>
                <w:sz w:val="20"/>
                <w:lang w:val="hr-HR" w:eastAsia="hr-HR"/>
              </w:rPr>
              <w:tab/>
            </w:r>
            <w:r w:rsidRPr="00A82041">
              <w:rPr>
                <w:b/>
                <w:szCs w:val="22"/>
                <w:lang w:val="hr-HR" w:eastAsia="hr-HR"/>
              </w:rPr>
              <w:t>NAZIV I ADRESA NOSITELJA ODOBRENJA ZA STAVLJANJE LIJEKA U PROMET</w:t>
            </w:r>
          </w:p>
        </w:tc>
      </w:tr>
    </w:tbl>
    <w:p w14:paraId="7923F7B5" w14:textId="77777777" w:rsidR="00935972" w:rsidRPr="00A82041" w:rsidRDefault="00935972" w:rsidP="00890D31">
      <w:pPr>
        <w:keepNext/>
        <w:rPr>
          <w:szCs w:val="22"/>
          <w:lang w:val="hr-HR"/>
        </w:rPr>
      </w:pPr>
    </w:p>
    <w:p w14:paraId="73E2DE8D" w14:textId="77777777" w:rsidR="00F02DC2" w:rsidRPr="00A82041" w:rsidRDefault="00F02DC2" w:rsidP="00F02DC2">
      <w:pPr>
        <w:tabs>
          <w:tab w:val="left" w:pos="-720"/>
        </w:tabs>
        <w:ind w:left="-108" w:firstLine="108"/>
        <w:rPr>
          <w:lang w:val="hr-HR"/>
        </w:rPr>
      </w:pPr>
      <w:r w:rsidRPr="00A82041">
        <w:rPr>
          <w:lang w:val="hr-HR"/>
        </w:rPr>
        <w:t xml:space="preserve">Roche Registration GmbH </w:t>
      </w:r>
    </w:p>
    <w:p w14:paraId="6180B48B" w14:textId="77777777" w:rsidR="00F02DC2" w:rsidRPr="00A82041" w:rsidRDefault="00F02DC2" w:rsidP="00F02DC2">
      <w:pPr>
        <w:tabs>
          <w:tab w:val="left" w:pos="-720"/>
        </w:tabs>
        <w:ind w:left="-108" w:firstLine="108"/>
        <w:rPr>
          <w:lang w:val="hr-HR"/>
        </w:rPr>
      </w:pPr>
      <w:r w:rsidRPr="00A82041">
        <w:rPr>
          <w:lang w:val="hr-HR"/>
        </w:rPr>
        <w:t>Emil-Barell-Strasse 1</w:t>
      </w:r>
    </w:p>
    <w:p w14:paraId="219B12F0" w14:textId="77777777" w:rsidR="00F02DC2" w:rsidRPr="00A82041" w:rsidRDefault="00F02DC2" w:rsidP="00F02DC2">
      <w:pPr>
        <w:tabs>
          <w:tab w:val="left" w:pos="-720"/>
        </w:tabs>
        <w:ind w:left="-108" w:firstLine="108"/>
        <w:rPr>
          <w:lang w:val="hr-HR"/>
        </w:rPr>
      </w:pPr>
      <w:r w:rsidRPr="00A82041">
        <w:rPr>
          <w:lang w:val="hr-HR"/>
        </w:rPr>
        <w:t>79639 Grenzach-Wyhlen</w:t>
      </w:r>
    </w:p>
    <w:p w14:paraId="55323DE1" w14:textId="77777777" w:rsidR="00F02DC2" w:rsidRPr="00A82041" w:rsidRDefault="00F02DC2" w:rsidP="00F02DC2">
      <w:pPr>
        <w:rPr>
          <w:lang w:val="hr-HR"/>
        </w:rPr>
      </w:pPr>
      <w:r w:rsidRPr="00A82041">
        <w:rPr>
          <w:lang w:val="hr-HR"/>
        </w:rPr>
        <w:t>Njemačka</w:t>
      </w:r>
    </w:p>
    <w:p w14:paraId="037CBF87" w14:textId="77777777" w:rsidR="00935972" w:rsidRPr="00A82041" w:rsidRDefault="00935972" w:rsidP="00890D31">
      <w:pPr>
        <w:rPr>
          <w:szCs w:val="22"/>
          <w:lang w:val="hr-HR"/>
        </w:rPr>
      </w:pPr>
    </w:p>
    <w:p w14:paraId="63CC48E6" w14:textId="77777777" w:rsidR="002D0AE8" w:rsidRPr="00A82041" w:rsidRDefault="002D0AE8"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6B092DDF" w14:textId="77777777" w:rsidTr="00890D31">
        <w:tc>
          <w:tcPr>
            <w:tcW w:w="9287" w:type="dxa"/>
          </w:tcPr>
          <w:p w14:paraId="2F159BDD" w14:textId="77777777" w:rsidR="00935972" w:rsidRPr="00A82041" w:rsidRDefault="00935972" w:rsidP="00890D31">
            <w:pPr>
              <w:keepNext/>
              <w:rPr>
                <w:b/>
                <w:szCs w:val="22"/>
                <w:lang w:val="hr-HR" w:eastAsia="hr-HR"/>
              </w:rPr>
            </w:pPr>
            <w:r w:rsidRPr="00A82041">
              <w:rPr>
                <w:b/>
                <w:szCs w:val="22"/>
                <w:lang w:val="hr-HR" w:eastAsia="hr-HR"/>
              </w:rPr>
              <w:t>12.</w:t>
            </w:r>
            <w:r w:rsidRPr="00A82041">
              <w:rPr>
                <w:sz w:val="20"/>
                <w:lang w:val="hr-HR" w:eastAsia="hr-HR"/>
              </w:rPr>
              <w:tab/>
            </w:r>
            <w:r w:rsidRPr="00A82041">
              <w:rPr>
                <w:b/>
                <w:szCs w:val="22"/>
                <w:lang w:val="hr-HR" w:eastAsia="hr-HR"/>
              </w:rPr>
              <w:t>BROJ(EVI) ODOBRENJA ZA STAVLJANJE LIJEKA U PROMET</w:t>
            </w:r>
          </w:p>
        </w:tc>
      </w:tr>
    </w:tbl>
    <w:p w14:paraId="5A31B3E1" w14:textId="77777777" w:rsidR="00935972" w:rsidRPr="00A82041" w:rsidRDefault="00935972" w:rsidP="00890D31">
      <w:pPr>
        <w:keepNext/>
        <w:rPr>
          <w:szCs w:val="22"/>
          <w:lang w:val="hr-HR"/>
        </w:rPr>
      </w:pPr>
    </w:p>
    <w:p w14:paraId="3FCE9FEC" w14:textId="77777777" w:rsidR="00935972" w:rsidRPr="00A82041" w:rsidRDefault="00935972" w:rsidP="00DA2690">
      <w:pPr>
        <w:rPr>
          <w:lang w:val="hr-HR"/>
        </w:rPr>
      </w:pPr>
      <w:r w:rsidRPr="00A82041">
        <w:rPr>
          <w:lang w:val="hr-HR"/>
        </w:rPr>
        <w:t>EU/1/98/067/003</w:t>
      </w:r>
    </w:p>
    <w:p w14:paraId="74D9EAC3" w14:textId="77777777" w:rsidR="00935972" w:rsidRPr="00A82041" w:rsidRDefault="00935972" w:rsidP="00890D31">
      <w:pPr>
        <w:rPr>
          <w:szCs w:val="22"/>
          <w:lang w:val="hr-HR"/>
        </w:rPr>
      </w:pPr>
    </w:p>
    <w:p w14:paraId="6710265C"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D77BD90" w14:textId="77777777" w:rsidTr="00890D31">
        <w:tc>
          <w:tcPr>
            <w:tcW w:w="9287" w:type="dxa"/>
          </w:tcPr>
          <w:p w14:paraId="719C8A6F" w14:textId="77777777" w:rsidR="00935972" w:rsidRPr="00A82041" w:rsidRDefault="00935972" w:rsidP="00890D31">
            <w:pPr>
              <w:keepNext/>
              <w:rPr>
                <w:b/>
                <w:szCs w:val="22"/>
                <w:lang w:val="hr-HR" w:eastAsia="hr-HR"/>
              </w:rPr>
            </w:pPr>
            <w:r w:rsidRPr="00A82041">
              <w:rPr>
                <w:b/>
                <w:szCs w:val="22"/>
                <w:lang w:val="hr-HR" w:eastAsia="hr-HR"/>
              </w:rPr>
              <w:t>13.</w:t>
            </w:r>
            <w:r w:rsidRPr="00A82041">
              <w:rPr>
                <w:sz w:val="20"/>
                <w:lang w:val="hr-HR" w:eastAsia="hr-HR"/>
              </w:rPr>
              <w:tab/>
            </w:r>
            <w:r w:rsidRPr="00A82041">
              <w:rPr>
                <w:b/>
                <w:szCs w:val="22"/>
                <w:lang w:val="hr-HR" w:eastAsia="hr-HR"/>
              </w:rPr>
              <w:t>BROJ SERIJE</w:t>
            </w:r>
          </w:p>
        </w:tc>
      </w:tr>
    </w:tbl>
    <w:p w14:paraId="15AFECE5" w14:textId="77777777" w:rsidR="00935972" w:rsidRPr="00A82041" w:rsidRDefault="00935972" w:rsidP="00890D31">
      <w:pPr>
        <w:keepNext/>
        <w:rPr>
          <w:szCs w:val="22"/>
          <w:lang w:val="hr-HR"/>
        </w:rPr>
      </w:pPr>
    </w:p>
    <w:p w14:paraId="191FCDC8" w14:textId="71B15E26" w:rsidR="00935972" w:rsidRPr="00A82041" w:rsidRDefault="00E72094" w:rsidP="00890D31">
      <w:pPr>
        <w:outlineLvl w:val="0"/>
        <w:rPr>
          <w:szCs w:val="22"/>
          <w:lang w:val="hr-HR" w:eastAsia="hr-HR"/>
        </w:rPr>
      </w:pPr>
      <w:r>
        <w:rPr>
          <w:szCs w:val="22"/>
          <w:lang w:val="hr-HR" w:eastAsia="hr-HR"/>
        </w:rPr>
        <w:t>Lot</w:t>
      </w:r>
    </w:p>
    <w:p w14:paraId="74263B28" w14:textId="77777777" w:rsidR="00935972" w:rsidRPr="00A82041" w:rsidRDefault="00935972" w:rsidP="00890D31">
      <w:pPr>
        <w:rPr>
          <w:szCs w:val="22"/>
          <w:lang w:val="hr-HR"/>
        </w:rPr>
      </w:pPr>
    </w:p>
    <w:p w14:paraId="79B87500"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498A0F3" w14:textId="77777777" w:rsidTr="00890D31">
        <w:tc>
          <w:tcPr>
            <w:tcW w:w="9287" w:type="dxa"/>
          </w:tcPr>
          <w:p w14:paraId="346D6A6D" w14:textId="77777777" w:rsidR="00935972" w:rsidRPr="00A82041" w:rsidRDefault="00935972" w:rsidP="00890D31">
            <w:pPr>
              <w:keepNext/>
              <w:rPr>
                <w:b/>
                <w:szCs w:val="22"/>
                <w:lang w:val="hr-HR" w:eastAsia="hr-HR"/>
              </w:rPr>
            </w:pPr>
            <w:r w:rsidRPr="00A82041">
              <w:rPr>
                <w:b/>
                <w:szCs w:val="22"/>
                <w:lang w:val="hr-HR" w:eastAsia="hr-HR"/>
              </w:rPr>
              <w:t>14.</w:t>
            </w:r>
            <w:r w:rsidRPr="00A82041">
              <w:rPr>
                <w:sz w:val="20"/>
                <w:lang w:val="hr-HR" w:eastAsia="hr-HR"/>
              </w:rPr>
              <w:tab/>
            </w:r>
            <w:r w:rsidRPr="00A82041">
              <w:rPr>
                <w:b/>
                <w:szCs w:val="22"/>
                <w:lang w:val="hr-HR" w:eastAsia="hr-HR"/>
              </w:rPr>
              <w:t>NAČIN IZDAVANJA LIJEKA</w:t>
            </w:r>
          </w:p>
        </w:tc>
      </w:tr>
    </w:tbl>
    <w:p w14:paraId="4E6383CF" w14:textId="77777777" w:rsidR="00935972" w:rsidRPr="00A82041" w:rsidRDefault="00935972" w:rsidP="00890D31">
      <w:pPr>
        <w:keepNext/>
        <w:rPr>
          <w:szCs w:val="22"/>
          <w:lang w:val="hr-HR"/>
        </w:rPr>
      </w:pPr>
    </w:p>
    <w:p w14:paraId="5AC48DDD"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42825F4" w14:textId="77777777" w:rsidTr="00890D31">
        <w:tc>
          <w:tcPr>
            <w:tcW w:w="9287" w:type="dxa"/>
          </w:tcPr>
          <w:p w14:paraId="4183462E" w14:textId="77777777" w:rsidR="00935972" w:rsidRPr="00A82041" w:rsidRDefault="00935972" w:rsidP="00890D31">
            <w:pPr>
              <w:keepNext/>
              <w:rPr>
                <w:b/>
                <w:szCs w:val="22"/>
                <w:lang w:val="hr-HR" w:eastAsia="hr-HR"/>
              </w:rPr>
            </w:pPr>
            <w:r w:rsidRPr="00A82041">
              <w:rPr>
                <w:b/>
                <w:szCs w:val="22"/>
                <w:lang w:val="hr-HR" w:eastAsia="hr-HR"/>
              </w:rPr>
              <w:t>15.</w:t>
            </w:r>
            <w:r w:rsidRPr="00A82041">
              <w:rPr>
                <w:sz w:val="20"/>
                <w:lang w:val="hr-HR" w:eastAsia="hr-HR"/>
              </w:rPr>
              <w:tab/>
            </w:r>
            <w:r w:rsidRPr="00A82041">
              <w:rPr>
                <w:b/>
                <w:szCs w:val="22"/>
                <w:lang w:val="hr-HR" w:eastAsia="hr-HR"/>
              </w:rPr>
              <w:t>UPUTE ZA UPORABU</w:t>
            </w:r>
          </w:p>
        </w:tc>
      </w:tr>
    </w:tbl>
    <w:p w14:paraId="7344FA46" w14:textId="77777777" w:rsidR="00935972" w:rsidRPr="00A82041" w:rsidRDefault="00935972" w:rsidP="00890D31">
      <w:pPr>
        <w:keepNext/>
        <w:rPr>
          <w:szCs w:val="22"/>
          <w:lang w:val="hr-HR"/>
        </w:rPr>
      </w:pPr>
    </w:p>
    <w:p w14:paraId="38423A34"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7E64036" w14:textId="77777777" w:rsidTr="00890D31">
        <w:tc>
          <w:tcPr>
            <w:tcW w:w="9287" w:type="dxa"/>
          </w:tcPr>
          <w:p w14:paraId="5FBFB095" w14:textId="77777777" w:rsidR="00935972" w:rsidRPr="00A82041" w:rsidRDefault="00935972" w:rsidP="00890D31">
            <w:pPr>
              <w:keepNext/>
              <w:rPr>
                <w:b/>
                <w:szCs w:val="22"/>
                <w:lang w:val="hr-HR" w:eastAsia="hr-HR"/>
              </w:rPr>
            </w:pPr>
            <w:r w:rsidRPr="00A82041">
              <w:rPr>
                <w:b/>
                <w:szCs w:val="22"/>
                <w:lang w:val="hr-HR" w:eastAsia="hr-HR"/>
              </w:rPr>
              <w:t>16.</w:t>
            </w:r>
            <w:r w:rsidRPr="00A82041">
              <w:rPr>
                <w:sz w:val="20"/>
                <w:lang w:val="hr-HR" w:eastAsia="hr-HR"/>
              </w:rPr>
              <w:tab/>
            </w:r>
            <w:r w:rsidRPr="00A82041">
              <w:rPr>
                <w:b/>
                <w:szCs w:val="22"/>
                <w:lang w:val="hr-HR" w:eastAsia="hr-HR"/>
              </w:rPr>
              <w:t>PODACI NA BRAILLEOVOM PISMU</w:t>
            </w:r>
          </w:p>
        </w:tc>
      </w:tr>
    </w:tbl>
    <w:p w14:paraId="373A29AA" w14:textId="77777777" w:rsidR="00935972" w:rsidRPr="00A82041" w:rsidRDefault="00935972" w:rsidP="00890D31">
      <w:pPr>
        <w:keepNext/>
        <w:rPr>
          <w:szCs w:val="22"/>
          <w:lang w:val="hr-HR"/>
        </w:rPr>
      </w:pPr>
    </w:p>
    <w:p w14:paraId="4D5D34A0" w14:textId="77777777" w:rsidR="00935972" w:rsidRPr="00A82041" w:rsidRDefault="00935972" w:rsidP="00890D31">
      <w:pPr>
        <w:outlineLvl w:val="0"/>
        <w:rPr>
          <w:szCs w:val="22"/>
          <w:lang w:val="hr-HR" w:eastAsia="hr-HR"/>
        </w:rPr>
      </w:pPr>
      <w:r w:rsidRPr="008C4EAE">
        <w:rPr>
          <w:szCs w:val="22"/>
          <w:highlight w:val="lightGray"/>
          <w:lang w:val="hr-HR" w:eastAsia="hr-HR"/>
        </w:rPr>
        <w:t>Prihvaćeno obrazloženje za nenavođenje Brailleovog pisma.</w:t>
      </w:r>
    </w:p>
    <w:p w14:paraId="0BB8BE1D" w14:textId="77777777" w:rsidR="00935972" w:rsidRPr="00A82041" w:rsidRDefault="00935972" w:rsidP="00890D31">
      <w:pPr>
        <w:rPr>
          <w:szCs w:val="22"/>
          <w:lang w:val="hr-HR"/>
        </w:rPr>
      </w:pPr>
    </w:p>
    <w:p w14:paraId="496205CC" w14:textId="77777777" w:rsidR="00935972" w:rsidRPr="00A82041" w:rsidRDefault="00935972" w:rsidP="00E81DBA">
      <w:pPr>
        <w:outlineLvl w:val="0"/>
        <w:rPr>
          <w:szCs w:val="22"/>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23887C0E" w14:textId="77777777" w:rsidTr="00E81DBA">
        <w:tc>
          <w:tcPr>
            <w:tcW w:w="9287" w:type="dxa"/>
          </w:tcPr>
          <w:p w14:paraId="508543D7" w14:textId="77777777" w:rsidR="00935972" w:rsidRPr="00A82041" w:rsidRDefault="00935972" w:rsidP="00E81DBA">
            <w:pPr>
              <w:keepNext/>
              <w:rPr>
                <w:b/>
                <w:szCs w:val="22"/>
                <w:lang w:val="hr-HR" w:eastAsia="hr-HR"/>
              </w:rPr>
            </w:pPr>
            <w:r w:rsidRPr="00A82041">
              <w:rPr>
                <w:b/>
                <w:szCs w:val="22"/>
                <w:lang w:val="hr-HR" w:eastAsia="hr-HR"/>
              </w:rPr>
              <w:t>17.</w:t>
            </w:r>
            <w:r w:rsidRPr="00A82041">
              <w:rPr>
                <w:sz w:val="20"/>
                <w:lang w:val="hr-HR" w:eastAsia="hr-HR"/>
              </w:rPr>
              <w:tab/>
            </w:r>
            <w:r w:rsidRPr="00A82041">
              <w:rPr>
                <w:b/>
                <w:szCs w:val="22"/>
                <w:lang w:val="hr-HR" w:eastAsia="hr-HR"/>
              </w:rPr>
              <w:t>JEDINSTVENI IDENTIFIKATOR – 2D BARKOD</w:t>
            </w:r>
          </w:p>
        </w:tc>
      </w:tr>
    </w:tbl>
    <w:p w14:paraId="460BDC9C" w14:textId="77777777" w:rsidR="00935972" w:rsidRPr="00A82041" w:rsidRDefault="00935972" w:rsidP="00E81DBA">
      <w:pPr>
        <w:keepNext/>
        <w:rPr>
          <w:szCs w:val="22"/>
          <w:lang w:val="hr-HR"/>
        </w:rPr>
      </w:pPr>
    </w:p>
    <w:p w14:paraId="501B1700" w14:textId="77777777" w:rsidR="00935972" w:rsidRPr="00A82041" w:rsidRDefault="00935972" w:rsidP="00E81DBA">
      <w:pPr>
        <w:outlineLvl w:val="0"/>
        <w:rPr>
          <w:szCs w:val="22"/>
          <w:lang w:val="hr-HR" w:eastAsia="hr-HR"/>
        </w:rPr>
      </w:pPr>
      <w:r w:rsidRPr="008C4EAE">
        <w:rPr>
          <w:szCs w:val="22"/>
          <w:highlight w:val="lightGray"/>
          <w:lang w:val="hr-HR" w:eastAsia="hr-HR"/>
        </w:rPr>
        <w:t>Sadrži 2D barkod s jedinstvenim identifikatorom.</w:t>
      </w:r>
    </w:p>
    <w:p w14:paraId="3A4E3C08" w14:textId="77777777" w:rsidR="00935972" w:rsidRPr="00A82041" w:rsidRDefault="00935972" w:rsidP="00E81DBA">
      <w:pPr>
        <w:outlineLvl w:val="0"/>
        <w:rPr>
          <w:szCs w:val="22"/>
          <w:lang w:val="hr-HR" w:eastAsia="hr-HR"/>
        </w:rPr>
      </w:pPr>
    </w:p>
    <w:p w14:paraId="6661E15C" w14:textId="77777777" w:rsidR="00935972" w:rsidRPr="00A82041" w:rsidRDefault="00935972" w:rsidP="00E81DBA">
      <w:pPr>
        <w:outlineLvl w:val="0"/>
        <w:rPr>
          <w:szCs w:val="22"/>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70CF4F43" w14:textId="77777777" w:rsidTr="00E81DBA">
        <w:tc>
          <w:tcPr>
            <w:tcW w:w="9287" w:type="dxa"/>
          </w:tcPr>
          <w:p w14:paraId="540F7A2F" w14:textId="77777777" w:rsidR="00935972" w:rsidRPr="00A82041" w:rsidRDefault="00935972" w:rsidP="00E81DBA">
            <w:pPr>
              <w:keepNext/>
              <w:rPr>
                <w:b/>
                <w:szCs w:val="22"/>
                <w:lang w:val="hr-HR" w:eastAsia="hr-HR"/>
              </w:rPr>
            </w:pPr>
            <w:r w:rsidRPr="00A82041">
              <w:rPr>
                <w:b/>
                <w:szCs w:val="22"/>
                <w:lang w:val="hr-HR" w:eastAsia="hr-HR"/>
              </w:rPr>
              <w:t>18.</w:t>
            </w:r>
            <w:r w:rsidRPr="00A82041">
              <w:rPr>
                <w:sz w:val="20"/>
                <w:lang w:val="hr-HR" w:eastAsia="hr-HR"/>
              </w:rPr>
              <w:tab/>
            </w:r>
            <w:r w:rsidRPr="00A82041">
              <w:rPr>
                <w:b/>
                <w:szCs w:val="22"/>
                <w:lang w:val="hr-HR" w:eastAsia="hr-HR"/>
              </w:rPr>
              <w:t>JEDINSTVENI IDENTIFIKATOR – PODACI ČITLJIVI LJUDSKIM OKOM</w:t>
            </w:r>
          </w:p>
        </w:tc>
      </w:tr>
    </w:tbl>
    <w:p w14:paraId="5C20B6A6" w14:textId="77777777" w:rsidR="00935972" w:rsidRPr="00A82041" w:rsidRDefault="00935972" w:rsidP="00E81DBA">
      <w:pPr>
        <w:keepNext/>
        <w:rPr>
          <w:szCs w:val="22"/>
          <w:lang w:val="hr-HR"/>
        </w:rPr>
      </w:pPr>
    </w:p>
    <w:p w14:paraId="6E0BDB23" w14:textId="77777777" w:rsidR="00935972" w:rsidRPr="00A82041" w:rsidRDefault="00935972" w:rsidP="00E81DBA">
      <w:pPr>
        <w:outlineLvl w:val="0"/>
        <w:rPr>
          <w:szCs w:val="22"/>
          <w:lang w:val="hr-HR" w:eastAsia="hr-HR"/>
        </w:rPr>
      </w:pPr>
      <w:r w:rsidRPr="00A82041">
        <w:rPr>
          <w:szCs w:val="22"/>
          <w:lang w:val="hr-HR" w:eastAsia="hr-HR"/>
        </w:rPr>
        <w:t>PC</w:t>
      </w:r>
    </w:p>
    <w:p w14:paraId="57E2CFF0" w14:textId="77777777" w:rsidR="00935972" w:rsidRPr="00A82041" w:rsidRDefault="00935972" w:rsidP="00E81DBA">
      <w:pPr>
        <w:outlineLvl w:val="0"/>
        <w:rPr>
          <w:szCs w:val="22"/>
          <w:lang w:val="hr-HR" w:eastAsia="hr-HR"/>
        </w:rPr>
      </w:pPr>
      <w:r w:rsidRPr="00A82041">
        <w:rPr>
          <w:szCs w:val="22"/>
          <w:lang w:val="hr-HR" w:eastAsia="hr-HR"/>
        </w:rPr>
        <w:t>SN</w:t>
      </w:r>
    </w:p>
    <w:p w14:paraId="33501EB4" w14:textId="77777777" w:rsidR="00935972" w:rsidRPr="00A82041" w:rsidRDefault="00935972" w:rsidP="00E81DBA">
      <w:pPr>
        <w:rPr>
          <w:szCs w:val="22"/>
          <w:lang w:val="hr-HR" w:eastAsia="hr-HR"/>
        </w:rPr>
      </w:pPr>
      <w:r w:rsidRPr="00A82041">
        <w:rPr>
          <w:szCs w:val="22"/>
          <w:lang w:val="hr-HR" w:eastAsia="hr-HR"/>
        </w:rPr>
        <w:t>NN</w:t>
      </w:r>
      <w:r w:rsidRPr="00A82041">
        <w:rPr>
          <w:sz w:val="20"/>
          <w:lang w:val="hr-HR" w:eastAsia="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A51E8C7" w14:textId="77777777" w:rsidTr="00890D31">
        <w:trPr>
          <w:trHeight w:val="744"/>
        </w:trPr>
        <w:tc>
          <w:tcPr>
            <w:tcW w:w="9287" w:type="dxa"/>
          </w:tcPr>
          <w:p w14:paraId="23B6A42D" w14:textId="77777777" w:rsidR="00935972" w:rsidRPr="00A82041" w:rsidRDefault="00935972" w:rsidP="00890D31">
            <w:pPr>
              <w:rPr>
                <w:b/>
                <w:szCs w:val="22"/>
                <w:lang w:val="hr-HR" w:eastAsia="hr-HR"/>
              </w:rPr>
            </w:pPr>
            <w:r w:rsidRPr="00A82041">
              <w:rPr>
                <w:b/>
                <w:szCs w:val="22"/>
                <w:lang w:val="hr-HR" w:eastAsia="hr-HR"/>
              </w:rPr>
              <w:lastRenderedPageBreak/>
              <w:t>PODACI KOJE MORA NAJMANJE SADRŽAVATI MALO UNUTARNJE PAKIRANJE</w:t>
            </w:r>
          </w:p>
          <w:p w14:paraId="30C52272" w14:textId="77777777" w:rsidR="00935972" w:rsidRPr="00A82041" w:rsidRDefault="00935972" w:rsidP="00890D31">
            <w:pPr>
              <w:rPr>
                <w:b/>
                <w:szCs w:val="22"/>
                <w:lang w:val="hr-HR"/>
              </w:rPr>
            </w:pPr>
          </w:p>
          <w:p w14:paraId="15C74FED" w14:textId="77777777" w:rsidR="00935972" w:rsidRPr="00A82041" w:rsidRDefault="00935972" w:rsidP="00890D31">
            <w:pPr>
              <w:rPr>
                <w:b/>
                <w:bCs/>
                <w:szCs w:val="22"/>
                <w:lang w:val="hr-HR" w:eastAsia="hr-HR"/>
              </w:rPr>
            </w:pPr>
            <w:r w:rsidRPr="00A82041">
              <w:rPr>
                <w:b/>
                <w:bCs/>
                <w:szCs w:val="22"/>
                <w:lang w:val="hr-HR" w:eastAsia="hr-HR"/>
              </w:rPr>
              <w:t>NALJEPNICA BOČICE</w:t>
            </w:r>
          </w:p>
        </w:tc>
      </w:tr>
    </w:tbl>
    <w:p w14:paraId="535BDE2D" w14:textId="77777777" w:rsidR="00935972" w:rsidRPr="00A82041" w:rsidRDefault="00935972" w:rsidP="00890D31">
      <w:pPr>
        <w:rPr>
          <w:szCs w:val="22"/>
          <w:lang w:val="hr-HR"/>
        </w:rPr>
      </w:pPr>
    </w:p>
    <w:p w14:paraId="066753EB"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761C4DA" w14:textId="77777777" w:rsidTr="00890D31">
        <w:tc>
          <w:tcPr>
            <w:tcW w:w="9287" w:type="dxa"/>
          </w:tcPr>
          <w:p w14:paraId="450B239B" w14:textId="77777777" w:rsidR="00935972" w:rsidRPr="00A82041" w:rsidRDefault="00935972" w:rsidP="00890D31">
            <w:pPr>
              <w:keepNext/>
              <w:rPr>
                <w:b/>
                <w:szCs w:val="22"/>
                <w:lang w:val="hr-HR" w:eastAsia="hr-HR"/>
              </w:rPr>
            </w:pPr>
            <w:r w:rsidRPr="00A82041">
              <w:rPr>
                <w:b/>
                <w:szCs w:val="22"/>
                <w:lang w:val="hr-HR" w:eastAsia="hr-HR"/>
              </w:rPr>
              <w:t>1.</w:t>
            </w:r>
            <w:r w:rsidRPr="00A82041">
              <w:rPr>
                <w:sz w:val="20"/>
                <w:lang w:val="hr-HR" w:eastAsia="hr-HR"/>
              </w:rPr>
              <w:tab/>
            </w:r>
            <w:r w:rsidRPr="00A82041">
              <w:rPr>
                <w:b/>
                <w:szCs w:val="22"/>
                <w:lang w:val="hr-HR" w:eastAsia="hr-HR"/>
              </w:rPr>
              <w:t>NAZIV LIJEKA I PUT(EVI) PRIMJENE LIJEKA</w:t>
            </w:r>
          </w:p>
        </w:tc>
      </w:tr>
    </w:tbl>
    <w:p w14:paraId="5CC9CD57" w14:textId="77777777" w:rsidR="00935972" w:rsidRPr="00A82041" w:rsidRDefault="00935972" w:rsidP="00890D31">
      <w:pPr>
        <w:keepNext/>
        <w:rPr>
          <w:szCs w:val="22"/>
          <w:lang w:val="hr-HR"/>
        </w:rPr>
      </w:pPr>
    </w:p>
    <w:p w14:paraId="44D75CE5" w14:textId="77777777" w:rsidR="00935972" w:rsidRPr="00A82041" w:rsidRDefault="00935972" w:rsidP="00890D31">
      <w:pPr>
        <w:outlineLvl w:val="0"/>
        <w:rPr>
          <w:szCs w:val="22"/>
          <w:lang w:val="hr-HR" w:eastAsia="hr-HR"/>
        </w:rPr>
      </w:pPr>
      <w:r w:rsidRPr="00A82041">
        <w:rPr>
          <w:szCs w:val="22"/>
          <w:lang w:val="hr-HR" w:eastAsia="hr-HR"/>
        </w:rPr>
        <w:t>MabThera 1400 mg otopina za supkutanu injekciju</w:t>
      </w:r>
    </w:p>
    <w:p w14:paraId="15139250" w14:textId="77777777" w:rsidR="00935972" w:rsidRPr="00A82041" w:rsidRDefault="00935972" w:rsidP="00890D31">
      <w:pPr>
        <w:rPr>
          <w:szCs w:val="22"/>
          <w:lang w:val="hr-HR"/>
        </w:rPr>
      </w:pPr>
    </w:p>
    <w:p w14:paraId="2AE0C7BA" w14:textId="77777777" w:rsidR="00935972" w:rsidRPr="00A82041" w:rsidRDefault="00935972" w:rsidP="00890D31">
      <w:pPr>
        <w:outlineLvl w:val="0"/>
        <w:rPr>
          <w:szCs w:val="22"/>
          <w:lang w:val="hr-HR" w:eastAsia="hr-HR"/>
        </w:rPr>
      </w:pPr>
      <w:r w:rsidRPr="00A82041">
        <w:rPr>
          <w:szCs w:val="22"/>
          <w:lang w:val="hr-HR" w:eastAsia="hr-HR"/>
        </w:rPr>
        <w:t>rituksimab</w:t>
      </w:r>
    </w:p>
    <w:p w14:paraId="0C5AFB0C" w14:textId="77777777" w:rsidR="00935972" w:rsidRPr="00A82041" w:rsidRDefault="00935972" w:rsidP="00890D31">
      <w:pPr>
        <w:outlineLvl w:val="0"/>
        <w:rPr>
          <w:szCs w:val="22"/>
          <w:lang w:val="hr-HR"/>
        </w:rPr>
      </w:pPr>
    </w:p>
    <w:p w14:paraId="195DB1FC" w14:textId="77777777" w:rsidR="00935972" w:rsidRPr="00A82041" w:rsidRDefault="00C14334" w:rsidP="00890D31">
      <w:pPr>
        <w:outlineLvl w:val="0"/>
        <w:rPr>
          <w:szCs w:val="22"/>
          <w:lang w:val="hr-HR" w:eastAsia="hr-HR"/>
        </w:rPr>
      </w:pPr>
      <w:r w:rsidRPr="00CC6EA9">
        <w:rPr>
          <w:szCs w:val="22"/>
          <w:highlight w:val="lightGray"/>
          <w:lang w:val="hr-HR" w:eastAsia="hr-HR"/>
        </w:rPr>
        <w:t>supkutano</w:t>
      </w:r>
    </w:p>
    <w:p w14:paraId="3A81D3FC" w14:textId="77777777" w:rsidR="00935972" w:rsidRPr="00A82041" w:rsidRDefault="00935972" w:rsidP="00890D31">
      <w:pPr>
        <w:rPr>
          <w:szCs w:val="22"/>
          <w:lang w:val="hr-HR"/>
        </w:rPr>
      </w:pPr>
    </w:p>
    <w:p w14:paraId="21AE304F"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734B7AE7" w14:textId="77777777" w:rsidTr="00890D31">
        <w:tc>
          <w:tcPr>
            <w:tcW w:w="9287" w:type="dxa"/>
          </w:tcPr>
          <w:p w14:paraId="327FFE4C" w14:textId="77777777" w:rsidR="00935972" w:rsidRPr="00A82041" w:rsidRDefault="00935972" w:rsidP="00890D31">
            <w:pPr>
              <w:keepNext/>
              <w:rPr>
                <w:b/>
                <w:szCs w:val="22"/>
                <w:lang w:val="hr-HR" w:eastAsia="hr-HR"/>
              </w:rPr>
            </w:pPr>
            <w:r w:rsidRPr="00A82041">
              <w:rPr>
                <w:b/>
                <w:szCs w:val="22"/>
                <w:lang w:val="hr-HR" w:eastAsia="hr-HR"/>
              </w:rPr>
              <w:t>2.</w:t>
            </w:r>
            <w:r w:rsidRPr="00A82041">
              <w:rPr>
                <w:sz w:val="20"/>
                <w:lang w:val="hr-HR" w:eastAsia="hr-HR"/>
              </w:rPr>
              <w:tab/>
            </w:r>
            <w:r w:rsidRPr="00A82041">
              <w:rPr>
                <w:b/>
                <w:szCs w:val="22"/>
                <w:lang w:val="hr-HR" w:eastAsia="hr-HR"/>
              </w:rPr>
              <w:t>NAČIN PRIMJENE LIJEKA</w:t>
            </w:r>
          </w:p>
        </w:tc>
      </w:tr>
    </w:tbl>
    <w:p w14:paraId="31B6F332" w14:textId="77777777" w:rsidR="00935972" w:rsidRPr="00A82041" w:rsidRDefault="00935972" w:rsidP="00890D31">
      <w:pPr>
        <w:keepNext/>
        <w:rPr>
          <w:szCs w:val="22"/>
          <w:lang w:val="hr-HR"/>
        </w:rPr>
      </w:pPr>
    </w:p>
    <w:p w14:paraId="529C81A1" w14:textId="77777777" w:rsidR="00935972" w:rsidRPr="00A82041" w:rsidRDefault="00935972" w:rsidP="00890D31">
      <w:pPr>
        <w:outlineLvl w:val="0"/>
        <w:rPr>
          <w:szCs w:val="22"/>
          <w:lang w:val="hr-HR" w:eastAsia="hr-HR"/>
        </w:rPr>
      </w:pPr>
      <w:r w:rsidRPr="00A82041">
        <w:rPr>
          <w:szCs w:val="22"/>
          <w:lang w:val="hr-HR" w:eastAsia="hr-HR"/>
        </w:rPr>
        <w:t xml:space="preserve">Samo za </w:t>
      </w:r>
      <w:r w:rsidR="007B1D7B" w:rsidRPr="00A82041">
        <w:rPr>
          <w:szCs w:val="22"/>
          <w:lang w:val="hr-HR" w:eastAsia="hr-HR"/>
        </w:rPr>
        <w:t xml:space="preserve">supkutanu </w:t>
      </w:r>
      <w:r w:rsidRPr="00A82041">
        <w:rPr>
          <w:szCs w:val="22"/>
          <w:lang w:val="hr-HR" w:eastAsia="hr-HR"/>
        </w:rPr>
        <w:t>primjenu</w:t>
      </w:r>
    </w:p>
    <w:p w14:paraId="5925EDBB" w14:textId="77777777" w:rsidR="00935972" w:rsidRPr="00A82041" w:rsidRDefault="00935972" w:rsidP="00890D31">
      <w:pPr>
        <w:rPr>
          <w:szCs w:val="22"/>
          <w:lang w:val="hr-HR"/>
        </w:rPr>
      </w:pPr>
    </w:p>
    <w:p w14:paraId="1F1DFC85"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881BCDE" w14:textId="77777777" w:rsidTr="00890D31">
        <w:tc>
          <w:tcPr>
            <w:tcW w:w="9287" w:type="dxa"/>
          </w:tcPr>
          <w:p w14:paraId="5C6D4F22" w14:textId="77777777" w:rsidR="00935972" w:rsidRPr="00A82041" w:rsidRDefault="00935972" w:rsidP="00890D31">
            <w:pPr>
              <w:keepNext/>
              <w:rPr>
                <w:b/>
                <w:szCs w:val="22"/>
                <w:lang w:val="hr-HR" w:eastAsia="hr-HR"/>
              </w:rPr>
            </w:pPr>
            <w:r w:rsidRPr="00A82041">
              <w:rPr>
                <w:b/>
                <w:szCs w:val="22"/>
                <w:lang w:val="hr-HR" w:eastAsia="hr-HR"/>
              </w:rPr>
              <w:t>3.</w:t>
            </w:r>
            <w:r w:rsidRPr="00A82041">
              <w:rPr>
                <w:sz w:val="20"/>
                <w:lang w:val="hr-HR" w:eastAsia="hr-HR"/>
              </w:rPr>
              <w:tab/>
            </w:r>
            <w:r w:rsidRPr="00A82041">
              <w:rPr>
                <w:b/>
                <w:szCs w:val="22"/>
                <w:lang w:val="hr-HR" w:eastAsia="hr-HR"/>
              </w:rPr>
              <w:t>ROK VALJANOSTI</w:t>
            </w:r>
          </w:p>
        </w:tc>
      </w:tr>
    </w:tbl>
    <w:p w14:paraId="5437719B" w14:textId="77777777" w:rsidR="00935972" w:rsidRPr="00A82041" w:rsidRDefault="00935972" w:rsidP="00890D31">
      <w:pPr>
        <w:keepNext/>
        <w:rPr>
          <w:szCs w:val="22"/>
          <w:lang w:val="hr-HR"/>
        </w:rPr>
      </w:pPr>
    </w:p>
    <w:p w14:paraId="6E0E22CB" w14:textId="77777777" w:rsidR="00935972" w:rsidRPr="00A82041" w:rsidRDefault="00935972" w:rsidP="00890D31">
      <w:pPr>
        <w:outlineLvl w:val="0"/>
        <w:rPr>
          <w:szCs w:val="22"/>
          <w:lang w:val="hr-HR" w:eastAsia="hr-HR"/>
        </w:rPr>
      </w:pPr>
      <w:r w:rsidRPr="00A82041">
        <w:rPr>
          <w:szCs w:val="22"/>
          <w:lang w:val="hr-HR" w:eastAsia="hr-HR"/>
        </w:rPr>
        <w:t>EXP</w:t>
      </w:r>
    </w:p>
    <w:p w14:paraId="2F59BDA2" w14:textId="77777777" w:rsidR="00935972" w:rsidRPr="00A82041" w:rsidRDefault="00935972" w:rsidP="00890D31">
      <w:pPr>
        <w:rPr>
          <w:szCs w:val="22"/>
          <w:lang w:val="hr-HR"/>
        </w:rPr>
      </w:pPr>
    </w:p>
    <w:p w14:paraId="20CCBB4E"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02C62AD8" w14:textId="77777777" w:rsidTr="00890D31">
        <w:tc>
          <w:tcPr>
            <w:tcW w:w="9287" w:type="dxa"/>
          </w:tcPr>
          <w:p w14:paraId="693A75CD" w14:textId="77777777" w:rsidR="00935972" w:rsidRPr="00A82041" w:rsidRDefault="00935972" w:rsidP="00890D31">
            <w:pPr>
              <w:keepNext/>
              <w:rPr>
                <w:b/>
                <w:szCs w:val="22"/>
                <w:lang w:val="hr-HR" w:eastAsia="hr-HR"/>
              </w:rPr>
            </w:pPr>
            <w:r w:rsidRPr="00A82041">
              <w:rPr>
                <w:b/>
                <w:szCs w:val="22"/>
                <w:lang w:val="hr-HR" w:eastAsia="hr-HR"/>
              </w:rPr>
              <w:t>4.</w:t>
            </w:r>
            <w:r w:rsidRPr="00A82041">
              <w:rPr>
                <w:sz w:val="20"/>
                <w:lang w:val="hr-HR" w:eastAsia="hr-HR"/>
              </w:rPr>
              <w:tab/>
            </w:r>
            <w:r w:rsidRPr="00A82041">
              <w:rPr>
                <w:b/>
                <w:szCs w:val="22"/>
                <w:lang w:val="hr-HR" w:eastAsia="hr-HR"/>
              </w:rPr>
              <w:t>BROJ SERIJE</w:t>
            </w:r>
          </w:p>
        </w:tc>
      </w:tr>
    </w:tbl>
    <w:p w14:paraId="07664D21" w14:textId="77777777" w:rsidR="00935972" w:rsidRPr="00A82041" w:rsidRDefault="00935972" w:rsidP="00890D31">
      <w:pPr>
        <w:keepNext/>
        <w:rPr>
          <w:szCs w:val="22"/>
          <w:lang w:val="hr-HR"/>
        </w:rPr>
      </w:pPr>
    </w:p>
    <w:p w14:paraId="7AA9A85B" w14:textId="77777777" w:rsidR="00935972" w:rsidRPr="00A82041" w:rsidRDefault="00935972" w:rsidP="00890D31">
      <w:pPr>
        <w:rPr>
          <w:szCs w:val="22"/>
          <w:lang w:val="hr-HR" w:eastAsia="hr-HR"/>
        </w:rPr>
      </w:pPr>
      <w:r w:rsidRPr="00A82041">
        <w:rPr>
          <w:szCs w:val="22"/>
          <w:lang w:val="hr-HR" w:eastAsia="hr-HR"/>
        </w:rPr>
        <w:t>Lot</w:t>
      </w:r>
    </w:p>
    <w:p w14:paraId="59AC92D3" w14:textId="77777777" w:rsidR="00935972" w:rsidRPr="00A82041" w:rsidRDefault="00935972" w:rsidP="00890D31">
      <w:pPr>
        <w:rPr>
          <w:szCs w:val="22"/>
          <w:lang w:val="hr-HR"/>
        </w:rPr>
      </w:pPr>
    </w:p>
    <w:p w14:paraId="4C89893C"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09E641F8" w14:textId="77777777" w:rsidTr="00890D31">
        <w:tc>
          <w:tcPr>
            <w:tcW w:w="9287" w:type="dxa"/>
          </w:tcPr>
          <w:p w14:paraId="5362A1CE" w14:textId="77777777" w:rsidR="00935972" w:rsidRPr="00A82041" w:rsidRDefault="00935972" w:rsidP="00890D31">
            <w:pPr>
              <w:keepNext/>
              <w:rPr>
                <w:b/>
                <w:szCs w:val="22"/>
                <w:lang w:val="hr-HR" w:eastAsia="hr-HR"/>
              </w:rPr>
            </w:pPr>
            <w:r w:rsidRPr="00A82041">
              <w:rPr>
                <w:b/>
                <w:szCs w:val="22"/>
                <w:lang w:val="hr-HR" w:eastAsia="hr-HR"/>
              </w:rPr>
              <w:t>5.</w:t>
            </w:r>
            <w:r w:rsidRPr="00A82041">
              <w:rPr>
                <w:sz w:val="20"/>
                <w:lang w:val="hr-HR" w:eastAsia="hr-HR"/>
              </w:rPr>
              <w:tab/>
            </w:r>
            <w:r w:rsidRPr="00A82041">
              <w:rPr>
                <w:b/>
                <w:szCs w:val="22"/>
                <w:lang w:val="hr-HR" w:eastAsia="hr-HR"/>
              </w:rPr>
              <w:t xml:space="preserve">SADRŽAJ PO TEŽINI, VOLUMENU ILI </w:t>
            </w:r>
            <w:r w:rsidRPr="00A82041">
              <w:rPr>
                <w:b/>
                <w:caps/>
                <w:szCs w:val="22"/>
                <w:lang w:val="hr-HR"/>
              </w:rPr>
              <w:t xml:space="preserve">DOZNOJ JEDINICI </w:t>
            </w:r>
            <w:r w:rsidRPr="00A82041">
              <w:rPr>
                <w:b/>
                <w:szCs w:val="22"/>
                <w:lang w:val="hr-HR" w:eastAsia="hr-HR"/>
              </w:rPr>
              <w:t>LIJEKA</w:t>
            </w:r>
          </w:p>
        </w:tc>
      </w:tr>
    </w:tbl>
    <w:p w14:paraId="617D6A4F" w14:textId="77777777" w:rsidR="00935972" w:rsidRPr="00A82041" w:rsidRDefault="00935972" w:rsidP="00890D31">
      <w:pPr>
        <w:keepNext/>
        <w:rPr>
          <w:szCs w:val="22"/>
          <w:lang w:val="hr-HR"/>
        </w:rPr>
      </w:pPr>
    </w:p>
    <w:p w14:paraId="236440C7" w14:textId="77777777" w:rsidR="00935972" w:rsidRPr="00A82041" w:rsidRDefault="00935972" w:rsidP="00890D31">
      <w:pPr>
        <w:outlineLvl w:val="0"/>
        <w:rPr>
          <w:szCs w:val="22"/>
          <w:lang w:val="hr-HR" w:eastAsia="hr-HR"/>
        </w:rPr>
      </w:pPr>
      <w:r w:rsidRPr="00A82041">
        <w:rPr>
          <w:szCs w:val="22"/>
          <w:lang w:val="hr-HR" w:eastAsia="hr-HR"/>
        </w:rPr>
        <w:t>1400 mg/11,7 ml</w:t>
      </w:r>
    </w:p>
    <w:p w14:paraId="5815D13B" w14:textId="77777777" w:rsidR="00935972" w:rsidRPr="00A82041" w:rsidRDefault="00935972" w:rsidP="00890D31">
      <w:pPr>
        <w:rPr>
          <w:szCs w:val="22"/>
          <w:lang w:val="hr-HR"/>
        </w:rPr>
      </w:pPr>
    </w:p>
    <w:p w14:paraId="5808B473" w14:textId="77777777" w:rsidR="00935972" w:rsidRPr="00A82041" w:rsidRDefault="00935972" w:rsidP="00890D31">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4716EF79" w14:textId="77777777" w:rsidTr="00890D31">
        <w:tc>
          <w:tcPr>
            <w:tcW w:w="9287" w:type="dxa"/>
          </w:tcPr>
          <w:p w14:paraId="60FF8ED2" w14:textId="77777777" w:rsidR="00935972" w:rsidRPr="00A82041" w:rsidRDefault="00935972" w:rsidP="00890D31">
            <w:pPr>
              <w:keepNext/>
              <w:rPr>
                <w:b/>
                <w:szCs w:val="22"/>
                <w:lang w:val="hr-HR" w:eastAsia="hr-HR"/>
              </w:rPr>
            </w:pPr>
            <w:r w:rsidRPr="00A82041">
              <w:rPr>
                <w:b/>
                <w:szCs w:val="22"/>
                <w:lang w:val="hr-HR" w:eastAsia="hr-HR"/>
              </w:rPr>
              <w:t>6.</w:t>
            </w:r>
            <w:r w:rsidRPr="00A82041">
              <w:rPr>
                <w:sz w:val="20"/>
                <w:lang w:val="hr-HR" w:eastAsia="hr-HR"/>
              </w:rPr>
              <w:tab/>
            </w:r>
            <w:r w:rsidRPr="00A82041">
              <w:rPr>
                <w:b/>
                <w:szCs w:val="22"/>
                <w:lang w:val="hr-HR" w:eastAsia="hr-HR"/>
              </w:rPr>
              <w:t>DRUGO</w:t>
            </w:r>
          </w:p>
        </w:tc>
      </w:tr>
    </w:tbl>
    <w:p w14:paraId="55EDBEFC" w14:textId="77777777" w:rsidR="00935972" w:rsidRPr="00A82041" w:rsidRDefault="00935972" w:rsidP="00890D31">
      <w:pPr>
        <w:keepNext/>
        <w:rPr>
          <w:szCs w:val="22"/>
          <w:lang w:val="hr-HR"/>
        </w:rPr>
      </w:pPr>
    </w:p>
    <w:p w14:paraId="1CC4B512" w14:textId="77777777" w:rsidR="00935972" w:rsidRPr="00A82041" w:rsidRDefault="00935972" w:rsidP="00E81DBA">
      <w:pPr>
        <w:keepNext/>
        <w:rPr>
          <w:szCs w:val="22"/>
          <w:lang w:val="hr-HR"/>
        </w:rPr>
      </w:pPr>
      <w:r w:rsidRPr="00A82041">
        <w:rPr>
          <w:b/>
          <w:szCs w:val="22"/>
          <w:lang w:val="hr-HR"/>
        </w:rPr>
        <w:t xml:space="preserve">Podaci koji se moraju nalaziti na </w:t>
      </w:r>
      <w:r w:rsidRPr="00A82041">
        <w:rPr>
          <w:b/>
          <w:szCs w:val="22"/>
          <w:u w:val="single"/>
          <w:lang w:val="hr-HR"/>
        </w:rPr>
        <w:t>odvojivoj naljepnici</w:t>
      </w:r>
    </w:p>
    <w:p w14:paraId="4163401E" w14:textId="77777777" w:rsidR="00935972" w:rsidRPr="00CC6EA9" w:rsidRDefault="00935972" w:rsidP="00E81DBA">
      <w:pPr>
        <w:keepNext/>
        <w:rPr>
          <w:szCs w:val="22"/>
          <w:highlight w:val="lightGray"/>
          <w:lang w:val="hr-HR"/>
        </w:rPr>
      </w:pPr>
    </w:p>
    <w:p w14:paraId="179F8ACE" w14:textId="77777777" w:rsidR="00DC734A" w:rsidRPr="00A82041" w:rsidRDefault="00DC734A" w:rsidP="00E81DBA">
      <w:pPr>
        <w:keepNext/>
        <w:rPr>
          <w:szCs w:val="22"/>
          <w:lang w:val="hr-HR"/>
        </w:rPr>
      </w:pPr>
      <w:r w:rsidRPr="00A82041">
        <w:rPr>
          <w:szCs w:val="22"/>
          <w:lang w:val="hr-HR"/>
        </w:rPr>
        <w:t>Lot</w:t>
      </w:r>
    </w:p>
    <w:p w14:paraId="5E9CB463" w14:textId="77777777" w:rsidR="00935972" w:rsidRPr="00A82041" w:rsidRDefault="00935972" w:rsidP="00E81DBA">
      <w:pPr>
        <w:keepNext/>
        <w:rPr>
          <w:szCs w:val="22"/>
          <w:lang w:val="hr-HR"/>
        </w:rPr>
      </w:pPr>
      <w:r w:rsidRPr="00A82041">
        <w:rPr>
          <w:szCs w:val="22"/>
          <w:lang w:val="hr-HR"/>
        </w:rPr>
        <w:t>MabThera 1400 mg</w:t>
      </w:r>
    </w:p>
    <w:p w14:paraId="3CC1129B" w14:textId="77777777" w:rsidR="00935972" w:rsidRPr="00A82041" w:rsidRDefault="00935972" w:rsidP="00E81DBA">
      <w:pPr>
        <w:keepNext/>
        <w:rPr>
          <w:szCs w:val="22"/>
          <w:lang w:val="hr-HR"/>
        </w:rPr>
      </w:pPr>
      <w:r w:rsidRPr="00A82041">
        <w:rPr>
          <w:szCs w:val="22"/>
          <w:lang w:val="hr-HR"/>
        </w:rPr>
        <w:t>rituksimab</w:t>
      </w:r>
    </w:p>
    <w:p w14:paraId="55F39993" w14:textId="77777777" w:rsidR="00935972" w:rsidRPr="00A82041" w:rsidRDefault="00935972" w:rsidP="00E81DBA">
      <w:pPr>
        <w:keepNext/>
        <w:rPr>
          <w:szCs w:val="22"/>
          <w:lang w:val="hr-HR"/>
        </w:rPr>
      </w:pPr>
    </w:p>
    <w:p w14:paraId="7D57915D" w14:textId="77777777" w:rsidR="00935972" w:rsidRPr="00A82041" w:rsidRDefault="00935972" w:rsidP="00E81DBA">
      <w:pPr>
        <w:keepNext/>
        <w:rPr>
          <w:szCs w:val="22"/>
          <w:lang w:val="hr-HR"/>
        </w:rPr>
      </w:pPr>
      <w:r w:rsidRPr="00A82041">
        <w:rPr>
          <w:szCs w:val="22"/>
          <w:lang w:val="hr-HR"/>
        </w:rPr>
        <w:t>1400 mg/11,7 ml</w:t>
      </w:r>
    </w:p>
    <w:p w14:paraId="23708B62" w14:textId="77777777" w:rsidR="00935972" w:rsidRPr="00A82041" w:rsidRDefault="00935972" w:rsidP="00E81DBA">
      <w:pPr>
        <w:keepNext/>
        <w:rPr>
          <w:szCs w:val="22"/>
          <w:lang w:val="hr-HR"/>
        </w:rPr>
      </w:pPr>
    </w:p>
    <w:p w14:paraId="2F9FE5FA" w14:textId="77777777" w:rsidR="00935972" w:rsidRPr="00A82041" w:rsidRDefault="00935972" w:rsidP="00935972">
      <w:pPr>
        <w:rPr>
          <w:szCs w:val="22"/>
          <w:lang w:val="hr-HR"/>
        </w:rPr>
      </w:pPr>
      <w:r w:rsidRPr="00A82041">
        <w:rPr>
          <w:szCs w:val="22"/>
          <w:lang w:val="hr-HR"/>
        </w:rPr>
        <w:t>s.c. za ne</w:t>
      </w:r>
      <w:r w:rsidRPr="00A82041">
        <w:rPr>
          <w:szCs w:val="22"/>
          <w:lang w:val="hr-HR"/>
        </w:rPr>
        <w:noBreakHyphen/>
        <w:t>Hodgkinov limfom</w:t>
      </w:r>
    </w:p>
    <w:p w14:paraId="24466437" w14:textId="77777777" w:rsidR="00935972" w:rsidRPr="00A82041" w:rsidRDefault="00935972" w:rsidP="00E81DBA">
      <w:pPr>
        <w:rPr>
          <w:sz w:val="20"/>
          <w:lang w:val="hr-HR" w:eastAsia="hr-HR"/>
        </w:rPr>
      </w:pPr>
      <w:r w:rsidRPr="00A82041">
        <w:rPr>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0C488A8" w14:textId="77777777" w:rsidTr="00E81DBA">
        <w:trPr>
          <w:trHeight w:val="744"/>
        </w:trPr>
        <w:tc>
          <w:tcPr>
            <w:tcW w:w="9287" w:type="dxa"/>
          </w:tcPr>
          <w:p w14:paraId="3B7F54E4" w14:textId="77777777" w:rsidR="00935972" w:rsidRPr="00A82041" w:rsidRDefault="00935972" w:rsidP="00E81DBA">
            <w:pPr>
              <w:keepNext/>
              <w:keepLines/>
              <w:rPr>
                <w:b/>
                <w:lang w:val="hr-HR" w:eastAsia="hr-HR"/>
              </w:rPr>
            </w:pPr>
            <w:r w:rsidRPr="00A82041">
              <w:rPr>
                <w:b/>
                <w:lang w:val="hr-HR" w:eastAsia="hr-HR"/>
              </w:rPr>
              <w:lastRenderedPageBreak/>
              <w:t xml:space="preserve">PODACI KOJI SE MORAJU NALAZITI NA VANJSKOM PAKIRANJU </w:t>
            </w:r>
          </w:p>
          <w:p w14:paraId="1EE89089" w14:textId="77777777" w:rsidR="00935972" w:rsidRPr="00A82041" w:rsidRDefault="00935972" w:rsidP="00E81DBA">
            <w:pPr>
              <w:keepNext/>
              <w:keepLines/>
              <w:rPr>
                <w:b/>
                <w:lang w:val="hr-HR"/>
              </w:rPr>
            </w:pPr>
          </w:p>
          <w:p w14:paraId="5AFDAC36" w14:textId="77777777" w:rsidR="00935972" w:rsidRPr="00A82041" w:rsidRDefault="00935972" w:rsidP="00E81DBA">
            <w:pPr>
              <w:keepNext/>
              <w:keepLines/>
              <w:rPr>
                <w:b/>
                <w:lang w:val="hr-HR" w:eastAsia="hr-HR"/>
              </w:rPr>
            </w:pPr>
            <w:r w:rsidRPr="00A82041">
              <w:rPr>
                <w:b/>
                <w:lang w:val="hr-HR" w:eastAsia="hr-HR"/>
              </w:rPr>
              <w:t>KUTIJA</w:t>
            </w:r>
          </w:p>
        </w:tc>
      </w:tr>
    </w:tbl>
    <w:p w14:paraId="1EBB643C" w14:textId="77777777" w:rsidR="00935972" w:rsidRPr="00A82041" w:rsidRDefault="00935972" w:rsidP="00E81DBA">
      <w:pPr>
        <w:rPr>
          <w:szCs w:val="22"/>
          <w:lang w:val="hr-HR"/>
        </w:rPr>
      </w:pPr>
    </w:p>
    <w:p w14:paraId="1601050D"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FED2129" w14:textId="77777777" w:rsidTr="00E81DBA">
        <w:tc>
          <w:tcPr>
            <w:tcW w:w="9287" w:type="dxa"/>
          </w:tcPr>
          <w:p w14:paraId="402B807D" w14:textId="77777777" w:rsidR="00935972" w:rsidRPr="00A82041" w:rsidRDefault="00935972" w:rsidP="00E81DBA">
            <w:pPr>
              <w:keepNext/>
              <w:ind w:left="567" w:hanging="567"/>
              <w:rPr>
                <w:b/>
                <w:szCs w:val="22"/>
                <w:lang w:val="hr-HR" w:eastAsia="hr-HR"/>
              </w:rPr>
            </w:pPr>
            <w:r w:rsidRPr="00A82041">
              <w:rPr>
                <w:b/>
                <w:szCs w:val="22"/>
                <w:lang w:val="hr-HR" w:eastAsia="hr-HR"/>
              </w:rPr>
              <w:t>1.</w:t>
            </w:r>
            <w:r w:rsidRPr="00A82041">
              <w:rPr>
                <w:sz w:val="20"/>
                <w:lang w:val="hr-HR" w:eastAsia="hr-HR"/>
              </w:rPr>
              <w:tab/>
            </w:r>
            <w:r w:rsidRPr="00A82041">
              <w:rPr>
                <w:b/>
                <w:szCs w:val="22"/>
                <w:lang w:val="hr-HR" w:eastAsia="hr-HR"/>
              </w:rPr>
              <w:t>NAZIV LIJEKA</w:t>
            </w:r>
          </w:p>
        </w:tc>
      </w:tr>
    </w:tbl>
    <w:p w14:paraId="271E155C" w14:textId="77777777" w:rsidR="00935972" w:rsidRPr="00A82041" w:rsidRDefault="00935972" w:rsidP="00E81DBA">
      <w:pPr>
        <w:keepNext/>
        <w:rPr>
          <w:szCs w:val="22"/>
          <w:lang w:val="hr-HR"/>
        </w:rPr>
      </w:pPr>
    </w:p>
    <w:p w14:paraId="482640BD" w14:textId="77777777" w:rsidR="00935972" w:rsidRPr="00A82041" w:rsidRDefault="00935972" w:rsidP="00E81DBA">
      <w:pPr>
        <w:outlineLvl w:val="0"/>
        <w:rPr>
          <w:szCs w:val="22"/>
          <w:lang w:val="hr-HR" w:eastAsia="hr-HR"/>
        </w:rPr>
      </w:pPr>
      <w:r w:rsidRPr="00A82041">
        <w:rPr>
          <w:szCs w:val="22"/>
          <w:lang w:val="hr-HR" w:eastAsia="hr-HR"/>
        </w:rPr>
        <w:t>MabThera 1600 mg otopina za supkutanu injekciju</w:t>
      </w:r>
    </w:p>
    <w:p w14:paraId="7E8E7616" w14:textId="77777777" w:rsidR="00935972" w:rsidRPr="00A82041" w:rsidRDefault="00935972" w:rsidP="00E81DBA">
      <w:pPr>
        <w:rPr>
          <w:szCs w:val="22"/>
          <w:lang w:val="hr-HR"/>
        </w:rPr>
      </w:pPr>
    </w:p>
    <w:p w14:paraId="3A552B9E" w14:textId="77777777" w:rsidR="00935972" w:rsidRPr="00A82041" w:rsidRDefault="00935972" w:rsidP="00E81DBA">
      <w:pPr>
        <w:outlineLvl w:val="0"/>
        <w:rPr>
          <w:szCs w:val="22"/>
          <w:lang w:val="hr-HR" w:eastAsia="hr-HR"/>
        </w:rPr>
      </w:pPr>
      <w:r w:rsidRPr="00A82041">
        <w:rPr>
          <w:szCs w:val="22"/>
          <w:lang w:val="hr-HR" w:eastAsia="hr-HR"/>
        </w:rPr>
        <w:t>rituksimab</w:t>
      </w:r>
    </w:p>
    <w:p w14:paraId="70772F87" w14:textId="77777777" w:rsidR="00935972" w:rsidRPr="00A82041" w:rsidRDefault="00935972" w:rsidP="00E81DBA">
      <w:pPr>
        <w:rPr>
          <w:szCs w:val="22"/>
          <w:lang w:val="hr-HR"/>
        </w:rPr>
      </w:pPr>
    </w:p>
    <w:p w14:paraId="276733CC"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7A43BAE" w14:textId="77777777" w:rsidTr="00E81DBA">
        <w:tc>
          <w:tcPr>
            <w:tcW w:w="9287" w:type="dxa"/>
          </w:tcPr>
          <w:p w14:paraId="3D3AE65C" w14:textId="77777777" w:rsidR="00935972" w:rsidRPr="00A82041" w:rsidRDefault="00935972" w:rsidP="00CD1CA5">
            <w:pPr>
              <w:keepNext/>
              <w:rPr>
                <w:b/>
                <w:szCs w:val="22"/>
                <w:lang w:val="hr-HR" w:eastAsia="hr-HR"/>
              </w:rPr>
            </w:pPr>
            <w:r w:rsidRPr="00A82041">
              <w:rPr>
                <w:b/>
                <w:szCs w:val="22"/>
                <w:lang w:val="hr-HR" w:eastAsia="hr-HR"/>
              </w:rPr>
              <w:t>2.</w:t>
            </w:r>
            <w:r w:rsidRPr="00A82041">
              <w:rPr>
                <w:sz w:val="20"/>
                <w:lang w:val="hr-HR" w:eastAsia="hr-HR"/>
              </w:rPr>
              <w:tab/>
            </w:r>
            <w:r w:rsidRPr="00A82041">
              <w:rPr>
                <w:b/>
                <w:szCs w:val="22"/>
                <w:lang w:val="hr-HR"/>
              </w:rPr>
              <w:t>NAVOĐENJE DJELATNE(IH)</w:t>
            </w:r>
            <w:r w:rsidRPr="00A82041" w:rsidDel="0052458D">
              <w:rPr>
                <w:b/>
                <w:szCs w:val="22"/>
                <w:lang w:val="hr-HR" w:eastAsia="hr-HR"/>
              </w:rPr>
              <w:t xml:space="preserve"> </w:t>
            </w:r>
            <w:r w:rsidRPr="00A82041">
              <w:rPr>
                <w:b/>
                <w:szCs w:val="22"/>
                <w:lang w:val="hr-HR" w:eastAsia="hr-HR"/>
              </w:rPr>
              <w:t>TVARI</w:t>
            </w:r>
          </w:p>
        </w:tc>
      </w:tr>
    </w:tbl>
    <w:p w14:paraId="1292370A" w14:textId="77777777" w:rsidR="00935972" w:rsidRPr="00A82041" w:rsidRDefault="00935972" w:rsidP="00E81DBA">
      <w:pPr>
        <w:keepNext/>
        <w:rPr>
          <w:szCs w:val="22"/>
          <w:lang w:val="hr-HR"/>
        </w:rPr>
      </w:pPr>
    </w:p>
    <w:p w14:paraId="0E563049" w14:textId="77777777" w:rsidR="00935972" w:rsidRPr="00A82041" w:rsidRDefault="00935972" w:rsidP="00E81DBA">
      <w:pPr>
        <w:rPr>
          <w:szCs w:val="22"/>
          <w:lang w:val="hr-HR" w:eastAsia="hr-HR"/>
        </w:rPr>
      </w:pPr>
      <w:r w:rsidRPr="00A82041">
        <w:rPr>
          <w:szCs w:val="22"/>
          <w:lang w:val="hr-HR" w:eastAsia="hr-HR"/>
        </w:rPr>
        <w:t>1 bočica sadrži 1600 mg/13,4 ml rituksimaba.</w:t>
      </w:r>
    </w:p>
    <w:p w14:paraId="1B871619" w14:textId="77777777" w:rsidR="00935972" w:rsidRPr="00A82041" w:rsidRDefault="00935972" w:rsidP="00E81DBA">
      <w:pPr>
        <w:rPr>
          <w:szCs w:val="22"/>
          <w:lang w:val="hr-HR"/>
        </w:rPr>
      </w:pPr>
    </w:p>
    <w:p w14:paraId="28676BB0"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32F59D42" w14:textId="77777777" w:rsidTr="00E81DBA">
        <w:tc>
          <w:tcPr>
            <w:tcW w:w="9287" w:type="dxa"/>
          </w:tcPr>
          <w:p w14:paraId="229B1808" w14:textId="77777777" w:rsidR="00935972" w:rsidRPr="00A82041" w:rsidRDefault="00935972" w:rsidP="00E81DBA">
            <w:pPr>
              <w:keepNext/>
              <w:rPr>
                <w:b/>
                <w:szCs w:val="22"/>
                <w:lang w:val="hr-HR" w:eastAsia="hr-HR"/>
              </w:rPr>
            </w:pPr>
            <w:r w:rsidRPr="00A82041">
              <w:rPr>
                <w:b/>
                <w:szCs w:val="22"/>
                <w:lang w:val="hr-HR" w:eastAsia="hr-HR"/>
              </w:rPr>
              <w:t>3.</w:t>
            </w:r>
            <w:r w:rsidRPr="00A82041">
              <w:rPr>
                <w:sz w:val="20"/>
                <w:lang w:val="hr-HR" w:eastAsia="hr-HR"/>
              </w:rPr>
              <w:tab/>
            </w:r>
            <w:r w:rsidRPr="00A82041">
              <w:rPr>
                <w:b/>
                <w:szCs w:val="22"/>
                <w:lang w:val="hr-HR" w:eastAsia="hr-HR"/>
              </w:rPr>
              <w:t>POPIS POMOĆNIH TVARI</w:t>
            </w:r>
          </w:p>
        </w:tc>
      </w:tr>
    </w:tbl>
    <w:p w14:paraId="139EC937" w14:textId="77777777" w:rsidR="00935972" w:rsidRPr="00A82041" w:rsidRDefault="00935972" w:rsidP="00E81DBA">
      <w:pPr>
        <w:keepNext/>
        <w:rPr>
          <w:szCs w:val="22"/>
          <w:lang w:val="hr-HR"/>
        </w:rPr>
      </w:pPr>
    </w:p>
    <w:p w14:paraId="4D9A0D75" w14:textId="77777777" w:rsidR="00935972" w:rsidRPr="00A82041" w:rsidRDefault="00935972" w:rsidP="00E81DBA">
      <w:pPr>
        <w:rPr>
          <w:szCs w:val="22"/>
          <w:lang w:val="hr-HR" w:eastAsia="hr-HR"/>
        </w:rPr>
      </w:pPr>
      <w:r w:rsidRPr="00A82041">
        <w:rPr>
          <w:szCs w:val="22"/>
          <w:lang w:val="hr-HR" w:eastAsia="hr-HR"/>
        </w:rPr>
        <w:t>rekombinantna humana hijaluronidaza (rHuPH20)</w:t>
      </w:r>
    </w:p>
    <w:p w14:paraId="2A033079" w14:textId="23965479" w:rsidR="00935972" w:rsidRPr="00A82041" w:rsidRDefault="00935972" w:rsidP="00E81DBA">
      <w:pPr>
        <w:rPr>
          <w:szCs w:val="22"/>
          <w:lang w:val="hr-HR" w:eastAsia="hr-HR"/>
        </w:rPr>
      </w:pPr>
      <w:del w:id="645" w:author="Regulatory 2" w:date="2026-01-13T11:10:00Z">
        <w:r w:rsidRPr="00A82041" w:rsidDel="00767688">
          <w:rPr>
            <w:szCs w:val="22"/>
            <w:lang w:val="hr-HR" w:eastAsia="hr-HR"/>
          </w:rPr>
          <w:delText>L</w:delText>
        </w:r>
        <w:r w:rsidRPr="00A82041" w:rsidDel="00767688">
          <w:rPr>
            <w:szCs w:val="22"/>
            <w:lang w:val="hr-HR" w:eastAsia="hr-HR"/>
          </w:rPr>
          <w:noBreakHyphen/>
        </w:r>
      </w:del>
      <w:r w:rsidRPr="00A82041">
        <w:rPr>
          <w:szCs w:val="22"/>
          <w:lang w:val="hr-HR" w:eastAsia="hr-HR"/>
        </w:rPr>
        <w:t>histidin</w:t>
      </w:r>
    </w:p>
    <w:p w14:paraId="57676C2B" w14:textId="64455328" w:rsidR="00935972" w:rsidRPr="00A82041" w:rsidRDefault="00935972" w:rsidP="00E81DBA">
      <w:pPr>
        <w:rPr>
          <w:szCs w:val="22"/>
          <w:lang w:val="hr-HR" w:eastAsia="hr-HR"/>
        </w:rPr>
      </w:pPr>
      <w:del w:id="646" w:author="Regulatory 2" w:date="2026-01-13T11:10:00Z">
        <w:r w:rsidRPr="00A82041" w:rsidDel="00767688">
          <w:rPr>
            <w:szCs w:val="22"/>
            <w:lang w:val="hr-HR" w:eastAsia="hr-HR"/>
          </w:rPr>
          <w:delText>L</w:delText>
        </w:r>
        <w:r w:rsidRPr="00A82041" w:rsidDel="00767688">
          <w:rPr>
            <w:szCs w:val="22"/>
            <w:lang w:val="hr-HR" w:eastAsia="hr-HR"/>
          </w:rPr>
          <w:noBreakHyphen/>
        </w:r>
      </w:del>
      <w:r w:rsidRPr="00A82041">
        <w:rPr>
          <w:szCs w:val="22"/>
          <w:lang w:val="hr-HR" w:eastAsia="hr-HR"/>
        </w:rPr>
        <w:t>histidinklorid hidrat</w:t>
      </w:r>
    </w:p>
    <w:p w14:paraId="35ADA223" w14:textId="77777777" w:rsidR="00935972" w:rsidRPr="00A82041" w:rsidRDefault="00935972" w:rsidP="00E81DBA">
      <w:pPr>
        <w:rPr>
          <w:szCs w:val="22"/>
          <w:lang w:val="hr-HR" w:eastAsia="hr-HR"/>
        </w:rPr>
      </w:pPr>
      <w:r w:rsidRPr="00A82041">
        <w:rPr>
          <w:szCs w:val="22"/>
          <w:lang w:val="hr-HR" w:eastAsia="hr-HR"/>
        </w:rPr>
        <w:t>α,α</w:t>
      </w:r>
      <w:r w:rsidRPr="00A82041">
        <w:rPr>
          <w:szCs w:val="22"/>
          <w:lang w:val="hr-HR" w:eastAsia="hr-HR"/>
        </w:rPr>
        <w:noBreakHyphen/>
        <w:t>trehaloza dihidrat</w:t>
      </w:r>
    </w:p>
    <w:p w14:paraId="6131DD7F" w14:textId="5737F04F" w:rsidR="00935972" w:rsidRPr="00A82041" w:rsidRDefault="00935972" w:rsidP="00E81DBA">
      <w:pPr>
        <w:rPr>
          <w:szCs w:val="22"/>
          <w:lang w:val="hr-HR" w:eastAsia="hr-HR"/>
        </w:rPr>
      </w:pPr>
      <w:del w:id="647" w:author="Regulatory 2" w:date="2026-01-13T11:10:00Z">
        <w:r w:rsidRPr="00A82041" w:rsidDel="00767688">
          <w:rPr>
            <w:szCs w:val="22"/>
            <w:lang w:val="hr-HR" w:eastAsia="hr-HR"/>
          </w:rPr>
          <w:delText>L</w:delText>
        </w:r>
        <w:r w:rsidRPr="00A82041" w:rsidDel="00767688">
          <w:rPr>
            <w:szCs w:val="22"/>
            <w:lang w:val="hr-HR" w:eastAsia="hr-HR"/>
          </w:rPr>
          <w:noBreakHyphen/>
        </w:r>
      </w:del>
      <w:r w:rsidRPr="00A82041">
        <w:rPr>
          <w:szCs w:val="22"/>
          <w:lang w:val="hr-HR" w:eastAsia="hr-HR"/>
        </w:rPr>
        <w:t>metionin</w:t>
      </w:r>
    </w:p>
    <w:p w14:paraId="510B4799" w14:textId="77777777" w:rsidR="00935972" w:rsidRPr="00A82041" w:rsidRDefault="00935972" w:rsidP="00E81DBA">
      <w:pPr>
        <w:rPr>
          <w:szCs w:val="22"/>
          <w:lang w:val="hr-HR" w:eastAsia="hr-HR"/>
        </w:rPr>
      </w:pPr>
      <w:r w:rsidRPr="00A82041">
        <w:rPr>
          <w:szCs w:val="22"/>
          <w:lang w:val="hr-HR" w:eastAsia="hr-HR"/>
        </w:rPr>
        <w:t>polisorbat 80</w:t>
      </w:r>
    </w:p>
    <w:p w14:paraId="38C69917" w14:textId="77777777" w:rsidR="00935972" w:rsidRPr="00A82041" w:rsidRDefault="00935972" w:rsidP="00E81DBA">
      <w:pPr>
        <w:rPr>
          <w:szCs w:val="22"/>
          <w:lang w:val="hr-HR" w:eastAsia="hr-HR"/>
        </w:rPr>
      </w:pPr>
      <w:r w:rsidRPr="00A82041">
        <w:rPr>
          <w:szCs w:val="22"/>
          <w:lang w:val="hr-HR" w:eastAsia="hr-HR"/>
        </w:rPr>
        <w:t>voda za injekcije</w:t>
      </w:r>
    </w:p>
    <w:p w14:paraId="35EBDF66" w14:textId="77777777" w:rsidR="00935972" w:rsidRPr="00A82041" w:rsidRDefault="00935972" w:rsidP="00E81DBA">
      <w:pPr>
        <w:rPr>
          <w:szCs w:val="22"/>
          <w:lang w:val="hr-HR"/>
        </w:rPr>
      </w:pPr>
    </w:p>
    <w:p w14:paraId="34E60FF1"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0C62CB6" w14:textId="77777777" w:rsidTr="00E81DBA">
        <w:tc>
          <w:tcPr>
            <w:tcW w:w="9287" w:type="dxa"/>
          </w:tcPr>
          <w:p w14:paraId="78FE59C1" w14:textId="77777777" w:rsidR="00935972" w:rsidRPr="00A82041" w:rsidRDefault="00935972" w:rsidP="00E81DBA">
            <w:pPr>
              <w:keepNext/>
              <w:rPr>
                <w:b/>
                <w:szCs w:val="22"/>
                <w:lang w:val="hr-HR" w:eastAsia="hr-HR"/>
              </w:rPr>
            </w:pPr>
            <w:r w:rsidRPr="00A82041">
              <w:rPr>
                <w:b/>
                <w:szCs w:val="22"/>
                <w:lang w:val="hr-HR" w:eastAsia="hr-HR"/>
              </w:rPr>
              <w:t>4.</w:t>
            </w:r>
            <w:r w:rsidRPr="00A82041">
              <w:rPr>
                <w:sz w:val="20"/>
                <w:lang w:val="hr-HR" w:eastAsia="hr-HR"/>
              </w:rPr>
              <w:tab/>
            </w:r>
            <w:r w:rsidRPr="00A82041">
              <w:rPr>
                <w:b/>
                <w:szCs w:val="22"/>
                <w:lang w:val="hr-HR" w:eastAsia="hr-HR"/>
              </w:rPr>
              <w:t>FARMACEUTSKI OBLIK I SADRŽAJ</w:t>
            </w:r>
          </w:p>
        </w:tc>
      </w:tr>
    </w:tbl>
    <w:p w14:paraId="5DAE15A9" w14:textId="77777777" w:rsidR="00935972" w:rsidRPr="00A82041" w:rsidRDefault="00935972" w:rsidP="00E81DBA">
      <w:pPr>
        <w:keepNext/>
        <w:rPr>
          <w:szCs w:val="22"/>
          <w:lang w:val="hr-HR"/>
        </w:rPr>
      </w:pPr>
    </w:p>
    <w:p w14:paraId="7A81E289" w14:textId="77777777" w:rsidR="00935972" w:rsidRPr="00CC6EA9" w:rsidRDefault="00935972" w:rsidP="00E81DBA">
      <w:pPr>
        <w:outlineLvl w:val="0"/>
        <w:rPr>
          <w:szCs w:val="22"/>
          <w:highlight w:val="lightGray"/>
          <w:lang w:val="hr-HR" w:eastAsia="hr-HR"/>
        </w:rPr>
      </w:pPr>
      <w:r w:rsidRPr="00CC6EA9">
        <w:rPr>
          <w:szCs w:val="22"/>
          <w:highlight w:val="lightGray"/>
          <w:lang w:val="hr-HR" w:eastAsia="hr-HR"/>
        </w:rPr>
        <w:t>Otopina za injekciju</w:t>
      </w:r>
    </w:p>
    <w:p w14:paraId="63DCA26B" w14:textId="77777777" w:rsidR="00935972" w:rsidRPr="00A82041" w:rsidRDefault="00935972" w:rsidP="00E81DBA">
      <w:pPr>
        <w:outlineLvl w:val="0"/>
        <w:rPr>
          <w:szCs w:val="22"/>
          <w:lang w:val="hr-HR" w:eastAsia="hr-HR"/>
        </w:rPr>
      </w:pPr>
      <w:r w:rsidRPr="00A82041">
        <w:rPr>
          <w:szCs w:val="22"/>
          <w:lang w:val="hr-HR" w:eastAsia="hr-HR"/>
        </w:rPr>
        <w:t>1600 mg/13,4 ml</w:t>
      </w:r>
    </w:p>
    <w:p w14:paraId="224FDE6E" w14:textId="77777777" w:rsidR="00935972" w:rsidRPr="00A82041" w:rsidRDefault="00935972" w:rsidP="00E81DBA">
      <w:pPr>
        <w:rPr>
          <w:szCs w:val="22"/>
          <w:lang w:val="hr-HR" w:eastAsia="hr-HR"/>
        </w:rPr>
      </w:pPr>
      <w:r w:rsidRPr="00A82041">
        <w:rPr>
          <w:szCs w:val="22"/>
          <w:lang w:val="hr-HR" w:eastAsia="hr-HR"/>
        </w:rPr>
        <w:t>1 bočica</w:t>
      </w:r>
    </w:p>
    <w:p w14:paraId="6D14E997" w14:textId="77777777" w:rsidR="00935972" w:rsidRPr="00A82041" w:rsidRDefault="00935972" w:rsidP="00E81DBA">
      <w:pPr>
        <w:rPr>
          <w:szCs w:val="22"/>
          <w:lang w:val="hr-HR"/>
        </w:rPr>
      </w:pPr>
    </w:p>
    <w:p w14:paraId="56523892"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60D80D33" w14:textId="77777777" w:rsidTr="00E81DBA">
        <w:tc>
          <w:tcPr>
            <w:tcW w:w="9287" w:type="dxa"/>
          </w:tcPr>
          <w:p w14:paraId="2B51167A" w14:textId="77777777" w:rsidR="00935972" w:rsidRPr="00A82041" w:rsidRDefault="00935972" w:rsidP="00E81DBA">
            <w:pPr>
              <w:keepNext/>
              <w:ind w:left="567" w:hanging="567"/>
              <w:rPr>
                <w:b/>
                <w:szCs w:val="22"/>
                <w:lang w:val="hr-HR" w:eastAsia="hr-HR"/>
              </w:rPr>
            </w:pPr>
            <w:r w:rsidRPr="00A82041">
              <w:rPr>
                <w:b/>
                <w:szCs w:val="22"/>
                <w:lang w:val="hr-HR" w:eastAsia="hr-HR"/>
              </w:rPr>
              <w:t>5.</w:t>
            </w:r>
            <w:r w:rsidRPr="00A82041">
              <w:rPr>
                <w:sz w:val="20"/>
                <w:lang w:val="hr-HR" w:eastAsia="hr-HR"/>
              </w:rPr>
              <w:tab/>
            </w:r>
            <w:r w:rsidRPr="00A82041">
              <w:rPr>
                <w:b/>
                <w:szCs w:val="22"/>
                <w:lang w:val="hr-HR" w:eastAsia="hr-HR"/>
              </w:rPr>
              <w:t>NAČIN I PUT(EVI) PRIMJENE LIJEKA</w:t>
            </w:r>
          </w:p>
        </w:tc>
      </w:tr>
    </w:tbl>
    <w:p w14:paraId="5B7F5749" w14:textId="77777777" w:rsidR="00935972" w:rsidRPr="00A82041" w:rsidRDefault="00935972" w:rsidP="00E81DBA">
      <w:pPr>
        <w:keepNext/>
        <w:rPr>
          <w:szCs w:val="22"/>
          <w:lang w:val="hr-HR"/>
        </w:rPr>
      </w:pPr>
    </w:p>
    <w:p w14:paraId="3F446BBA" w14:textId="77777777" w:rsidR="00935972" w:rsidRPr="00A82041" w:rsidRDefault="00935972" w:rsidP="00E81DBA">
      <w:pPr>
        <w:outlineLvl w:val="0"/>
        <w:rPr>
          <w:szCs w:val="22"/>
          <w:lang w:val="hr-HR" w:eastAsia="hr-HR"/>
        </w:rPr>
      </w:pPr>
      <w:r w:rsidRPr="00A82041">
        <w:rPr>
          <w:szCs w:val="22"/>
          <w:lang w:val="hr-HR" w:eastAsia="hr-HR"/>
        </w:rPr>
        <w:t xml:space="preserve">Samo za </w:t>
      </w:r>
      <w:r w:rsidR="007B1D7B" w:rsidRPr="00A82041">
        <w:rPr>
          <w:szCs w:val="22"/>
          <w:lang w:val="hr-HR" w:eastAsia="hr-HR"/>
        </w:rPr>
        <w:t xml:space="preserve">supkutanu </w:t>
      </w:r>
      <w:r w:rsidRPr="00A82041">
        <w:rPr>
          <w:szCs w:val="22"/>
          <w:lang w:val="hr-HR" w:eastAsia="hr-HR"/>
        </w:rPr>
        <w:t>primjenu.</w:t>
      </w:r>
    </w:p>
    <w:p w14:paraId="3EE5A11A" w14:textId="77777777" w:rsidR="00935972" w:rsidRPr="00A82041" w:rsidRDefault="00935972" w:rsidP="00E81DBA">
      <w:pPr>
        <w:rPr>
          <w:szCs w:val="22"/>
          <w:lang w:val="hr-HR" w:eastAsia="hr-HR"/>
        </w:rPr>
      </w:pPr>
    </w:p>
    <w:p w14:paraId="0A6236D1" w14:textId="77777777" w:rsidR="00935972" w:rsidRPr="00A82041" w:rsidRDefault="00935972" w:rsidP="00E81DBA">
      <w:pPr>
        <w:rPr>
          <w:szCs w:val="22"/>
          <w:lang w:val="hr-HR" w:eastAsia="hr-HR"/>
        </w:rPr>
      </w:pPr>
      <w:r w:rsidRPr="00A82041">
        <w:rPr>
          <w:szCs w:val="22"/>
          <w:lang w:val="hr-HR" w:eastAsia="hr-HR"/>
        </w:rPr>
        <w:t>Prije uporabe pročitajte uputu o lijeku</w:t>
      </w:r>
    </w:p>
    <w:p w14:paraId="74DDB7A1" w14:textId="77777777" w:rsidR="00935972" w:rsidRPr="00A82041" w:rsidRDefault="00935972" w:rsidP="00E81DBA">
      <w:pPr>
        <w:rPr>
          <w:szCs w:val="22"/>
          <w:lang w:val="hr-HR"/>
        </w:rPr>
      </w:pPr>
    </w:p>
    <w:p w14:paraId="78DA952B"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428B7B6F" w14:textId="77777777" w:rsidTr="00E81DBA">
        <w:trPr>
          <w:cantSplit/>
        </w:trPr>
        <w:tc>
          <w:tcPr>
            <w:tcW w:w="9287" w:type="dxa"/>
          </w:tcPr>
          <w:p w14:paraId="74999239" w14:textId="77777777" w:rsidR="00935972" w:rsidRPr="00A82041" w:rsidRDefault="00935972" w:rsidP="00E81DBA">
            <w:pPr>
              <w:keepNext/>
              <w:ind w:left="567" w:hanging="567"/>
              <w:rPr>
                <w:b/>
                <w:szCs w:val="22"/>
                <w:lang w:val="hr-HR" w:eastAsia="hr-HR"/>
              </w:rPr>
            </w:pPr>
            <w:r w:rsidRPr="00A82041">
              <w:rPr>
                <w:b/>
                <w:szCs w:val="22"/>
                <w:lang w:val="hr-HR" w:eastAsia="hr-HR"/>
              </w:rPr>
              <w:t>6.</w:t>
            </w:r>
            <w:r w:rsidRPr="00A82041">
              <w:rPr>
                <w:sz w:val="20"/>
                <w:lang w:val="hr-HR" w:eastAsia="hr-HR"/>
              </w:rPr>
              <w:tab/>
            </w:r>
            <w:r w:rsidRPr="00A82041">
              <w:rPr>
                <w:b/>
                <w:szCs w:val="22"/>
                <w:lang w:val="hr-HR" w:eastAsia="hr-HR"/>
              </w:rPr>
              <w:t>POSEBNO UPOZORENJE O ČUVANJU LIJEKA IZVAN POGLEDA I DOHVATA DJECE</w:t>
            </w:r>
          </w:p>
        </w:tc>
      </w:tr>
    </w:tbl>
    <w:p w14:paraId="7C0B2C5C" w14:textId="77777777" w:rsidR="00935972" w:rsidRPr="00A82041" w:rsidRDefault="00935972" w:rsidP="00E81DBA">
      <w:pPr>
        <w:keepNext/>
        <w:rPr>
          <w:szCs w:val="22"/>
          <w:lang w:val="hr-HR"/>
        </w:rPr>
      </w:pPr>
    </w:p>
    <w:p w14:paraId="53B1B9DC" w14:textId="77777777" w:rsidR="00935972" w:rsidRPr="00A82041" w:rsidRDefault="00935972" w:rsidP="00E81DBA">
      <w:pPr>
        <w:outlineLvl w:val="0"/>
        <w:rPr>
          <w:szCs w:val="22"/>
          <w:lang w:val="hr-HR" w:eastAsia="hr-HR"/>
        </w:rPr>
      </w:pPr>
      <w:r w:rsidRPr="008C4EAE">
        <w:rPr>
          <w:szCs w:val="22"/>
          <w:highlight w:val="lightGray"/>
          <w:lang w:val="hr-HR" w:eastAsia="hr-HR"/>
        </w:rPr>
        <w:t>Čuvati izvan pogleda i dohvata djece</w:t>
      </w:r>
    </w:p>
    <w:p w14:paraId="64341140" w14:textId="77777777" w:rsidR="00935972" w:rsidRPr="00A82041" w:rsidRDefault="00935972" w:rsidP="00E81DBA">
      <w:pPr>
        <w:rPr>
          <w:szCs w:val="22"/>
          <w:lang w:val="hr-HR"/>
        </w:rPr>
      </w:pPr>
    </w:p>
    <w:p w14:paraId="3C86A668"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74EE91CB" w14:textId="77777777" w:rsidTr="00E81DBA">
        <w:tc>
          <w:tcPr>
            <w:tcW w:w="9287" w:type="dxa"/>
          </w:tcPr>
          <w:p w14:paraId="14AABBAD" w14:textId="77777777" w:rsidR="00935972" w:rsidRPr="00A82041" w:rsidRDefault="00935972" w:rsidP="00E81DBA">
            <w:pPr>
              <w:keepNext/>
              <w:rPr>
                <w:b/>
                <w:szCs w:val="22"/>
                <w:lang w:val="hr-HR" w:eastAsia="hr-HR"/>
              </w:rPr>
            </w:pPr>
            <w:r w:rsidRPr="00A82041">
              <w:rPr>
                <w:b/>
                <w:szCs w:val="22"/>
                <w:lang w:val="hr-HR" w:eastAsia="hr-HR"/>
              </w:rPr>
              <w:t>7.</w:t>
            </w:r>
            <w:r w:rsidRPr="00A82041">
              <w:rPr>
                <w:sz w:val="20"/>
                <w:lang w:val="hr-HR" w:eastAsia="hr-HR"/>
              </w:rPr>
              <w:tab/>
            </w:r>
            <w:r w:rsidRPr="00A82041">
              <w:rPr>
                <w:b/>
                <w:szCs w:val="22"/>
                <w:lang w:val="hr-HR" w:eastAsia="hr-HR"/>
              </w:rPr>
              <w:t>DRUGO(A) POSEBNO(A) UPOZORENJE(A), AKO JE POTREBNO</w:t>
            </w:r>
          </w:p>
        </w:tc>
      </w:tr>
    </w:tbl>
    <w:p w14:paraId="7F5C108E" w14:textId="77777777" w:rsidR="00935972" w:rsidRPr="00A82041" w:rsidRDefault="00935972" w:rsidP="00E81DBA">
      <w:pPr>
        <w:keepNext/>
        <w:rPr>
          <w:szCs w:val="22"/>
          <w:lang w:val="hr-HR"/>
        </w:rPr>
      </w:pPr>
    </w:p>
    <w:p w14:paraId="09F40283"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37A6C366" w14:textId="77777777" w:rsidTr="00E81DBA">
        <w:tc>
          <w:tcPr>
            <w:tcW w:w="9287" w:type="dxa"/>
          </w:tcPr>
          <w:p w14:paraId="711116DB" w14:textId="77777777" w:rsidR="00935972" w:rsidRPr="00A82041" w:rsidRDefault="00935972" w:rsidP="00E81DBA">
            <w:pPr>
              <w:keepNext/>
              <w:rPr>
                <w:b/>
                <w:szCs w:val="22"/>
                <w:lang w:val="hr-HR" w:eastAsia="hr-HR"/>
              </w:rPr>
            </w:pPr>
            <w:r w:rsidRPr="00A82041">
              <w:rPr>
                <w:b/>
                <w:szCs w:val="22"/>
                <w:lang w:val="hr-HR" w:eastAsia="hr-HR"/>
              </w:rPr>
              <w:t>8.</w:t>
            </w:r>
            <w:r w:rsidRPr="00A82041">
              <w:rPr>
                <w:sz w:val="20"/>
                <w:lang w:val="hr-HR" w:eastAsia="hr-HR"/>
              </w:rPr>
              <w:tab/>
            </w:r>
            <w:r w:rsidRPr="00A82041">
              <w:rPr>
                <w:b/>
                <w:szCs w:val="22"/>
                <w:lang w:val="hr-HR" w:eastAsia="hr-HR"/>
              </w:rPr>
              <w:t>ROK VALJANOSTI</w:t>
            </w:r>
          </w:p>
        </w:tc>
      </w:tr>
    </w:tbl>
    <w:p w14:paraId="13A2F301" w14:textId="77777777" w:rsidR="00935972" w:rsidRPr="00A82041" w:rsidRDefault="00935972" w:rsidP="00E81DBA">
      <w:pPr>
        <w:keepNext/>
        <w:rPr>
          <w:szCs w:val="22"/>
          <w:lang w:val="hr-HR"/>
        </w:rPr>
      </w:pPr>
    </w:p>
    <w:p w14:paraId="6D5123C2" w14:textId="3C75CA72" w:rsidR="00935972" w:rsidRPr="00A82041" w:rsidRDefault="002301C7" w:rsidP="00E81DBA">
      <w:pPr>
        <w:outlineLvl w:val="0"/>
        <w:rPr>
          <w:szCs w:val="22"/>
          <w:lang w:val="hr-HR" w:eastAsia="hr-HR"/>
        </w:rPr>
      </w:pPr>
      <w:r>
        <w:rPr>
          <w:szCs w:val="22"/>
          <w:lang w:val="hr-HR" w:eastAsia="hr-HR"/>
        </w:rPr>
        <w:t>EXP</w:t>
      </w:r>
    </w:p>
    <w:p w14:paraId="5CD5C4BB" w14:textId="77777777" w:rsidR="00935972" w:rsidRPr="00A82041" w:rsidRDefault="00935972" w:rsidP="00E81DBA">
      <w:pPr>
        <w:rPr>
          <w:szCs w:val="22"/>
          <w:lang w:val="hr-HR"/>
        </w:rPr>
      </w:pPr>
    </w:p>
    <w:p w14:paraId="0FE9327F"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22EDD882" w14:textId="77777777" w:rsidTr="00E81DBA">
        <w:tc>
          <w:tcPr>
            <w:tcW w:w="9287" w:type="dxa"/>
          </w:tcPr>
          <w:p w14:paraId="0042EF95" w14:textId="77777777" w:rsidR="00935972" w:rsidRPr="00A82041" w:rsidRDefault="00935972" w:rsidP="00E81DBA">
            <w:pPr>
              <w:keepNext/>
              <w:rPr>
                <w:szCs w:val="22"/>
                <w:lang w:val="hr-HR" w:eastAsia="hr-HR"/>
              </w:rPr>
            </w:pPr>
            <w:r w:rsidRPr="00A82041">
              <w:rPr>
                <w:b/>
                <w:szCs w:val="22"/>
                <w:lang w:val="hr-HR" w:eastAsia="hr-HR"/>
              </w:rPr>
              <w:lastRenderedPageBreak/>
              <w:t>9.</w:t>
            </w:r>
            <w:r w:rsidRPr="00A82041">
              <w:rPr>
                <w:sz w:val="20"/>
                <w:lang w:val="hr-HR" w:eastAsia="hr-HR"/>
              </w:rPr>
              <w:tab/>
            </w:r>
            <w:r w:rsidRPr="00A82041">
              <w:rPr>
                <w:b/>
                <w:szCs w:val="22"/>
                <w:lang w:val="hr-HR" w:eastAsia="hr-HR"/>
              </w:rPr>
              <w:t>POSEBNE MJERE ČUVANJA</w:t>
            </w:r>
          </w:p>
        </w:tc>
      </w:tr>
    </w:tbl>
    <w:p w14:paraId="1997C19B" w14:textId="77777777" w:rsidR="00935972" w:rsidRPr="00A82041" w:rsidRDefault="00935972" w:rsidP="00E81DBA">
      <w:pPr>
        <w:keepNext/>
        <w:rPr>
          <w:szCs w:val="22"/>
          <w:lang w:val="hr-HR"/>
        </w:rPr>
      </w:pPr>
    </w:p>
    <w:p w14:paraId="6DEB1905" w14:textId="0DE44DF6" w:rsidR="00935972" w:rsidRPr="00A82041" w:rsidRDefault="00935972" w:rsidP="00E81DBA">
      <w:pPr>
        <w:outlineLvl w:val="0"/>
        <w:rPr>
          <w:szCs w:val="22"/>
          <w:lang w:val="hr-HR" w:eastAsia="hr-HR"/>
        </w:rPr>
      </w:pPr>
      <w:r w:rsidRPr="00A82041">
        <w:rPr>
          <w:szCs w:val="22"/>
          <w:lang w:val="hr-HR" w:eastAsia="hr-HR"/>
        </w:rPr>
        <w:t>Čuvati u hladnjaku. Ne zamrzavati.</w:t>
      </w:r>
    </w:p>
    <w:p w14:paraId="6F2BBA1E" w14:textId="77777777" w:rsidR="00935972" w:rsidRPr="00A82041" w:rsidRDefault="00935972" w:rsidP="00E81DBA">
      <w:pPr>
        <w:outlineLvl w:val="0"/>
        <w:rPr>
          <w:szCs w:val="22"/>
          <w:lang w:val="hr-HR" w:eastAsia="hr-HR"/>
        </w:rPr>
      </w:pPr>
      <w:r w:rsidRPr="00A82041">
        <w:rPr>
          <w:szCs w:val="22"/>
          <w:lang w:val="hr-HR" w:eastAsia="hr-HR"/>
        </w:rPr>
        <w:t>Bočicu čuvati u vanjskom pakiranju radi zaštite od svjetlosti.</w:t>
      </w:r>
    </w:p>
    <w:p w14:paraId="7B9000EA" w14:textId="77777777" w:rsidR="00935972" w:rsidRPr="00A82041" w:rsidRDefault="00935972" w:rsidP="00E81DBA">
      <w:pPr>
        <w:rPr>
          <w:szCs w:val="22"/>
          <w:lang w:val="hr-HR"/>
        </w:rPr>
      </w:pPr>
    </w:p>
    <w:p w14:paraId="5E800020"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43AD7F12" w14:textId="77777777" w:rsidTr="00E81DBA">
        <w:trPr>
          <w:cantSplit/>
        </w:trPr>
        <w:tc>
          <w:tcPr>
            <w:tcW w:w="9287" w:type="dxa"/>
          </w:tcPr>
          <w:p w14:paraId="6F91B3D9" w14:textId="77777777" w:rsidR="00935972" w:rsidRPr="00A82041" w:rsidRDefault="00935972" w:rsidP="00E81DBA">
            <w:pPr>
              <w:keepNext/>
              <w:ind w:left="567" w:hanging="567"/>
              <w:rPr>
                <w:b/>
                <w:szCs w:val="22"/>
                <w:lang w:val="hr-HR" w:eastAsia="hr-HR"/>
              </w:rPr>
            </w:pPr>
            <w:r w:rsidRPr="00A82041">
              <w:rPr>
                <w:b/>
                <w:szCs w:val="22"/>
                <w:lang w:val="hr-HR" w:eastAsia="hr-HR"/>
              </w:rPr>
              <w:t>10.</w:t>
            </w:r>
            <w:r w:rsidRPr="00A82041">
              <w:rPr>
                <w:sz w:val="20"/>
                <w:lang w:val="hr-HR" w:eastAsia="hr-HR"/>
              </w:rPr>
              <w:tab/>
            </w:r>
            <w:r w:rsidRPr="00A82041">
              <w:rPr>
                <w:b/>
                <w:szCs w:val="22"/>
                <w:lang w:val="hr-HR" w:eastAsia="hr-HR"/>
              </w:rPr>
              <w:t>POSEBNE MJERE ZA ZBRINJAVANJE NEISKORIŠTENOG LIJEKA ILI OTPADNIH MATERIJALA KOJI POTJEČU OD LIJEKA, AKO JE POTREBNO</w:t>
            </w:r>
          </w:p>
        </w:tc>
      </w:tr>
    </w:tbl>
    <w:p w14:paraId="71F0BD76" w14:textId="77777777" w:rsidR="00935972" w:rsidRPr="00A82041" w:rsidRDefault="00935972" w:rsidP="00E81DBA">
      <w:pPr>
        <w:keepNext/>
        <w:rPr>
          <w:szCs w:val="22"/>
          <w:lang w:val="hr-HR"/>
        </w:rPr>
      </w:pPr>
    </w:p>
    <w:p w14:paraId="3BA15599"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1DE8165C" w14:textId="77777777" w:rsidTr="00E81DBA">
        <w:tc>
          <w:tcPr>
            <w:tcW w:w="9287" w:type="dxa"/>
          </w:tcPr>
          <w:p w14:paraId="375DA0A1" w14:textId="77777777" w:rsidR="00935972" w:rsidRPr="00A82041" w:rsidRDefault="00935972" w:rsidP="00E81DBA">
            <w:pPr>
              <w:keepNext/>
              <w:ind w:left="567" w:hanging="567"/>
              <w:rPr>
                <w:b/>
                <w:szCs w:val="22"/>
                <w:lang w:val="hr-HR" w:eastAsia="hr-HR"/>
              </w:rPr>
            </w:pPr>
            <w:r w:rsidRPr="00A82041">
              <w:rPr>
                <w:b/>
                <w:szCs w:val="22"/>
                <w:lang w:val="hr-HR" w:eastAsia="hr-HR"/>
              </w:rPr>
              <w:t>11.</w:t>
            </w:r>
            <w:r w:rsidRPr="00A82041">
              <w:rPr>
                <w:sz w:val="20"/>
                <w:lang w:val="hr-HR" w:eastAsia="hr-HR"/>
              </w:rPr>
              <w:tab/>
            </w:r>
            <w:r w:rsidRPr="00A82041">
              <w:rPr>
                <w:b/>
                <w:szCs w:val="22"/>
                <w:lang w:val="hr-HR" w:eastAsia="hr-HR"/>
              </w:rPr>
              <w:t>NAZIV I ADRESA NOSITELJA ODOBRENJA ZA STAVLJANJE LIJEKA U PROMET</w:t>
            </w:r>
          </w:p>
        </w:tc>
      </w:tr>
    </w:tbl>
    <w:p w14:paraId="6BAE810A" w14:textId="77777777" w:rsidR="00935972" w:rsidRPr="00A82041" w:rsidRDefault="00935972" w:rsidP="00E81DBA">
      <w:pPr>
        <w:keepNext/>
        <w:rPr>
          <w:szCs w:val="22"/>
          <w:lang w:val="hr-HR"/>
        </w:rPr>
      </w:pPr>
    </w:p>
    <w:p w14:paraId="209950A0" w14:textId="77777777" w:rsidR="00F02DC2" w:rsidRPr="00A82041" w:rsidRDefault="00F02DC2" w:rsidP="00F02DC2">
      <w:pPr>
        <w:tabs>
          <w:tab w:val="left" w:pos="-720"/>
        </w:tabs>
        <w:ind w:left="-108" w:firstLine="108"/>
        <w:rPr>
          <w:lang w:val="hr-HR"/>
        </w:rPr>
      </w:pPr>
      <w:r w:rsidRPr="00A82041">
        <w:rPr>
          <w:lang w:val="hr-HR"/>
        </w:rPr>
        <w:t xml:space="preserve">Roche Registration GmbH </w:t>
      </w:r>
    </w:p>
    <w:p w14:paraId="34B6C47F" w14:textId="77777777" w:rsidR="00F02DC2" w:rsidRPr="00A82041" w:rsidRDefault="00F02DC2" w:rsidP="00F02DC2">
      <w:pPr>
        <w:tabs>
          <w:tab w:val="left" w:pos="-720"/>
        </w:tabs>
        <w:ind w:left="-108" w:firstLine="108"/>
        <w:rPr>
          <w:lang w:val="hr-HR"/>
        </w:rPr>
      </w:pPr>
      <w:r w:rsidRPr="00A82041">
        <w:rPr>
          <w:lang w:val="hr-HR"/>
        </w:rPr>
        <w:t>Emil-Barell-Strasse 1</w:t>
      </w:r>
    </w:p>
    <w:p w14:paraId="629D02B8" w14:textId="77777777" w:rsidR="00F02DC2" w:rsidRPr="00A82041" w:rsidRDefault="00F02DC2" w:rsidP="00F02DC2">
      <w:pPr>
        <w:tabs>
          <w:tab w:val="left" w:pos="-720"/>
        </w:tabs>
        <w:ind w:left="-108" w:firstLine="108"/>
        <w:rPr>
          <w:lang w:val="hr-HR"/>
        </w:rPr>
      </w:pPr>
      <w:r w:rsidRPr="00A82041">
        <w:rPr>
          <w:lang w:val="hr-HR"/>
        </w:rPr>
        <w:t>79639 Grenzach-Wyhlen</w:t>
      </w:r>
    </w:p>
    <w:p w14:paraId="3C7E2ABB" w14:textId="77777777" w:rsidR="00F02DC2" w:rsidRPr="00A82041" w:rsidRDefault="00F02DC2" w:rsidP="00F02DC2">
      <w:pPr>
        <w:rPr>
          <w:lang w:val="hr-HR"/>
        </w:rPr>
      </w:pPr>
      <w:r w:rsidRPr="00A82041">
        <w:rPr>
          <w:lang w:val="hr-HR"/>
        </w:rPr>
        <w:t>Njemačka</w:t>
      </w:r>
    </w:p>
    <w:p w14:paraId="4F3A1243" w14:textId="77777777" w:rsidR="00935972" w:rsidRPr="00A82041" w:rsidRDefault="00935972" w:rsidP="00E81DBA">
      <w:pPr>
        <w:rPr>
          <w:szCs w:val="22"/>
          <w:lang w:val="hr-HR"/>
        </w:rPr>
      </w:pPr>
    </w:p>
    <w:p w14:paraId="01DB7560"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402FBA7F" w14:textId="77777777" w:rsidTr="00E81DBA">
        <w:tc>
          <w:tcPr>
            <w:tcW w:w="9287" w:type="dxa"/>
          </w:tcPr>
          <w:p w14:paraId="5B329FF7" w14:textId="77777777" w:rsidR="00935972" w:rsidRPr="00A82041" w:rsidRDefault="00935972" w:rsidP="00E81DBA">
            <w:pPr>
              <w:keepNext/>
              <w:rPr>
                <w:b/>
                <w:szCs w:val="22"/>
                <w:lang w:val="hr-HR" w:eastAsia="hr-HR"/>
              </w:rPr>
            </w:pPr>
            <w:r w:rsidRPr="00A82041">
              <w:rPr>
                <w:b/>
                <w:szCs w:val="22"/>
                <w:lang w:val="hr-HR" w:eastAsia="hr-HR"/>
              </w:rPr>
              <w:t>12.</w:t>
            </w:r>
            <w:r w:rsidRPr="00A82041">
              <w:rPr>
                <w:sz w:val="20"/>
                <w:lang w:val="hr-HR" w:eastAsia="hr-HR"/>
              </w:rPr>
              <w:tab/>
            </w:r>
            <w:r w:rsidRPr="00A82041">
              <w:rPr>
                <w:b/>
                <w:szCs w:val="22"/>
                <w:lang w:val="hr-HR" w:eastAsia="hr-HR"/>
              </w:rPr>
              <w:t>BROJ(EVI) ODOBRENJA ZA STAVLJANJE LIJEKA U PROMET</w:t>
            </w:r>
          </w:p>
        </w:tc>
      </w:tr>
    </w:tbl>
    <w:p w14:paraId="02127CF9" w14:textId="77777777" w:rsidR="00935972" w:rsidRPr="00A82041" w:rsidRDefault="00935972" w:rsidP="00E81DBA">
      <w:pPr>
        <w:keepNext/>
        <w:rPr>
          <w:szCs w:val="22"/>
          <w:lang w:val="hr-HR"/>
        </w:rPr>
      </w:pPr>
    </w:p>
    <w:p w14:paraId="1A50FFFA" w14:textId="77777777" w:rsidR="00935972" w:rsidRPr="00A82041" w:rsidRDefault="00935972" w:rsidP="00E81DBA">
      <w:pPr>
        <w:rPr>
          <w:lang w:val="hr-HR"/>
        </w:rPr>
      </w:pPr>
      <w:r w:rsidRPr="00A82041">
        <w:rPr>
          <w:lang w:val="hr-HR"/>
        </w:rPr>
        <w:t>EU/1/98/067/004</w:t>
      </w:r>
    </w:p>
    <w:p w14:paraId="3078D10C" w14:textId="77777777" w:rsidR="00935972" w:rsidRPr="00A82041" w:rsidRDefault="00935972" w:rsidP="00E81DBA">
      <w:pPr>
        <w:rPr>
          <w:szCs w:val="22"/>
          <w:lang w:val="hr-HR"/>
        </w:rPr>
      </w:pPr>
    </w:p>
    <w:p w14:paraId="25F87ED2"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1E944A8" w14:textId="77777777" w:rsidTr="00E81DBA">
        <w:tc>
          <w:tcPr>
            <w:tcW w:w="9287" w:type="dxa"/>
          </w:tcPr>
          <w:p w14:paraId="49260060" w14:textId="77777777" w:rsidR="00935972" w:rsidRPr="00A82041" w:rsidRDefault="00935972" w:rsidP="00E81DBA">
            <w:pPr>
              <w:keepNext/>
              <w:rPr>
                <w:b/>
                <w:szCs w:val="22"/>
                <w:lang w:val="hr-HR" w:eastAsia="hr-HR"/>
              </w:rPr>
            </w:pPr>
            <w:r w:rsidRPr="00A82041">
              <w:rPr>
                <w:b/>
                <w:szCs w:val="22"/>
                <w:lang w:val="hr-HR" w:eastAsia="hr-HR"/>
              </w:rPr>
              <w:t>13.</w:t>
            </w:r>
            <w:r w:rsidRPr="00A82041">
              <w:rPr>
                <w:sz w:val="20"/>
                <w:lang w:val="hr-HR" w:eastAsia="hr-HR"/>
              </w:rPr>
              <w:tab/>
            </w:r>
            <w:r w:rsidRPr="00A82041">
              <w:rPr>
                <w:b/>
                <w:szCs w:val="22"/>
                <w:lang w:val="hr-HR" w:eastAsia="hr-HR"/>
              </w:rPr>
              <w:t>BROJ SERIJE</w:t>
            </w:r>
          </w:p>
        </w:tc>
      </w:tr>
    </w:tbl>
    <w:p w14:paraId="7CFBBC71" w14:textId="77777777" w:rsidR="00935972" w:rsidRPr="00A82041" w:rsidRDefault="00935972" w:rsidP="00E81DBA">
      <w:pPr>
        <w:keepNext/>
        <w:rPr>
          <w:szCs w:val="22"/>
          <w:lang w:val="hr-HR"/>
        </w:rPr>
      </w:pPr>
    </w:p>
    <w:p w14:paraId="60792BF7" w14:textId="0A8F81FB" w:rsidR="00935972" w:rsidRPr="00A82041" w:rsidRDefault="00E72094" w:rsidP="00E81DBA">
      <w:pPr>
        <w:outlineLvl w:val="0"/>
        <w:rPr>
          <w:szCs w:val="22"/>
          <w:lang w:val="hr-HR" w:eastAsia="hr-HR"/>
        </w:rPr>
      </w:pPr>
      <w:r>
        <w:rPr>
          <w:szCs w:val="22"/>
          <w:lang w:val="hr-HR" w:eastAsia="hr-HR"/>
        </w:rPr>
        <w:t>Lot</w:t>
      </w:r>
    </w:p>
    <w:p w14:paraId="239898BF" w14:textId="77777777" w:rsidR="00935972" w:rsidRPr="00A82041" w:rsidRDefault="00935972" w:rsidP="00E81DBA">
      <w:pPr>
        <w:rPr>
          <w:szCs w:val="22"/>
          <w:lang w:val="hr-HR"/>
        </w:rPr>
      </w:pPr>
    </w:p>
    <w:p w14:paraId="30288E16"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05E586B2" w14:textId="77777777" w:rsidTr="00E81DBA">
        <w:tc>
          <w:tcPr>
            <w:tcW w:w="9287" w:type="dxa"/>
          </w:tcPr>
          <w:p w14:paraId="1EDFAC66" w14:textId="77777777" w:rsidR="00935972" w:rsidRPr="00A82041" w:rsidRDefault="00935972" w:rsidP="00E81DBA">
            <w:pPr>
              <w:keepNext/>
              <w:rPr>
                <w:b/>
                <w:szCs w:val="22"/>
                <w:lang w:val="hr-HR" w:eastAsia="hr-HR"/>
              </w:rPr>
            </w:pPr>
            <w:r w:rsidRPr="00A82041">
              <w:rPr>
                <w:b/>
                <w:szCs w:val="22"/>
                <w:lang w:val="hr-HR" w:eastAsia="hr-HR"/>
              </w:rPr>
              <w:t>14.</w:t>
            </w:r>
            <w:r w:rsidRPr="00A82041">
              <w:rPr>
                <w:sz w:val="20"/>
                <w:lang w:val="hr-HR" w:eastAsia="hr-HR"/>
              </w:rPr>
              <w:tab/>
            </w:r>
            <w:r w:rsidRPr="00A82041">
              <w:rPr>
                <w:b/>
                <w:szCs w:val="22"/>
                <w:lang w:val="hr-HR" w:eastAsia="hr-HR"/>
              </w:rPr>
              <w:t>NAČIN IZDAVANJA LIJEKA</w:t>
            </w:r>
          </w:p>
        </w:tc>
      </w:tr>
    </w:tbl>
    <w:p w14:paraId="516D12A2" w14:textId="77777777" w:rsidR="00935972" w:rsidRPr="00A82041" w:rsidRDefault="00935972" w:rsidP="00E81DBA">
      <w:pPr>
        <w:keepNext/>
        <w:rPr>
          <w:szCs w:val="22"/>
          <w:lang w:val="hr-HR"/>
        </w:rPr>
      </w:pPr>
    </w:p>
    <w:p w14:paraId="6070C4FD"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3DE96E78" w14:textId="77777777" w:rsidTr="00E81DBA">
        <w:tc>
          <w:tcPr>
            <w:tcW w:w="9287" w:type="dxa"/>
          </w:tcPr>
          <w:p w14:paraId="61420C94" w14:textId="77777777" w:rsidR="00935972" w:rsidRPr="00A82041" w:rsidRDefault="00935972" w:rsidP="00E81DBA">
            <w:pPr>
              <w:keepNext/>
              <w:rPr>
                <w:b/>
                <w:szCs w:val="22"/>
                <w:lang w:val="hr-HR" w:eastAsia="hr-HR"/>
              </w:rPr>
            </w:pPr>
            <w:r w:rsidRPr="00A82041">
              <w:rPr>
                <w:b/>
                <w:szCs w:val="22"/>
                <w:lang w:val="hr-HR" w:eastAsia="hr-HR"/>
              </w:rPr>
              <w:t>15.</w:t>
            </w:r>
            <w:r w:rsidRPr="00A82041">
              <w:rPr>
                <w:sz w:val="20"/>
                <w:lang w:val="hr-HR" w:eastAsia="hr-HR"/>
              </w:rPr>
              <w:tab/>
            </w:r>
            <w:r w:rsidRPr="00A82041">
              <w:rPr>
                <w:b/>
                <w:szCs w:val="22"/>
                <w:lang w:val="hr-HR" w:eastAsia="hr-HR"/>
              </w:rPr>
              <w:t>UPUTE ZA UPORABU</w:t>
            </w:r>
          </w:p>
        </w:tc>
      </w:tr>
    </w:tbl>
    <w:p w14:paraId="3F3FD03B" w14:textId="77777777" w:rsidR="00935972" w:rsidRPr="00A82041" w:rsidRDefault="00935972" w:rsidP="00E81DBA">
      <w:pPr>
        <w:keepNext/>
        <w:rPr>
          <w:szCs w:val="22"/>
          <w:lang w:val="hr-HR"/>
        </w:rPr>
      </w:pPr>
    </w:p>
    <w:p w14:paraId="0E242AB9"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CEBF9BF" w14:textId="77777777" w:rsidTr="00E81DBA">
        <w:tc>
          <w:tcPr>
            <w:tcW w:w="9287" w:type="dxa"/>
          </w:tcPr>
          <w:p w14:paraId="1C87B308" w14:textId="77777777" w:rsidR="00935972" w:rsidRPr="00A82041" w:rsidRDefault="00935972" w:rsidP="00E81DBA">
            <w:pPr>
              <w:keepNext/>
              <w:rPr>
                <w:b/>
                <w:szCs w:val="22"/>
                <w:lang w:val="hr-HR" w:eastAsia="hr-HR"/>
              </w:rPr>
            </w:pPr>
            <w:r w:rsidRPr="00A82041">
              <w:rPr>
                <w:b/>
                <w:szCs w:val="22"/>
                <w:lang w:val="hr-HR" w:eastAsia="hr-HR"/>
              </w:rPr>
              <w:t>16.</w:t>
            </w:r>
            <w:r w:rsidRPr="00A82041">
              <w:rPr>
                <w:sz w:val="20"/>
                <w:lang w:val="hr-HR" w:eastAsia="hr-HR"/>
              </w:rPr>
              <w:tab/>
            </w:r>
            <w:r w:rsidRPr="00A82041">
              <w:rPr>
                <w:b/>
                <w:szCs w:val="22"/>
                <w:lang w:val="hr-HR" w:eastAsia="hr-HR"/>
              </w:rPr>
              <w:t>PODACI NA BRAILLEOVOM PISMU</w:t>
            </w:r>
          </w:p>
        </w:tc>
      </w:tr>
    </w:tbl>
    <w:p w14:paraId="23D8E4F0" w14:textId="77777777" w:rsidR="00935972" w:rsidRPr="00A82041" w:rsidRDefault="00935972" w:rsidP="00E81DBA">
      <w:pPr>
        <w:keepNext/>
        <w:rPr>
          <w:szCs w:val="22"/>
          <w:lang w:val="hr-HR"/>
        </w:rPr>
      </w:pPr>
    </w:p>
    <w:p w14:paraId="52D388C7" w14:textId="77777777" w:rsidR="00935972" w:rsidRPr="00A82041" w:rsidRDefault="00935972" w:rsidP="00E81DBA">
      <w:pPr>
        <w:outlineLvl w:val="0"/>
        <w:rPr>
          <w:szCs w:val="22"/>
          <w:lang w:val="hr-HR" w:eastAsia="hr-HR"/>
        </w:rPr>
      </w:pPr>
      <w:r w:rsidRPr="008C4EAE">
        <w:rPr>
          <w:szCs w:val="22"/>
          <w:highlight w:val="lightGray"/>
          <w:lang w:val="hr-HR" w:eastAsia="hr-HR"/>
        </w:rPr>
        <w:t>Prihvaćeno obrazloženje za nenavođenje Brailleovog pisma.</w:t>
      </w:r>
    </w:p>
    <w:p w14:paraId="18331FF9" w14:textId="77777777" w:rsidR="00935972" w:rsidRPr="00A82041" w:rsidRDefault="00935972" w:rsidP="00E81DBA">
      <w:pPr>
        <w:rPr>
          <w:szCs w:val="22"/>
          <w:lang w:val="hr-HR"/>
        </w:rPr>
      </w:pPr>
    </w:p>
    <w:p w14:paraId="7C5E5996" w14:textId="77777777" w:rsidR="00935972" w:rsidRPr="00A82041" w:rsidRDefault="00935972" w:rsidP="00E81DBA">
      <w:pPr>
        <w:outlineLvl w:val="0"/>
        <w:rPr>
          <w:szCs w:val="22"/>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7006B060" w14:textId="77777777" w:rsidTr="00E81DBA">
        <w:tc>
          <w:tcPr>
            <w:tcW w:w="9287" w:type="dxa"/>
          </w:tcPr>
          <w:p w14:paraId="4A9FD04B" w14:textId="77777777" w:rsidR="00935972" w:rsidRPr="00A82041" w:rsidRDefault="00935972" w:rsidP="00E81DBA">
            <w:pPr>
              <w:keepNext/>
              <w:rPr>
                <w:b/>
                <w:szCs w:val="22"/>
                <w:lang w:val="hr-HR" w:eastAsia="hr-HR"/>
              </w:rPr>
            </w:pPr>
            <w:r w:rsidRPr="00A82041">
              <w:rPr>
                <w:b/>
                <w:szCs w:val="22"/>
                <w:lang w:val="hr-HR" w:eastAsia="hr-HR"/>
              </w:rPr>
              <w:t>17.</w:t>
            </w:r>
            <w:r w:rsidRPr="00A82041">
              <w:rPr>
                <w:sz w:val="20"/>
                <w:lang w:val="hr-HR" w:eastAsia="hr-HR"/>
              </w:rPr>
              <w:tab/>
            </w:r>
            <w:r w:rsidRPr="00A82041">
              <w:rPr>
                <w:b/>
                <w:szCs w:val="22"/>
                <w:lang w:val="hr-HR" w:eastAsia="hr-HR"/>
              </w:rPr>
              <w:t>JEDINSTVENI IDENTIFIKATOR – 2D BARKOD</w:t>
            </w:r>
          </w:p>
        </w:tc>
      </w:tr>
    </w:tbl>
    <w:p w14:paraId="4BA938A1" w14:textId="77777777" w:rsidR="00935972" w:rsidRPr="00A82041" w:rsidRDefault="00935972" w:rsidP="00E81DBA">
      <w:pPr>
        <w:keepNext/>
        <w:rPr>
          <w:szCs w:val="22"/>
          <w:lang w:val="hr-HR"/>
        </w:rPr>
      </w:pPr>
    </w:p>
    <w:p w14:paraId="35EE45BE" w14:textId="77777777" w:rsidR="00935972" w:rsidRPr="00A82041" w:rsidRDefault="00935972" w:rsidP="00E81DBA">
      <w:pPr>
        <w:outlineLvl w:val="0"/>
        <w:rPr>
          <w:szCs w:val="22"/>
          <w:lang w:val="hr-HR" w:eastAsia="hr-HR"/>
        </w:rPr>
      </w:pPr>
      <w:r w:rsidRPr="008C4EAE">
        <w:rPr>
          <w:szCs w:val="22"/>
          <w:highlight w:val="lightGray"/>
          <w:lang w:val="hr-HR" w:eastAsia="hr-HR"/>
        </w:rPr>
        <w:t>Sadrži 2D barkod s jedinstvenim identifikatorom.</w:t>
      </w:r>
    </w:p>
    <w:p w14:paraId="10F647EB" w14:textId="77777777" w:rsidR="00935972" w:rsidRPr="00A82041" w:rsidRDefault="00935972" w:rsidP="00E81DBA">
      <w:pPr>
        <w:outlineLvl w:val="0"/>
        <w:rPr>
          <w:szCs w:val="22"/>
          <w:lang w:val="hr-HR" w:eastAsia="hr-HR"/>
        </w:rPr>
      </w:pPr>
    </w:p>
    <w:p w14:paraId="5331B732" w14:textId="77777777" w:rsidR="00935972" w:rsidRPr="00A82041" w:rsidRDefault="00935972" w:rsidP="00E81DBA">
      <w:pPr>
        <w:outlineLvl w:val="0"/>
        <w:rPr>
          <w:szCs w:val="22"/>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05F7FB4A" w14:textId="77777777" w:rsidTr="00E81DBA">
        <w:tc>
          <w:tcPr>
            <w:tcW w:w="9287" w:type="dxa"/>
          </w:tcPr>
          <w:p w14:paraId="354DD52D" w14:textId="77777777" w:rsidR="00935972" w:rsidRPr="00A82041" w:rsidRDefault="00935972" w:rsidP="00E81DBA">
            <w:pPr>
              <w:keepNext/>
              <w:rPr>
                <w:b/>
                <w:szCs w:val="22"/>
                <w:lang w:val="hr-HR" w:eastAsia="hr-HR"/>
              </w:rPr>
            </w:pPr>
            <w:r w:rsidRPr="00A82041">
              <w:rPr>
                <w:b/>
                <w:szCs w:val="22"/>
                <w:lang w:val="hr-HR" w:eastAsia="hr-HR"/>
              </w:rPr>
              <w:t>18.</w:t>
            </w:r>
            <w:r w:rsidRPr="00A82041">
              <w:rPr>
                <w:sz w:val="20"/>
                <w:lang w:val="hr-HR" w:eastAsia="hr-HR"/>
              </w:rPr>
              <w:tab/>
            </w:r>
            <w:r w:rsidRPr="00A82041">
              <w:rPr>
                <w:b/>
                <w:szCs w:val="22"/>
                <w:lang w:val="hr-HR" w:eastAsia="hr-HR"/>
              </w:rPr>
              <w:t>JEDINSTVENI IDENTIFIKATOR – PODACI ČITLJIVI LJUDSKIM OKOM</w:t>
            </w:r>
          </w:p>
        </w:tc>
      </w:tr>
    </w:tbl>
    <w:p w14:paraId="156FF47E" w14:textId="77777777" w:rsidR="00935972" w:rsidRPr="00A82041" w:rsidRDefault="00935972" w:rsidP="00E81DBA">
      <w:pPr>
        <w:keepNext/>
        <w:rPr>
          <w:szCs w:val="22"/>
          <w:lang w:val="hr-HR"/>
        </w:rPr>
      </w:pPr>
    </w:p>
    <w:p w14:paraId="03033881" w14:textId="77777777" w:rsidR="00935972" w:rsidRPr="00A82041" w:rsidRDefault="00935972" w:rsidP="00E81DBA">
      <w:pPr>
        <w:outlineLvl w:val="0"/>
        <w:rPr>
          <w:szCs w:val="22"/>
          <w:lang w:val="hr-HR" w:eastAsia="hr-HR"/>
        </w:rPr>
      </w:pPr>
      <w:r w:rsidRPr="00A82041">
        <w:rPr>
          <w:szCs w:val="22"/>
          <w:lang w:val="hr-HR" w:eastAsia="hr-HR"/>
        </w:rPr>
        <w:t>PC</w:t>
      </w:r>
    </w:p>
    <w:p w14:paraId="2D9B5F37" w14:textId="77777777" w:rsidR="00935972" w:rsidRPr="00A82041" w:rsidRDefault="00935972" w:rsidP="00E81DBA">
      <w:pPr>
        <w:outlineLvl w:val="0"/>
        <w:rPr>
          <w:szCs w:val="22"/>
          <w:lang w:val="hr-HR" w:eastAsia="hr-HR"/>
        </w:rPr>
      </w:pPr>
      <w:r w:rsidRPr="00A82041">
        <w:rPr>
          <w:szCs w:val="22"/>
          <w:lang w:val="hr-HR" w:eastAsia="hr-HR"/>
        </w:rPr>
        <w:t>SN</w:t>
      </w:r>
    </w:p>
    <w:p w14:paraId="3CA09D38" w14:textId="77777777" w:rsidR="00935972" w:rsidRPr="00A82041" w:rsidRDefault="00935972" w:rsidP="00E81DBA">
      <w:pPr>
        <w:outlineLvl w:val="0"/>
        <w:rPr>
          <w:szCs w:val="22"/>
          <w:lang w:val="hr-HR" w:eastAsia="hr-HR"/>
        </w:rPr>
      </w:pPr>
      <w:r w:rsidRPr="00A82041">
        <w:rPr>
          <w:szCs w:val="22"/>
          <w:lang w:val="hr-HR" w:eastAsia="hr-HR"/>
        </w:rPr>
        <w:t>NN</w:t>
      </w:r>
    </w:p>
    <w:p w14:paraId="78BC4ED3" w14:textId="77777777" w:rsidR="00935972" w:rsidRPr="00A82041" w:rsidRDefault="00935972" w:rsidP="00E81DBA">
      <w:pPr>
        <w:rPr>
          <w:szCs w:val="22"/>
          <w:lang w:val="hr-HR"/>
        </w:rPr>
      </w:pPr>
    </w:p>
    <w:p w14:paraId="6B28DA8D" w14:textId="77777777" w:rsidR="00935972" w:rsidRPr="00A82041" w:rsidRDefault="00935972" w:rsidP="00E81DBA">
      <w:pPr>
        <w:rPr>
          <w:szCs w:val="22"/>
          <w:lang w:val="hr-HR" w:eastAsia="hr-HR"/>
        </w:rPr>
      </w:pPr>
      <w:r w:rsidRPr="00A82041">
        <w:rPr>
          <w:sz w:val="20"/>
          <w:lang w:val="hr-HR" w:eastAsia="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7FE77203" w14:textId="77777777" w:rsidTr="00E81DBA">
        <w:trPr>
          <w:trHeight w:val="744"/>
        </w:trPr>
        <w:tc>
          <w:tcPr>
            <w:tcW w:w="9287" w:type="dxa"/>
          </w:tcPr>
          <w:p w14:paraId="195554A0" w14:textId="77777777" w:rsidR="00935972" w:rsidRPr="00A82041" w:rsidRDefault="00935972" w:rsidP="00E81DBA">
            <w:pPr>
              <w:rPr>
                <w:b/>
                <w:szCs w:val="22"/>
                <w:lang w:val="hr-HR" w:eastAsia="hr-HR"/>
              </w:rPr>
            </w:pPr>
            <w:r w:rsidRPr="00A82041">
              <w:rPr>
                <w:b/>
                <w:szCs w:val="22"/>
                <w:lang w:val="hr-HR" w:eastAsia="hr-HR"/>
              </w:rPr>
              <w:lastRenderedPageBreak/>
              <w:t>PODACI KOJE MORA NAJMANJE SADRŽAVATI MALO UNUTARNJE PAKIRANJE</w:t>
            </w:r>
          </w:p>
          <w:p w14:paraId="799C4C46" w14:textId="77777777" w:rsidR="00935972" w:rsidRPr="00A82041" w:rsidRDefault="00935972" w:rsidP="00E81DBA">
            <w:pPr>
              <w:rPr>
                <w:b/>
                <w:szCs w:val="22"/>
                <w:lang w:val="hr-HR"/>
              </w:rPr>
            </w:pPr>
          </w:p>
          <w:p w14:paraId="7C270493" w14:textId="77777777" w:rsidR="00935972" w:rsidRPr="00A82041" w:rsidRDefault="00935972" w:rsidP="00E81DBA">
            <w:pPr>
              <w:rPr>
                <w:b/>
                <w:bCs/>
                <w:szCs w:val="22"/>
                <w:lang w:val="hr-HR" w:eastAsia="hr-HR"/>
              </w:rPr>
            </w:pPr>
            <w:r w:rsidRPr="00A82041">
              <w:rPr>
                <w:b/>
                <w:bCs/>
                <w:szCs w:val="22"/>
                <w:lang w:val="hr-HR" w:eastAsia="hr-HR"/>
              </w:rPr>
              <w:t>NALJEPNICA BOČICE</w:t>
            </w:r>
          </w:p>
        </w:tc>
      </w:tr>
    </w:tbl>
    <w:p w14:paraId="6D0DCB9B" w14:textId="77777777" w:rsidR="00935972" w:rsidRPr="00A82041" w:rsidRDefault="00935972" w:rsidP="00E81DBA">
      <w:pPr>
        <w:rPr>
          <w:szCs w:val="22"/>
          <w:lang w:val="hr-HR"/>
        </w:rPr>
      </w:pPr>
    </w:p>
    <w:p w14:paraId="4548F684"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9157FFA" w14:textId="77777777" w:rsidTr="00E81DBA">
        <w:tc>
          <w:tcPr>
            <w:tcW w:w="9287" w:type="dxa"/>
          </w:tcPr>
          <w:p w14:paraId="1B25ED83" w14:textId="77777777" w:rsidR="00935972" w:rsidRPr="00A82041" w:rsidRDefault="00935972" w:rsidP="00E81DBA">
            <w:pPr>
              <w:keepNext/>
              <w:rPr>
                <w:b/>
                <w:szCs w:val="22"/>
                <w:lang w:val="hr-HR" w:eastAsia="hr-HR"/>
              </w:rPr>
            </w:pPr>
            <w:r w:rsidRPr="00A82041">
              <w:rPr>
                <w:b/>
                <w:szCs w:val="22"/>
                <w:lang w:val="hr-HR" w:eastAsia="hr-HR"/>
              </w:rPr>
              <w:t>1.</w:t>
            </w:r>
            <w:r w:rsidRPr="00A82041">
              <w:rPr>
                <w:sz w:val="20"/>
                <w:lang w:val="hr-HR" w:eastAsia="hr-HR"/>
              </w:rPr>
              <w:tab/>
            </w:r>
            <w:r w:rsidRPr="00A82041">
              <w:rPr>
                <w:b/>
                <w:szCs w:val="22"/>
                <w:lang w:val="hr-HR" w:eastAsia="hr-HR"/>
              </w:rPr>
              <w:t>NAZIV LIJEKA I PUT(EVI) PRIMJENE LIJEKA</w:t>
            </w:r>
          </w:p>
        </w:tc>
      </w:tr>
    </w:tbl>
    <w:p w14:paraId="68DB54F0" w14:textId="77777777" w:rsidR="00935972" w:rsidRPr="00A82041" w:rsidRDefault="00935972" w:rsidP="00E81DBA">
      <w:pPr>
        <w:keepNext/>
        <w:rPr>
          <w:szCs w:val="22"/>
          <w:lang w:val="hr-HR"/>
        </w:rPr>
      </w:pPr>
    </w:p>
    <w:p w14:paraId="41566117" w14:textId="77777777" w:rsidR="00935972" w:rsidRPr="00A82041" w:rsidRDefault="00935972" w:rsidP="00E81DBA">
      <w:pPr>
        <w:outlineLvl w:val="0"/>
        <w:rPr>
          <w:szCs w:val="22"/>
          <w:lang w:val="hr-HR" w:eastAsia="hr-HR"/>
        </w:rPr>
      </w:pPr>
      <w:r w:rsidRPr="00A82041">
        <w:rPr>
          <w:szCs w:val="22"/>
          <w:lang w:val="hr-HR" w:eastAsia="hr-HR"/>
        </w:rPr>
        <w:t>MabThera 1600 mg otopina za supkutanu injekciju</w:t>
      </w:r>
    </w:p>
    <w:p w14:paraId="29D78A65" w14:textId="77777777" w:rsidR="00935972" w:rsidRPr="00A82041" w:rsidRDefault="00935972" w:rsidP="00E81DBA">
      <w:pPr>
        <w:rPr>
          <w:szCs w:val="22"/>
          <w:lang w:val="hr-HR"/>
        </w:rPr>
      </w:pPr>
    </w:p>
    <w:p w14:paraId="4CE512C4" w14:textId="77777777" w:rsidR="00935972" w:rsidRPr="00A82041" w:rsidRDefault="00935972" w:rsidP="00E81DBA">
      <w:pPr>
        <w:outlineLvl w:val="0"/>
        <w:rPr>
          <w:szCs w:val="22"/>
          <w:lang w:val="hr-HR" w:eastAsia="hr-HR"/>
        </w:rPr>
      </w:pPr>
      <w:r w:rsidRPr="00A82041">
        <w:rPr>
          <w:szCs w:val="22"/>
          <w:lang w:val="hr-HR" w:eastAsia="hr-HR"/>
        </w:rPr>
        <w:t>rituksimab</w:t>
      </w:r>
    </w:p>
    <w:p w14:paraId="0B0DCD63" w14:textId="77777777" w:rsidR="00935972" w:rsidRPr="00A82041" w:rsidRDefault="00935972" w:rsidP="00E81DBA">
      <w:pPr>
        <w:outlineLvl w:val="0"/>
        <w:rPr>
          <w:szCs w:val="22"/>
          <w:lang w:val="hr-HR"/>
        </w:rPr>
      </w:pPr>
    </w:p>
    <w:p w14:paraId="2B8CFCD3" w14:textId="77777777" w:rsidR="00935972" w:rsidRPr="00A82041" w:rsidRDefault="00C14334" w:rsidP="00E81DBA">
      <w:pPr>
        <w:outlineLvl w:val="0"/>
        <w:rPr>
          <w:szCs w:val="22"/>
          <w:lang w:val="hr-HR" w:eastAsia="hr-HR"/>
        </w:rPr>
      </w:pPr>
      <w:r w:rsidRPr="00CC6EA9">
        <w:rPr>
          <w:szCs w:val="22"/>
          <w:highlight w:val="lightGray"/>
          <w:lang w:val="hr-HR" w:eastAsia="hr-HR"/>
        </w:rPr>
        <w:t>supkutano</w:t>
      </w:r>
    </w:p>
    <w:p w14:paraId="5ACBE46C" w14:textId="77777777" w:rsidR="00935972" w:rsidRPr="00A82041" w:rsidRDefault="00935972" w:rsidP="00E81DBA">
      <w:pPr>
        <w:rPr>
          <w:szCs w:val="22"/>
          <w:lang w:val="hr-HR"/>
        </w:rPr>
      </w:pPr>
    </w:p>
    <w:p w14:paraId="5B06DECC"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17EFAB48" w14:textId="77777777" w:rsidTr="00E81DBA">
        <w:tc>
          <w:tcPr>
            <w:tcW w:w="9287" w:type="dxa"/>
          </w:tcPr>
          <w:p w14:paraId="319E109A" w14:textId="77777777" w:rsidR="00935972" w:rsidRPr="00A82041" w:rsidRDefault="00935972" w:rsidP="00E81DBA">
            <w:pPr>
              <w:keepNext/>
              <w:rPr>
                <w:b/>
                <w:szCs w:val="22"/>
                <w:lang w:val="hr-HR" w:eastAsia="hr-HR"/>
              </w:rPr>
            </w:pPr>
            <w:r w:rsidRPr="00A82041">
              <w:rPr>
                <w:b/>
                <w:szCs w:val="22"/>
                <w:lang w:val="hr-HR" w:eastAsia="hr-HR"/>
              </w:rPr>
              <w:t>2.</w:t>
            </w:r>
            <w:r w:rsidRPr="00A82041">
              <w:rPr>
                <w:sz w:val="20"/>
                <w:lang w:val="hr-HR" w:eastAsia="hr-HR"/>
              </w:rPr>
              <w:tab/>
            </w:r>
            <w:r w:rsidRPr="00A82041">
              <w:rPr>
                <w:b/>
                <w:szCs w:val="22"/>
                <w:lang w:val="hr-HR" w:eastAsia="hr-HR"/>
              </w:rPr>
              <w:t>NAČIN PRIMJENE LIJEKA</w:t>
            </w:r>
          </w:p>
        </w:tc>
      </w:tr>
    </w:tbl>
    <w:p w14:paraId="608A99A2" w14:textId="77777777" w:rsidR="00935972" w:rsidRPr="00A82041" w:rsidRDefault="00935972" w:rsidP="00E81DBA">
      <w:pPr>
        <w:keepNext/>
        <w:rPr>
          <w:szCs w:val="22"/>
          <w:lang w:val="hr-HR"/>
        </w:rPr>
      </w:pPr>
    </w:p>
    <w:p w14:paraId="4034C9B2" w14:textId="77777777" w:rsidR="00935972" w:rsidRPr="00A82041" w:rsidRDefault="00935972" w:rsidP="00E81DBA">
      <w:pPr>
        <w:outlineLvl w:val="0"/>
        <w:rPr>
          <w:szCs w:val="22"/>
          <w:lang w:val="hr-HR" w:eastAsia="hr-HR"/>
        </w:rPr>
      </w:pPr>
      <w:r w:rsidRPr="00A82041">
        <w:rPr>
          <w:szCs w:val="22"/>
          <w:lang w:val="hr-HR" w:eastAsia="hr-HR"/>
        </w:rPr>
        <w:t xml:space="preserve">Samo za </w:t>
      </w:r>
      <w:r w:rsidR="007B1D7B" w:rsidRPr="00A82041">
        <w:rPr>
          <w:szCs w:val="22"/>
          <w:lang w:val="hr-HR" w:eastAsia="hr-HR"/>
        </w:rPr>
        <w:t xml:space="preserve">supkutanu </w:t>
      </w:r>
      <w:r w:rsidRPr="00A82041">
        <w:rPr>
          <w:szCs w:val="22"/>
          <w:lang w:val="hr-HR" w:eastAsia="hr-HR"/>
        </w:rPr>
        <w:t>primjenu</w:t>
      </w:r>
    </w:p>
    <w:p w14:paraId="442A9671" w14:textId="77777777" w:rsidR="00935972" w:rsidRPr="00A82041" w:rsidRDefault="00935972" w:rsidP="00E81DBA">
      <w:pPr>
        <w:rPr>
          <w:szCs w:val="22"/>
          <w:lang w:val="hr-HR"/>
        </w:rPr>
      </w:pPr>
    </w:p>
    <w:p w14:paraId="30DA52A8"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50D77AB9" w14:textId="77777777" w:rsidTr="00E81DBA">
        <w:tc>
          <w:tcPr>
            <w:tcW w:w="9287" w:type="dxa"/>
          </w:tcPr>
          <w:p w14:paraId="42A1B632" w14:textId="77777777" w:rsidR="00935972" w:rsidRPr="00A82041" w:rsidRDefault="00935972" w:rsidP="00E81DBA">
            <w:pPr>
              <w:keepNext/>
              <w:rPr>
                <w:b/>
                <w:szCs w:val="22"/>
                <w:lang w:val="hr-HR" w:eastAsia="hr-HR"/>
              </w:rPr>
            </w:pPr>
            <w:r w:rsidRPr="00A82041">
              <w:rPr>
                <w:b/>
                <w:szCs w:val="22"/>
                <w:lang w:val="hr-HR" w:eastAsia="hr-HR"/>
              </w:rPr>
              <w:t>3.</w:t>
            </w:r>
            <w:r w:rsidRPr="00A82041">
              <w:rPr>
                <w:sz w:val="20"/>
                <w:lang w:val="hr-HR" w:eastAsia="hr-HR"/>
              </w:rPr>
              <w:tab/>
            </w:r>
            <w:r w:rsidRPr="00A82041">
              <w:rPr>
                <w:b/>
                <w:szCs w:val="22"/>
                <w:lang w:val="hr-HR" w:eastAsia="hr-HR"/>
              </w:rPr>
              <w:t>ROK VALJANOSTI</w:t>
            </w:r>
          </w:p>
        </w:tc>
      </w:tr>
    </w:tbl>
    <w:p w14:paraId="758BEDE2" w14:textId="77777777" w:rsidR="00935972" w:rsidRPr="00A82041" w:rsidRDefault="00935972" w:rsidP="00E81DBA">
      <w:pPr>
        <w:keepNext/>
        <w:rPr>
          <w:szCs w:val="22"/>
          <w:lang w:val="hr-HR"/>
        </w:rPr>
      </w:pPr>
    </w:p>
    <w:p w14:paraId="1431FFC6" w14:textId="77777777" w:rsidR="00935972" w:rsidRPr="00A82041" w:rsidRDefault="00935972" w:rsidP="00E81DBA">
      <w:pPr>
        <w:outlineLvl w:val="0"/>
        <w:rPr>
          <w:szCs w:val="22"/>
          <w:lang w:val="hr-HR" w:eastAsia="hr-HR"/>
        </w:rPr>
      </w:pPr>
      <w:r w:rsidRPr="00A82041">
        <w:rPr>
          <w:szCs w:val="22"/>
          <w:lang w:val="hr-HR" w:eastAsia="hr-HR"/>
        </w:rPr>
        <w:t>EXP</w:t>
      </w:r>
    </w:p>
    <w:p w14:paraId="5D2E0E64" w14:textId="77777777" w:rsidR="00935972" w:rsidRPr="00A82041" w:rsidRDefault="00935972" w:rsidP="00E81DBA">
      <w:pPr>
        <w:rPr>
          <w:szCs w:val="22"/>
          <w:lang w:val="hr-HR"/>
        </w:rPr>
      </w:pPr>
    </w:p>
    <w:p w14:paraId="4AEB0CC3"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055EA814" w14:textId="77777777" w:rsidTr="00E81DBA">
        <w:tc>
          <w:tcPr>
            <w:tcW w:w="9287" w:type="dxa"/>
          </w:tcPr>
          <w:p w14:paraId="36556709" w14:textId="77777777" w:rsidR="00935972" w:rsidRPr="00A82041" w:rsidRDefault="00935972" w:rsidP="00E81DBA">
            <w:pPr>
              <w:keepNext/>
              <w:rPr>
                <w:b/>
                <w:szCs w:val="22"/>
                <w:lang w:val="hr-HR" w:eastAsia="hr-HR"/>
              </w:rPr>
            </w:pPr>
            <w:r w:rsidRPr="00A82041">
              <w:rPr>
                <w:b/>
                <w:szCs w:val="22"/>
                <w:lang w:val="hr-HR" w:eastAsia="hr-HR"/>
              </w:rPr>
              <w:t>4.</w:t>
            </w:r>
            <w:r w:rsidRPr="00A82041">
              <w:rPr>
                <w:sz w:val="20"/>
                <w:lang w:val="hr-HR" w:eastAsia="hr-HR"/>
              </w:rPr>
              <w:tab/>
            </w:r>
            <w:r w:rsidRPr="00A82041">
              <w:rPr>
                <w:b/>
                <w:szCs w:val="22"/>
                <w:lang w:val="hr-HR" w:eastAsia="hr-HR"/>
              </w:rPr>
              <w:t>BROJ SERIJE</w:t>
            </w:r>
          </w:p>
        </w:tc>
      </w:tr>
    </w:tbl>
    <w:p w14:paraId="1B62B8A5" w14:textId="77777777" w:rsidR="00935972" w:rsidRPr="00A82041" w:rsidRDefault="00935972" w:rsidP="00E81DBA">
      <w:pPr>
        <w:keepNext/>
        <w:rPr>
          <w:szCs w:val="22"/>
          <w:lang w:val="hr-HR"/>
        </w:rPr>
      </w:pPr>
    </w:p>
    <w:p w14:paraId="35526051" w14:textId="77777777" w:rsidR="00935972" w:rsidRPr="00A82041" w:rsidRDefault="00935972" w:rsidP="00E81DBA">
      <w:pPr>
        <w:rPr>
          <w:szCs w:val="22"/>
          <w:lang w:val="hr-HR" w:eastAsia="hr-HR"/>
        </w:rPr>
      </w:pPr>
      <w:r w:rsidRPr="00A82041">
        <w:rPr>
          <w:szCs w:val="22"/>
          <w:lang w:val="hr-HR" w:eastAsia="hr-HR"/>
        </w:rPr>
        <w:t>Lot</w:t>
      </w:r>
    </w:p>
    <w:p w14:paraId="3445DD1E" w14:textId="77777777" w:rsidR="00935972" w:rsidRPr="00A82041" w:rsidRDefault="00935972" w:rsidP="00E81DBA">
      <w:pPr>
        <w:rPr>
          <w:szCs w:val="22"/>
          <w:lang w:val="hr-HR"/>
        </w:rPr>
      </w:pPr>
    </w:p>
    <w:p w14:paraId="77408BA1"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01453C" w14:paraId="78DB0D98" w14:textId="77777777" w:rsidTr="00E81DBA">
        <w:tc>
          <w:tcPr>
            <w:tcW w:w="9287" w:type="dxa"/>
          </w:tcPr>
          <w:p w14:paraId="0239A77D" w14:textId="77777777" w:rsidR="00935972" w:rsidRPr="00A82041" w:rsidRDefault="00935972" w:rsidP="00E81DBA">
            <w:pPr>
              <w:keepNext/>
              <w:rPr>
                <w:b/>
                <w:szCs w:val="22"/>
                <w:lang w:val="hr-HR" w:eastAsia="hr-HR"/>
              </w:rPr>
            </w:pPr>
            <w:r w:rsidRPr="00A82041">
              <w:rPr>
                <w:b/>
                <w:szCs w:val="22"/>
                <w:lang w:val="hr-HR" w:eastAsia="hr-HR"/>
              </w:rPr>
              <w:t>5.</w:t>
            </w:r>
            <w:r w:rsidRPr="00A82041">
              <w:rPr>
                <w:sz w:val="20"/>
                <w:lang w:val="hr-HR" w:eastAsia="hr-HR"/>
              </w:rPr>
              <w:tab/>
            </w:r>
            <w:r w:rsidRPr="00A82041">
              <w:rPr>
                <w:b/>
                <w:szCs w:val="22"/>
                <w:lang w:val="hr-HR" w:eastAsia="hr-HR"/>
              </w:rPr>
              <w:t xml:space="preserve">SADRŽAJ PO TEŽINI, VOLUMENU ILI </w:t>
            </w:r>
            <w:r w:rsidRPr="00A82041">
              <w:rPr>
                <w:b/>
                <w:caps/>
                <w:szCs w:val="22"/>
                <w:lang w:val="hr-HR"/>
              </w:rPr>
              <w:t xml:space="preserve">DOZNOJ JEDINICI </w:t>
            </w:r>
            <w:r w:rsidRPr="00A82041">
              <w:rPr>
                <w:b/>
                <w:szCs w:val="22"/>
                <w:lang w:val="hr-HR" w:eastAsia="hr-HR"/>
              </w:rPr>
              <w:t>LIJEKA</w:t>
            </w:r>
          </w:p>
        </w:tc>
      </w:tr>
    </w:tbl>
    <w:p w14:paraId="06A5805A" w14:textId="77777777" w:rsidR="00935972" w:rsidRPr="00A82041" w:rsidRDefault="00935972" w:rsidP="00E81DBA">
      <w:pPr>
        <w:keepNext/>
        <w:rPr>
          <w:szCs w:val="22"/>
          <w:lang w:val="hr-HR"/>
        </w:rPr>
      </w:pPr>
    </w:p>
    <w:p w14:paraId="1639B81E" w14:textId="77777777" w:rsidR="00935972" w:rsidRPr="00A82041" w:rsidRDefault="00935972" w:rsidP="00E81DBA">
      <w:pPr>
        <w:outlineLvl w:val="0"/>
        <w:rPr>
          <w:szCs w:val="22"/>
          <w:lang w:val="hr-HR" w:eastAsia="hr-HR"/>
        </w:rPr>
      </w:pPr>
      <w:r w:rsidRPr="00A82041">
        <w:rPr>
          <w:szCs w:val="22"/>
          <w:lang w:val="hr-HR" w:eastAsia="hr-HR"/>
        </w:rPr>
        <w:t>1600 mg/13,4 ml</w:t>
      </w:r>
    </w:p>
    <w:p w14:paraId="3F590BF3" w14:textId="77777777" w:rsidR="00935972" w:rsidRPr="00A82041" w:rsidRDefault="00935972" w:rsidP="00E81DBA">
      <w:pPr>
        <w:rPr>
          <w:szCs w:val="22"/>
          <w:lang w:val="hr-HR"/>
        </w:rPr>
      </w:pPr>
    </w:p>
    <w:p w14:paraId="562C33D4" w14:textId="77777777" w:rsidR="00935972" w:rsidRPr="00A82041" w:rsidRDefault="00935972" w:rsidP="00E81DBA">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35972" w:rsidRPr="00A82041" w14:paraId="756803BB" w14:textId="77777777" w:rsidTr="00E81DBA">
        <w:tc>
          <w:tcPr>
            <w:tcW w:w="9287" w:type="dxa"/>
          </w:tcPr>
          <w:p w14:paraId="78CD41F3" w14:textId="77777777" w:rsidR="00935972" w:rsidRPr="00A82041" w:rsidRDefault="00935972" w:rsidP="00E81DBA">
            <w:pPr>
              <w:keepNext/>
              <w:rPr>
                <w:b/>
                <w:szCs w:val="22"/>
                <w:lang w:val="hr-HR" w:eastAsia="hr-HR"/>
              </w:rPr>
            </w:pPr>
            <w:r w:rsidRPr="00A82041">
              <w:rPr>
                <w:b/>
                <w:szCs w:val="22"/>
                <w:lang w:val="hr-HR" w:eastAsia="hr-HR"/>
              </w:rPr>
              <w:t>6.</w:t>
            </w:r>
            <w:r w:rsidRPr="00A82041">
              <w:rPr>
                <w:sz w:val="20"/>
                <w:lang w:val="hr-HR" w:eastAsia="hr-HR"/>
              </w:rPr>
              <w:tab/>
            </w:r>
            <w:r w:rsidRPr="00A82041">
              <w:rPr>
                <w:b/>
                <w:szCs w:val="22"/>
                <w:lang w:val="hr-HR" w:eastAsia="hr-HR"/>
              </w:rPr>
              <w:t>DRUGO</w:t>
            </w:r>
          </w:p>
        </w:tc>
      </w:tr>
    </w:tbl>
    <w:p w14:paraId="326411E6" w14:textId="77777777" w:rsidR="00935972" w:rsidRPr="00A82041" w:rsidRDefault="00935972" w:rsidP="00E81DBA">
      <w:pPr>
        <w:keepNext/>
        <w:rPr>
          <w:szCs w:val="22"/>
          <w:lang w:val="hr-HR"/>
        </w:rPr>
      </w:pPr>
    </w:p>
    <w:p w14:paraId="440F6CDC" w14:textId="77777777" w:rsidR="00935972" w:rsidRPr="00CC6EA9" w:rsidRDefault="00935972" w:rsidP="00E81DBA">
      <w:pPr>
        <w:keepNext/>
        <w:rPr>
          <w:szCs w:val="22"/>
          <w:highlight w:val="lightGray"/>
          <w:lang w:val="hr-HR"/>
        </w:rPr>
      </w:pPr>
      <w:r w:rsidRPr="00A82041">
        <w:rPr>
          <w:b/>
          <w:szCs w:val="22"/>
          <w:lang w:val="hr-HR"/>
        </w:rPr>
        <w:t xml:space="preserve">Podaci koji se moraju nalaziti na </w:t>
      </w:r>
      <w:r w:rsidRPr="00A82041">
        <w:rPr>
          <w:b/>
          <w:szCs w:val="22"/>
          <w:u w:val="single"/>
          <w:lang w:val="hr-HR"/>
        </w:rPr>
        <w:t>odvojivoj naljepnici</w:t>
      </w:r>
    </w:p>
    <w:p w14:paraId="1ED018A1" w14:textId="77777777" w:rsidR="00935972" w:rsidRPr="00CC6EA9" w:rsidRDefault="00935972" w:rsidP="00E81DBA">
      <w:pPr>
        <w:keepNext/>
        <w:rPr>
          <w:szCs w:val="22"/>
          <w:highlight w:val="lightGray"/>
          <w:lang w:val="hr-HR"/>
        </w:rPr>
      </w:pPr>
    </w:p>
    <w:p w14:paraId="304D90C3" w14:textId="77777777" w:rsidR="001B7A7D" w:rsidRPr="00A82041" w:rsidRDefault="001B7A7D" w:rsidP="00E81DBA">
      <w:pPr>
        <w:keepNext/>
        <w:rPr>
          <w:szCs w:val="22"/>
          <w:lang w:val="hr-HR"/>
        </w:rPr>
      </w:pPr>
      <w:r w:rsidRPr="00A82041">
        <w:rPr>
          <w:szCs w:val="22"/>
          <w:lang w:val="hr-HR"/>
        </w:rPr>
        <w:t>Lot</w:t>
      </w:r>
    </w:p>
    <w:p w14:paraId="2AB74C21" w14:textId="77777777" w:rsidR="00935972" w:rsidRPr="00A82041" w:rsidRDefault="00935972" w:rsidP="00E81DBA">
      <w:pPr>
        <w:keepNext/>
        <w:rPr>
          <w:szCs w:val="22"/>
          <w:lang w:val="hr-HR"/>
        </w:rPr>
      </w:pPr>
      <w:r w:rsidRPr="00A82041">
        <w:rPr>
          <w:szCs w:val="22"/>
          <w:lang w:val="hr-HR"/>
        </w:rPr>
        <w:t>MabThera 1600 mg</w:t>
      </w:r>
    </w:p>
    <w:p w14:paraId="54F045CF" w14:textId="77777777" w:rsidR="00935972" w:rsidRPr="00A82041" w:rsidRDefault="00935972" w:rsidP="00E81DBA">
      <w:pPr>
        <w:keepNext/>
        <w:rPr>
          <w:szCs w:val="22"/>
          <w:lang w:val="hr-HR"/>
        </w:rPr>
      </w:pPr>
      <w:r w:rsidRPr="00A82041">
        <w:rPr>
          <w:szCs w:val="22"/>
          <w:lang w:val="hr-HR"/>
        </w:rPr>
        <w:t>rituksimab</w:t>
      </w:r>
    </w:p>
    <w:p w14:paraId="20B2FC67" w14:textId="77777777" w:rsidR="00935972" w:rsidRPr="00A82041" w:rsidRDefault="00935972" w:rsidP="00E81DBA">
      <w:pPr>
        <w:keepNext/>
        <w:rPr>
          <w:szCs w:val="22"/>
          <w:lang w:val="hr-HR"/>
        </w:rPr>
      </w:pPr>
    </w:p>
    <w:p w14:paraId="0D89CBF8" w14:textId="77777777" w:rsidR="00935972" w:rsidRPr="00A82041" w:rsidRDefault="00935972" w:rsidP="00E81DBA">
      <w:pPr>
        <w:keepNext/>
        <w:rPr>
          <w:szCs w:val="22"/>
          <w:lang w:val="hr-HR"/>
        </w:rPr>
      </w:pPr>
      <w:r w:rsidRPr="00A82041">
        <w:rPr>
          <w:szCs w:val="22"/>
          <w:lang w:val="hr-HR"/>
        </w:rPr>
        <w:t>1600 mg/13,4 ml</w:t>
      </w:r>
    </w:p>
    <w:p w14:paraId="7A62A6AE" w14:textId="77777777" w:rsidR="00935972" w:rsidRPr="00A82041" w:rsidRDefault="00935972" w:rsidP="00E81DBA">
      <w:pPr>
        <w:keepNext/>
        <w:rPr>
          <w:szCs w:val="22"/>
          <w:lang w:val="hr-HR"/>
        </w:rPr>
      </w:pPr>
    </w:p>
    <w:p w14:paraId="35A16D41" w14:textId="77777777" w:rsidR="00935972" w:rsidRPr="00A82041" w:rsidRDefault="00935972" w:rsidP="00E81DBA">
      <w:pPr>
        <w:keepNext/>
        <w:rPr>
          <w:szCs w:val="22"/>
          <w:lang w:val="hr-HR"/>
        </w:rPr>
      </w:pPr>
      <w:r w:rsidRPr="00A82041">
        <w:rPr>
          <w:szCs w:val="22"/>
          <w:lang w:val="hr-HR"/>
        </w:rPr>
        <w:t>s.c. za kroničnu limfocitnu leukemiju</w:t>
      </w:r>
    </w:p>
    <w:p w14:paraId="0CE91CD3" w14:textId="77777777" w:rsidR="00935972" w:rsidRPr="00A82041" w:rsidRDefault="00935972" w:rsidP="00935972">
      <w:pPr>
        <w:rPr>
          <w:sz w:val="20"/>
          <w:lang w:val="hr-HR" w:eastAsia="hr-HR"/>
        </w:rPr>
      </w:pPr>
    </w:p>
    <w:p w14:paraId="457E11CF" w14:textId="77777777" w:rsidR="00E72094" w:rsidRDefault="00935972">
      <w:pPr>
        <w:rPr>
          <w:sz w:val="20"/>
          <w:lang w:val="hr-HR" w:eastAsia="hr-HR"/>
        </w:rPr>
      </w:pPr>
      <w:r w:rsidRPr="00A82041">
        <w:rPr>
          <w:sz w:val="20"/>
          <w:lang w:val="hr-HR" w:eastAsia="hr-HR"/>
        </w:rPr>
        <w:br w:type="page"/>
      </w:r>
    </w:p>
    <w:p w14:paraId="11B83F14" w14:textId="457BC261" w:rsidR="00E72094" w:rsidRDefault="00E72094" w:rsidP="008C4EAE">
      <w:pPr>
        <w:jc w:val="center"/>
        <w:rPr>
          <w:sz w:val="20"/>
          <w:lang w:val="hr-HR" w:eastAsia="hr-HR"/>
        </w:rPr>
      </w:pPr>
      <w:r w:rsidRPr="00A82041">
        <w:rPr>
          <w:b/>
          <w:szCs w:val="22"/>
          <w:lang w:val="hr-HR" w:eastAsia="hr-HR"/>
        </w:rPr>
        <w:lastRenderedPageBreak/>
        <w:t>TEKST KARTICE S UPOZORENJIMA ZA BOLESNIKA ZA NEONKOLOŠKE INDIKACIJE</w:t>
      </w:r>
    </w:p>
    <w:p w14:paraId="23D94F42" w14:textId="77777777" w:rsidR="00E72094" w:rsidRDefault="00E72094">
      <w:pPr>
        <w:rPr>
          <w:sz w:val="20"/>
          <w:lang w:val="hr-HR" w:eastAsia="hr-HR"/>
        </w:rPr>
      </w:pPr>
    </w:p>
    <w:tbl>
      <w:tblPr>
        <w:tblW w:w="9747" w:type="dxa"/>
        <w:tblLook w:val="0000" w:firstRow="0" w:lastRow="0" w:firstColumn="0" w:lastColumn="0" w:noHBand="0" w:noVBand="0"/>
      </w:tblPr>
      <w:tblGrid>
        <w:gridCol w:w="4644"/>
        <w:gridCol w:w="5103"/>
      </w:tblGrid>
      <w:tr w:rsidR="00E72094" w:rsidRPr="0001453C" w14:paraId="3E9FC961" w14:textId="77777777" w:rsidTr="004B3ECC">
        <w:trPr>
          <w:trHeight w:val="879"/>
        </w:trPr>
        <w:tc>
          <w:tcPr>
            <w:tcW w:w="4644" w:type="dxa"/>
            <w:tcBorders>
              <w:top w:val="single" w:sz="8" w:space="0" w:color="000000"/>
              <w:left w:val="single" w:sz="8" w:space="0" w:color="000000"/>
              <w:bottom w:val="single" w:sz="8" w:space="0" w:color="000000"/>
              <w:right w:val="single" w:sz="8" w:space="0" w:color="000000"/>
            </w:tcBorders>
          </w:tcPr>
          <w:p w14:paraId="53744810" w14:textId="77777777" w:rsidR="00E72094" w:rsidRPr="00A82041" w:rsidRDefault="00E72094" w:rsidP="004B3ECC">
            <w:pPr>
              <w:autoSpaceDE w:val="0"/>
              <w:autoSpaceDN w:val="0"/>
              <w:adjustRightInd w:val="0"/>
              <w:jc w:val="center"/>
              <w:rPr>
                <w:b/>
                <w:bCs/>
                <w:szCs w:val="22"/>
                <w:lang w:val="hr-HR" w:eastAsia="hr-HR"/>
              </w:rPr>
            </w:pPr>
            <w:r w:rsidRPr="00A82041">
              <w:rPr>
                <w:b/>
                <w:bCs/>
                <w:szCs w:val="22"/>
                <w:u w:val="single"/>
                <w:lang w:val="hr-HR" w:eastAsia="hr-HR"/>
              </w:rPr>
              <w:t>MabThera kartica s upozorenjima za bolesnike s neonkološkim bolestima</w:t>
            </w:r>
          </w:p>
          <w:p w14:paraId="2EFD6E19" w14:textId="77777777" w:rsidR="00E72094" w:rsidRPr="00A82041" w:rsidRDefault="00E72094" w:rsidP="004B3ECC">
            <w:pPr>
              <w:autoSpaceDE w:val="0"/>
              <w:autoSpaceDN w:val="0"/>
              <w:adjustRightInd w:val="0"/>
              <w:jc w:val="center"/>
              <w:rPr>
                <w:b/>
                <w:bCs/>
                <w:szCs w:val="22"/>
                <w:lang w:val="hr-HR" w:eastAsia="hr-HR"/>
              </w:rPr>
            </w:pPr>
          </w:p>
          <w:p w14:paraId="4B757838" w14:textId="77777777" w:rsidR="00E72094" w:rsidRPr="00A82041" w:rsidRDefault="00E72094" w:rsidP="004B3ECC">
            <w:pPr>
              <w:autoSpaceDE w:val="0"/>
              <w:autoSpaceDN w:val="0"/>
              <w:adjustRightInd w:val="0"/>
              <w:jc w:val="center"/>
              <w:rPr>
                <w:b/>
                <w:bCs/>
                <w:szCs w:val="22"/>
                <w:lang w:val="hr-HR" w:eastAsia="hr-HR"/>
              </w:rPr>
            </w:pPr>
          </w:p>
          <w:p w14:paraId="7491CC97" w14:textId="77777777" w:rsidR="00E72094" w:rsidRPr="00A82041" w:rsidRDefault="00E72094" w:rsidP="004B3ECC">
            <w:pPr>
              <w:autoSpaceDE w:val="0"/>
              <w:autoSpaceDN w:val="0"/>
              <w:adjustRightInd w:val="0"/>
              <w:spacing w:before="60"/>
              <w:ind w:right="175"/>
              <w:jc w:val="center"/>
              <w:rPr>
                <w:bCs/>
                <w:szCs w:val="22"/>
                <w:lang w:val="hr-HR" w:eastAsia="hr-HR"/>
              </w:rPr>
            </w:pPr>
            <w:r w:rsidRPr="00A82041">
              <w:rPr>
                <w:b/>
                <w:bCs/>
                <w:szCs w:val="22"/>
                <w:lang w:val="hr-HR" w:eastAsia="hr-HR"/>
              </w:rPr>
              <w:t>Zašto sam dobio ovu karticu?</w:t>
            </w:r>
          </w:p>
          <w:p w14:paraId="1862AB4D" w14:textId="4DF08E85" w:rsidR="00E72094" w:rsidRPr="00A82041" w:rsidRDefault="00E72094" w:rsidP="004B3ECC">
            <w:pPr>
              <w:autoSpaceDE w:val="0"/>
              <w:autoSpaceDN w:val="0"/>
              <w:adjustRightInd w:val="0"/>
              <w:spacing w:before="60"/>
              <w:ind w:left="284" w:right="175"/>
              <w:rPr>
                <w:szCs w:val="22"/>
                <w:lang w:val="hr-HR"/>
              </w:rPr>
            </w:pPr>
            <w:r w:rsidRPr="00A82041">
              <w:rPr>
                <w:bCs/>
                <w:szCs w:val="22"/>
                <w:lang w:val="hr-HR" w:eastAsia="hr-HR"/>
              </w:rPr>
              <w:t xml:space="preserve">Ovaj lijek </w:t>
            </w:r>
            <w:r w:rsidRPr="001F6CCC">
              <w:rPr>
                <w:bCs/>
                <w:szCs w:val="22"/>
                <w:lang w:val="hr-HR" w:eastAsia="hr-HR"/>
              </w:rPr>
              <w:t>Vas može učiniti podložnijim infekcijama. U ovoj se kartici navodi</w:t>
            </w:r>
            <w:r w:rsidR="00854913" w:rsidRPr="001F6CCC">
              <w:rPr>
                <w:bCs/>
                <w:szCs w:val="22"/>
                <w:lang w:val="hr-HR" w:eastAsia="hr-HR"/>
              </w:rPr>
              <w:t>:</w:t>
            </w:r>
            <w:r w:rsidRPr="00A82041">
              <w:rPr>
                <w:szCs w:val="22"/>
                <w:lang w:val="hr-HR"/>
              </w:rPr>
              <w:t xml:space="preserve"> </w:t>
            </w:r>
          </w:p>
          <w:p w14:paraId="1C5278EC" w14:textId="77777777" w:rsidR="00E72094" w:rsidRPr="00A82041" w:rsidRDefault="00E72094" w:rsidP="004B3ECC">
            <w:pPr>
              <w:autoSpaceDE w:val="0"/>
              <w:autoSpaceDN w:val="0"/>
              <w:adjustRightInd w:val="0"/>
              <w:spacing w:before="60"/>
              <w:ind w:left="567" w:right="175" w:hanging="283"/>
              <w:rPr>
                <w:lang w:val="hr-HR"/>
              </w:rPr>
            </w:pPr>
            <w:r w:rsidRPr="00A82041">
              <w:rPr>
                <w:szCs w:val="22"/>
                <w:lang w:val="hr-HR"/>
              </w:rPr>
              <w:t xml:space="preserve"> </w:t>
            </w:r>
            <w:r w:rsidRPr="00A82041">
              <w:rPr>
                <w:szCs w:val="22"/>
                <w:lang w:val="hr-HR"/>
              </w:rPr>
              <w:sym w:font="Symbol" w:char="F0B7"/>
            </w:r>
            <w:r w:rsidRPr="00A82041">
              <w:rPr>
                <w:szCs w:val="22"/>
                <w:lang w:val="hr-HR"/>
              </w:rPr>
              <w:t xml:space="preserve">   </w:t>
            </w:r>
            <w:r w:rsidRPr="00A82041">
              <w:rPr>
                <w:lang w:val="hr-HR"/>
              </w:rPr>
              <w:t>što morate znati prije nego primite lijek MabThera</w:t>
            </w:r>
          </w:p>
          <w:p w14:paraId="22F5C84F" w14:textId="77777777" w:rsidR="00E72094" w:rsidRPr="00A82041" w:rsidRDefault="00E72094" w:rsidP="004B3ECC">
            <w:pPr>
              <w:autoSpaceDE w:val="0"/>
              <w:autoSpaceDN w:val="0"/>
              <w:adjustRightInd w:val="0"/>
              <w:spacing w:before="60"/>
              <w:ind w:left="284" w:right="175"/>
              <w:rPr>
                <w:szCs w:val="22"/>
                <w:lang w:val="hr-HR"/>
              </w:rPr>
            </w:pPr>
            <w:r w:rsidRPr="00A82041">
              <w:rPr>
                <w:lang w:val="hr-HR"/>
              </w:rPr>
              <w:t xml:space="preserve"> </w:t>
            </w:r>
            <w:r w:rsidRPr="00A82041">
              <w:rPr>
                <w:szCs w:val="22"/>
                <w:lang w:val="hr-HR"/>
              </w:rPr>
              <w:sym w:font="Symbol" w:char="F0B7"/>
            </w:r>
            <w:r w:rsidRPr="00A82041">
              <w:rPr>
                <w:szCs w:val="22"/>
                <w:lang w:val="hr-HR"/>
              </w:rPr>
              <w:t xml:space="preserve">   koji su znakovi infekcije</w:t>
            </w:r>
          </w:p>
          <w:p w14:paraId="4A12389E" w14:textId="77777777" w:rsidR="00E72094" w:rsidRPr="00A82041" w:rsidRDefault="00E72094" w:rsidP="008C4EAE">
            <w:pPr>
              <w:autoSpaceDE w:val="0"/>
              <w:autoSpaceDN w:val="0"/>
              <w:adjustRightInd w:val="0"/>
              <w:spacing w:before="60"/>
              <w:ind w:left="589" w:right="175" w:hanging="305"/>
              <w:rPr>
                <w:bCs/>
                <w:szCs w:val="22"/>
                <w:lang w:val="hr-HR" w:eastAsia="hr-HR"/>
              </w:rPr>
            </w:pPr>
            <w:r w:rsidRPr="00A82041">
              <w:rPr>
                <w:szCs w:val="22"/>
                <w:lang w:val="hr-HR"/>
              </w:rPr>
              <w:t xml:space="preserve"> </w:t>
            </w:r>
            <w:r w:rsidRPr="00A82041">
              <w:rPr>
                <w:szCs w:val="22"/>
                <w:lang w:val="hr-HR"/>
              </w:rPr>
              <w:sym w:font="Symbol" w:char="F0B7"/>
            </w:r>
            <w:r w:rsidRPr="00A82041">
              <w:rPr>
                <w:szCs w:val="22"/>
                <w:lang w:val="hr-HR"/>
              </w:rPr>
              <w:t xml:space="preserve">   što trebate učiniti ako mislite da se možda razvija infekcija</w:t>
            </w:r>
          </w:p>
          <w:p w14:paraId="3812EEE6" w14:textId="77777777" w:rsidR="00E72094" w:rsidRPr="00A82041" w:rsidRDefault="00E72094" w:rsidP="004B3ECC">
            <w:pPr>
              <w:pStyle w:val="LUTOnormaltext"/>
              <w:keepNext/>
              <w:keepLines/>
              <w:spacing w:before="60" w:after="0"/>
              <w:ind w:left="284" w:right="175"/>
              <w:rPr>
                <w:sz w:val="22"/>
                <w:szCs w:val="22"/>
                <w:lang w:val="hr-HR"/>
              </w:rPr>
            </w:pPr>
            <w:r w:rsidRPr="00A82041">
              <w:rPr>
                <w:sz w:val="22"/>
                <w:szCs w:val="22"/>
                <w:lang w:val="hr-HR"/>
              </w:rPr>
              <w:t>Na poleđini kartice stoji i Vaše ime te ime i broj telefona Vašeg liječnika.</w:t>
            </w:r>
          </w:p>
          <w:p w14:paraId="4963BDCD" w14:textId="77777777" w:rsidR="00E72094" w:rsidRPr="00A82041" w:rsidRDefault="00E72094" w:rsidP="004B3ECC">
            <w:pPr>
              <w:pStyle w:val="LUTOnormaltext"/>
              <w:keepNext/>
              <w:keepLines/>
              <w:spacing w:before="60" w:after="0"/>
              <w:ind w:left="284" w:right="175"/>
              <w:rPr>
                <w:sz w:val="22"/>
                <w:szCs w:val="22"/>
                <w:lang w:val="hr-HR"/>
              </w:rPr>
            </w:pPr>
          </w:p>
          <w:p w14:paraId="12754FEC" w14:textId="77777777" w:rsidR="00E72094" w:rsidRPr="00A82041" w:rsidRDefault="00E72094" w:rsidP="004B3ECC">
            <w:pPr>
              <w:pStyle w:val="LUTOnormaltext"/>
              <w:keepNext/>
              <w:keepLines/>
              <w:spacing w:before="60" w:after="0"/>
              <w:ind w:left="284" w:right="175"/>
              <w:jc w:val="center"/>
              <w:rPr>
                <w:b/>
                <w:sz w:val="22"/>
                <w:szCs w:val="22"/>
                <w:lang w:val="hr-HR"/>
              </w:rPr>
            </w:pPr>
            <w:r w:rsidRPr="00A82041">
              <w:rPr>
                <w:b/>
                <w:sz w:val="22"/>
                <w:szCs w:val="22"/>
                <w:lang w:val="hr-HR"/>
              </w:rPr>
              <w:t>Što trebam učiniti s ovom karticom?</w:t>
            </w:r>
          </w:p>
          <w:p w14:paraId="3987BA2C" w14:textId="77777777" w:rsidR="00E72094" w:rsidRPr="00A82041" w:rsidRDefault="00E72094" w:rsidP="004B3ECC">
            <w:pPr>
              <w:pStyle w:val="LUTOnormaltext"/>
              <w:keepNext/>
              <w:keepLines/>
              <w:spacing w:before="60" w:after="0"/>
              <w:ind w:left="567" w:right="175" w:hanging="567"/>
              <w:jc w:val="center"/>
              <w:rPr>
                <w:b/>
                <w:sz w:val="22"/>
                <w:szCs w:val="22"/>
                <w:lang w:val="hr-HR"/>
              </w:rPr>
            </w:pPr>
            <w:r w:rsidRPr="00A82041">
              <w:rPr>
                <w:sz w:val="22"/>
                <w:szCs w:val="22"/>
                <w:lang w:val="hr-HR"/>
              </w:rPr>
              <w:t xml:space="preserve">  </w:t>
            </w:r>
            <w:r w:rsidRPr="00A82041">
              <w:rPr>
                <w:sz w:val="22"/>
                <w:szCs w:val="22"/>
                <w:lang w:val="hr-HR"/>
              </w:rPr>
              <w:sym w:font="Symbol" w:char="F0B7"/>
            </w:r>
            <w:r w:rsidRPr="00A82041">
              <w:rPr>
                <w:sz w:val="22"/>
                <w:szCs w:val="22"/>
                <w:lang w:val="hr-HR"/>
              </w:rPr>
              <w:t xml:space="preserve">   Karticu uvijek nosite sa sobom –  primjerice, u novčaniku ili u torbici.</w:t>
            </w:r>
          </w:p>
          <w:p w14:paraId="26FDEE9F" w14:textId="77777777" w:rsidR="00E72094" w:rsidRPr="00A82041" w:rsidRDefault="00E72094" w:rsidP="004B3ECC">
            <w:pPr>
              <w:pStyle w:val="LUTOnormaltext"/>
              <w:keepNext/>
              <w:keepLines/>
              <w:spacing w:before="60" w:after="0"/>
              <w:ind w:right="175" w:hanging="284"/>
              <w:rPr>
                <w:sz w:val="22"/>
                <w:szCs w:val="22"/>
                <w:lang w:val="hr-HR"/>
              </w:rPr>
            </w:pPr>
            <w:r w:rsidRPr="00A82041">
              <w:rPr>
                <w:sz w:val="22"/>
                <w:szCs w:val="22"/>
                <w:lang w:val="hr-HR"/>
              </w:rPr>
              <w:sym w:font="Symbol" w:char="F0B7"/>
            </w:r>
            <w:r w:rsidRPr="00A82041">
              <w:rPr>
                <w:sz w:val="22"/>
                <w:szCs w:val="22"/>
                <w:lang w:val="hr-HR"/>
              </w:rPr>
              <w:t xml:space="preserve">   Karticu pokažite svakom liječniku, medicinskoj sestri ili stomatologu koje posjećujete, a ne samo liječniku specijalistu koji Vam propisuje lijek MabThera.</w:t>
            </w:r>
          </w:p>
          <w:p w14:paraId="76B80BEC" w14:textId="77777777" w:rsidR="00E72094" w:rsidRPr="00A82041" w:rsidRDefault="00E72094" w:rsidP="004B3ECC">
            <w:pPr>
              <w:pStyle w:val="LUTOnormaltext"/>
              <w:keepNext/>
              <w:keepLines/>
              <w:spacing w:before="60" w:after="0"/>
              <w:ind w:left="284" w:right="175"/>
              <w:rPr>
                <w:sz w:val="22"/>
                <w:szCs w:val="22"/>
                <w:lang w:val="hr-HR"/>
              </w:rPr>
            </w:pPr>
            <w:r w:rsidRPr="00A82041">
              <w:rPr>
                <w:sz w:val="22"/>
                <w:szCs w:val="22"/>
                <w:lang w:val="hr-HR"/>
              </w:rPr>
              <w:t>Karticu nosite sa sobom još 2 godine nakon što primite posljednju dozu lijeka MabThera. Naime, nuspojave se mogu pojaviti i mjesecima nakon liječenja.</w:t>
            </w:r>
          </w:p>
          <w:p w14:paraId="0DAE457D" w14:textId="77777777" w:rsidR="00E72094" w:rsidRPr="00A82041" w:rsidRDefault="00E72094" w:rsidP="004B3ECC">
            <w:pPr>
              <w:pStyle w:val="LUTOnormaltext"/>
              <w:keepNext/>
              <w:keepLines/>
              <w:spacing w:before="60" w:after="0"/>
              <w:ind w:left="284" w:right="175"/>
              <w:rPr>
                <w:sz w:val="22"/>
                <w:szCs w:val="22"/>
                <w:lang w:val="hr-HR"/>
              </w:rPr>
            </w:pPr>
          </w:p>
          <w:p w14:paraId="71AC7D7C" w14:textId="77777777" w:rsidR="00E72094" w:rsidRPr="00A82041" w:rsidRDefault="00E72094" w:rsidP="004B3ECC">
            <w:pPr>
              <w:pStyle w:val="LUTOnormaltext"/>
              <w:keepNext/>
              <w:keepLines/>
              <w:spacing w:before="60" w:after="0"/>
              <w:ind w:left="284" w:right="175"/>
              <w:jc w:val="center"/>
              <w:rPr>
                <w:sz w:val="22"/>
                <w:szCs w:val="22"/>
                <w:lang w:val="hr-HR"/>
              </w:rPr>
            </w:pPr>
            <w:r w:rsidRPr="00A82041">
              <w:rPr>
                <w:b/>
                <w:sz w:val="22"/>
                <w:szCs w:val="22"/>
                <w:lang w:val="hr-HR"/>
              </w:rPr>
              <w:t>Kada ne smijem primiti lijek MabThera?</w:t>
            </w:r>
          </w:p>
          <w:p w14:paraId="0156FD47" w14:textId="77777777" w:rsidR="00E72094" w:rsidRPr="00A82041" w:rsidRDefault="00E72094" w:rsidP="004B3ECC">
            <w:pPr>
              <w:pStyle w:val="LUTOnormaltext"/>
              <w:keepNext/>
              <w:keepLines/>
              <w:spacing w:before="60" w:after="0"/>
              <w:ind w:left="284" w:right="175"/>
              <w:rPr>
                <w:sz w:val="22"/>
                <w:szCs w:val="22"/>
                <w:lang w:val="hr-HR"/>
              </w:rPr>
            </w:pPr>
            <w:r w:rsidRPr="00A82041">
              <w:rPr>
                <w:sz w:val="22"/>
                <w:szCs w:val="22"/>
                <w:lang w:val="hr-HR"/>
              </w:rPr>
              <w:t>Ne smijete primiti lijek MabThera ako imate aktivnu infekciju ili ozbiljne poteškoće s imunološkim sustavom.</w:t>
            </w:r>
          </w:p>
          <w:p w14:paraId="013F50C2" w14:textId="77777777" w:rsidR="00E72094" w:rsidRPr="00A82041" w:rsidRDefault="00E72094" w:rsidP="004B3ECC">
            <w:pPr>
              <w:pStyle w:val="LUTOnormaltext"/>
              <w:keepNext/>
              <w:keepLines/>
              <w:spacing w:before="60" w:after="0"/>
              <w:ind w:left="284" w:right="175"/>
              <w:rPr>
                <w:sz w:val="22"/>
                <w:szCs w:val="22"/>
                <w:lang w:val="hr-HR"/>
              </w:rPr>
            </w:pPr>
            <w:r w:rsidRPr="00A82041">
              <w:rPr>
                <w:sz w:val="22"/>
                <w:szCs w:val="22"/>
                <w:lang w:val="hr-HR"/>
              </w:rPr>
              <w:t>Recite liječniku ili medicinskoj sestri ako uzimate ili ste ranije uzimali lijekove koji mogu utjecati na imunološki sustav, uključujući kemoterapiju.</w:t>
            </w:r>
          </w:p>
          <w:p w14:paraId="7509CC49" w14:textId="77777777" w:rsidR="00E72094" w:rsidRPr="00A82041" w:rsidRDefault="00E72094" w:rsidP="004B3ECC">
            <w:pPr>
              <w:pStyle w:val="LUTOnormaltext"/>
              <w:spacing w:before="60" w:after="0"/>
              <w:ind w:left="285" w:right="180"/>
              <w:rPr>
                <w:sz w:val="22"/>
                <w:szCs w:val="22"/>
                <w:lang w:val="hr-HR"/>
              </w:rPr>
            </w:pPr>
          </w:p>
          <w:p w14:paraId="13EEFF7F" w14:textId="77777777" w:rsidR="00E72094" w:rsidRPr="00A82041" w:rsidRDefault="00E72094" w:rsidP="004B3ECC">
            <w:pPr>
              <w:pStyle w:val="LUTOnormaltext"/>
              <w:keepNext/>
              <w:keepLines/>
              <w:spacing w:before="60" w:after="0"/>
              <w:ind w:left="284" w:right="175"/>
              <w:jc w:val="center"/>
              <w:rPr>
                <w:b/>
                <w:sz w:val="22"/>
                <w:szCs w:val="22"/>
                <w:lang w:val="hr-HR"/>
              </w:rPr>
            </w:pPr>
            <w:r w:rsidRPr="00A82041">
              <w:rPr>
                <w:b/>
                <w:sz w:val="22"/>
                <w:szCs w:val="22"/>
                <w:lang w:val="hr-HR"/>
              </w:rPr>
              <w:lastRenderedPageBreak/>
              <w:t>Koji su znakovi razvoja infekcije?</w:t>
            </w:r>
          </w:p>
          <w:p w14:paraId="52CC76BD" w14:textId="77777777" w:rsidR="00E72094" w:rsidRPr="00A82041" w:rsidRDefault="00E72094" w:rsidP="004B3ECC">
            <w:pPr>
              <w:pStyle w:val="LUTOnormaltext"/>
              <w:keepNext/>
              <w:keepLines/>
              <w:spacing w:before="60" w:after="0"/>
              <w:ind w:left="284" w:right="175"/>
              <w:rPr>
                <w:sz w:val="22"/>
                <w:szCs w:val="22"/>
                <w:lang w:val="hr-HR"/>
              </w:rPr>
            </w:pPr>
            <w:r w:rsidRPr="00A82041">
              <w:rPr>
                <w:sz w:val="22"/>
                <w:szCs w:val="22"/>
                <w:lang w:val="hr-HR"/>
              </w:rPr>
              <w:t>Pripazite na sljedeće moguće znakove infekcije:</w:t>
            </w:r>
          </w:p>
          <w:p w14:paraId="08F41511" w14:textId="77777777" w:rsidR="00E72094" w:rsidRPr="00A82041" w:rsidRDefault="00E72094" w:rsidP="004B3ECC">
            <w:pPr>
              <w:pStyle w:val="LUTOnormaltext"/>
              <w:keepNext/>
              <w:keepLines/>
              <w:spacing w:before="60" w:after="0"/>
              <w:ind w:left="284" w:right="175"/>
              <w:rPr>
                <w:sz w:val="22"/>
                <w:szCs w:val="22"/>
                <w:lang w:val="hr-HR"/>
              </w:rPr>
            </w:pPr>
            <w:r w:rsidRPr="00A82041">
              <w:rPr>
                <w:sz w:val="22"/>
                <w:szCs w:val="22"/>
                <w:lang w:val="hr-HR"/>
              </w:rPr>
              <w:sym w:font="Symbol" w:char="F0B7"/>
            </w:r>
            <w:r w:rsidRPr="00A82041">
              <w:rPr>
                <w:sz w:val="22"/>
                <w:szCs w:val="22"/>
                <w:lang w:val="hr-HR"/>
              </w:rPr>
              <w:t xml:space="preserve">   stalnu vrućicu ili kašalj</w:t>
            </w:r>
          </w:p>
          <w:p w14:paraId="16D8EFF1" w14:textId="77777777" w:rsidR="00E72094" w:rsidRPr="00A82041" w:rsidRDefault="00E72094" w:rsidP="004B3ECC">
            <w:pPr>
              <w:pStyle w:val="LUTOnormaltext"/>
              <w:keepNext/>
              <w:keepLines/>
              <w:spacing w:before="60" w:after="0"/>
              <w:ind w:left="284" w:right="175"/>
              <w:rPr>
                <w:sz w:val="22"/>
                <w:szCs w:val="22"/>
                <w:lang w:val="hr-HR"/>
              </w:rPr>
            </w:pPr>
            <w:r w:rsidRPr="00A82041">
              <w:rPr>
                <w:sz w:val="22"/>
                <w:szCs w:val="22"/>
                <w:lang w:val="hr-HR"/>
              </w:rPr>
              <w:sym w:font="Symbol" w:char="F0B7"/>
            </w:r>
            <w:r w:rsidRPr="00A82041">
              <w:rPr>
                <w:sz w:val="22"/>
                <w:szCs w:val="22"/>
                <w:lang w:val="hr-HR"/>
              </w:rPr>
              <w:t xml:space="preserve">   gubitak tjelesne težine</w:t>
            </w:r>
          </w:p>
          <w:p w14:paraId="1B799DF6" w14:textId="77777777" w:rsidR="00E72094" w:rsidRPr="00A82041" w:rsidRDefault="00E72094" w:rsidP="004B3ECC">
            <w:pPr>
              <w:pStyle w:val="LUTOnormaltext"/>
              <w:keepNext/>
              <w:keepLines/>
              <w:spacing w:before="60" w:after="0"/>
              <w:ind w:left="284" w:right="175"/>
              <w:rPr>
                <w:sz w:val="22"/>
                <w:szCs w:val="22"/>
                <w:lang w:val="hr-HR"/>
              </w:rPr>
            </w:pPr>
            <w:r w:rsidRPr="00A82041">
              <w:rPr>
                <w:sz w:val="22"/>
                <w:szCs w:val="22"/>
                <w:lang w:val="hr-HR"/>
              </w:rPr>
              <w:sym w:font="Symbol" w:char="F0B7"/>
            </w:r>
            <w:r w:rsidRPr="00A82041">
              <w:rPr>
                <w:sz w:val="22"/>
                <w:szCs w:val="22"/>
                <w:lang w:val="hr-HR"/>
              </w:rPr>
              <w:t xml:space="preserve">   bol koja nije posljedica ozljede</w:t>
            </w:r>
          </w:p>
          <w:p w14:paraId="23AD9CB1" w14:textId="77777777" w:rsidR="00E72094" w:rsidRPr="00A82041" w:rsidRDefault="00E72094" w:rsidP="004B3ECC">
            <w:pPr>
              <w:pStyle w:val="LUTOnormaltext"/>
              <w:keepNext/>
              <w:keepLines/>
              <w:spacing w:before="60" w:after="0"/>
              <w:ind w:left="284" w:right="175"/>
              <w:rPr>
                <w:sz w:val="22"/>
                <w:szCs w:val="22"/>
                <w:lang w:val="hr-HR"/>
              </w:rPr>
            </w:pPr>
            <w:r w:rsidRPr="00A82041">
              <w:rPr>
                <w:sz w:val="22"/>
                <w:szCs w:val="22"/>
                <w:lang w:val="hr-HR"/>
              </w:rPr>
              <w:sym w:font="Symbol" w:char="F0B7"/>
            </w:r>
            <w:r w:rsidRPr="00A82041">
              <w:rPr>
                <w:sz w:val="22"/>
                <w:szCs w:val="22"/>
                <w:lang w:val="hr-HR"/>
              </w:rPr>
              <w:t xml:space="preserve">   opće loše osjećanje ili bezvoljnost</w:t>
            </w:r>
          </w:p>
          <w:p w14:paraId="5661003A" w14:textId="77777777" w:rsidR="00E72094" w:rsidRPr="00A82041" w:rsidRDefault="00E72094" w:rsidP="004B3ECC">
            <w:pPr>
              <w:pStyle w:val="LUTOnormaltext"/>
              <w:keepNext/>
              <w:keepLines/>
              <w:spacing w:before="60" w:after="0"/>
              <w:ind w:left="285" w:right="180"/>
              <w:rPr>
                <w:b/>
                <w:sz w:val="22"/>
                <w:szCs w:val="22"/>
                <w:lang w:val="hr-HR"/>
              </w:rPr>
            </w:pPr>
          </w:p>
          <w:p w14:paraId="131DE487" w14:textId="77777777" w:rsidR="00E72094" w:rsidRPr="00A82041" w:rsidRDefault="00E72094" w:rsidP="004B3ECC">
            <w:pPr>
              <w:pStyle w:val="LUTOnormaltext"/>
              <w:keepNext/>
              <w:keepLines/>
              <w:spacing w:before="60" w:after="0"/>
              <w:ind w:left="285" w:right="180"/>
              <w:rPr>
                <w:b/>
                <w:sz w:val="22"/>
                <w:szCs w:val="22"/>
                <w:lang w:val="hr-HR"/>
              </w:rPr>
            </w:pPr>
            <w:r w:rsidRPr="00A82041">
              <w:rPr>
                <w:b/>
                <w:sz w:val="22"/>
                <w:szCs w:val="22"/>
                <w:lang w:val="hr-HR"/>
              </w:rPr>
              <w:t>Ako primijetite bilo koji od tih znakova, odmah o tome obavijestite liječnika ili medicinsku sestru.</w:t>
            </w:r>
          </w:p>
          <w:p w14:paraId="7CD4C80F" w14:textId="77777777" w:rsidR="00E72094" w:rsidRPr="00A82041" w:rsidRDefault="00E72094" w:rsidP="004B3ECC">
            <w:pPr>
              <w:pStyle w:val="LUTOnormaltext"/>
              <w:keepNext/>
              <w:keepLines/>
              <w:spacing w:before="60" w:after="0"/>
              <w:ind w:left="284" w:right="175"/>
              <w:rPr>
                <w:rFonts w:cs="Calibri"/>
                <w:bCs/>
                <w:sz w:val="22"/>
                <w:szCs w:val="22"/>
                <w:lang w:val="hr-HR" w:eastAsia="hr-HR"/>
              </w:rPr>
            </w:pPr>
            <w:r w:rsidRPr="00A82041">
              <w:rPr>
                <w:b/>
                <w:sz w:val="22"/>
                <w:szCs w:val="22"/>
                <w:lang w:val="hr-HR"/>
              </w:rPr>
              <w:t>Recite im i da se liječite lijekom MabThera.</w:t>
            </w:r>
          </w:p>
          <w:p w14:paraId="0A0BF06C" w14:textId="77777777" w:rsidR="00E72094" w:rsidRPr="00A82041" w:rsidRDefault="00E72094" w:rsidP="004B3ECC">
            <w:pPr>
              <w:keepNext/>
              <w:jc w:val="center"/>
              <w:rPr>
                <w:rFonts w:eastAsia="SimSun"/>
                <w:bCs/>
                <w:szCs w:val="22"/>
                <w:u w:val="single"/>
                <w:lang w:val="hr-HR" w:eastAsia="hr-HR"/>
              </w:rPr>
            </w:pPr>
            <w:r w:rsidRPr="00A82041">
              <w:rPr>
                <w:bCs/>
                <w:szCs w:val="22"/>
                <w:lang w:val="hr-HR" w:eastAsia="hr-HR"/>
              </w:rPr>
              <w:t xml:space="preserve"> </w:t>
            </w:r>
          </w:p>
        </w:tc>
        <w:tc>
          <w:tcPr>
            <w:tcW w:w="5103" w:type="dxa"/>
            <w:tcBorders>
              <w:top w:val="single" w:sz="8" w:space="0" w:color="000000"/>
              <w:left w:val="single" w:sz="8" w:space="0" w:color="000000"/>
              <w:bottom w:val="single" w:sz="8" w:space="0" w:color="000000"/>
              <w:right w:val="single" w:sz="8" w:space="0" w:color="000000"/>
            </w:tcBorders>
          </w:tcPr>
          <w:p w14:paraId="07131436" w14:textId="77777777" w:rsidR="00E72094" w:rsidRPr="00A82041" w:rsidRDefault="00E72094" w:rsidP="004B3ECC">
            <w:pPr>
              <w:autoSpaceDE w:val="0"/>
              <w:autoSpaceDN w:val="0"/>
              <w:adjustRightInd w:val="0"/>
              <w:ind w:left="318" w:right="317"/>
              <w:jc w:val="center"/>
              <w:rPr>
                <w:b/>
                <w:bCs/>
                <w:szCs w:val="22"/>
                <w:lang w:val="hr-HR" w:eastAsia="hr-HR"/>
              </w:rPr>
            </w:pPr>
            <w:r w:rsidRPr="00A82041">
              <w:rPr>
                <w:b/>
                <w:bCs/>
                <w:szCs w:val="22"/>
                <w:lang w:val="hr-HR" w:eastAsia="hr-HR"/>
              </w:rPr>
              <w:lastRenderedPageBreak/>
              <w:t>Što još moram znati?</w:t>
            </w:r>
          </w:p>
          <w:p w14:paraId="01FB1F35" w14:textId="6E92D0F2" w:rsidR="00E72094" w:rsidRPr="00A82041" w:rsidRDefault="00E72094" w:rsidP="004B3ECC">
            <w:pPr>
              <w:autoSpaceDE w:val="0"/>
              <w:autoSpaceDN w:val="0"/>
              <w:adjustRightInd w:val="0"/>
              <w:spacing w:before="60"/>
              <w:ind w:left="318" w:right="317"/>
              <w:rPr>
                <w:bCs/>
                <w:szCs w:val="22"/>
                <w:lang w:val="hr-HR" w:eastAsia="hr-HR"/>
              </w:rPr>
            </w:pPr>
            <w:r w:rsidRPr="00A82041">
              <w:rPr>
                <w:bCs/>
                <w:szCs w:val="22"/>
                <w:lang w:val="hr-HR" w:eastAsia="hr-HR"/>
              </w:rPr>
              <w:t xml:space="preserve">MabThera rijetko može uzrokovati ozbiljnu infekciju mozga koja se naziva </w:t>
            </w:r>
            <w:r w:rsidR="00BE63B9">
              <w:rPr>
                <w:bCs/>
                <w:szCs w:val="22"/>
                <w:lang w:val="hr-HR" w:eastAsia="hr-HR"/>
              </w:rPr>
              <w:t>„</w:t>
            </w:r>
            <w:r w:rsidRPr="00A82041">
              <w:rPr>
                <w:bCs/>
                <w:szCs w:val="22"/>
                <w:lang w:val="hr-HR" w:eastAsia="hr-HR"/>
              </w:rPr>
              <w:t>progresivna multifokalna leukoencefalopatija</w:t>
            </w:r>
            <w:r w:rsidR="00BE63B9">
              <w:rPr>
                <w:bCs/>
                <w:szCs w:val="22"/>
                <w:lang w:val="hr-HR" w:eastAsia="hr-HR"/>
              </w:rPr>
              <w:t>“</w:t>
            </w:r>
            <w:r w:rsidRPr="00A82041">
              <w:rPr>
                <w:bCs/>
                <w:szCs w:val="22"/>
                <w:lang w:val="hr-HR" w:eastAsia="hr-HR"/>
              </w:rPr>
              <w:t xml:space="preserve"> ili PML. PML može biti smrtonosan.</w:t>
            </w:r>
          </w:p>
          <w:p w14:paraId="19E8E197" w14:textId="77777777" w:rsidR="00E72094" w:rsidRPr="00A82041" w:rsidRDefault="00E72094" w:rsidP="004B3ECC">
            <w:pPr>
              <w:pStyle w:val="LUTOnormaltext"/>
              <w:keepNext/>
              <w:keepLines/>
              <w:spacing w:before="60" w:after="0"/>
              <w:ind w:left="567" w:right="317"/>
              <w:rPr>
                <w:sz w:val="22"/>
                <w:szCs w:val="22"/>
                <w:lang w:val="hr-HR"/>
              </w:rPr>
            </w:pPr>
            <w:r w:rsidRPr="00A82041">
              <w:rPr>
                <w:sz w:val="22"/>
                <w:szCs w:val="22"/>
                <w:lang w:val="hr-HR"/>
              </w:rPr>
              <w:sym w:font="Symbol" w:char="F0B7"/>
            </w:r>
            <w:r w:rsidRPr="00A82041">
              <w:rPr>
                <w:sz w:val="22"/>
                <w:szCs w:val="22"/>
                <w:lang w:val="hr-HR"/>
              </w:rPr>
              <w:t xml:space="preserve">   Znakovi PML</w:t>
            </w:r>
            <w:r w:rsidRPr="00A82041">
              <w:rPr>
                <w:sz w:val="22"/>
                <w:szCs w:val="22"/>
                <w:lang w:val="hr-HR"/>
              </w:rPr>
              <w:noBreakHyphen/>
              <w:t>a uključuju:</w:t>
            </w:r>
          </w:p>
          <w:p w14:paraId="16230D37" w14:textId="77777777" w:rsidR="00E72094" w:rsidRPr="00A82041" w:rsidRDefault="00E72094" w:rsidP="004B3ECC">
            <w:pPr>
              <w:pStyle w:val="LUTOnormaltext"/>
              <w:keepNext/>
              <w:keepLines/>
              <w:tabs>
                <w:tab w:val="left" w:pos="851"/>
              </w:tabs>
              <w:spacing w:after="0"/>
              <w:ind w:left="1168" w:right="317" w:hanging="142"/>
              <w:rPr>
                <w:sz w:val="22"/>
                <w:szCs w:val="22"/>
                <w:lang w:val="hr-HR"/>
              </w:rPr>
            </w:pPr>
            <w:r w:rsidRPr="00A82041">
              <w:rPr>
                <w:sz w:val="22"/>
                <w:szCs w:val="22"/>
                <w:lang w:val="hr-HR"/>
              </w:rPr>
              <w:noBreakHyphen/>
            </w:r>
            <w:r w:rsidRPr="00A82041">
              <w:rPr>
                <w:b/>
                <w:sz w:val="22"/>
                <w:szCs w:val="22"/>
                <w:lang w:val="hr-HR"/>
              </w:rPr>
              <w:tab/>
            </w:r>
            <w:r w:rsidRPr="00A82041">
              <w:rPr>
                <w:sz w:val="22"/>
                <w:szCs w:val="22"/>
                <w:lang w:val="hr-HR"/>
              </w:rPr>
              <w:t>smetenost, gubitak pamćenja ili poteškoće s razmišljanjem</w:t>
            </w:r>
          </w:p>
          <w:p w14:paraId="59BEB9AA" w14:textId="77777777" w:rsidR="00E72094" w:rsidRPr="00A82041" w:rsidRDefault="00E72094" w:rsidP="004B3ECC">
            <w:pPr>
              <w:pStyle w:val="LUTOnormaltext"/>
              <w:keepNext/>
              <w:keepLines/>
              <w:tabs>
                <w:tab w:val="left" w:pos="851"/>
              </w:tabs>
              <w:spacing w:after="0"/>
              <w:ind w:left="1168" w:right="317" w:hanging="142"/>
              <w:rPr>
                <w:sz w:val="22"/>
                <w:szCs w:val="22"/>
                <w:lang w:val="hr-HR"/>
              </w:rPr>
            </w:pPr>
            <w:r w:rsidRPr="00A82041">
              <w:rPr>
                <w:sz w:val="22"/>
                <w:szCs w:val="22"/>
                <w:lang w:val="hr-HR"/>
              </w:rPr>
              <w:noBreakHyphen/>
            </w:r>
            <w:r w:rsidRPr="00A82041">
              <w:rPr>
                <w:b/>
                <w:sz w:val="22"/>
                <w:szCs w:val="22"/>
                <w:lang w:val="hr-HR"/>
              </w:rPr>
              <w:tab/>
            </w:r>
            <w:r w:rsidRPr="00A82041">
              <w:rPr>
                <w:sz w:val="22"/>
                <w:szCs w:val="22"/>
                <w:lang w:val="hr-HR"/>
              </w:rPr>
              <w:t>gubitak ravnoteže ili promjenu u načinu hoda ili govora</w:t>
            </w:r>
          </w:p>
          <w:p w14:paraId="04E5A1ED" w14:textId="77777777" w:rsidR="00E72094" w:rsidRPr="00A82041" w:rsidRDefault="00E72094" w:rsidP="004B3ECC">
            <w:pPr>
              <w:pStyle w:val="LUTOnormaltext"/>
              <w:keepNext/>
              <w:keepLines/>
              <w:tabs>
                <w:tab w:val="left" w:pos="851"/>
              </w:tabs>
              <w:spacing w:after="0"/>
              <w:ind w:left="1168" w:right="317" w:hanging="142"/>
              <w:rPr>
                <w:sz w:val="22"/>
                <w:szCs w:val="22"/>
                <w:lang w:val="hr-HR"/>
              </w:rPr>
            </w:pPr>
            <w:r w:rsidRPr="00A82041">
              <w:rPr>
                <w:sz w:val="22"/>
                <w:szCs w:val="22"/>
                <w:lang w:val="hr-HR"/>
              </w:rPr>
              <w:noBreakHyphen/>
            </w:r>
            <w:r w:rsidRPr="00A82041">
              <w:rPr>
                <w:b/>
                <w:sz w:val="22"/>
                <w:szCs w:val="22"/>
                <w:lang w:val="hr-HR"/>
              </w:rPr>
              <w:tab/>
            </w:r>
            <w:r w:rsidRPr="00A82041">
              <w:rPr>
                <w:sz w:val="22"/>
                <w:szCs w:val="22"/>
                <w:lang w:val="hr-HR"/>
              </w:rPr>
              <w:t>gubitak snage ili slabost na jednoj strani tijela</w:t>
            </w:r>
          </w:p>
          <w:p w14:paraId="7881BB8A" w14:textId="77777777" w:rsidR="00E72094" w:rsidRPr="00A82041" w:rsidRDefault="00E72094" w:rsidP="004B3ECC">
            <w:pPr>
              <w:pStyle w:val="LUTOnormaltext"/>
              <w:keepNext/>
              <w:keepLines/>
              <w:tabs>
                <w:tab w:val="left" w:pos="851"/>
              </w:tabs>
              <w:spacing w:after="0"/>
              <w:ind w:left="1168" w:right="317" w:hanging="142"/>
              <w:rPr>
                <w:sz w:val="22"/>
                <w:szCs w:val="22"/>
                <w:lang w:val="hr-HR"/>
              </w:rPr>
            </w:pPr>
            <w:r w:rsidRPr="00A82041">
              <w:rPr>
                <w:sz w:val="22"/>
                <w:szCs w:val="22"/>
                <w:lang w:val="hr-HR"/>
              </w:rPr>
              <w:noBreakHyphen/>
              <w:t xml:space="preserve"> zamagljen vid ili gubitak vida</w:t>
            </w:r>
          </w:p>
          <w:p w14:paraId="2404910D" w14:textId="77777777" w:rsidR="00E72094" w:rsidRPr="00A82041" w:rsidRDefault="00E72094" w:rsidP="004B3ECC">
            <w:pPr>
              <w:pStyle w:val="LUTOnormaltext"/>
              <w:keepNext/>
              <w:keepLines/>
              <w:tabs>
                <w:tab w:val="left" w:pos="851"/>
              </w:tabs>
              <w:spacing w:after="0"/>
              <w:ind w:left="0" w:right="317"/>
              <w:rPr>
                <w:sz w:val="22"/>
                <w:szCs w:val="22"/>
                <w:lang w:val="hr-HR"/>
              </w:rPr>
            </w:pPr>
          </w:p>
          <w:p w14:paraId="5E3D5332"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r w:rsidRPr="00A82041">
              <w:rPr>
                <w:sz w:val="22"/>
                <w:szCs w:val="22"/>
                <w:lang w:val="hr-HR"/>
              </w:rPr>
              <w:t>Ako primijetite bilo što od navedenog, odmah o tome obavijestite liječnika ili medicinsku sestru. Recite im i da se liječite lijekom MabThera.</w:t>
            </w:r>
          </w:p>
          <w:p w14:paraId="71AD9D32"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p>
          <w:p w14:paraId="2C7486EB" w14:textId="77777777" w:rsidR="00E72094" w:rsidRPr="00A82041" w:rsidRDefault="00E72094" w:rsidP="004B3ECC">
            <w:pPr>
              <w:pStyle w:val="LUTOnormaltext"/>
              <w:keepNext/>
              <w:keepLines/>
              <w:tabs>
                <w:tab w:val="left" w:pos="851"/>
              </w:tabs>
              <w:spacing w:before="60" w:after="0"/>
              <w:ind w:left="318" w:right="317"/>
              <w:jc w:val="center"/>
              <w:rPr>
                <w:b/>
                <w:sz w:val="22"/>
                <w:szCs w:val="22"/>
                <w:lang w:val="hr-HR"/>
              </w:rPr>
            </w:pPr>
            <w:r w:rsidRPr="00A82041">
              <w:rPr>
                <w:b/>
                <w:sz w:val="22"/>
                <w:szCs w:val="22"/>
                <w:lang w:val="hr-HR"/>
              </w:rPr>
              <w:t>Gdje mogu pronaći više informacija?</w:t>
            </w:r>
          </w:p>
          <w:p w14:paraId="0D68B3AD"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r w:rsidRPr="00A82041">
              <w:rPr>
                <w:sz w:val="22"/>
                <w:szCs w:val="22"/>
                <w:lang w:val="hr-HR"/>
              </w:rPr>
              <w:t>Za više informacija pročitajte uputu o lijeku MabThera.</w:t>
            </w:r>
          </w:p>
          <w:p w14:paraId="04C1A036"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p>
          <w:p w14:paraId="132BD91D" w14:textId="77777777" w:rsidR="00E72094" w:rsidRPr="00A82041" w:rsidRDefault="00E72094" w:rsidP="004B3ECC">
            <w:pPr>
              <w:pStyle w:val="LUTOnormaltext"/>
              <w:keepNext/>
              <w:keepLines/>
              <w:tabs>
                <w:tab w:val="left" w:pos="851"/>
              </w:tabs>
              <w:spacing w:before="60" w:after="0"/>
              <w:ind w:left="318" w:right="317"/>
              <w:rPr>
                <w:b/>
                <w:sz w:val="22"/>
                <w:szCs w:val="22"/>
                <w:lang w:val="hr-HR"/>
              </w:rPr>
            </w:pPr>
            <w:r w:rsidRPr="00A82041">
              <w:rPr>
                <w:b/>
                <w:sz w:val="22"/>
                <w:szCs w:val="22"/>
                <w:lang w:val="hr-HR"/>
              </w:rPr>
              <w:t>Datum početka liječenja i kontaktni podaci</w:t>
            </w:r>
          </w:p>
          <w:p w14:paraId="1434E86F"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r w:rsidRPr="00A82041">
              <w:rPr>
                <w:sz w:val="22"/>
                <w:szCs w:val="22"/>
                <w:lang w:val="hr-HR"/>
              </w:rPr>
              <w:t>Datum posljednje infuzije: ________________</w:t>
            </w:r>
          </w:p>
          <w:p w14:paraId="4CC594F5"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r w:rsidRPr="00A82041">
              <w:rPr>
                <w:sz w:val="22"/>
                <w:szCs w:val="22"/>
                <w:lang w:val="hr-HR"/>
              </w:rPr>
              <w:t>Datum prve infuzije: _____________________</w:t>
            </w:r>
          </w:p>
          <w:p w14:paraId="52F06267"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r w:rsidRPr="00A82041">
              <w:rPr>
                <w:sz w:val="22"/>
                <w:szCs w:val="22"/>
                <w:lang w:val="hr-HR"/>
              </w:rPr>
              <w:t>Ime bolesnika: __________________________</w:t>
            </w:r>
          </w:p>
          <w:p w14:paraId="6AFBFCBB"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r w:rsidRPr="00A82041">
              <w:rPr>
                <w:sz w:val="22"/>
                <w:szCs w:val="22"/>
                <w:lang w:val="hr-HR"/>
              </w:rPr>
              <w:t>Ime liječnika: ___________________________</w:t>
            </w:r>
          </w:p>
          <w:p w14:paraId="601B80AD"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r w:rsidRPr="00A82041">
              <w:rPr>
                <w:sz w:val="22"/>
                <w:szCs w:val="22"/>
                <w:lang w:val="hr-HR"/>
              </w:rPr>
              <w:t>Kontaktni podaci liječnika: ________________</w:t>
            </w:r>
          </w:p>
          <w:p w14:paraId="1A2458AC"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p>
          <w:p w14:paraId="7F6A8091"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r w:rsidRPr="00A82041">
              <w:rPr>
                <w:sz w:val="22"/>
                <w:szCs w:val="22"/>
                <w:lang w:val="hr-HR"/>
              </w:rPr>
              <w:t>Kad posjećujete zdravstvenog radnika, obavezno sa sobom ponesite popis svih lijekova koje uzimate.</w:t>
            </w:r>
          </w:p>
          <w:p w14:paraId="33D342D2" w14:textId="77777777" w:rsidR="00E72094" w:rsidRPr="00A82041" w:rsidRDefault="00E72094" w:rsidP="004B3ECC">
            <w:pPr>
              <w:pStyle w:val="LUTOnormaltext"/>
              <w:keepNext/>
              <w:keepLines/>
              <w:tabs>
                <w:tab w:val="left" w:pos="851"/>
              </w:tabs>
              <w:spacing w:before="60" w:after="0"/>
              <w:ind w:left="318" w:right="317"/>
              <w:rPr>
                <w:sz w:val="22"/>
                <w:szCs w:val="22"/>
                <w:lang w:val="hr-HR"/>
              </w:rPr>
            </w:pPr>
            <w:r w:rsidRPr="00A82041">
              <w:rPr>
                <w:sz w:val="22"/>
                <w:szCs w:val="22"/>
                <w:lang w:val="hr-HR"/>
              </w:rPr>
              <w:t>Ako imate bilo kakvih pitanja o informacijama u ovoj kartici, obratite se svom liječniku ili medicinskoj sestri.</w:t>
            </w:r>
          </w:p>
          <w:p w14:paraId="4AB74DC7" w14:textId="77777777" w:rsidR="00E72094" w:rsidRPr="00A82041" w:rsidRDefault="00E72094" w:rsidP="004B3ECC">
            <w:pPr>
              <w:pStyle w:val="LUTOnormaltext"/>
              <w:keepNext/>
              <w:keepLines/>
              <w:spacing w:before="60" w:after="0"/>
              <w:ind w:left="1222" w:right="175"/>
              <w:rPr>
                <w:sz w:val="22"/>
                <w:szCs w:val="22"/>
                <w:lang w:val="hr-HR"/>
              </w:rPr>
            </w:pPr>
          </w:p>
          <w:p w14:paraId="752F9CD0" w14:textId="77777777" w:rsidR="00E72094" w:rsidRPr="00A82041" w:rsidRDefault="00E72094" w:rsidP="004B3ECC">
            <w:pPr>
              <w:autoSpaceDE w:val="0"/>
              <w:autoSpaceDN w:val="0"/>
              <w:adjustRightInd w:val="0"/>
              <w:spacing w:before="60"/>
              <w:ind w:right="176"/>
              <w:rPr>
                <w:rFonts w:eastAsia="SimSun"/>
                <w:b/>
                <w:bCs/>
                <w:szCs w:val="22"/>
                <w:lang w:val="hr-HR" w:eastAsia="zh-CN"/>
              </w:rPr>
            </w:pPr>
          </w:p>
        </w:tc>
      </w:tr>
    </w:tbl>
    <w:p w14:paraId="0A904B2E" w14:textId="77777777" w:rsidR="00E72094" w:rsidRDefault="00E72094">
      <w:pPr>
        <w:rPr>
          <w:sz w:val="20"/>
          <w:lang w:val="hr-HR" w:eastAsia="hr-HR"/>
        </w:rPr>
      </w:pPr>
    </w:p>
    <w:p w14:paraId="2187A6D4" w14:textId="77777777" w:rsidR="00E72094" w:rsidRDefault="00E72094">
      <w:pPr>
        <w:rPr>
          <w:sz w:val="20"/>
          <w:lang w:val="hr-HR" w:eastAsia="hr-HR"/>
        </w:rPr>
      </w:pPr>
    </w:p>
    <w:p w14:paraId="660385B2" w14:textId="30215A41" w:rsidR="00E72094" w:rsidRDefault="00E72094">
      <w:pPr>
        <w:rPr>
          <w:sz w:val="20"/>
          <w:lang w:val="hr-HR" w:eastAsia="hr-HR"/>
        </w:rPr>
      </w:pPr>
      <w:r>
        <w:rPr>
          <w:sz w:val="20"/>
          <w:lang w:val="hr-HR" w:eastAsia="hr-HR"/>
        </w:rPr>
        <w:br w:type="page"/>
      </w:r>
    </w:p>
    <w:p w14:paraId="06BF05B9" w14:textId="77777777" w:rsidR="00935972" w:rsidRPr="00A82041" w:rsidRDefault="00935972" w:rsidP="00890D31">
      <w:pPr>
        <w:jc w:val="center"/>
        <w:rPr>
          <w:szCs w:val="22"/>
          <w:lang w:val="hr-HR" w:eastAsia="hr-HR"/>
        </w:rPr>
      </w:pPr>
    </w:p>
    <w:p w14:paraId="302CDC99" w14:textId="77777777" w:rsidR="00935972" w:rsidRPr="00A82041" w:rsidRDefault="00935972" w:rsidP="002905F6">
      <w:pPr>
        <w:jc w:val="center"/>
        <w:rPr>
          <w:szCs w:val="22"/>
          <w:lang w:val="hr-HR"/>
        </w:rPr>
      </w:pPr>
    </w:p>
    <w:p w14:paraId="4417B8BE" w14:textId="77777777" w:rsidR="00935972" w:rsidRPr="00A82041" w:rsidRDefault="00935972" w:rsidP="002905F6">
      <w:pPr>
        <w:jc w:val="center"/>
        <w:rPr>
          <w:szCs w:val="22"/>
          <w:lang w:val="hr-HR"/>
        </w:rPr>
      </w:pPr>
    </w:p>
    <w:p w14:paraId="5D171EB9" w14:textId="77777777" w:rsidR="00935972" w:rsidRPr="00A82041" w:rsidRDefault="00935972" w:rsidP="002905F6">
      <w:pPr>
        <w:jc w:val="center"/>
        <w:rPr>
          <w:szCs w:val="22"/>
          <w:lang w:val="hr-HR"/>
        </w:rPr>
      </w:pPr>
    </w:p>
    <w:p w14:paraId="5B0286E8" w14:textId="77777777" w:rsidR="00935972" w:rsidRPr="00A82041" w:rsidRDefault="00935972" w:rsidP="002905F6">
      <w:pPr>
        <w:jc w:val="center"/>
        <w:rPr>
          <w:szCs w:val="22"/>
          <w:lang w:val="hr-HR"/>
        </w:rPr>
      </w:pPr>
    </w:p>
    <w:p w14:paraId="0AFE5B1C" w14:textId="77777777" w:rsidR="00935972" w:rsidRPr="00A82041" w:rsidRDefault="00935972" w:rsidP="002905F6">
      <w:pPr>
        <w:jc w:val="center"/>
        <w:rPr>
          <w:szCs w:val="22"/>
          <w:lang w:val="hr-HR"/>
        </w:rPr>
      </w:pPr>
    </w:p>
    <w:p w14:paraId="5AF9F911" w14:textId="77777777" w:rsidR="00935972" w:rsidRPr="00A82041" w:rsidRDefault="00935972" w:rsidP="002905F6">
      <w:pPr>
        <w:jc w:val="center"/>
        <w:rPr>
          <w:szCs w:val="22"/>
          <w:lang w:val="hr-HR"/>
        </w:rPr>
      </w:pPr>
    </w:p>
    <w:p w14:paraId="42D4EE59" w14:textId="77777777" w:rsidR="00935972" w:rsidRPr="00A82041" w:rsidRDefault="00935972" w:rsidP="002905F6">
      <w:pPr>
        <w:jc w:val="center"/>
        <w:rPr>
          <w:szCs w:val="22"/>
          <w:lang w:val="hr-HR"/>
        </w:rPr>
      </w:pPr>
    </w:p>
    <w:p w14:paraId="7DC898C1" w14:textId="77777777" w:rsidR="00935972" w:rsidRPr="00A82041" w:rsidRDefault="00935972" w:rsidP="002905F6">
      <w:pPr>
        <w:jc w:val="center"/>
        <w:rPr>
          <w:szCs w:val="22"/>
          <w:lang w:val="hr-HR"/>
        </w:rPr>
      </w:pPr>
    </w:p>
    <w:p w14:paraId="13992ECF" w14:textId="77777777" w:rsidR="00935972" w:rsidRPr="00A82041" w:rsidRDefault="00935972" w:rsidP="002905F6">
      <w:pPr>
        <w:jc w:val="center"/>
        <w:rPr>
          <w:szCs w:val="22"/>
          <w:lang w:val="hr-HR"/>
        </w:rPr>
      </w:pPr>
    </w:p>
    <w:p w14:paraId="76A57710" w14:textId="77777777" w:rsidR="00935972" w:rsidRPr="00A82041" w:rsidRDefault="00935972" w:rsidP="002905F6">
      <w:pPr>
        <w:jc w:val="center"/>
        <w:rPr>
          <w:szCs w:val="22"/>
          <w:lang w:val="hr-HR"/>
        </w:rPr>
      </w:pPr>
    </w:p>
    <w:p w14:paraId="44D5A609" w14:textId="77777777" w:rsidR="00935972" w:rsidRPr="00A82041" w:rsidRDefault="00935972" w:rsidP="002905F6">
      <w:pPr>
        <w:jc w:val="center"/>
        <w:rPr>
          <w:szCs w:val="22"/>
          <w:lang w:val="hr-HR"/>
        </w:rPr>
      </w:pPr>
    </w:p>
    <w:p w14:paraId="534F7F9C" w14:textId="77777777" w:rsidR="00935972" w:rsidRPr="00A82041" w:rsidRDefault="00935972" w:rsidP="002905F6">
      <w:pPr>
        <w:jc w:val="center"/>
        <w:rPr>
          <w:szCs w:val="22"/>
          <w:lang w:val="hr-HR"/>
        </w:rPr>
      </w:pPr>
    </w:p>
    <w:p w14:paraId="2BDF636F" w14:textId="77777777" w:rsidR="00935972" w:rsidRPr="00A82041" w:rsidRDefault="00935972" w:rsidP="002905F6">
      <w:pPr>
        <w:jc w:val="center"/>
        <w:rPr>
          <w:szCs w:val="22"/>
          <w:lang w:val="hr-HR"/>
        </w:rPr>
      </w:pPr>
    </w:p>
    <w:p w14:paraId="33F6520C" w14:textId="77777777" w:rsidR="00935972" w:rsidRPr="00A82041" w:rsidRDefault="00935972" w:rsidP="002905F6">
      <w:pPr>
        <w:jc w:val="center"/>
        <w:rPr>
          <w:szCs w:val="22"/>
          <w:lang w:val="hr-HR"/>
        </w:rPr>
      </w:pPr>
    </w:p>
    <w:p w14:paraId="0BB65D18" w14:textId="77777777" w:rsidR="00935972" w:rsidRPr="00A82041" w:rsidRDefault="00935972" w:rsidP="002905F6">
      <w:pPr>
        <w:jc w:val="center"/>
        <w:rPr>
          <w:szCs w:val="22"/>
          <w:lang w:val="hr-HR"/>
        </w:rPr>
      </w:pPr>
    </w:p>
    <w:p w14:paraId="6E1E272D" w14:textId="77777777" w:rsidR="00935972" w:rsidRPr="00A82041" w:rsidRDefault="00935972" w:rsidP="002905F6">
      <w:pPr>
        <w:jc w:val="center"/>
        <w:rPr>
          <w:szCs w:val="22"/>
          <w:lang w:val="hr-HR"/>
        </w:rPr>
      </w:pPr>
    </w:p>
    <w:p w14:paraId="15D1D1CD" w14:textId="77777777" w:rsidR="00935972" w:rsidRPr="00A82041" w:rsidRDefault="00935972" w:rsidP="002905F6">
      <w:pPr>
        <w:jc w:val="center"/>
        <w:rPr>
          <w:szCs w:val="22"/>
          <w:lang w:val="hr-HR"/>
        </w:rPr>
      </w:pPr>
    </w:p>
    <w:p w14:paraId="2D6A610B" w14:textId="77777777" w:rsidR="00935972" w:rsidRPr="00A82041" w:rsidRDefault="00935972" w:rsidP="002905F6">
      <w:pPr>
        <w:jc w:val="center"/>
        <w:rPr>
          <w:szCs w:val="22"/>
          <w:lang w:val="hr-HR"/>
        </w:rPr>
      </w:pPr>
    </w:p>
    <w:p w14:paraId="6519A5FB" w14:textId="77777777" w:rsidR="00935972" w:rsidRPr="00A82041" w:rsidRDefault="00935972" w:rsidP="002905F6">
      <w:pPr>
        <w:jc w:val="center"/>
        <w:rPr>
          <w:szCs w:val="22"/>
          <w:lang w:val="hr-HR"/>
        </w:rPr>
      </w:pPr>
    </w:p>
    <w:p w14:paraId="240176DC" w14:textId="77777777" w:rsidR="00935972" w:rsidRPr="00A82041" w:rsidRDefault="00935972" w:rsidP="002905F6">
      <w:pPr>
        <w:jc w:val="center"/>
        <w:rPr>
          <w:szCs w:val="22"/>
          <w:lang w:val="hr-HR"/>
        </w:rPr>
      </w:pPr>
    </w:p>
    <w:p w14:paraId="6739A63E" w14:textId="77777777" w:rsidR="00935972" w:rsidRPr="00A82041" w:rsidRDefault="00935972" w:rsidP="002905F6">
      <w:pPr>
        <w:jc w:val="center"/>
        <w:rPr>
          <w:szCs w:val="22"/>
          <w:lang w:val="hr-HR"/>
        </w:rPr>
      </w:pPr>
    </w:p>
    <w:p w14:paraId="29AB8DF0" w14:textId="77777777" w:rsidR="001A318F" w:rsidRPr="00A82041" w:rsidRDefault="001A318F" w:rsidP="002905F6">
      <w:pPr>
        <w:jc w:val="center"/>
        <w:rPr>
          <w:szCs w:val="22"/>
          <w:lang w:val="hr-HR"/>
        </w:rPr>
      </w:pPr>
    </w:p>
    <w:p w14:paraId="4A7B38A8" w14:textId="77777777" w:rsidR="00935972" w:rsidRPr="00A82041" w:rsidRDefault="00935972" w:rsidP="00AE7BDD">
      <w:pPr>
        <w:pStyle w:val="Annex"/>
        <w:rPr>
          <w:sz w:val="20"/>
          <w:lang w:val="hr-HR" w:eastAsia="hr-HR"/>
        </w:rPr>
      </w:pPr>
      <w:r w:rsidRPr="00A82041">
        <w:rPr>
          <w:lang w:val="hr-HR" w:eastAsia="hr-HR"/>
        </w:rPr>
        <w:t>B. UPUTA O LIJEKU</w:t>
      </w:r>
    </w:p>
    <w:p w14:paraId="74396A08" w14:textId="77777777" w:rsidR="00935972" w:rsidRPr="00A82041" w:rsidRDefault="00935972" w:rsidP="00D97A40">
      <w:pPr>
        <w:autoSpaceDE w:val="0"/>
        <w:outlineLvl w:val="0"/>
        <w:rPr>
          <w:szCs w:val="22"/>
          <w:lang w:val="hr-HR"/>
        </w:rPr>
      </w:pPr>
    </w:p>
    <w:p w14:paraId="59A5AF6A" w14:textId="77777777" w:rsidR="00935972" w:rsidRPr="00A82041" w:rsidRDefault="00935972" w:rsidP="003E25FD">
      <w:pPr>
        <w:jc w:val="center"/>
        <w:outlineLvl w:val="0"/>
        <w:rPr>
          <w:b/>
          <w:bCs/>
          <w:szCs w:val="22"/>
          <w:lang w:val="hr-HR"/>
        </w:rPr>
      </w:pPr>
      <w:r w:rsidRPr="00A82041">
        <w:rPr>
          <w:b/>
          <w:bCs/>
          <w:szCs w:val="22"/>
          <w:lang w:val="hr-HR"/>
        </w:rPr>
        <w:br w:type="page"/>
      </w:r>
      <w:r w:rsidRPr="00A82041">
        <w:rPr>
          <w:b/>
          <w:bCs/>
          <w:szCs w:val="22"/>
          <w:lang w:val="hr-HR"/>
        </w:rPr>
        <w:lastRenderedPageBreak/>
        <w:t>Uputa o lijeku: Informacije za bolesnika</w:t>
      </w:r>
    </w:p>
    <w:p w14:paraId="44474EBF" w14:textId="77777777" w:rsidR="00935972" w:rsidRPr="00A82041" w:rsidRDefault="00935972" w:rsidP="001A3522">
      <w:pPr>
        <w:jc w:val="center"/>
        <w:outlineLvl w:val="0"/>
        <w:rPr>
          <w:b/>
          <w:bCs/>
          <w:szCs w:val="22"/>
          <w:lang w:val="hr-HR"/>
        </w:rPr>
      </w:pPr>
    </w:p>
    <w:p w14:paraId="7EA4DC09" w14:textId="77777777" w:rsidR="00935972" w:rsidRPr="00A82041" w:rsidRDefault="00935972" w:rsidP="001A3522">
      <w:pPr>
        <w:jc w:val="center"/>
        <w:outlineLvl w:val="0"/>
        <w:rPr>
          <w:b/>
          <w:bCs/>
          <w:szCs w:val="22"/>
          <w:lang w:val="hr-HR"/>
        </w:rPr>
      </w:pPr>
      <w:r w:rsidRPr="00A82041">
        <w:rPr>
          <w:b/>
          <w:bCs/>
          <w:szCs w:val="22"/>
          <w:lang w:val="hr-HR"/>
        </w:rPr>
        <w:t>MabThera 100 mg koncentrat za otopinu za infuziju</w:t>
      </w:r>
    </w:p>
    <w:p w14:paraId="159A3FA1" w14:textId="77777777" w:rsidR="00730B17" w:rsidRPr="00A82041" w:rsidRDefault="00730B17" w:rsidP="00730B17">
      <w:pPr>
        <w:jc w:val="center"/>
        <w:outlineLvl w:val="0"/>
        <w:rPr>
          <w:b/>
          <w:bCs/>
          <w:szCs w:val="22"/>
          <w:lang w:val="hr-HR"/>
        </w:rPr>
      </w:pPr>
      <w:r w:rsidRPr="00A82041">
        <w:rPr>
          <w:b/>
          <w:bCs/>
          <w:szCs w:val="22"/>
          <w:lang w:val="hr-HR"/>
        </w:rPr>
        <w:t>MabThera 500 mg koncentrat za otopinu za infuziju</w:t>
      </w:r>
    </w:p>
    <w:p w14:paraId="5987CECA" w14:textId="77777777" w:rsidR="00935972" w:rsidRPr="00A82041" w:rsidRDefault="00935972" w:rsidP="001A3522">
      <w:pPr>
        <w:jc w:val="center"/>
        <w:outlineLvl w:val="0"/>
        <w:rPr>
          <w:szCs w:val="22"/>
          <w:lang w:val="hr-HR"/>
        </w:rPr>
      </w:pPr>
      <w:r w:rsidRPr="00A82041">
        <w:rPr>
          <w:szCs w:val="22"/>
          <w:lang w:val="hr-HR"/>
        </w:rPr>
        <w:t>rituksimab</w:t>
      </w:r>
    </w:p>
    <w:p w14:paraId="4A150A47" w14:textId="77777777" w:rsidR="00935972" w:rsidRPr="00A82041" w:rsidRDefault="00935972" w:rsidP="001A3522">
      <w:pPr>
        <w:jc w:val="center"/>
        <w:outlineLvl w:val="0"/>
        <w:rPr>
          <w:b/>
          <w:bCs/>
          <w:spacing w:val="-3"/>
          <w:lang w:val="hr-HR"/>
        </w:rPr>
      </w:pPr>
    </w:p>
    <w:p w14:paraId="2438190A" w14:textId="4B3D4BDD" w:rsidR="00935972" w:rsidRPr="00A82041" w:rsidRDefault="00935972" w:rsidP="001A3522">
      <w:pPr>
        <w:keepNext/>
        <w:widowControl w:val="0"/>
        <w:autoSpaceDE w:val="0"/>
        <w:snapToGrid w:val="0"/>
        <w:outlineLvl w:val="0"/>
        <w:rPr>
          <w:color w:val="000000"/>
          <w:lang w:val="hr-HR"/>
        </w:rPr>
      </w:pPr>
      <w:r w:rsidRPr="00A82041">
        <w:rPr>
          <w:b/>
          <w:bCs/>
          <w:color w:val="000000"/>
          <w:lang w:val="hr-HR"/>
        </w:rPr>
        <w:t xml:space="preserve">Pažljivo pročitajte cijelu uputu prije nego počnete </w:t>
      </w:r>
      <w:r w:rsidR="00803C26">
        <w:rPr>
          <w:b/>
          <w:bCs/>
          <w:color w:val="000000"/>
          <w:lang w:val="hr-HR"/>
        </w:rPr>
        <w:t>primati</w:t>
      </w:r>
      <w:r w:rsidRPr="00A82041">
        <w:rPr>
          <w:b/>
          <w:bCs/>
          <w:color w:val="000000"/>
          <w:lang w:val="hr-HR"/>
        </w:rPr>
        <w:t xml:space="preserve"> ovaj lijek jer sadrži Vama važne podatke.</w:t>
      </w:r>
    </w:p>
    <w:p w14:paraId="172566E8" w14:textId="77777777" w:rsidR="00935972" w:rsidRPr="00A82041" w:rsidRDefault="00935972" w:rsidP="001A3522">
      <w:pPr>
        <w:ind w:left="567" w:hanging="567"/>
        <w:rPr>
          <w:lang w:val="hr-HR"/>
        </w:rPr>
      </w:pPr>
      <w:r w:rsidRPr="00A82041">
        <w:rPr>
          <w:sz w:val="24"/>
          <w:lang w:val="hr-HR"/>
        </w:rPr>
        <w:t>•</w:t>
      </w:r>
      <w:r w:rsidRPr="00A82041">
        <w:rPr>
          <w:lang w:val="hr-HR"/>
        </w:rPr>
        <w:tab/>
        <w:t>Sačuvajte ovu uputu. Možda ćete je trebati ponovno pročitati.</w:t>
      </w:r>
    </w:p>
    <w:p w14:paraId="10E996B2" w14:textId="3F62437D" w:rsidR="00935972" w:rsidRDefault="00935972" w:rsidP="001A3522">
      <w:pPr>
        <w:ind w:left="567" w:hanging="567"/>
        <w:rPr>
          <w:lang w:val="hr-HR"/>
        </w:rPr>
      </w:pPr>
      <w:r w:rsidRPr="00A82041">
        <w:rPr>
          <w:lang w:val="hr-HR"/>
        </w:rPr>
        <w:t>•</w:t>
      </w:r>
      <w:r w:rsidRPr="00A82041">
        <w:rPr>
          <w:lang w:val="hr-HR"/>
        </w:rPr>
        <w:tab/>
        <w:t>Ako imate dodatnih pitanja, obratite se liječniku, ljekarniku ili medicinskoj sestri.</w:t>
      </w:r>
    </w:p>
    <w:p w14:paraId="6C46D7EB" w14:textId="77777777" w:rsidR="00935972" w:rsidRPr="00A82041" w:rsidRDefault="00935972" w:rsidP="001A3522">
      <w:pPr>
        <w:ind w:left="567" w:hanging="567"/>
        <w:outlineLvl w:val="0"/>
        <w:rPr>
          <w:lang w:val="hr-HR"/>
        </w:rPr>
      </w:pPr>
      <w:r w:rsidRPr="00A82041">
        <w:rPr>
          <w:lang w:val="hr-HR"/>
        </w:rPr>
        <w:t>•</w:t>
      </w:r>
      <w:r w:rsidRPr="00A82041">
        <w:rPr>
          <w:lang w:val="hr-HR"/>
        </w:rPr>
        <w:tab/>
        <w:t xml:space="preserve">Ako primijetite bilo koju nuspojavu, potrebno je obavijestiti liječnika, ljekarnika ili medicinsku sestru. To uključuje i svaku moguću nuspojavu koja nije navedena u ovoj uputi. Pogledajte dio 4. </w:t>
      </w:r>
    </w:p>
    <w:p w14:paraId="74D6477B" w14:textId="77777777" w:rsidR="00935972" w:rsidRPr="00A82041" w:rsidRDefault="00935972" w:rsidP="001A3522">
      <w:pPr>
        <w:outlineLvl w:val="0"/>
        <w:rPr>
          <w:lang w:val="hr-HR"/>
        </w:rPr>
      </w:pPr>
    </w:p>
    <w:p w14:paraId="5B81364A" w14:textId="51365A2E" w:rsidR="00935972" w:rsidRDefault="00935972" w:rsidP="001A3522">
      <w:pPr>
        <w:keepNext/>
        <w:outlineLvl w:val="0"/>
        <w:rPr>
          <w:ins w:id="648" w:author="HR QRD" w:date="2026-03-12T12:30:00Z"/>
          <w:b/>
          <w:lang w:val="hr-HR"/>
        </w:rPr>
      </w:pPr>
      <w:r w:rsidRPr="00A82041">
        <w:rPr>
          <w:b/>
          <w:lang w:val="hr-HR"/>
        </w:rPr>
        <w:t>Što se nalazi u ovoj uputi</w:t>
      </w:r>
    </w:p>
    <w:p w14:paraId="00E154E3" w14:textId="77777777" w:rsidR="00FA0882" w:rsidRPr="00A82041" w:rsidRDefault="00FA0882" w:rsidP="001A3522">
      <w:pPr>
        <w:keepNext/>
        <w:outlineLvl w:val="0"/>
        <w:rPr>
          <w:b/>
          <w:lang w:val="hr-HR"/>
        </w:rPr>
      </w:pPr>
    </w:p>
    <w:p w14:paraId="070C916C" w14:textId="77777777" w:rsidR="00935972" w:rsidRPr="00A82041" w:rsidRDefault="00935972" w:rsidP="001A3522">
      <w:pPr>
        <w:outlineLvl w:val="0"/>
        <w:rPr>
          <w:lang w:val="hr-HR"/>
        </w:rPr>
      </w:pPr>
      <w:r w:rsidRPr="00A82041">
        <w:rPr>
          <w:lang w:val="hr-HR"/>
        </w:rPr>
        <w:t>1.</w:t>
      </w:r>
      <w:r w:rsidRPr="00A82041">
        <w:rPr>
          <w:lang w:val="hr-HR"/>
        </w:rPr>
        <w:tab/>
        <w:t>Što je MabThera i za što se koristi</w:t>
      </w:r>
    </w:p>
    <w:p w14:paraId="08339C3A" w14:textId="69222895" w:rsidR="00935972" w:rsidRPr="00A82041" w:rsidRDefault="00935972" w:rsidP="001A3522">
      <w:pPr>
        <w:outlineLvl w:val="0"/>
        <w:rPr>
          <w:lang w:val="hr-HR"/>
        </w:rPr>
      </w:pPr>
      <w:r w:rsidRPr="00A82041">
        <w:rPr>
          <w:lang w:val="hr-HR"/>
        </w:rPr>
        <w:t>2.</w:t>
      </w:r>
      <w:r w:rsidRPr="00A82041">
        <w:rPr>
          <w:lang w:val="hr-HR"/>
        </w:rPr>
        <w:tab/>
        <w:t xml:space="preserve">Što morate znati prije nego počnete </w:t>
      </w:r>
      <w:r w:rsidR="00803C26">
        <w:rPr>
          <w:lang w:val="hr-HR"/>
        </w:rPr>
        <w:t>primati</w:t>
      </w:r>
      <w:r w:rsidRPr="00A82041">
        <w:rPr>
          <w:lang w:val="hr-HR"/>
        </w:rPr>
        <w:t xml:space="preserve"> lijek MabThera</w:t>
      </w:r>
    </w:p>
    <w:p w14:paraId="3EFD1531" w14:textId="4F1CCD6F" w:rsidR="00935972" w:rsidRPr="00A82041" w:rsidRDefault="00935972" w:rsidP="001A3522">
      <w:pPr>
        <w:outlineLvl w:val="0"/>
        <w:rPr>
          <w:lang w:val="hr-HR"/>
        </w:rPr>
      </w:pPr>
      <w:r w:rsidRPr="00A82041">
        <w:rPr>
          <w:lang w:val="hr-HR"/>
        </w:rPr>
        <w:t>3.</w:t>
      </w:r>
      <w:r w:rsidRPr="00A82041">
        <w:rPr>
          <w:lang w:val="hr-HR"/>
        </w:rPr>
        <w:tab/>
        <w:t xml:space="preserve">Kako </w:t>
      </w:r>
      <w:r w:rsidR="00BE63B9">
        <w:rPr>
          <w:lang w:val="hr-HR"/>
        </w:rPr>
        <w:t xml:space="preserve">se </w:t>
      </w:r>
      <w:r w:rsidR="00803C26">
        <w:rPr>
          <w:lang w:val="hr-HR"/>
        </w:rPr>
        <w:t>primjenj</w:t>
      </w:r>
      <w:r w:rsidR="00BE63B9">
        <w:rPr>
          <w:lang w:val="hr-HR"/>
        </w:rPr>
        <w:t>uje</w:t>
      </w:r>
      <w:r w:rsidRPr="00A82041">
        <w:rPr>
          <w:lang w:val="hr-HR"/>
        </w:rPr>
        <w:t xml:space="preserve"> lijek MabThera</w:t>
      </w:r>
    </w:p>
    <w:p w14:paraId="0E22D484" w14:textId="77777777" w:rsidR="00935972" w:rsidRPr="00A82041" w:rsidRDefault="00935972" w:rsidP="001A3522">
      <w:pPr>
        <w:outlineLvl w:val="0"/>
        <w:rPr>
          <w:lang w:val="hr-HR"/>
        </w:rPr>
      </w:pPr>
      <w:r w:rsidRPr="00A82041">
        <w:rPr>
          <w:lang w:val="hr-HR"/>
        </w:rPr>
        <w:t>4.</w:t>
      </w:r>
      <w:r w:rsidRPr="00A82041">
        <w:rPr>
          <w:lang w:val="hr-HR"/>
        </w:rPr>
        <w:tab/>
        <w:t>Moguće nuspojave</w:t>
      </w:r>
    </w:p>
    <w:p w14:paraId="693F8C04" w14:textId="77777777" w:rsidR="00935972" w:rsidRPr="00A82041" w:rsidRDefault="00935972" w:rsidP="001A3522">
      <w:pPr>
        <w:outlineLvl w:val="0"/>
        <w:rPr>
          <w:lang w:val="hr-HR"/>
        </w:rPr>
      </w:pPr>
      <w:r w:rsidRPr="00A82041">
        <w:rPr>
          <w:lang w:val="hr-HR"/>
        </w:rPr>
        <w:t>5.</w:t>
      </w:r>
      <w:r w:rsidRPr="00A82041">
        <w:rPr>
          <w:lang w:val="hr-HR"/>
        </w:rPr>
        <w:tab/>
        <w:t>Kako čuvati lijek MabThera</w:t>
      </w:r>
    </w:p>
    <w:p w14:paraId="45EB5AE8" w14:textId="77777777" w:rsidR="00935972" w:rsidRPr="00A82041" w:rsidRDefault="00935972" w:rsidP="001A3522">
      <w:pPr>
        <w:outlineLvl w:val="0"/>
        <w:rPr>
          <w:lang w:val="hr-HR"/>
        </w:rPr>
      </w:pPr>
      <w:r w:rsidRPr="00A82041">
        <w:rPr>
          <w:lang w:val="hr-HR"/>
        </w:rPr>
        <w:t>6.</w:t>
      </w:r>
      <w:r w:rsidRPr="00A82041">
        <w:rPr>
          <w:lang w:val="hr-HR"/>
        </w:rPr>
        <w:tab/>
        <w:t>Sadržaj pakiranja i druge informacije</w:t>
      </w:r>
    </w:p>
    <w:p w14:paraId="710B4DDF" w14:textId="77777777" w:rsidR="00935972" w:rsidRPr="00A82041" w:rsidRDefault="00935972" w:rsidP="001A3522">
      <w:pPr>
        <w:outlineLvl w:val="0"/>
        <w:rPr>
          <w:lang w:val="hr-HR"/>
        </w:rPr>
      </w:pPr>
    </w:p>
    <w:p w14:paraId="59B74AD0" w14:textId="77777777" w:rsidR="00935972" w:rsidRPr="00A82041" w:rsidRDefault="00935972" w:rsidP="001A3522">
      <w:pPr>
        <w:outlineLvl w:val="0"/>
        <w:rPr>
          <w:lang w:val="hr-HR"/>
        </w:rPr>
      </w:pPr>
    </w:p>
    <w:p w14:paraId="67BDEF7E" w14:textId="77777777" w:rsidR="00935972" w:rsidRPr="00A82041" w:rsidRDefault="00935972" w:rsidP="001A3522">
      <w:pPr>
        <w:keepNext/>
        <w:outlineLvl w:val="0"/>
        <w:rPr>
          <w:b/>
          <w:bCs/>
          <w:lang w:val="hr-HR"/>
        </w:rPr>
      </w:pPr>
      <w:r w:rsidRPr="00A82041">
        <w:rPr>
          <w:b/>
          <w:bCs/>
          <w:lang w:val="hr-HR"/>
        </w:rPr>
        <w:t>1.</w:t>
      </w:r>
      <w:r w:rsidRPr="00A82041">
        <w:rPr>
          <w:b/>
          <w:bCs/>
          <w:lang w:val="hr-HR"/>
        </w:rPr>
        <w:tab/>
        <w:t>Što je MabThera i za što se koristi</w:t>
      </w:r>
    </w:p>
    <w:p w14:paraId="7C999E1F" w14:textId="77777777" w:rsidR="00935972" w:rsidRPr="00A82041" w:rsidRDefault="00935972" w:rsidP="001A3522">
      <w:pPr>
        <w:keepNext/>
        <w:outlineLvl w:val="0"/>
        <w:rPr>
          <w:szCs w:val="22"/>
          <w:lang w:val="hr-HR"/>
        </w:rPr>
      </w:pPr>
    </w:p>
    <w:p w14:paraId="2C53F3F0" w14:textId="77777777" w:rsidR="00935972" w:rsidRPr="00A82041" w:rsidRDefault="00935972" w:rsidP="0086197D">
      <w:pPr>
        <w:outlineLvl w:val="0"/>
        <w:rPr>
          <w:b/>
          <w:lang w:val="hr-HR"/>
        </w:rPr>
      </w:pPr>
      <w:r w:rsidRPr="00A82041">
        <w:rPr>
          <w:b/>
          <w:lang w:val="hr-HR"/>
        </w:rPr>
        <w:t>Što je MabThera</w:t>
      </w:r>
    </w:p>
    <w:p w14:paraId="2BC20E96" w14:textId="77777777" w:rsidR="00935972" w:rsidRPr="00A82041" w:rsidRDefault="00935972" w:rsidP="001A3522">
      <w:pPr>
        <w:outlineLvl w:val="0"/>
        <w:rPr>
          <w:lang w:val="hr-HR"/>
        </w:rPr>
      </w:pPr>
      <w:r w:rsidRPr="00A82041">
        <w:rPr>
          <w:lang w:val="hr-HR"/>
        </w:rPr>
        <w:t>MabThera sadrži djelatnu tvar „rituksimab“. To je vrsta proteina koji se naziva „monoklonskim protutijelom“. Veže se na površinu jedne vrste bijelih krvnih stanica koje se zovu „B-limfociti“. Kada se rituksimab veže na površinu stanice, ona umire.</w:t>
      </w:r>
    </w:p>
    <w:p w14:paraId="4EB66682" w14:textId="77777777" w:rsidR="00935972" w:rsidRPr="00A82041" w:rsidRDefault="00935972" w:rsidP="001A3522">
      <w:pPr>
        <w:outlineLvl w:val="0"/>
        <w:rPr>
          <w:lang w:val="hr-HR"/>
        </w:rPr>
      </w:pPr>
    </w:p>
    <w:p w14:paraId="46877725" w14:textId="77777777" w:rsidR="00935972" w:rsidRPr="00A82041" w:rsidRDefault="00935972" w:rsidP="0086197D">
      <w:pPr>
        <w:outlineLvl w:val="0"/>
        <w:rPr>
          <w:b/>
          <w:lang w:val="hr-HR"/>
        </w:rPr>
      </w:pPr>
      <w:r w:rsidRPr="00A82041">
        <w:rPr>
          <w:b/>
          <w:lang w:val="hr-HR"/>
        </w:rPr>
        <w:t>Za što se MabThera koristi</w:t>
      </w:r>
    </w:p>
    <w:p w14:paraId="55F2B230" w14:textId="77777777" w:rsidR="00935972" w:rsidRPr="00A82041" w:rsidRDefault="00935972" w:rsidP="001A3522">
      <w:pPr>
        <w:outlineLvl w:val="0"/>
        <w:rPr>
          <w:lang w:val="hr-HR"/>
        </w:rPr>
      </w:pPr>
      <w:r w:rsidRPr="00A82041">
        <w:rPr>
          <w:lang w:val="hr-HR"/>
        </w:rPr>
        <w:t>MabThera se može primjenjivati za liječenje nekoliko različitih bolesti u odraslih bolesnika</w:t>
      </w:r>
      <w:r w:rsidR="00E4625E" w:rsidRPr="00A82041">
        <w:rPr>
          <w:lang w:val="hr-HR"/>
        </w:rPr>
        <w:t xml:space="preserve"> i djece</w:t>
      </w:r>
      <w:r w:rsidRPr="00A82041">
        <w:rPr>
          <w:lang w:val="hr-HR"/>
        </w:rPr>
        <w:t>. Liječnik Vam može propisati lijek MabThera za liječenje sljedećih bolesti:</w:t>
      </w:r>
    </w:p>
    <w:p w14:paraId="5AAABCEB" w14:textId="77777777" w:rsidR="00935972" w:rsidRPr="00A82041" w:rsidRDefault="00935972" w:rsidP="001A3522">
      <w:pPr>
        <w:outlineLvl w:val="0"/>
        <w:rPr>
          <w:b/>
          <w:lang w:val="hr-HR"/>
        </w:rPr>
      </w:pPr>
    </w:p>
    <w:p w14:paraId="631E6946" w14:textId="77777777" w:rsidR="00935972" w:rsidRPr="00A82041" w:rsidRDefault="00935972" w:rsidP="001A3522">
      <w:pPr>
        <w:keepNext/>
        <w:outlineLvl w:val="0"/>
        <w:rPr>
          <w:b/>
          <w:lang w:val="hr-HR"/>
        </w:rPr>
      </w:pPr>
      <w:r w:rsidRPr="00A82041">
        <w:rPr>
          <w:b/>
          <w:lang w:val="hr-HR"/>
        </w:rPr>
        <w:t>a)</w:t>
      </w:r>
      <w:r w:rsidRPr="00A82041">
        <w:rPr>
          <w:b/>
          <w:lang w:val="hr-HR"/>
        </w:rPr>
        <w:tab/>
        <w:t>ne</w:t>
      </w:r>
      <w:r w:rsidRPr="00A82041">
        <w:rPr>
          <w:b/>
          <w:lang w:val="hr-HR"/>
        </w:rPr>
        <w:noBreakHyphen/>
        <w:t>Hodgkinova limfoma</w:t>
      </w:r>
    </w:p>
    <w:p w14:paraId="20B97D78" w14:textId="77777777" w:rsidR="00935972" w:rsidRPr="00A82041" w:rsidRDefault="00935972" w:rsidP="001A3522">
      <w:pPr>
        <w:outlineLvl w:val="0"/>
        <w:rPr>
          <w:lang w:val="hr-HR"/>
        </w:rPr>
      </w:pPr>
      <w:r w:rsidRPr="00A82041">
        <w:rPr>
          <w:lang w:val="hr-HR"/>
        </w:rPr>
        <w:t>Ne</w:t>
      </w:r>
      <w:r w:rsidRPr="00A82041">
        <w:rPr>
          <w:lang w:val="hr-HR"/>
        </w:rPr>
        <w:noBreakHyphen/>
        <w:t>Hodgkinov limfom je bolest limfnog tkiva (dijela imunološkog sustava) koja zahvaća jednu vrstu bijelih krvnih stanica zvanih B-limfociti.</w:t>
      </w:r>
    </w:p>
    <w:p w14:paraId="070F32AC" w14:textId="77777777" w:rsidR="00935972" w:rsidRPr="00A82041" w:rsidRDefault="00935972" w:rsidP="001A3522">
      <w:pPr>
        <w:outlineLvl w:val="0"/>
        <w:rPr>
          <w:lang w:val="hr-HR"/>
        </w:rPr>
      </w:pPr>
      <w:r w:rsidRPr="00A82041">
        <w:rPr>
          <w:lang w:val="hr-HR"/>
        </w:rPr>
        <w:t xml:space="preserve">MabThera se </w:t>
      </w:r>
      <w:r w:rsidR="00E4625E" w:rsidRPr="00A82041">
        <w:rPr>
          <w:lang w:val="hr-HR"/>
        </w:rPr>
        <w:t xml:space="preserve">u odraslih </w:t>
      </w:r>
      <w:r w:rsidRPr="00A82041">
        <w:rPr>
          <w:lang w:val="hr-HR"/>
        </w:rPr>
        <w:t>može primjenjivati samostalno ili s drugim lijekovima koji se nazivaju „kemoterapijom“.</w:t>
      </w:r>
    </w:p>
    <w:p w14:paraId="6D17AE4C" w14:textId="77777777" w:rsidR="00935972" w:rsidRPr="00A82041" w:rsidRDefault="00935972" w:rsidP="001A3522">
      <w:pPr>
        <w:outlineLvl w:val="0"/>
        <w:rPr>
          <w:lang w:val="hr-HR"/>
        </w:rPr>
      </w:pPr>
      <w:r w:rsidRPr="00A82041">
        <w:rPr>
          <w:lang w:val="hr-HR"/>
        </w:rPr>
        <w:t xml:space="preserve">U </w:t>
      </w:r>
      <w:r w:rsidR="00E4625E" w:rsidRPr="00A82041">
        <w:rPr>
          <w:lang w:val="hr-HR"/>
        </w:rPr>
        <w:t xml:space="preserve">odraslih </w:t>
      </w:r>
      <w:r w:rsidRPr="00A82041">
        <w:rPr>
          <w:lang w:val="hr-HR"/>
        </w:rPr>
        <w:t>bolesnika u kojih se liječenje pokaže djelotvornim, MabThera se može primjenjivati kao terapija održavanja tijekom 2 godine nakon završetka početnog liječenja.</w:t>
      </w:r>
    </w:p>
    <w:p w14:paraId="40869431" w14:textId="77777777" w:rsidR="00E4625E" w:rsidRPr="00A82041" w:rsidRDefault="00E4625E" w:rsidP="001A3522">
      <w:pPr>
        <w:outlineLvl w:val="0"/>
        <w:rPr>
          <w:lang w:val="hr-HR"/>
        </w:rPr>
      </w:pPr>
      <w:r w:rsidRPr="00A82041">
        <w:rPr>
          <w:lang w:val="hr-HR"/>
        </w:rPr>
        <w:t>U djece i adolescenata MabThera se primjenjuje u kombinaciji s „kemoterapijom“.</w:t>
      </w:r>
    </w:p>
    <w:p w14:paraId="05EFFBF0" w14:textId="77777777" w:rsidR="00935972" w:rsidRPr="00A82041" w:rsidRDefault="00935972" w:rsidP="001A3522">
      <w:pPr>
        <w:outlineLvl w:val="0"/>
        <w:rPr>
          <w:lang w:val="hr-HR"/>
        </w:rPr>
      </w:pPr>
    </w:p>
    <w:p w14:paraId="62A0DB63" w14:textId="77777777" w:rsidR="00935972" w:rsidRPr="00A82041" w:rsidRDefault="00935972" w:rsidP="001A3522">
      <w:pPr>
        <w:keepNext/>
        <w:outlineLvl w:val="0"/>
        <w:rPr>
          <w:b/>
          <w:lang w:val="hr-HR"/>
        </w:rPr>
      </w:pPr>
      <w:r w:rsidRPr="00A82041">
        <w:rPr>
          <w:b/>
          <w:lang w:val="hr-HR"/>
        </w:rPr>
        <w:t>b)</w:t>
      </w:r>
      <w:r w:rsidRPr="00A82041">
        <w:rPr>
          <w:lang w:val="hr-HR"/>
        </w:rPr>
        <w:t xml:space="preserve"> </w:t>
      </w:r>
      <w:r w:rsidRPr="00A82041">
        <w:rPr>
          <w:lang w:val="hr-HR"/>
        </w:rPr>
        <w:tab/>
      </w:r>
      <w:r w:rsidRPr="00A82041">
        <w:rPr>
          <w:b/>
          <w:lang w:val="hr-HR"/>
        </w:rPr>
        <w:t>kronične limfocitne leukemije</w:t>
      </w:r>
    </w:p>
    <w:p w14:paraId="500D3D74" w14:textId="77777777" w:rsidR="00935972" w:rsidRPr="00A82041" w:rsidRDefault="00935972" w:rsidP="001A3522">
      <w:pPr>
        <w:outlineLvl w:val="0"/>
        <w:rPr>
          <w:lang w:val="hr-HR"/>
        </w:rPr>
      </w:pPr>
      <w:r w:rsidRPr="00A82041">
        <w:rPr>
          <w:lang w:val="hr-HR"/>
        </w:rPr>
        <w:t>Kronična limfocitna leukemija (KLL) je najčešći oblik leukemije u odraslih. Kronična limfocitna leukemija zahvaća određene limfocite, B</w:t>
      </w:r>
      <w:r w:rsidRPr="00A82041">
        <w:rPr>
          <w:lang w:val="hr-HR"/>
        </w:rPr>
        <w:noBreakHyphen/>
        <w:t>stanice, koje nastaju u koštanoj srži, a razvijaju se u limfnim čvorovima. Bolesnici s kroničnom limfocitnom leukemijom imaju previše abnormalnih limfocita, koji se uglavnom nakupljaju u koštanoj srži i krvi. Bujanje tih abnormalnih B</w:t>
      </w:r>
      <w:r w:rsidRPr="00A82041">
        <w:rPr>
          <w:lang w:val="hr-HR"/>
        </w:rPr>
        <w:noBreakHyphen/>
        <w:t>limfocita uzrokuje simptome koje možda imate. MabThera u kombinaciji s kemoterapijom uništava te stanice koje se postupno uklanjaju iz tijela biološkim procesima.</w:t>
      </w:r>
    </w:p>
    <w:p w14:paraId="26FB78D6" w14:textId="77777777" w:rsidR="00935972" w:rsidRPr="00A82041" w:rsidRDefault="00935972" w:rsidP="001A3522">
      <w:pPr>
        <w:outlineLvl w:val="0"/>
        <w:rPr>
          <w:lang w:val="hr-HR"/>
        </w:rPr>
      </w:pPr>
    </w:p>
    <w:p w14:paraId="18578096" w14:textId="77777777" w:rsidR="00935972" w:rsidRPr="00A82041" w:rsidRDefault="00935972" w:rsidP="00C71401">
      <w:pPr>
        <w:keepNext/>
        <w:outlineLvl w:val="0"/>
        <w:rPr>
          <w:b/>
          <w:lang w:val="hr-HR"/>
        </w:rPr>
      </w:pPr>
      <w:r w:rsidRPr="00A82041">
        <w:rPr>
          <w:b/>
          <w:lang w:val="hr-HR"/>
        </w:rPr>
        <w:t>c)</w:t>
      </w:r>
      <w:r w:rsidRPr="00A82041">
        <w:rPr>
          <w:b/>
          <w:lang w:val="hr-HR"/>
        </w:rPr>
        <w:tab/>
        <w:t>reumatoidnog artritisa</w:t>
      </w:r>
    </w:p>
    <w:p w14:paraId="6FECC1F9" w14:textId="77777777" w:rsidR="00935972" w:rsidRPr="00A82041" w:rsidRDefault="00935972" w:rsidP="00C71401">
      <w:pPr>
        <w:outlineLvl w:val="0"/>
        <w:rPr>
          <w:lang w:val="hr-HR"/>
        </w:rPr>
      </w:pPr>
      <w:r w:rsidRPr="00A82041">
        <w:rPr>
          <w:lang w:val="hr-HR"/>
        </w:rPr>
        <w:t>MabThera se primjenjuje za liječenje reumatoidnog artritisa. Reumatoidni artritis je bolest zglobova. B</w:t>
      </w:r>
      <w:r w:rsidRPr="00A82041">
        <w:rPr>
          <w:lang w:val="hr-HR"/>
        </w:rPr>
        <w:noBreakHyphen/>
        <w:t xml:space="preserve">limfociti sudjeluju u nastanku nekih simptoma koje možda imate. MabThera se primjenjuje za liječenje reumatoidnog artritisa u osoba koje su već koristile neke druge lijekove, koji su prestali </w:t>
      </w:r>
      <w:r w:rsidRPr="00A82041">
        <w:rPr>
          <w:lang w:val="hr-HR"/>
        </w:rPr>
        <w:lastRenderedPageBreak/>
        <w:t>djelovati, nisu djelovali dovoljno dobro, ili su uzrokovali nuspojave. MabThera se obično primjenjuje zajedno s drugim lijekom koji se zove metotreksat.</w:t>
      </w:r>
    </w:p>
    <w:p w14:paraId="68DA523C" w14:textId="77777777" w:rsidR="00935972" w:rsidRPr="00A82041" w:rsidRDefault="00935972" w:rsidP="00C71401">
      <w:pPr>
        <w:outlineLvl w:val="0"/>
        <w:rPr>
          <w:lang w:val="hr-HR"/>
        </w:rPr>
      </w:pPr>
    </w:p>
    <w:p w14:paraId="1A91AD7A" w14:textId="77777777" w:rsidR="00935972" w:rsidRPr="00A82041" w:rsidRDefault="00935972" w:rsidP="00C71401">
      <w:pPr>
        <w:outlineLvl w:val="0"/>
        <w:rPr>
          <w:lang w:val="hr-HR"/>
        </w:rPr>
      </w:pPr>
      <w:r w:rsidRPr="00A82041">
        <w:rPr>
          <w:lang w:val="hr-HR"/>
        </w:rPr>
        <w:t>MabThera usporava oštećenje zglobova uzrokovano reumatoidnim artritisom i poboljšava sposobnost obavljanja uobičajenih dnevnih aktivnosti.</w:t>
      </w:r>
    </w:p>
    <w:p w14:paraId="61B8E774" w14:textId="77777777" w:rsidR="00935972" w:rsidRPr="00A82041" w:rsidRDefault="00935972" w:rsidP="00C71401">
      <w:pPr>
        <w:outlineLvl w:val="0"/>
        <w:rPr>
          <w:lang w:val="hr-HR"/>
        </w:rPr>
      </w:pPr>
    </w:p>
    <w:p w14:paraId="0D942795" w14:textId="77777777" w:rsidR="00935972" w:rsidRPr="00A82041" w:rsidRDefault="00935972" w:rsidP="00C71401">
      <w:pPr>
        <w:outlineLvl w:val="0"/>
        <w:rPr>
          <w:lang w:val="hr-HR"/>
        </w:rPr>
      </w:pPr>
      <w:r w:rsidRPr="00A82041">
        <w:rPr>
          <w:lang w:val="hr-HR"/>
        </w:rPr>
        <w:t>Najbolji odgovor na lijek MabThera uočen je u bolesnika koji imaju pozitivan nalaz testa na reumatoidni faktor (RF) i/ili protutijela na cikličke citrulinirane peptide (anti</w:t>
      </w:r>
      <w:r w:rsidRPr="00A82041">
        <w:rPr>
          <w:lang w:val="hr-HR"/>
        </w:rPr>
        <w:noBreakHyphen/>
        <w:t>CCP) u krvi. Oba su testa obično pozitivna u slučaju reumatoidnog artritisa te olakšavaju potvrdu dijagnoze.</w:t>
      </w:r>
    </w:p>
    <w:p w14:paraId="07BF3BD3" w14:textId="77777777" w:rsidR="00935972" w:rsidRPr="00A82041" w:rsidRDefault="00935972" w:rsidP="00C71401">
      <w:pPr>
        <w:outlineLvl w:val="0"/>
        <w:rPr>
          <w:lang w:val="hr-HR"/>
        </w:rPr>
      </w:pPr>
    </w:p>
    <w:p w14:paraId="4E66C613" w14:textId="77777777" w:rsidR="00935972" w:rsidRPr="00A82041" w:rsidRDefault="00935972" w:rsidP="006776C5">
      <w:pPr>
        <w:keepNext/>
        <w:outlineLvl w:val="0"/>
        <w:rPr>
          <w:lang w:val="hr-HR"/>
        </w:rPr>
      </w:pPr>
      <w:r w:rsidRPr="00A82041">
        <w:rPr>
          <w:b/>
          <w:lang w:val="hr-HR"/>
        </w:rPr>
        <w:t>d)</w:t>
      </w:r>
      <w:r w:rsidRPr="00A82041">
        <w:rPr>
          <w:b/>
          <w:lang w:val="hr-HR"/>
        </w:rPr>
        <w:tab/>
        <w:t>granulomatoze s poliangitisom ili mikroskopskog poliangitisa</w:t>
      </w:r>
    </w:p>
    <w:p w14:paraId="57C99820" w14:textId="77777777" w:rsidR="00931817" w:rsidRPr="00A82041" w:rsidRDefault="00931817" w:rsidP="000C6DEB">
      <w:pPr>
        <w:outlineLvl w:val="0"/>
        <w:rPr>
          <w:szCs w:val="22"/>
          <w:lang w:val="hr-HR" w:eastAsia="th-TH" w:bidi="th-TH"/>
        </w:rPr>
      </w:pPr>
      <w:r w:rsidRPr="00A82041">
        <w:rPr>
          <w:szCs w:val="22"/>
          <w:lang w:val="hr-HR" w:eastAsia="th-TH" w:bidi="th-TH"/>
        </w:rPr>
        <w:t xml:space="preserve">MabThera </w:t>
      </w:r>
      <w:r w:rsidRPr="00A82041">
        <w:rPr>
          <w:lang w:val="hr-HR"/>
        </w:rPr>
        <w:t xml:space="preserve">se </w:t>
      </w:r>
      <w:r w:rsidRPr="00A82041">
        <w:rPr>
          <w:szCs w:val="22"/>
          <w:lang w:val="hr-HR" w:eastAsia="th-TH" w:bidi="th-TH"/>
        </w:rPr>
        <w:t xml:space="preserve">u kombinaciji s kortikosteroidima </w:t>
      </w:r>
      <w:r w:rsidRPr="00A82041">
        <w:rPr>
          <w:lang w:val="hr-HR"/>
        </w:rPr>
        <w:t>primjenjuje za</w:t>
      </w:r>
      <w:r w:rsidRPr="00A82041">
        <w:rPr>
          <w:szCs w:val="22"/>
          <w:lang w:val="hr-HR" w:eastAsia="th-TH" w:bidi="th-TH"/>
        </w:rPr>
        <w:t xml:space="preserve"> liječenje odraslih i djece u dobi od 2 i više godina s granulomatozom s poliangitisom (ranije se zvala Wegenerova granulomatoza) i mikroskopskim poliangitisom.</w:t>
      </w:r>
    </w:p>
    <w:p w14:paraId="6BDDD991" w14:textId="77777777" w:rsidR="00C45C30" w:rsidRPr="00A82041" w:rsidRDefault="00C45C30" w:rsidP="000C6DEB">
      <w:pPr>
        <w:outlineLvl w:val="0"/>
        <w:rPr>
          <w:szCs w:val="22"/>
          <w:lang w:val="hr-HR" w:eastAsia="th-TH" w:bidi="th-TH"/>
        </w:rPr>
      </w:pPr>
    </w:p>
    <w:p w14:paraId="38F076A1" w14:textId="77777777" w:rsidR="000C6DEB" w:rsidRPr="00A82041" w:rsidRDefault="00935972" w:rsidP="000C6DEB">
      <w:pPr>
        <w:outlineLvl w:val="0"/>
        <w:rPr>
          <w:szCs w:val="22"/>
          <w:lang w:val="hr-HR" w:eastAsia="th-TH" w:bidi="th-TH"/>
        </w:rPr>
      </w:pPr>
      <w:r w:rsidRPr="00A82041">
        <w:rPr>
          <w:szCs w:val="22"/>
          <w:lang w:val="hr-HR" w:eastAsia="th-TH" w:bidi="th-TH"/>
        </w:rPr>
        <w:t>Granulomatoza s poliangitisom i mikroskopski poliangitis su dva oblika upale krvnih žila koji uglavnom zahvaćaju pluća i bubrege, ali mogu zahvatiti i druge organe. B limfociti igraju ulogu u izazivanju tih bolesti.</w:t>
      </w:r>
    </w:p>
    <w:p w14:paraId="7C03C824" w14:textId="77777777" w:rsidR="000C6DEB" w:rsidRPr="00A82041" w:rsidRDefault="000C6DEB" w:rsidP="000C6DEB">
      <w:pPr>
        <w:outlineLvl w:val="0"/>
        <w:rPr>
          <w:szCs w:val="22"/>
          <w:lang w:val="hr-HR" w:eastAsia="th-TH" w:bidi="th-TH"/>
        </w:rPr>
      </w:pPr>
    </w:p>
    <w:p w14:paraId="3821FC1F" w14:textId="77777777" w:rsidR="000C6DEB" w:rsidRPr="00A82041" w:rsidRDefault="000C6DEB" w:rsidP="000C6DEB">
      <w:pPr>
        <w:keepNext/>
        <w:outlineLvl w:val="0"/>
        <w:rPr>
          <w:b/>
          <w:szCs w:val="22"/>
          <w:lang w:val="hr-HR" w:eastAsia="th-TH" w:bidi="th-TH"/>
        </w:rPr>
      </w:pPr>
      <w:r w:rsidRPr="00A82041">
        <w:rPr>
          <w:b/>
          <w:szCs w:val="22"/>
          <w:lang w:val="hr-HR" w:eastAsia="th-TH" w:bidi="th-TH"/>
        </w:rPr>
        <w:t>e)</w:t>
      </w:r>
      <w:r w:rsidRPr="00A82041">
        <w:rPr>
          <w:b/>
          <w:szCs w:val="22"/>
          <w:lang w:val="hr-HR" w:eastAsia="th-TH" w:bidi="th-TH"/>
        </w:rPr>
        <w:tab/>
        <w:t>običnog pemfigusa</w:t>
      </w:r>
    </w:p>
    <w:p w14:paraId="0AD21299" w14:textId="77777777" w:rsidR="00935972" w:rsidRPr="00A82041" w:rsidRDefault="000C6DEB" w:rsidP="000C6DEB">
      <w:pPr>
        <w:outlineLvl w:val="0"/>
        <w:rPr>
          <w:szCs w:val="22"/>
          <w:lang w:val="hr-HR" w:eastAsia="th-TH" w:bidi="th-TH"/>
        </w:rPr>
      </w:pPr>
      <w:r w:rsidRPr="00A82041">
        <w:rPr>
          <w:szCs w:val="22"/>
          <w:lang w:val="hr-HR"/>
        </w:rPr>
        <w:t>MabThera se primjenjuje za liječenje bolesnika s umjerenim do teškim običnim pemfigusom. Obični pemfigus je autoimuna bolest koja uzrokuje stvaranje bolnih mjehura na koži i sluznici usta, nosa, grla i spolnih organa.</w:t>
      </w:r>
    </w:p>
    <w:p w14:paraId="3820292F" w14:textId="77777777" w:rsidR="00935972" w:rsidRPr="00A82041" w:rsidRDefault="00935972" w:rsidP="001F137D">
      <w:pPr>
        <w:outlineLvl w:val="0"/>
        <w:rPr>
          <w:szCs w:val="22"/>
          <w:lang w:val="hr-HR"/>
        </w:rPr>
      </w:pPr>
    </w:p>
    <w:p w14:paraId="44D8D35B" w14:textId="77777777" w:rsidR="00935972" w:rsidRPr="00A82041" w:rsidRDefault="00935972" w:rsidP="00C71401">
      <w:pPr>
        <w:outlineLvl w:val="0"/>
        <w:rPr>
          <w:lang w:val="hr-HR"/>
        </w:rPr>
      </w:pPr>
    </w:p>
    <w:p w14:paraId="4D311762" w14:textId="5849335B" w:rsidR="00935972" w:rsidRPr="00A82041" w:rsidRDefault="00935972" w:rsidP="00C71401">
      <w:pPr>
        <w:keepNext/>
        <w:outlineLvl w:val="0"/>
        <w:rPr>
          <w:b/>
          <w:lang w:val="hr-HR"/>
        </w:rPr>
      </w:pPr>
      <w:r w:rsidRPr="00A82041">
        <w:rPr>
          <w:b/>
          <w:lang w:val="hr-HR"/>
        </w:rPr>
        <w:t>2.</w:t>
      </w:r>
      <w:r w:rsidRPr="00A82041">
        <w:rPr>
          <w:b/>
          <w:lang w:val="hr-HR"/>
        </w:rPr>
        <w:tab/>
        <w:t>Što morate znati</w:t>
      </w:r>
      <w:r w:rsidRPr="00A82041">
        <w:rPr>
          <w:lang w:val="hr-HR"/>
        </w:rPr>
        <w:t xml:space="preserve"> </w:t>
      </w:r>
      <w:r w:rsidRPr="00A82041">
        <w:rPr>
          <w:b/>
          <w:lang w:val="hr-HR"/>
        </w:rPr>
        <w:t xml:space="preserve">prije nego počnete </w:t>
      </w:r>
      <w:r w:rsidR="001421FA" w:rsidRPr="001F6CCC">
        <w:rPr>
          <w:b/>
          <w:lang w:val="hr-HR"/>
        </w:rPr>
        <w:t>primati</w:t>
      </w:r>
      <w:r w:rsidR="00A11CD4" w:rsidRPr="008C4EAE">
        <w:rPr>
          <w:b/>
          <w:lang w:val="hr-HR"/>
        </w:rPr>
        <w:t xml:space="preserve"> </w:t>
      </w:r>
      <w:r w:rsidRPr="001F6CCC">
        <w:rPr>
          <w:b/>
          <w:lang w:val="hr-HR"/>
        </w:rPr>
        <w:t>lijek</w:t>
      </w:r>
      <w:r w:rsidRPr="00A82041">
        <w:rPr>
          <w:b/>
          <w:lang w:val="hr-HR"/>
        </w:rPr>
        <w:t xml:space="preserve"> MabThera</w:t>
      </w:r>
    </w:p>
    <w:p w14:paraId="6F5AF5D2" w14:textId="77777777" w:rsidR="00935972" w:rsidRPr="00A82041" w:rsidRDefault="00935972" w:rsidP="00C71401">
      <w:pPr>
        <w:keepNext/>
        <w:outlineLvl w:val="0"/>
        <w:rPr>
          <w:lang w:val="hr-HR"/>
        </w:rPr>
      </w:pPr>
    </w:p>
    <w:p w14:paraId="0F9576B9" w14:textId="4BA6DC9B" w:rsidR="00935972" w:rsidRPr="00A82041" w:rsidRDefault="00935972" w:rsidP="00C71401">
      <w:pPr>
        <w:keepNext/>
        <w:outlineLvl w:val="0"/>
        <w:rPr>
          <w:b/>
          <w:bCs/>
          <w:lang w:val="hr-HR"/>
        </w:rPr>
      </w:pPr>
      <w:r w:rsidRPr="00A82041">
        <w:rPr>
          <w:b/>
          <w:bCs/>
          <w:lang w:val="hr-HR"/>
        </w:rPr>
        <w:t xml:space="preserve">Nemojte </w:t>
      </w:r>
      <w:r w:rsidR="00686011">
        <w:rPr>
          <w:b/>
          <w:bCs/>
          <w:lang w:val="hr-HR"/>
        </w:rPr>
        <w:t>prima</w:t>
      </w:r>
      <w:r w:rsidR="004B3ECC">
        <w:rPr>
          <w:b/>
          <w:bCs/>
          <w:lang w:val="hr-HR"/>
        </w:rPr>
        <w:t>ti</w:t>
      </w:r>
      <w:r w:rsidRPr="00A82041">
        <w:rPr>
          <w:b/>
          <w:bCs/>
          <w:lang w:val="hr-HR"/>
        </w:rPr>
        <w:t xml:space="preserve"> </w:t>
      </w:r>
      <w:r w:rsidRPr="00A82041">
        <w:rPr>
          <w:b/>
          <w:lang w:val="hr-HR"/>
        </w:rPr>
        <w:t>lijek MabThera</w:t>
      </w:r>
    </w:p>
    <w:p w14:paraId="73F84D61" w14:textId="1025CFE8" w:rsidR="00935972" w:rsidRPr="00A82041" w:rsidRDefault="00935972" w:rsidP="008C4EAE">
      <w:pPr>
        <w:ind w:left="284" w:hanging="284"/>
        <w:rPr>
          <w:lang w:val="hr-HR"/>
        </w:rPr>
      </w:pPr>
      <w:bookmarkStart w:id="649" w:name="OLE_LINK2"/>
      <w:r w:rsidRPr="00A82041">
        <w:rPr>
          <w:lang w:val="hr-HR"/>
        </w:rPr>
        <w:t>•</w:t>
      </w:r>
      <w:r w:rsidRPr="00A82041">
        <w:rPr>
          <w:lang w:val="hr-HR"/>
        </w:rPr>
        <w:tab/>
        <w:t>ako ste alergični na rituksimab, druge proteine slične rituksimabu ili neki drugi sastojak ovog lijeka (naveden u dijelu 6</w:t>
      </w:r>
      <w:del w:id="650" w:author="HR QRD" w:date="2026-03-12T10:32:00Z">
        <w:r w:rsidRPr="00A82041" w:rsidDel="00CC4837">
          <w:rPr>
            <w:lang w:val="hr-HR"/>
          </w:rPr>
          <w:delText>.</w:delText>
        </w:r>
      </w:del>
      <w:r w:rsidRPr="00A82041">
        <w:rPr>
          <w:lang w:val="hr-HR"/>
        </w:rPr>
        <w:t>)</w:t>
      </w:r>
    </w:p>
    <w:p w14:paraId="17BD6898" w14:textId="77777777" w:rsidR="00935972" w:rsidRPr="00A82041" w:rsidRDefault="00935972" w:rsidP="008C4EAE">
      <w:pPr>
        <w:ind w:left="284" w:hanging="284"/>
        <w:rPr>
          <w:lang w:val="hr-HR"/>
        </w:rPr>
      </w:pPr>
      <w:r w:rsidRPr="00A82041">
        <w:rPr>
          <w:lang w:val="hr-HR"/>
        </w:rPr>
        <w:t>•</w:t>
      </w:r>
      <w:r w:rsidRPr="00A82041">
        <w:rPr>
          <w:lang w:val="hr-HR"/>
        </w:rPr>
        <w:tab/>
        <w:t>ako trenutno imate tešku aktivnu infekciju</w:t>
      </w:r>
    </w:p>
    <w:p w14:paraId="5862477D" w14:textId="77777777" w:rsidR="00935972" w:rsidRPr="00A82041" w:rsidRDefault="00935972" w:rsidP="008C4EAE">
      <w:pPr>
        <w:ind w:left="284" w:hanging="284"/>
        <w:rPr>
          <w:lang w:val="hr-HR"/>
        </w:rPr>
      </w:pPr>
      <w:r w:rsidRPr="00A82041">
        <w:rPr>
          <w:lang w:val="hr-HR"/>
        </w:rPr>
        <w:t>•</w:t>
      </w:r>
      <w:r w:rsidRPr="00A82041">
        <w:rPr>
          <w:lang w:val="hr-HR"/>
        </w:rPr>
        <w:tab/>
        <w:t>ako imate oslabljen imunološki sustav</w:t>
      </w:r>
    </w:p>
    <w:p w14:paraId="4D5D700F" w14:textId="77777777" w:rsidR="00935972" w:rsidRPr="00A82041" w:rsidRDefault="00935972" w:rsidP="008C4EAE">
      <w:pPr>
        <w:ind w:left="284" w:hanging="284"/>
        <w:rPr>
          <w:lang w:val="hr-HR"/>
        </w:rPr>
      </w:pPr>
      <w:r w:rsidRPr="00A82041">
        <w:rPr>
          <w:lang w:val="hr-HR"/>
        </w:rPr>
        <w:t>•</w:t>
      </w:r>
      <w:r w:rsidRPr="00A82041">
        <w:rPr>
          <w:lang w:val="hr-HR"/>
        </w:rPr>
        <w:tab/>
        <w:t>ako imate teško zatajenje srca ili tešku nekontroliranu srčanu bolest i imate reumatoidni artritis, granulomatozu s poliangitisom</w:t>
      </w:r>
      <w:r w:rsidR="000C6DEB" w:rsidRPr="00A82041">
        <w:rPr>
          <w:lang w:val="hr-HR"/>
        </w:rPr>
        <w:t>,</w:t>
      </w:r>
      <w:r w:rsidRPr="00A82041">
        <w:rPr>
          <w:lang w:val="hr-HR"/>
        </w:rPr>
        <w:t xml:space="preserve"> mikroskopski poliangitis</w:t>
      </w:r>
      <w:r w:rsidR="000C6DEB" w:rsidRPr="00A82041">
        <w:rPr>
          <w:lang w:val="hr-HR"/>
        </w:rPr>
        <w:t xml:space="preserve"> ili obični pemfigus</w:t>
      </w:r>
      <w:del w:id="651" w:author="HR QRD" w:date="2026-03-12T10:32:00Z">
        <w:r w:rsidRPr="00A82041" w:rsidDel="00CC4837">
          <w:rPr>
            <w:lang w:val="hr-HR"/>
          </w:rPr>
          <w:delText>.</w:delText>
        </w:r>
      </w:del>
    </w:p>
    <w:p w14:paraId="14A0CDA3" w14:textId="77777777" w:rsidR="00935972" w:rsidRPr="00A82041" w:rsidRDefault="00935972" w:rsidP="00C71401">
      <w:pPr>
        <w:outlineLvl w:val="0"/>
        <w:rPr>
          <w:lang w:val="hr-HR"/>
        </w:rPr>
      </w:pPr>
    </w:p>
    <w:p w14:paraId="77FDA60D" w14:textId="77777777" w:rsidR="00935972" w:rsidRPr="00A82041" w:rsidRDefault="00935972" w:rsidP="00C71401">
      <w:pPr>
        <w:outlineLvl w:val="0"/>
        <w:rPr>
          <w:lang w:val="hr-HR"/>
        </w:rPr>
      </w:pPr>
      <w:r w:rsidRPr="00A82041">
        <w:rPr>
          <w:lang w:val="hr-HR"/>
        </w:rPr>
        <w:t>Nemojte primiti lijek MabThera ako se nešto od navedenoga odnosi na Vas. Ako niste sigurni, obratite se svom liječniku, ljekarniku ili medicinskoj sestri prije nego primite lijek MabThera.</w:t>
      </w:r>
      <w:bookmarkEnd w:id="649"/>
    </w:p>
    <w:p w14:paraId="58D837A2" w14:textId="77777777" w:rsidR="00935972" w:rsidRPr="00A82041" w:rsidRDefault="00935972" w:rsidP="00C71401">
      <w:pPr>
        <w:outlineLvl w:val="0"/>
        <w:rPr>
          <w:lang w:val="hr-HR"/>
        </w:rPr>
      </w:pPr>
    </w:p>
    <w:p w14:paraId="79DB25E1" w14:textId="77777777" w:rsidR="00935972" w:rsidRPr="00A82041" w:rsidRDefault="00935972" w:rsidP="00C71401">
      <w:pPr>
        <w:keepNext/>
        <w:outlineLvl w:val="0"/>
        <w:rPr>
          <w:b/>
          <w:lang w:val="hr-HR"/>
        </w:rPr>
      </w:pPr>
      <w:r w:rsidRPr="00A82041">
        <w:rPr>
          <w:b/>
          <w:lang w:val="hr-HR"/>
        </w:rPr>
        <w:t>Upozorenja i mjere opreza</w:t>
      </w:r>
    </w:p>
    <w:p w14:paraId="67491562" w14:textId="77777777" w:rsidR="00935972" w:rsidRPr="00A82041" w:rsidRDefault="00935972" w:rsidP="00C71401">
      <w:pPr>
        <w:ind w:left="567" w:hanging="567"/>
        <w:rPr>
          <w:lang w:val="hr-HR"/>
        </w:rPr>
      </w:pPr>
      <w:r w:rsidRPr="00A82041">
        <w:rPr>
          <w:lang w:val="hr-HR"/>
        </w:rPr>
        <w:t>Obratite se svom liječniku, ljekarniku ili medicinskoj sestri prije nego primite lijek MabThera:</w:t>
      </w:r>
    </w:p>
    <w:p w14:paraId="79C63920" w14:textId="77777777" w:rsidR="00935972" w:rsidRPr="00A82041" w:rsidRDefault="00935972" w:rsidP="00C71401">
      <w:pPr>
        <w:ind w:left="567" w:hanging="567"/>
        <w:rPr>
          <w:lang w:val="hr-HR"/>
        </w:rPr>
      </w:pPr>
    </w:p>
    <w:p w14:paraId="448A6960" w14:textId="77777777" w:rsidR="00935972" w:rsidRPr="00A82041" w:rsidRDefault="00935972" w:rsidP="008C4EAE">
      <w:pPr>
        <w:ind w:left="284" w:hanging="284"/>
        <w:rPr>
          <w:lang w:val="hr-HR"/>
        </w:rPr>
      </w:pPr>
      <w:r w:rsidRPr="00A82041">
        <w:rPr>
          <w:lang w:val="hr-HR"/>
        </w:rPr>
        <w:t>•</w:t>
      </w:r>
      <w:r w:rsidRPr="00A82041">
        <w:rPr>
          <w:lang w:val="hr-HR"/>
        </w:rPr>
        <w:tab/>
        <w:t>ako ste ikada imali ili možda trenutno imate infekciju hepatitisom. Naime, u nekim slučajevima MabThera može ponovno aktivirati hepatitis B, što u vrlo rijetkim slučajevima može biti smrtonosno. Liječnik će pažljivo nadzirati bolesnike koji su imali infekciju virusom hepatitisa B kako bi uočio moguće znakove infekcije.</w:t>
      </w:r>
    </w:p>
    <w:p w14:paraId="0CF95F52" w14:textId="77777777" w:rsidR="00935972" w:rsidRPr="00A82041" w:rsidRDefault="00935972" w:rsidP="008C4EAE">
      <w:pPr>
        <w:ind w:left="284" w:hanging="284"/>
        <w:rPr>
          <w:lang w:val="hr-HR"/>
        </w:rPr>
      </w:pPr>
      <w:r w:rsidRPr="00A82041">
        <w:rPr>
          <w:lang w:val="hr-HR"/>
        </w:rPr>
        <w:t>•</w:t>
      </w:r>
      <w:r w:rsidRPr="00A82041">
        <w:rPr>
          <w:lang w:val="hr-HR"/>
        </w:rPr>
        <w:tab/>
        <w:t xml:space="preserve">ako ste ikada imali srčane tegobe (poput angine pektoris, osjećaja lupanja srca ili zatajenja srca) ili dišne tegobe. </w:t>
      </w:r>
    </w:p>
    <w:p w14:paraId="55CA7F4A" w14:textId="77777777" w:rsidR="00935972" w:rsidRPr="00A82041" w:rsidRDefault="00935972" w:rsidP="00C71401">
      <w:pPr>
        <w:ind w:left="567" w:hanging="567"/>
        <w:outlineLvl w:val="0"/>
        <w:rPr>
          <w:szCs w:val="22"/>
          <w:lang w:val="hr-HR"/>
        </w:rPr>
      </w:pPr>
    </w:p>
    <w:p w14:paraId="5482240E" w14:textId="6CA3D868" w:rsidR="00935972" w:rsidRDefault="00935972" w:rsidP="008A52B0">
      <w:pPr>
        <w:outlineLvl w:val="0"/>
        <w:rPr>
          <w:ins w:id="652" w:author="Regulatory 2" w:date="2026-01-13T11:11:00Z"/>
          <w:szCs w:val="22"/>
          <w:lang w:val="hr-HR"/>
        </w:rPr>
      </w:pPr>
      <w:r w:rsidRPr="00A82041">
        <w:rPr>
          <w:szCs w:val="22"/>
          <w:lang w:val="hr-HR"/>
        </w:rPr>
        <w:t>Ako se nešto od gore navedenoga odnosi na Vas (ili niste sigurni), obratite se svom liječniku, ljekarniku ili medicinskoj sestri prije nego primite lijek MabThera. Liječnik će Vas možda morati osobito pažljivo nadzirati tijekom liječenja lijekom MabThera.</w:t>
      </w:r>
    </w:p>
    <w:p w14:paraId="7CA31F0C" w14:textId="77777777" w:rsidR="00767688" w:rsidRDefault="00767688" w:rsidP="008A52B0">
      <w:pPr>
        <w:outlineLvl w:val="0"/>
        <w:rPr>
          <w:ins w:id="653" w:author="Regulatory 2" w:date="2026-01-13T11:11:00Z"/>
          <w:szCs w:val="22"/>
          <w:lang w:val="hr-HR"/>
        </w:rPr>
      </w:pPr>
    </w:p>
    <w:p w14:paraId="1CC1B376" w14:textId="77EE4314" w:rsidR="00767688" w:rsidRPr="00703A93" w:rsidRDefault="00767688" w:rsidP="00767688">
      <w:pPr>
        <w:pStyle w:val="QRDEnBodyText"/>
        <w:rPr>
          <w:ins w:id="654" w:author="Regulatory 2" w:date="2026-01-13T11:12:00Z"/>
        </w:rPr>
      </w:pPr>
      <w:proofErr w:type="spellStart"/>
      <w:ins w:id="655" w:author="Regulatory 2" w:date="2026-01-13T11:12:00Z">
        <w:r>
          <w:t>Ovaj</w:t>
        </w:r>
        <w:proofErr w:type="spellEnd"/>
        <w:r>
          <w:t xml:space="preserve"> </w:t>
        </w:r>
        <w:proofErr w:type="spellStart"/>
        <w:r>
          <w:t>lijek</w:t>
        </w:r>
        <w:proofErr w:type="spellEnd"/>
        <w:r>
          <w:t xml:space="preserve"> </w:t>
        </w:r>
        <w:proofErr w:type="spellStart"/>
        <w:r>
          <w:t>sadrži</w:t>
        </w:r>
        <w:proofErr w:type="spellEnd"/>
        <w:r>
          <w:t xml:space="preserve"> 7,0 mg </w:t>
        </w:r>
        <w:proofErr w:type="spellStart"/>
        <w:r>
          <w:t>polisorbata</w:t>
        </w:r>
        <w:proofErr w:type="spellEnd"/>
        <w:r>
          <w:t xml:space="preserve"> 80 u </w:t>
        </w:r>
        <w:proofErr w:type="spellStart"/>
        <w:r>
          <w:t>jednoj</w:t>
        </w:r>
        <w:proofErr w:type="spellEnd"/>
        <w:r>
          <w:t xml:space="preserve"> </w:t>
        </w:r>
        <w:proofErr w:type="spellStart"/>
        <w:r>
          <w:t>bočici</w:t>
        </w:r>
        <w:proofErr w:type="spellEnd"/>
        <w:r>
          <w:t xml:space="preserve"> od 10 ml </w:t>
        </w:r>
        <w:proofErr w:type="spellStart"/>
        <w:r>
          <w:t>te</w:t>
        </w:r>
        <w:proofErr w:type="spellEnd"/>
        <w:r>
          <w:t xml:space="preserve"> 35,0 mg </w:t>
        </w:r>
        <w:proofErr w:type="spellStart"/>
        <w:r>
          <w:t>polisorbata</w:t>
        </w:r>
        <w:proofErr w:type="spellEnd"/>
        <w:r>
          <w:t xml:space="preserve"> 80 u </w:t>
        </w:r>
        <w:proofErr w:type="spellStart"/>
        <w:r>
          <w:t>jednoj</w:t>
        </w:r>
        <w:proofErr w:type="spellEnd"/>
        <w:r>
          <w:t xml:space="preserve"> </w:t>
        </w:r>
        <w:proofErr w:type="spellStart"/>
        <w:r>
          <w:t>bočici</w:t>
        </w:r>
        <w:proofErr w:type="spellEnd"/>
        <w:r>
          <w:t xml:space="preserve"> od 50 ml, </w:t>
        </w:r>
        <w:proofErr w:type="spellStart"/>
        <w:r>
          <w:t>što</w:t>
        </w:r>
        <w:proofErr w:type="spellEnd"/>
        <w:r>
          <w:t xml:space="preserve"> </w:t>
        </w:r>
        <w:proofErr w:type="spellStart"/>
        <w:r>
          <w:t>odgovara</w:t>
        </w:r>
        <w:proofErr w:type="spellEnd"/>
        <w:r>
          <w:t xml:space="preserve"> 0,7 mg/ml. </w:t>
        </w:r>
        <w:proofErr w:type="spellStart"/>
        <w:r>
          <w:t>Polisorbati</w:t>
        </w:r>
        <w:proofErr w:type="spellEnd"/>
        <w:r>
          <w:t xml:space="preserve"> </w:t>
        </w:r>
        <w:proofErr w:type="spellStart"/>
        <w:r>
          <w:t>mogu</w:t>
        </w:r>
        <w:proofErr w:type="spellEnd"/>
        <w:r>
          <w:t xml:space="preserve"> </w:t>
        </w:r>
        <w:proofErr w:type="spellStart"/>
        <w:r>
          <w:t>uzrokovati</w:t>
        </w:r>
        <w:proofErr w:type="spellEnd"/>
        <w:r>
          <w:t xml:space="preserve"> </w:t>
        </w:r>
        <w:proofErr w:type="spellStart"/>
        <w:r>
          <w:t>alergijske</w:t>
        </w:r>
        <w:proofErr w:type="spellEnd"/>
        <w:r>
          <w:t xml:space="preserve"> </w:t>
        </w:r>
        <w:proofErr w:type="spellStart"/>
        <w:r>
          <w:t>reakcije</w:t>
        </w:r>
        <w:proofErr w:type="spellEnd"/>
        <w:r>
          <w:t xml:space="preserve">. </w:t>
        </w:r>
      </w:ins>
      <w:proofErr w:type="spellStart"/>
      <w:ins w:id="656" w:author="Regulatory 2" w:date="2026-01-13T11:13:00Z">
        <w:r w:rsidR="0028468D" w:rsidRPr="0028468D">
          <w:rPr>
            <w:lang w:val="en-US"/>
          </w:rPr>
          <w:t>Obavijestite</w:t>
        </w:r>
        <w:proofErr w:type="spellEnd"/>
        <w:r w:rsidR="0028468D" w:rsidRPr="0028468D">
          <w:rPr>
            <w:lang w:val="en-US"/>
          </w:rPr>
          <w:t xml:space="preserve"> </w:t>
        </w:r>
        <w:proofErr w:type="spellStart"/>
        <w:r w:rsidR="0028468D" w:rsidRPr="0028468D">
          <w:rPr>
            <w:lang w:val="en-US"/>
          </w:rPr>
          <w:t>svog</w:t>
        </w:r>
        <w:proofErr w:type="spellEnd"/>
        <w:r w:rsidR="0028468D" w:rsidRPr="0028468D">
          <w:rPr>
            <w:lang w:val="en-US"/>
          </w:rPr>
          <w:t xml:space="preserve"> </w:t>
        </w:r>
        <w:proofErr w:type="spellStart"/>
        <w:r w:rsidR="0028468D" w:rsidRPr="0028468D">
          <w:rPr>
            <w:lang w:val="en-US"/>
          </w:rPr>
          <w:t>liječnika</w:t>
        </w:r>
        <w:proofErr w:type="spellEnd"/>
        <w:r w:rsidR="0028468D" w:rsidRPr="0028468D">
          <w:rPr>
            <w:lang w:val="en-US"/>
          </w:rPr>
          <w:t xml:space="preserve"> </w:t>
        </w:r>
        <w:proofErr w:type="spellStart"/>
        <w:r w:rsidR="0028468D" w:rsidRPr="0028468D">
          <w:rPr>
            <w:lang w:val="en-US"/>
          </w:rPr>
          <w:t>ako</w:t>
        </w:r>
        <w:proofErr w:type="spellEnd"/>
        <w:r w:rsidR="0028468D" w:rsidRPr="0028468D">
          <w:rPr>
            <w:lang w:val="en-US"/>
          </w:rPr>
          <w:t xml:space="preserve"> </w:t>
        </w:r>
        <w:proofErr w:type="spellStart"/>
        <w:r w:rsidR="0028468D" w:rsidRPr="0028468D">
          <w:rPr>
            <w:lang w:val="en-US"/>
          </w:rPr>
          <w:t>imate</w:t>
        </w:r>
        <w:proofErr w:type="spellEnd"/>
        <w:r w:rsidR="0028468D" w:rsidRPr="0028468D">
          <w:rPr>
            <w:lang w:val="en-US"/>
          </w:rPr>
          <w:t xml:space="preserve"> </w:t>
        </w:r>
        <w:proofErr w:type="spellStart"/>
        <w:r w:rsidR="0028468D" w:rsidRPr="0028468D">
          <w:rPr>
            <w:lang w:val="en-US"/>
          </w:rPr>
          <w:t>bilo</w:t>
        </w:r>
        <w:proofErr w:type="spellEnd"/>
        <w:r w:rsidR="0028468D" w:rsidRPr="0028468D">
          <w:rPr>
            <w:lang w:val="en-US"/>
          </w:rPr>
          <w:t xml:space="preserve"> </w:t>
        </w:r>
        <w:proofErr w:type="spellStart"/>
        <w:r w:rsidR="0028468D" w:rsidRPr="0028468D">
          <w:rPr>
            <w:lang w:val="en-US"/>
          </w:rPr>
          <w:t>koju</w:t>
        </w:r>
        <w:proofErr w:type="spellEnd"/>
        <w:r w:rsidR="0028468D" w:rsidRPr="0028468D">
          <w:rPr>
            <w:lang w:val="en-US"/>
          </w:rPr>
          <w:t xml:space="preserve"> </w:t>
        </w:r>
        <w:proofErr w:type="spellStart"/>
        <w:r w:rsidR="0028468D" w:rsidRPr="0028468D">
          <w:rPr>
            <w:lang w:val="en-US"/>
          </w:rPr>
          <w:t>alergiju</w:t>
        </w:r>
        <w:proofErr w:type="spellEnd"/>
        <w:r w:rsidR="0028468D" w:rsidRPr="0028468D">
          <w:rPr>
            <w:lang w:val="en-US"/>
          </w:rPr>
          <w:t xml:space="preserve"> za </w:t>
        </w:r>
        <w:proofErr w:type="spellStart"/>
        <w:r w:rsidR="0028468D" w:rsidRPr="0028468D">
          <w:rPr>
            <w:lang w:val="en-US"/>
          </w:rPr>
          <w:t>koju</w:t>
        </w:r>
        <w:proofErr w:type="spellEnd"/>
        <w:r w:rsidR="0028468D" w:rsidRPr="0028468D">
          <w:rPr>
            <w:lang w:val="en-US"/>
          </w:rPr>
          <w:t xml:space="preserve"> </w:t>
        </w:r>
        <w:proofErr w:type="spellStart"/>
        <w:r w:rsidR="0028468D" w:rsidRPr="0028468D">
          <w:rPr>
            <w:lang w:val="en-US"/>
          </w:rPr>
          <w:t>znate</w:t>
        </w:r>
        <w:proofErr w:type="spellEnd"/>
        <w:r w:rsidR="0028468D">
          <w:rPr>
            <w:lang w:val="en-US"/>
          </w:rPr>
          <w:t>.</w:t>
        </w:r>
      </w:ins>
    </w:p>
    <w:p w14:paraId="3BD3E14C" w14:textId="5A056A09" w:rsidR="00767688" w:rsidRPr="00A82041" w:rsidDel="00767688" w:rsidRDefault="00767688" w:rsidP="008A52B0">
      <w:pPr>
        <w:outlineLvl w:val="0"/>
        <w:rPr>
          <w:del w:id="657" w:author="Regulatory 2" w:date="2026-01-13T11:12:00Z"/>
          <w:szCs w:val="22"/>
          <w:lang w:val="hr-HR"/>
        </w:rPr>
      </w:pPr>
    </w:p>
    <w:p w14:paraId="1FAE15B0" w14:textId="77777777" w:rsidR="00935972" w:rsidRPr="00A82041" w:rsidRDefault="00935972" w:rsidP="00DF0141">
      <w:pPr>
        <w:ind w:left="567"/>
        <w:outlineLvl w:val="0"/>
        <w:rPr>
          <w:szCs w:val="22"/>
          <w:lang w:val="hr-HR"/>
        </w:rPr>
      </w:pPr>
    </w:p>
    <w:p w14:paraId="450D3E53" w14:textId="4ED7497E" w:rsidR="00935972" w:rsidRPr="00A82041" w:rsidRDefault="00F90033" w:rsidP="00EB46A5">
      <w:pPr>
        <w:outlineLvl w:val="0"/>
        <w:rPr>
          <w:lang w:val="hr-HR"/>
        </w:rPr>
      </w:pPr>
      <w:bookmarkStart w:id="658" w:name="OLE_LINK4"/>
      <w:bookmarkStart w:id="659" w:name="OLE_LINK3"/>
      <w:r w:rsidRPr="00A82041">
        <w:rPr>
          <w:szCs w:val="22"/>
          <w:lang w:val="hr-HR"/>
        </w:rPr>
        <w:lastRenderedPageBreak/>
        <w:t xml:space="preserve">Također se </w:t>
      </w:r>
      <w:r w:rsidR="00736199" w:rsidRPr="00A82041">
        <w:rPr>
          <w:szCs w:val="22"/>
          <w:lang w:val="hr-HR"/>
        </w:rPr>
        <w:t>obratite svom liječniku</w:t>
      </w:r>
      <w:r w:rsidR="00736199" w:rsidRPr="00A82041">
        <w:rPr>
          <w:lang w:val="hr-HR"/>
        </w:rPr>
        <w:t xml:space="preserve"> </w:t>
      </w:r>
      <w:bookmarkEnd w:id="658"/>
      <w:bookmarkEnd w:id="659"/>
      <w:r w:rsidR="00935972" w:rsidRPr="00A82041">
        <w:rPr>
          <w:lang w:val="hr-HR"/>
        </w:rPr>
        <w:t>ako mislite da ćete u bliskoj budućnosti morati primiti neko cjepivo, uključujući ono koje je obavezno prije putovanja u druge zemlje. Neka se cjepiva ne smiju davati istodobno s lijekom MabThera ili nekoliko mjeseci nakon liječenja lijekom MabThera. Vaš će liječnik provjeriti morate li primiti neko cjepivo prije nego što primite lijek MabThera.</w:t>
      </w:r>
    </w:p>
    <w:p w14:paraId="281CCC9F" w14:textId="77777777" w:rsidR="00935972" w:rsidRPr="00A82041" w:rsidRDefault="00935972" w:rsidP="00DF0141">
      <w:pPr>
        <w:outlineLvl w:val="0"/>
        <w:rPr>
          <w:lang w:val="hr-HR"/>
        </w:rPr>
      </w:pPr>
    </w:p>
    <w:p w14:paraId="05472F5C" w14:textId="77777777" w:rsidR="00935972" w:rsidRPr="00A82041" w:rsidRDefault="00935972" w:rsidP="00DF0141">
      <w:pPr>
        <w:keepNext/>
        <w:outlineLvl w:val="0"/>
        <w:rPr>
          <w:b/>
          <w:lang w:val="hr-HR"/>
        </w:rPr>
      </w:pPr>
      <w:r w:rsidRPr="00A82041">
        <w:rPr>
          <w:b/>
          <w:lang w:val="hr-HR"/>
        </w:rPr>
        <w:t>Imate li reumatoidni artritis, granulomatozu s poliangitisom</w:t>
      </w:r>
      <w:r w:rsidR="000C6DEB" w:rsidRPr="00A82041">
        <w:rPr>
          <w:b/>
          <w:lang w:val="hr-HR"/>
        </w:rPr>
        <w:t>,</w:t>
      </w:r>
      <w:r w:rsidRPr="00A82041">
        <w:rPr>
          <w:b/>
          <w:lang w:val="hr-HR"/>
        </w:rPr>
        <w:t xml:space="preserve"> mikroskopski poliangitis</w:t>
      </w:r>
      <w:r w:rsidR="000C6DEB" w:rsidRPr="00A82041">
        <w:rPr>
          <w:b/>
          <w:lang w:val="hr-HR"/>
        </w:rPr>
        <w:t xml:space="preserve"> ili obični pemfigus</w:t>
      </w:r>
      <w:r w:rsidRPr="00A82041">
        <w:rPr>
          <w:b/>
          <w:lang w:val="hr-HR"/>
        </w:rPr>
        <w:t xml:space="preserve">, obavijestite svog liječnika </w:t>
      </w:r>
    </w:p>
    <w:p w14:paraId="23AB14CD" w14:textId="651524CA" w:rsidR="00935972" w:rsidRPr="00A82041" w:rsidRDefault="00935972" w:rsidP="008C4EAE">
      <w:pPr>
        <w:keepNext/>
        <w:keepLines/>
        <w:ind w:left="284" w:hanging="284"/>
        <w:rPr>
          <w:lang w:val="hr-HR"/>
        </w:rPr>
      </w:pPr>
      <w:r w:rsidRPr="00A82041">
        <w:rPr>
          <w:lang w:val="hr-HR"/>
        </w:rPr>
        <w:t>•</w:t>
      </w:r>
      <w:r w:rsidRPr="00A82041">
        <w:rPr>
          <w:lang w:val="hr-HR"/>
        </w:rPr>
        <w:tab/>
        <w:t>ako mislite da možda imate infekciju, čak i blagu, poput prehlade. MabThera utječe na stanice koje pomažu u borbi protiv infekcija pa stoga morate pričekati dok infekcija ne prođe prije nego što primite lijek MabThera. Također, recite liječniku ako ste u prošlosti imali puno infekcija ili ako imate tešku infekciju.</w:t>
      </w:r>
    </w:p>
    <w:p w14:paraId="7549BF3B" w14:textId="77777777" w:rsidR="00935972" w:rsidRPr="00A82041" w:rsidRDefault="00935972" w:rsidP="00B832D8">
      <w:pPr>
        <w:keepNext/>
        <w:keepLines/>
        <w:outlineLvl w:val="0"/>
        <w:rPr>
          <w:lang w:val="hr-HR"/>
        </w:rPr>
      </w:pPr>
    </w:p>
    <w:p w14:paraId="73E2BAC3" w14:textId="16F081AA" w:rsidR="00935972" w:rsidRPr="00A82041" w:rsidRDefault="00935972" w:rsidP="00DF0141">
      <w:pPr>
        <w:keepNext/>
        <w:outlineLvl w:val="0"/>
        <w:rPr>
          <w:b/>
          <w:lang w:val="hr-HR"/>
        </w:rPr>
      </w:pPr>
      <w:r w:rsidRPr="00A82041">
        <w:rPr>
          <w:b/>
          <w:lang w:val="hr-HR"/>
        </w:rPr>
        <w:t>Djeca i adolescenti</w:t>
      </w:r>
    </w:p>
    <w:p w14:paraId="5C23C439" w14:textId="77777777" w:rsidR="00E4625E" w:rsidRPr="00A82041" w:rsidRDefault="00E4625E" w:rsidP="00E4625E">
      <w:pPr>
        <w:keepNext/>
        <w:outlineLvl w:val="0"/>
        <w:rPr>
          <w:i/>
          <w:lang w:val="hr-HR"/>
        </w:rPr>
      </w:pPr>
      <w:r w:rsidRPr="00A82041">
        <w:rPr>
          <w:i/>
          <w:lang w:val="hr-HR"/>
        </w:rPr>
        <w:t>Ne</w:t>
      </w:r>
      <w:r w:rsidRPr="00A82041">
        <w:rPr>
          <w:i/>
          <w:lang w:val="hr-HR"/>
        </w:rPr>
        <w:noBreakHyphen/>
        <w:t>Hodgkinov limfom</w:t>
      </w:r>
    </w:p>
    <w:p w14:paraId="632BA26F" w14:textId="77777777" w:rsidR="00E4625E" w:rsidRPr="00A82041" w:rsidRDefault="00E4625E" w:rsidP="00E4625E">
      <w:pPr>
        <w:outlineLvl w:val="0"/>
        <w:rPr>
          <w:szCs w:val="22"/>
          <w:lang w:val="hr-HR"/>
        </w:rPr>
      </w:pPr>
      <w:r w:rsidRPr="00A82041">
        <w:rPr>
          <w:lang w:val="hr-HR"/>
        </w:rPr>
        <w:t>MabThera se može koristiti za liječenje djece i adolescenata u dobi od 6 mjeseci ili starijih koji imaju ne</w:t>
      </w:r>
      <w:r w:rsidRPr="00A82041">
        <w:rPr>
          <w:lang w:val="hr-HR"/>
        </w:rPr>
        <w:noBreakHyphen/>
        <w:t xml:space="preserve">Hodgkinov limfom, konkretno CD20 pozitivni </w:t>
      </w:r>
      <w:r w:rsidRPr="00A82041">
        <w:rPr>
          <w:szCs w:val="22"/>
          <w:lang w:val="hr-HR"/>
        </w:rPr>
        <w:t>difuzni B-velikostanični limfom, Burkittov limfom/Burkittovu leukemiju (akutnu leukemiju zrelih B</w:t>
      </w:r>
      <w:r w:rsidRPr="00A82041">
        <w:rPr>
          <w:szCs w:val="22"/>
          <w:lang w:val="hr-HR"/>
        </w:rPr>
        <w:noBreakHyphen/>
        <w:t>stanica) ili limfom nalik Burkittovu limfomu.</w:t>
      </w:r>
    </w:p>
    <w:p w14:paraId="1C037376" w14:textId="77777777" w:rsidR="00E4625E" w:rsidRPr="00A82041" w:rsidRDefault="0063760E" w:rsidP="00E4625E">
      <w:pPr>
        <w:outlineLvl w:val="0"/>
        <w:rPr>
          <w:szCs w:val="22"/>
          <w:lang w:val="hr-HR"/>
        </w:rPr>
      </w:pPr>
      <w:r w:rsidRPr="00A82041">
        <w:rPr>
          <w:szCs w:val="22"/>
          <w:lang w:val="hr-HR"/>
        </w:rPr>
        <w:t>Obratite se svom liječniku, ljekarniku ili medicinskoj sestri prije nego primite ovaj lijek ako ste Vi ili Vaše dijete mlađi od 18 godina</w:t>
      </w:r>
      <w:r w:rsidR="00E4625E" w:rsidRPr="00A82041">
        <w:rPr>
          <w:szCs w:val="22"/>
          <w:lang w:val="hr-HR"/>
        </w:rPr>
        <w:t>.</w:t>
      </w:r>
    </w:p>
    <w:p w14:paraId="4B71485D" w14:textId="77777777" w:rsidR="00E4625E" w:rsidRPr="00A82041" w:rsidRDefault="00E4625E" w:rsidP="00E4625E">
      <w:pPr>
        <w:outlineLvl w:val="0"/>
        <w:rPr>
          <w:szCs w:val="22"/>
          <w:lang w:val="hr-HR"/>
        </w:rPr>
      </w:pPr>
    </w:p>
    <w:p w14:paraId="53F1F119" w14:textId="77777777" w:rsidR="00A5382D" w:rsidRPr="00A82041" w:rsidRDefault="00A5382D" w:rsidP="00E4625E">
      <w:pPr>
        <w:outlineLvl w:val="0"/>
        <w:rPr>
          <w:i/>
          <w:szCs w:val="22"/>
          <w:lang w:val="hr-HR" w:eastAsia="th-TH" w:bidi="th-TH"/>
        </w:rPr>
      </w:pPr>
      <w:r w:rsidRPr="00A82041">
        <w:rPr>
          <w:i/>
          <w:szCs w:val="22"/>
          <w:lang w:val="hr-HR" w:eastAsia="th-TH" w:bidi="th-TH"/>
        </w:rPr>
        <w:t>Granulomatoza s poliangitisom ili mikroskopski poliangitis</w:t>
      </w:r>
    </w:p>
    <w:p w14:paraId="03BB39B5" w14:textId="77777777" w:rsidR="00931817" w:rsidRPr="00A82041" w:rsidRDefault="00931817" w:rsidP="00931817">
      <w:pPr>
        <w:outlineLvl w:val="0"/>
        <w:rPr>
          <w:lang w:val="hr-HR"/>
        </w:rPr>
      </w:pPr>
      <w:r w:rsidRPr="00A82041">
        <w:rPr>
          <w:szCs w:val="22"/>
          <w:lang w:val="hr-HR" w:eastAsia="th-TH" w:bidi="th-TH"/>
        </w:rPr>
        <w:t xml:space="preserve">MabThera </w:t>
      </w:r>
      <w:r w:rsidRPr="00A82041">
        <w:rPr>
          <w:lang w:val="hr-HR"/>
        </w:rPr>
        <w:t>se može primjenjivati za</w:t>
      </w:r>
      <w:r w:rsidRPr="00A82041">
        <w:rPr>
          <w:szCs w:val="22"/>
          <w:lang w:val="hr-HR" w:eastAsia="th-TH" w:bidi="th-TH"/>
        </w:rPr>
        <w:t xml:space="preserve"> liječenje djece i adolescenata u dobi od 2 i više godina s granulomatozom s poliangitisom (koja se nekoć zvala Wegenerova granulomatoza) ili mikroskopskim poliangitisom. Nema </w:t>
      </w:r>
      <w:r w:rsidRPr="00A82041">
        <w:rPr>
          <w:lang w:val="hr-HR"/>
        </w:rPr>
        <w:t xml:space="preserve">mnogo informacija o primjeni lijeka MabThera u djece i </w:t>
      </w:r>
      <w:r w:rsidR="00B50885" w:rsidRPr="00A82041">
        <w:rPr>
          <w:lang w:val="hr-HR"/>
        </w:rPr>
        <w:t>adolescenata</w:t>
      </w:r>
      <w:r w:rsidRPr="00A82041">
        <w:rPr>
          <w:lang w:val="hr-HR"/>
        </w:rPr>
        <w:t xml:space="preserve"> s drugim bolestima.</w:t>
      </w:r>
      <w:r w:rsidRPr="00A82041">
        <w:rPr>
          <w:szCs w:val="22"/>
          <w:lang w:val="hr-HR" w:eastAsia="th-TH" w:bidi="th-TH"/>
        </w:rPr>
        <w:t xml:space="preserve"> </w:t>
      </w:r>
    </w:p>
    <w:p w14:paraId="40A17E44" w14:textId="77777777" w:rsidR="00756AF9" w:rsidRPr="00A82041" w:rsidRDefault="00756AF9" w:rsidP="00931817">
      <w:pPr>
        <w:outlineLvl w:val="0"/>
        <w:rPr>
          <w:lang w:val="hr-HR"/>
        </w:rPr>
      </w:pPr>
    </w:p>
    <w:p w14:paraId="0E75C24F" w14:textId="77777777" w:rsidR="00931817" w:rsidRPr="00A82041" w:rsidRDefault="00931817" w:rsidP="00931817">
      <w:pPr>
        <w:outlineLvl w:val="0"/>
        <w:rPr>
          <w:lang w:val="hr-HR"/>
        </w:rPr>
      </w:pPr>
      <w:r w:rsidRPr="00A82041">
        <w:rPr>
          <w:lang w:val="hr-HR"/>
        </w:rPr>
        <w:t xml:space="preserve">Obratite se svom liječniku, ljekarniku ili medicinskoj sestri prije nego primite ovaj lijek ako ste Vi ili Vaše dijete mlađi od 18 godina. </w:t>
      </w:r>
    </w:p>
    <w:p w14:paraId="56AC0EBD" w14:textId="77777777" w:rsidR="00935972" w:rsidRPr="00A82041" w:rsidRDefault="00935972" w:rsidP="00C71401">
      <w:pPr>
        <w:outlineLvl w:val="0"/>
        <w:rPr>
          <w:lang w:val="hr-HR"/>
        </w:rPr>
      </w:pPr>
    </w:p>
    <w:p w14:paraId="21BE51C9" w14:textId="77777777" w:rsidR="00935972" w:rsidRPr="00A82041" w:rsidRDefault="00935972" w:rsidP="00C71401">
      <w:pPr>
        <w:keepNext/>
        <w:outlineLvl w:val="0"/>
        <w:rPr>
          <w:lang w:val="hr-HR"/>
        </w:rPr>
      </w:pPr>
      <w:r w:rsidRPr="00A82041">
        <w:rPr>
          <w:b/>
          <w:lang w:val="hr-HR"/>
        </w:rPr>
        <w:t>Drugi lijekovi i MabThera</w:t>
      </w:r>
    </w:p>
    <w:p w14:paraId="1D545FCB" w14:textId="77777777" w:rsidR="00935972" w:rsidRPr="00A82041" w:rsidRDefault="00935972" w:rsidP="00C71401">
      <w:pPr>
        <w:outlineLvl w:val="0"/>
        <w:rPr>
          <w:lang w:val="hr-HR"/>
        </w:rPr>
      </w:pPr>
      <w:r w:rsidRPr="00A82041">
        <w:rPr>
          <w:lang w:val="hr-HR"/>
        </w:rPr>
        <w:t>Obavijestite svog liječnika, ljekarnika ili medicinsku sestru ako uzimate, nedavno ste uzeli ili biste mogli uzeti bilo koje druge lijekove, uključujući one koje ste nabavili bez recepta i biljne lijekove. To je važno jer MabThera može utjecati na način djelovanja nekih lijekova. Isto tako neki lijekovi mogu utjecati na način djelovanja lijeka MabThera.</w:t>
      </w:r>
    </w:p>
    <w:p w14:paraId="48EBA512" w14:textId="77777777" w:rsidR="00935972" w:rsidRPr="00A82041" w:rsidRDefault="00935972" w:rsidP="00C71401">
      <w:pPr>
        <w:outlineLvl w:val="0"/>
        <w:rPr>
          <w:lang w:val="hr-HR"/>
        </w:rPr>
      </w:pPr>
    </w:p>
    <w:p w14:paraId="13287178" w14:textId="77777777" w:rsidR="00935972" w:rsidRPr="00A82041" w:rsidRDefault="00935972" w:rsidP="008A52B0">
      <w:pPr>
        <w:outlineLvl w:val="0"/>
        <w:rPr>
          <w:lang w:val="hr-HR"/>
        </w:rPr>
      </w:pPr>
      <w:r w:rsidRPr="00A82041">
        <w:rPr>
          <w:lang w:val="hr-HR"/>
        </w:rPr>
        <w:t>Osobito je važno da kažete liječniku:</w:t>
      </w:r>
    </w:p>
    <w:p w14:paraId="1195B87A" w14:textId="77777777" w:rsidR="00935972" w:rsidRPr="00A82041" w:rsidRDefault="00935972" w:rsidP="008C4EAE">
      <w:pPr>
        <w:ind w:left="284" w:hanging="284"/>
        <w:outlineLvl w:val="0"/>
        <w:rPr>
          <w:lang w:val="hr-HR"/>
        </w:rPr>
      </w:pPr>
      <w:r w:rsidRPr="00A82041">
        <w:rPr>
          <w:szCs w:val="22"/>
          <w:lang w:val="hr-HR"/>
        </w:rPr>
        <w:sym w:font="Symbol" w:char="F0B7"/>
      </w:r>
      <w:r w:rsidRPr="00A82041">
        <w:rPr>
          <w:lang w:val="hr-HR"/>
        </w:rPr>
        <w:tab/>
        <w:t>ako uzimate lijekove za liječenje visokog krvnog tlaka. Možda te lijekove nećete smjeti uzeti 12 sati prije primjene lijeka MabThera zato što nekim bolesnicima može pasti krvni tlak tijekom primjene lijeka MabThera.</w:t>
      </w:r>
    </w:p>
    <w:p w14:paraId="37D2D66B" w14:textId="77777777" w:rsidR="00935972" w:rsidRPr="00A82041" w:rsidRDefault="00935972" w:rsidP="008C4EAE">
      <w:pPr>
        <w:ind w:left="284" w:hanging="284"/>
        <w:outlineLvl w:val="0"/>
        <w:rPr>
          <w:lang w:val="hr-HR"/>
        </w:rPr>
      </w:pPr>
      <w:r w:rsidRPr="00A82041">
        <w:rPr>
          <w:szCs w:val="22"/>
          <w:lang w:val="hr-HR"/>
        </w:rPr>
        <w:sym w:font="Symbol" w:char="F0B7"/>
      </w:r>
      <w:r w:rsidRPr="00A82041">
        <w:rPr>
          <w:lang w:val="hr-HR"/>
        </w:rPr>
        <w:tab/>
        <w:t>ako ste ikada uzimali lijekove koji mogu utjecati na imunološki sustav, kao što su kemoterapija ili lijekovi koji potiskuju imunološki sustav (imunosupresivi).</w:t>
      </w:r>
    </w:p>
    <w:p w14:paraId="2E78A642" w14:textId="77777777" w:rsidR="00935972" w:rsidRPr="00A82041" w:rsidRDefault="00935972" w:rsidP="008A52B0">
      <w:pPr>
        <w:outlineLvl w:val="0"/>
        <w:rPr>
          <w:lang w:val="hr-HR"/>
        </w:rPr>
      </w:pPr>
    </w:p>
    <w:p w14:paraId="658EEE38" w14:textId="77777777" w:rsidR="00935972" w:rsidRPr="00A82041" w:rsidRDefault="00935972" w:rsidP="008A52B0">
      <w:pPr>
        <w:outlineLvl w:val="0"/>
        <w:rPr>
          <w:lang w:val="hr-HR"/>
        </w:rPr>
      </w:pPr>
      <w:r w:rsidRPr="00A82041">
        <w:rPr>
          <w:lang w:val="hr-HR"/>
        </w:rPr>
        <w:t>Ako se nešto od navedenoga odnosi na Vas (ili niste sigurni), obratite se svom liječniku, ljekarniku ili medicinskoj sestri prije nego primite lijek MabThera</w:t>
      </w:r>
    </w:p>
    <w:p w14:paraId="3755B5AF" w14:textId="77777777" w:rsidR="00935972" w:rsidRPr="00A82041" w:rsidRDefault="00935972" w:rsidP="00C71401">
      <w:pPr>
        <w:outlineLvl w:val="0"/>
        <w:rPr>
          <w:lang w:val="hr-HR"/>
        </w:rPr>
      </w:pPr>
    </w:p>
    <w:p w14:paraId="6E27BE28" w14:textId="77777777" w:rsidR="00935972" w:rsidRPr="00A82041" w:rsidRDefault="00935972" w:rsidP="00C71401">
      <w:pPr>
        <w:keepNext/>
        <w:outlineLvl w:val="0"/>
        <w:rPr>
          <w:b/>
          <w:bCs/>
          <w:lang w:val="hr-HR"/>
        </w:rPr>
      </w:pPr>
      <w:r w:rsidRPr="00A82041">
        <w:rPr>
          <w:b/>
          <w:bCs/>
          <w:lang w:val="hr-HR"/>
        </w:rPr>
        <w:t>Trudnoća i dojenje</w:t>
      </w:r>
    </w:p>
    <w:p w14:paraId="05B6FE98" w14:textId="77777777" w:rsidR="00935972" w:rsidRPr="00A82041" w:rsidRDefault="00935972" w:rsidP="00C71401">
      <w:pPr>
        <w:outlineLvl w:val="0"/>
        <w:rPr>
          <w:lang w:val="hr-HR"/>
        </w:rPr>
      </w:pPr>
      <w:r w:rsidRPr="00A82041">
        <w:rPr>
          <w:lang w:val="hr-HR"/>
        </w:rPr>
        <w:t>Ako ste trudni, mislite da biste mogli biti trudni ili planirate imati dijete, o tome morate obavijestiti svog liječnika ili medicinsku sestru. To je potrebno zato što MabThera može proći kroz posteljicu i naškoditi djetetu.</w:t>
      </w:r>
    </w:p>
    <w:p w14:paraId="5851BCA6" w14:textId="77777777" w:rsidR="00935972" w:rsidRPr="00A82041" w:rsidRDefault="00935972" w:rsidP="00C71401">
      <w:pPr>
        <w:outlineLvl w:val="0"/>
        <w:rPr>
          <w:lang w:val="hr-HR"/>
        </w:rPr>
      </w:pPr>
      <w:r w:rsidRPr="00A82041">
        <w:rPr>
          <w:lang w:val="hr-HR"/>
        </w:rPr>
        <w:t>Ako ste u dobi kada možete zatrudnjeti, Vi i Vaš partner morate koristiti učinkovitu kontracepciju tijekom liječenja lijekom MabThera. Morate to činiti i još 12 mjeseci nakon posljednje primjene lijeka MabThera.</w:t>
      </w:r>
    </w:p>
    <w:p w14:paraId="52BF0552" w14:textId="6308F160" w:rsidR="00935972" w:rsidRPr="00A82041" w:rsidRDefault="00935972" w:rsidP="00C71401">
      <w:pPr>
        <w:outlineLvl w:val="0"/>
        <w:rPr>
          <w:lang w:val="hr-HR"/>
        </w:rPr>
      </w:pPr>
      <w:r w:rsidRPr="00A82041">
        <w:rPr>
          <w:lang w:val="hr-HR"/>
        </w:rPr>
        <w:t>MabThera</w:t>
      </w:r>
      <w:r w:rsidR="00566C10" w:rsidRPr="00A82041">
        <w:rPr>
          <w:lang w:val="hr-HR"/>
        </w:rPr>
        <w:t xml:space="preserve"> se </w:t>
      </w:r>
      <w:r w:rsidR="00D20701" w:rsidRPr="00A82041">
        <w:rPr>
          <w:lang w:val="hr-HR"/>
        </w:rPr>
        <w:t xml:space="preserve">u </w:t>
      </w:r>
      <w:r w:rsidR="00AF7553" w:rsidRPr="00A82041">
        <w:rPr>
          <w:lang w:val="hr-HR"/>
        </w:rPr>
        <w:t xml:space="preserve">vrlo </w:t>
      </w:r>
      <w:r w:rsidR="00D20701" w:rsidRPr="00A82041">
        <w:rPr>
          <w:lang w:val="hr-HR"/>
        </w:rPr>
        <w:t xml:space="preserve">malim količinama </w:t>
      </w:r>
      <w:r w:rsidR="00566C10" w:rsidRPr="00A82041">
        <w:rPr>
          <w:lang w:val="hr-HR"/>
        </w:rPr>
        <w:t>izlučuje u majčino mlijeko</w:t>
      </w:r>
      <w:r w:rsidR="00A5457F" w:rsidRPr="00A82041">
        <w:rPr>
          <w:lang w:val="hr-HR"/>
        </w:rPr>
        <w:t xml:space="preserve">. Budući da dugoročni učinci na </w:t>
      </w:r>
      <w:r w:rsidR="000A11B4" w:rsidRPr="00A82041">
        <w:rPr>
          <w:lang w:val="hr-HR"/>
        </w:rPr>
        <w:t>dojenčad</w:t>
      </w:r>
      <w:r w:rsidR="00A5457F" w:rsidRPr="00A82041">
        <w:rPr>
          <w:lang w:val="hr-HR"/>
        </w:rPr>
        <w:t xml:space="preserve"> n</w:t>
      </w:r>
      <w:r w:rsidR="00D20701" w:rsidRPr="00A82041">
        <w:rPr>
          <w:lang w:val="hr-HR"/>
        </w:rPr>
        <w:t xml:space="preserve">isu </w:t>
      </w:r>
      <w:r w:rsidR="00A5457F" w:rsidRPr="00A82041">
        <w:rPr>
          <w:lang w:val="hr-HR"/>
        </w:rPr>
        <w:t xml:space="preserve">poznati, dojenje se </w:t>
      </w:r>
      <w:r w:rsidR="00310D69" w:rsidRPr="00A82041">
        <w:rPr>
          <w:lang w:val="hr-HR"/>
        </w:rPr>
        <w:t xml:space="preserve">iz predostrožnosti </w:t>
      </w:r>
      <w:r w:rsidR="00A5457F" w:rsidRPr="00A82041">
        <w:rPr>
          <w:lang w:val="hr-HR"/>
        </w:rPr>
        <w:t>ne preporučuje</w:t>
      </w:r>
      <w:r w:rsidR="00FB7AED" w:rsidRPr="00A82041">
        <w:rPr>
          <w:lang w:val="hr-HR"/>
        </w:rPr>
        <w:t xml:space="preserve"> tijekom liječenja lijekom MabThera</w:t>
      </w:r>
      <w:r w:rsidRPr="00A82041">
        <w:rPr>
          <w:lang w:val="hr-HR"/>
        </w:rPr>
        <w:t xml:space="preserve"> i još </w:t>
      </w:r>
      <w:r w:rsidR="00AF7553" w:rsidRPr="00A82041">
        <w:rPr>
          <w:lang w:val="hr-HR"/>
        </w:rPr>
        <w:t>6</w:t>
      </w:r>
      <w:r w:rsidRPr="00A82041">
        <w:rPr>
          <w:lang w:val="hr-HR"/>
        </w:rPr>
        <w:t> mjeseci nakon</w:t>
      </w:r>
      <w:r w:rsidR="00A5457F" w:rsidRPr="00A82041">
        <w:rPr>
          <w:lang w:val="hr-HR"/>
        </w:rPr>
        <w:t xml:space="preserve"> liječenja.</w:t>
      </w:r>
    </w:p>
    <w:p w14:paraId="053BEC8A" w14:textId="77777777" w:rsidR="00935972" w:rsidRPr="00A82041" w:rsidRDefault="00935972" w:rsidP="00C71401">
      <w:pPr>
        <w:outlineLvl w:val="0"/>
        <w:rPr>
          <w:i/>
          <w:lang w:val="hr-HR"/>
        </w:rPr>
      </w:pPr>
    </w:p>
    <w:p w14:paraId="66EE2420" w14:textId="77777777" w:rsidR="00935972" w:rsidRPr="00A82041" w:rsidRDefault="00935972" w:rsidP="00C71401">
      <w:pPr>
        <w:keepNext/>
        <w:outlineLvl w:val="0"/>
        <w:rPr>
          <w:b/>
          <w:bCs/>
          <w:lang w:val="hr-HR"/>
        </w:rPr>
      </w:pPr>
      <w:r w:rsidRPr="00A82041">
        <w:rPr>
          <w:b/>
          <w:bCs/>
          <w:lang w:val="hr-HR"/>
        </w:rPr>
        <w:lastRenderedPageBreak/>
        <w:t>Upravljanje vozilima i strojevima</w:t>
      </w:r>
    </w:p>
    <w:p w14:paraId="58ECD017" w14:textId="77777777" w:rsidR="00935972" w:rsidRPr="00A82041" w:rsidRDefault="00935972" w:rsidP="00C71401">
      <w:pPr>
        <w:outlineLvl w:val="0"/>
        <w:rPr>
          <w:lang w:val="hr-HR"/>
        </w:rPr>
      </w:pPr>
      <w:r w:rsidRPr="00A82041">
        <w:rPr>
          <w:lang w:val="hr-HR"/>
        </w:rPr>
        <w:t>Nije poznato utječe li MabThera na sposobnost upravljanja vozilima ili rada s alatima i strojevima.</w:t>
      </w:r>
    </w:p>
    <w:p w14:paraId="0FF7F4D9" w14:textId="77777777" w:rsidR="00935972" w:rsidRPr="00A82041" w:rsidRDefault="00935972" w:rsidP="00C71401">
      <w:pPr>
        <w:outlineLvl w:val="0"/>
        <w:rPr>
          <w:lang w:val="hr-HR"/>
        </w:rPr>
      </w:pPr>
    </w:p>
    <w:p w14:paraId="3678F14A" w14:textId="77777777" w:rsidR="001B7A7D" w:rsidRPr="00A82041" w:rsidRDefault="001B7A7D" w:rsidP="00DF0141">
      <w:pPr>
        <w:keepNext/>
        <w:keepLines/>
        <w:outlineLvl w:val="0"/>
        <w:rPr>
          <w:b/>
          <w:szCs w:val="22"/>
          <w:lang w:val="hr-HR"/>
        </w:rPr>
      </w:pPr>
      <w:r w:rsidRPr="00A82041">
        <w:rPr>
          <w:b/>
          <w:szCs w:val="22"/>
          <w:lang w:val="hr-HR"/>
        </w:rPr>
        <w:t>Mabthera sadrži natrij</w:t>
      </w:r>
    </w:p>
    <w:p w14:paraId="7878C139" w14:textId="77777777" w:rsidR="00A95F25" w:rsidRDefault="001B7A7D" w:rsidP="00DF0141">
      <w:pPr>
        <w:outlineLvl w:val="0"/>
        <w:rPr>
          <w:szCs w:val="22"/>
          <w:lang w:val="hr-HR"/>
        </w:rPr>
      </w:pPr>
      <w:r w:rsidRPr="00A82041">
        <w:rPr>
          <w:szCs w:val="22"/>
          <w:lang w:val="hr-HR"/>
        </w:rPr>
        <w:t xml:space="preserve">Ovaj lijek sadrži 52,6 mg natrija </w:t>
      </w:r>
      <w:r w:rsidR="001844DA" w:rsidRPr="00A82041">
        <w:rPr>
          <w:szCs w:val="22"/>
          <w:lang w:val="hr-HR"/>
        </w:rPr>
        <w:t xml:space="preserve">(glavni sastojak kuhinjske soli) </w:t>
      </w:r>
      <w:r w:rsidR="00B50885" w:rsidRPr="00A82041">
        <w:rPr>
          <w:szCs w:val="22"/>
          <w:lang w:val="hr-HR"/>
        </w:rPr>
        <w:t>u jednoj</w:t>
      </w:r>
      <w:r w:rsidRPr="00A82041">
        <w:rPr>
          <w:szCs w:val="22"/>
          <w:lang w:val="hr-HR"/>
        </w:rPr>
        <w:t xml:space="preserve"> </w:t>
      </w:r>
      <w:r w:rsidR="00CB34D0" w:rsidRPr="00A82041">
        <w:rPr>
          <w:szCs w:val="22"/>
          <w:lang w:val="hr-HR"/>
        </w:rPr>
        <w:t xml:space="preserve">bočici od </w:t>
      </w:r>
      <w:r w:rsidRPr="00A82041">
        <w:rPr>
          <w:szCs w:val="22"/>
          <w:lang w:val="hr-HR"/>
        </w:rPr>
        <w:t>10 ml</w:t>
      </w:r>
      <w:r w:rsidR="006F1BC0" w:rsidRPr="00A82041">
        <w:rPr>
          <w:szCs w:val="22"/>
          <w:lang w:val="hr-HR"/>
        </w:rPr>
        <w:t xml:space="preserve"> te 263,2 mg natrija </w:t>
      </w:r>
      <w:r w:rsidR="00B50885" w:rsidRPr="00A82041">
        <w:rPr>
          <w:szCs w:val="22"/>
          <w:lang w:val="hr-HR"/>
        </w:rPr>
        <w:t>u jednoj</w:t>
      </w:r>
      <w:r w:rsidR="006F1BC0" w:rsidRPr="00A82041">
        <w:rPr>
          <w:szCs w:val="22"/>
          <w:lang w:val="hr-HR"/>
        </w:rPr>
        <w:t xml:space="preserve"> bočici od 50 ml</w:t>
      </w:r>
      <w:r w:rsidRPr="00A82041">
        <w:rPr>
          <w:szCs w:val="22"/>
          <w:lang w:val="hr-HR"/>
        </w:rPr>
        <w:t xml:space="preserve">. </w:t>
      </w:r>
    </w:p>
    <w:p w14:paraId="58CD7029" w14:textId="5EE45409" w:rsidR="001B7A7D" w:rsidRPr="00A82041" w:rsidRDefault="00B50885" w:rsidP="00DF0141">
      <w:pPr>
        <w:outlineLvl w:val="0"/>
        <w:rPr>
          <w:lang w:val="hr-HR"/>
        </w:rPr>
      </w:pPr>
      <w:r w:rsidRPr="00A82041">
        <w:rPr>
          <w:szCs w:val="22"/>
          <w:lang w:val="hr-HR"/>
        </w:rPr>
        <w:t>To odgovara 2,6% (za bočicu od 10 ml) odnosno 13,2% (za bočicu od 50 ml) preporučenog maksimalnog dnevnog unosa natrija za odraslu osobu.</w:t>
      </w:r>
    </w:p>
    <w:p w14:paraId="5C54AB49" w14:textId="77777777" w:rsidR="00935972" w:rsidRPr="00A82041" w:rsidRDefault="00935972" w:rsidP="00DF0141">
      <w:pPr>
        <w:outlineLvl w:val="0"/>
        <w:rPr>
          <w:lang w:val="hr-HR"/>
        </w:rPr>
      </w:pPr>
    </w:p>
    <w:p w14:paraId="373BF9EB" w14:textId="77777777" w:rsidR="007C61DC" w:rsidRPr="00A82041" w:rsidRDefault="007C61DC" w:rsidP="00DF0141">
      <w:pPr>
        <w:outlineLvl w:val="0"/>
        <w:rPr>
          <w:lang w:val="hr-HR"/>
        </w:rPr>
      </w:pPr>
    </w:p>
    <w:p w14:paraId="12EF8384" w14:textId="426F631F" w:rsidR="00935972" w:rsidRPr="00A82041" w:rsidRDefault="00935972" w:rsidP="00DF0141">
      <w:pPr>
        <w:keepNext/>
        <w:outlineLvl w:val="0"/>
        <w:rPr>
          <w:b/>
          <w:bCs/>
          <w:lang w:val="hr-HR"/>
        </w:rPr>
      </w:pPr>
      <w:r w:rsidRPr="001F6CCC">
        <w:rPr>
          <w:b/>
          <w:bCs/>
          <w:lang w:val="hr-HR"/>
        </w:rPr>
        <w:t>3.</w:t>
      </w:r>
      <w:r w:rsidRPr="001F6CCC">
        <w:rPr>
          <w:b/>
          <w:bCs/>
          <w:lang w:val="hr-HR"/>
        </w:rPr>
        <w:tab/>
        <w:t xml:space="preserve">Kako </w:t>
      </w:r>
      <w:r w:rsidR="00BE63B9">
        <w:rPr>
          <w:b/>
          <w:bCs/>
          <w:lang w:val="hr-HR"/>
        </w:rPr>
        <w:t xml:space="preserve">se </w:t>
      </w:r>
      <w:r w:rsidR="00A11CD4" w:rsidRPr="001F6CCC">
        <w:rPr>
          <w:b/>
          <w:bCs/>
          <w:lang w:val="hr-HR"/>
        </w:rPr>
        <w:t>primjenj</w:t>
      </w:r>
      <w:r w:rsidR="00BE63B9">
        <w:rPr>
          <w:b/>
          <w:bCs/>
          <w:lang w:val="hr-HR"/>
        </w:rPr>
        <w:t>uje</w:t>
      </w:r>
      <w:r w:rsidRPr="001F6CCC">
        <w:rPr>
          <w:b/>
          <w:bCs/>
          <w:lang w:val="hr-HR"/>
        </w:rPr>
        <w:t xml:space="preserve"> lijek MabThera</w:t>
      </w:r>
      <w:r w:rsidRPr="00A82041">
        <w:rPr>
          <w:b/>
          <w:bCs/>
          <w:lang w:val="hr-HR"/>
        </w:rPr>
        <w:t xml:space="preserve"> </w:t>
      </w:r>
    </w:p>
    <w:p w14:paraId="09951BF3" w14:textId="77777777" w:rsidR="00935972" w:rsidRPr="00A82041" w:rsidRDefault="00935972" w:rsidP="00DF0141">
      <w:pPr>
        <w:keepNext/>
        <w:outlineLvl w:val="0"/>
        <w:rPr>
          <w:lang w:val="hr-HR"/>
        </w:rPr>
      </w:pPr>
    </w:p>
    <w:p w14:paraId="385DE736" w14:textId="77777777" w:rsidR="00935972" w:rsidRPr="00A82041" w:rsidRDefault="00935972" w:rsidP="00DF0141">
      <w:pPr>
        <w:outlineLvl w:val="0"/>
        <w:rPr>
          <w:lang w:val="hr-HR"/>
        </w:rPr>
      </w:pPr>
      <w:r w:rsidRPr="00A82041">
        <w:rPr>
          <w:b/>
          <w:lang w:val="hr-HR"/>
        </w:rPr>
        <w:t>Kako se MabThera primjenjuje</w:t>
      </w:r>
    </w:p>
    <w:p w14:paraId="057BC35C" w14:textId="77777777" w:rsidR="00935972" w:rsidRPr="00A82041" w:rsidRDefault="00935972" w:rsidP="00DF0141">
      <w:pPr>
        <w:keepNext/>
        <w:outlineLvl w:val="0"/>
        <w:rPr>
          <w:lang w:val="hr-HR"/>
        </w:rPr>
      </w:pPr>
      <w:r w:rsidRPr="00A82041">
        <w:rPr>
          <w:lang w:val="hr-HR"/>
        </w:rPr>
        <w:t>Lijek MabThera će Vam dati liječnik ili medicinska sestra s iskustvom u primjeni te vrste lijekova. Pažljivo će Vas nadzirati dok budete primali lijek kako bi uočili pojavu mogućih nuspojava.</w:t>
      </w:r>
    </w:p>
    <w:p w14:paraId="7802517F" w14:textId="77777777" w:rsidR="00935972" w:rsidRPr="00A82041" w:rsidRDefault="00935972" w:rsidP="00DF0141">
      <w:pPr>
        <w:outlineLvl w:val="0"/>
        <w:rPr>
          <w:lang w:val="hr-HR"/>
        </w:rPr>
      </w:pPr>
      <w:r w:rsidRPr="00A82041">
        <w:rPr>
          <w:lang w:val="hr-HR"/>
        </w:rPr>
        <w:t>Lijek MabThera ćete uvijek primiti ukapavanjem u venu (intravenskom infuzijom).</w:t>
      </w:r>
    </w:p>
    <w:p w14:paraId="0BFD745E" w14:textId="77777777" w:rsidR="00935972" w:rsidRPr="00A82041" w:rsidRDefault="00935972" w:rsidP="00DF0141">
      <w:pPr>
        <w:outlineLvl w:val="0"/>
        <w:rPr>
          <w:lang w:val="hr-HR"/>
        </w:rPr>
      </w:pPr>
    </w:p>
    <w:p w14:paraId="1565FE1C" w14:textId="77777777" w:rsidR="00935972" w:rsidRPr="00A82041" w:rsidRDefault="00935972" w:rsidP="003E40AC">
      <w:pPr>
        <w:keepNext/>
        <w:keepLines/>
        <w:outlineLvl w:val="0"/>
        <w:rPr>
          <w:b/>
          <w:lang w:val="hr-HR"/>
        </w:rPr>
      </w:pPr>
      <w:r w:rsidRPr="00A82041">
        <w:rPr>
          <w:b/>
          <w:lang w:val="hr-HR"/>
        </w:rPr>
        <w:t>Lijekovi koji se daju prije svake primjene lijeka MabThera</w:t>
      </w:r>
    </w:p>
    <w:p w14:paraId="04D24859" w14:textId="77777777" w:rsidR="00935972" w:rsidRPr="00A82041" w:rsidRDefault="00935972" w:rsidP="003E40AC">
      <w:pPr>
        <w:keepNext/>
        <w:keepLines/>
        <w:outlineLvl w:val="0"/>
        <w:rPr>
          <w:lang w:val="hr-HR"/>
        </w:rPr>
      </w:pPr>
      <w:r w:rsidRPr="00A82041">
        <w:rPr>
          <w:lang w:val="hr-HR"/>
        </w:rPr>
        <w:t>Prije nego primite lijek MabThera, primit ćete druge lijekove (premedikaciju) koji sprječavaju ili ublažavaju moguće nuspojave.</w:t>
      </w:r>
    </w:p>
    <w:p w14:paraId="122E3F73" w14:textId="77777777" w:rsidR="00935972" w:rsidRPr="00A82041" w:rsidRDefault="00935972" w:rsidP="00DF0141">
      <w:pPr>
        <w:outlineLvl w:val="0"/>
        <w:rPr>
          <w:lang w:val="hr-HR"/>
        </w:rPr>
      </w:pPr>
    </w:p>
    <w:p w14:paraId="1344CC56" w14:textId="77777777" w:rsidR="00935972" w:rsidRPr="00A82041" w:rsidRDefault="00935972" w:rsidP="00DF0141">
      <w:pPr>
        <w:keepNext/>
        <w:outlineLvl w:val="0"/>
        <w:rPr>
          <w:lang w:val="hr-HR"/>
        </w:rPr>
      </w:pPr>
      <w:r w:rsidRPr="00A82041">
        <w:rPr>
          <w:b/>
          <w:lang w:val="hr-HR"/>
        </w:rPr>
        <w:t>Koliko ćete lijeka primiti i koliko često</w:t>
      </w:r>
    </w:p>
    <w:p w14:paraId="515FC380" w14:textId="77777777" w:rsidR="00935972" w:rsidRPr="00A82041" w:rsidRDefault="00935972" w:rsidP="00DF0141">
      <w:pPr>
        <w:keepNext/>
        <w:outlineLvl w:val="0"/>
        <w:rPr>
          <w:b/>
          <w:lang w:val="hr-HR"/>
        </w:rPr>
      </w:pPr>
    </w:p>
    <w:p w14:paraId="61DBF18B" w14:textId="77777777" w:rsidR="00935972" w:rsidRPr="00A82041" w:rsidRDefault="00935972" w:rsidP="00DF0141">
      <w:pPr>
        <w:keepNext/>
        <w:outlineLvl w:val="0"/>
        <w:rPr>
          <w:b/>
          <w:lang w:val="hr-HR"/>
        </w:rPr>
      </w:pPr>
      <w:r w:rsidRPr="00A82041">
        <w:rPr>
          <w:b/>
          <w:lang w:val="hr-HR"/>
        </w:rPr>
        <w:t>a)</w:t>
      </w:r>
      <w:r w:rsidRPr="00A82041">
        <w:rPr>
          <w:b/>
          <w:lang w:val="hr-HR"/>
        </w:rPr>
        <w:tab/>
        <w:t>Bolesnici koji se liječe od ne</w:t>
      </w:r>
      <w:r w:rsidRPr="00A82041">
        <w:rPr>
          <w:b/>
          <w:lang w:val="hr-HR"/>
        </w:rPr>
        <w:noBreakHyphen/>
        <w:t>Hodgkinova limfoma</w:t>
      </w:r>
    </w:p>
    <w:p w14:paraId="4DCE5EDA" w14:textId="77777777" w:rsidR="00935972" w:rsidRPr="00A82041" w:rsidRDefault="00935972" w:rsidP="00DF0141">
      <w:pPr>
        <w:keepNext/>
        <w:ind w:left="851" w:hanging="284"/>
        <w:outlineLvl w:val="0"/>
        <w:rPr>
          <w:lang w:val="hr-HR"/>
        </w:rPr>
      </w:pPr>
      <w:r w:rsidRPr="00A82041">
        <w:rPr>
          <w:szCs w:val="22"/>
          <w:lang w:val="hr-HR"/>
        </w:rPr>
        <w:sym w:font="Symbol" w:char="F0B7"/>
      </w:r>
      <w:r w:rsidRPr="00A82041">
        <w:rPr>
          <w:szCs w:val="22"/>
          <w:lang w:val="hr-HR"/>
        </w:rPr>
        <w:tab/>
      </w:r>
      <w:r w:rsidRPr="00A82041">
        <w:rPr>
          <w:i/>
          <w:lang w:val="hr-HR"/>
        </w:rPr>
        <w:t>ako se liječite samo lijekom MabThera</w:t>
      </w:r>
    </w:p>
    <w:p w14:paraId="0119A69E" w14:textId="77777777" w:rsidR="00935972" w:rsidRPr="00A82041" w:rsidRDefault="00935972" w:rsidP="006776C5">
      <w:pPr>
        <w:keepNext/>
        <w:ind w:left="851"/>
        <w:outlineLvl w:val="0"/>
        <w:rPr>
          <w:lang w:val="hr-HR"/>
        </w:rPr>
      </w:pPr>
      <w:r w:rsidRPr="00A82041">
        <w:rPr>
          <w:lang w:val="hr-HR"/>
        </w:rPr>
        <w:t>Lijek MabThera primat ćete jedanput na tjedan tijekom 4 tjedna. Ciklusi liječenja lijekom MabThera mogu se ponavljati.</w:t>
      </w:r>
    </w:p>
    <w:p w14:paraId="5019B192" w14:textId="77777777" w:rsidR="00935972" w:rsidRPr="00A82041" w:rsidRDefault="00935972" w:rsidP="006776C5">
      <w:pPr>
        <w:keepNext/>
        <w:ind w:left="851" w:hanging="284"/>
        <w:outlineLvl w:val="0"/>
        <w:rPr>
          <w:lang w:val="hr-HR"/>
        </w:rPr>
      </w:pPr>
      <w:r w:rsidRPr="00A82041">
        <w:rPr>
          <w:szCs w:val="22"/>
          <w:lang w:val="hr-HR"/>
        </w:rPr>
        <w:sym w:font="Symbol" w:char="F0B7"/>
      </w:r>
      <w:r w:rsidRPr="00A82041">
        <w:rPr>
          <w:szCs w:val="22"/>
          <w:lang w:val="hr-HR"/>
        </w:rPr>
        <w:tab/>
      </w:r>
      <w:r w:rsidRPr="00A82041">
        <w:rPr>
          <w:i/>
          <w:szCs w:val="22"/>
          <w:lang w:val="hr-HR"/>
        </w:rPr>
        <w:t xml:space="preserve">ako se </w:t>
      </w:r>
      <w:r w:rsidRPr="00A82041">
        <w:rPr>
          <w:i/>
          <w:lang w:val="hr-HR"/>
        </w:rPr>
        <w:t>liječite lijekom MabThera u kombinaciji s kemoterapijom</w:t>
      </w:r>
    </w:p>
    <w:p w14:paraId="04BE1465" w14:textId="77777777" w:rsidR="00935972" w:rsidRPr="00A82041" w:rsidRDefault="00935972" w:rsidP="009C60E2">
      <w:pPr>
        <w:ind w:left="851"/>
        <w:outlineLvl w:val="0"/>
        <w:rPr>
          <w:lang w:val="hr-HR"/>
        </w:rPr>
      </w:pPr>
      <w:r w:rsidRPr="00A82041">
        <w:rPr>
          <w:lang w:val="hr-HR"/>
        </w:rPr>
        <w:t>Lijek MabThera primit ćete istoga dana kao i kemoterapiju, koja se obično daje do 8 puta u razmacima od 3 tjedna.</w:t>
      </w:r>
    </w:p>
    <w:p w14:paraId="0B212A48" w14:textId="77777777" w:rsidR="00935972" w:rsidRPr="00A82041" w:rsidRDefault="00935972" w:rsidP="009C60E2">
      <w:pPr>
        <w:ind w:left="851" w:hanging="284"/>
        <w:outlineLvl w:val="0"/>
        <w:rPr>
          <w:lang w:val="hr-HR"/>
        </w:rPr>
      </w:pPr>
      <w:r w:rsidRPr="00A82041">
        <w:rPr>
          <w:szCs w:val="22"/>
          <w:lang w:val="hr-HR"/>
        </w:rPr>
        <w:sym w:font="Symbol" w:char="F0B7"/>
      </w:r>
      <w:r w:rsidRPr="00A82041">
        <w:rPr>
          <w:szCs w:val="22"/>
          <w:lang w:val="hr-HR"/>
        </w:rPr>
        <w:tab/>
      </w:r>
      <w:r w:rsidRPr="00A82041">
        <w:rPr>
          <w:lang w:val="hr-HR"/>
        </w:rPr>
        <w:t>Ako dobro odgovorite na liječenje, možda ćete primati lijek MabThera kao terapiju održavanja svaka 2 ili 3 mjeseca tijekom dvije godine. Liječnik to može promijeniti sukladno Vašem odgovoru na lijek.</w:t>
      </w:r>
    </w:p>
    <w:p w14:paraId="125FB97E" w14:textId="77777777" w:rsidR="00544965" w:rsidRPr="00A82041" w:rsidRDefault="00544965" w:rsidP="003E40AC">
      <w:pPr>
        <w:ind w:left="851" w:hanging="284"/>
        <w:outlineLvl w:val="0"/>
        <w:rPr>
          <w:lang w:val="hr-HR"/>
        </w:rPr>
      </w:pPr>
      <w:r w:rsidRPr="00A82041">
        <w:rPr>
          <w:lang w:val="hr-HR"/>
        </w:rPr>
        <w:sym w:font="Symbol" w:char="F0B7"/>
      </w:r>
      <w:r w:rsidRPr="00A82041">
        <w:rPr>
          <w:lang w:val="hr-HR"/>
        </w:rPr>
        <w:tab/>
        <w:t xml:space="preserve">Ako imate manje od 18 godina, lijek MabThera primat ćete u kombinaciji s kemoterapijom. Lijek MabThera primit ćete najviše 6 puta tijekom razdoblja od 3,5 do 5,5 mjeseci. </w:t>
      </w:r>
    </w:p>
    <w:p w14:paraId="7D5BC620" w14:textId="77777777" w:rsidR="00935972" w:rsidRPr="00A82041" w:rsidRDefault="00935972" w:rsidP="00C71401">
      <w:pPr>
        <w:outlineLvl w:val="0"/>
        <w:rPr>
          <w:lang w:val="hr-HR"/>
        </w:rPr>
      </w:pPr>
    </w:p>
    <w:p w14:paraId="44CCB209" w14:textId="77777777" w:rsidR="00935972" w:rsidRPr="00A82041" w:rsidRDefault="00935972" w:rsidP="001A6196">
      <w:pPr>
        <w:keepNext/>
        <w:keepLines/>
        <w:outlineLvl w:val="0"/>
        <w:rPr>
          <w:b/>
          <w:lang w:val="hr-HR"/>
        </w:rPr>
      </w:pPr>
      <w:r w:rsidRPr="00A82041">
        <w:rPr>
          <w:b/>
          <w:lang w:val="hr-HR"/>
        </w:rPr>
        <w:t>b)</w:t>
      </w:r>
      <w:r w:rsidRPr="00A82041">
        <w:rPr>
          <w:b/>
          <w:lang w:val="hr-HR"/>
        </w:rPr>
        <w:tab/>
        <w:t>Bolesnici koji se liječe od kronične limfocitne leukemije</w:t>
      </w:r>
    </w:p>
    <w:p w14:paraId="7BD6D935" w14:textId="77777777" w:rsidR="00935972" w:rsidRPr="00A82041" w:rsidRDefault="00935972" w:rsidP="001A6196">
      <w:pPr>
        <w:keepNext/>
        <w:keepLines/>
        <w:outlineLvl w:val="0"/>
        <w:rPr>
          <w:lang w:val="hr-HR"/>
        </w:rPr>
      </w:pPr>
      <w:r w:rsidRPr="00A82041">
        <w:rPr>
          <w:lang w:val="hr-HR"/>
        </w:rPr>
        <w:t>Kada se liječite lijekom MabThera u kombinaciji s kemoterapijom, primit ćete infuziju lijeka MabThera nultog dana prvog ciklusa, a zatim prvog dana svakog sljedećeg ciklusa tijekom ukupno 6 ciklusa. Svaki ciklus traje 28 dana. Kemoterapiju treba dati nakon infuzije lijeka MabThera. Vaš liječnik će odlučiti trebate li primiti popratnu potpornu terapiju.</w:t>
      </w:r>
    </w:p>
    <w:p w14:paraId="7C57D391" w14:textId="77777777" w:rsidR="00935972" w:rsidRPr="00A82041" w:rsidRDefault="00935972" w:rsidP="00C71401">
      <w:pPr>
        <w:outlineLvl w:val="0"/>
        <w:rPr>
          <w:lang w:val="hr-HR"/>
        </w:rPr>
      </w:pPr>
    </w:p>
    <w:p w14:paraId="505C51B1" w14:textId="77777777" w:rsidR="00935972" w:rsidRPr="00A82041" w:rsidRDefault="00935972" w:rsidP="00C71401">
      <w:pPr>
        <w:keepNext/>
        <w:ind w:left="567" w:hanging="567"/>
        <w:outlineLvl w:val="0"/>
        <w:rPr>
          <w:b/>
          <w:szCs w:val="22"/>
          <w:lang w:val="hr-HR"/>
        </w:rPr>
      </w:pPr>
      <w:r w:rsidRPr="00A82041">
        <w:rPr>
          <w:b/>
          <w:szCs w:val="22"/>
          <w:lang w:val="hr-HR"/>
        </w:rPr>
        <w:t>c)</w:t>
      </w:r>
      <w:r w:rsidRPr="00A82041">
        <w:rPr>
          <w:b/>
          <w:szCs w:val="22"/>
          <w:lang w:val="hr-HR"/>
        </w:rPr>
        <w:tab/>
        <w:t>Bolesnici koji se liječe od reumatoidnog artritisa</w:t>
      </w:r>
    </w:p>
    <w:p w14:paraId="00B6E26C" w14:textId="77777777" w:rsidR="00935972" w:rsidRPr="00A82041" w:rsidRDefault="00935972" w:rsidP="00C71401">
      <w:pPr>
        <w:outlineLvl w:val="0"/>
        <w:rPr>
          <w:lang w:val="hr-HR"/>
        </w:rPr>
      </w:pPr>
      <w:r w:rsidRPr="00A82041">
        <w:rPr>
          <w:lang w:val="hr-HR"/>
        </w:rPr>
        <w:t>Svaki se ciklus liječenja sastoji od dvije odvojene infuzije koje se primaju u razmaku od 2 tjedna. Ciklusi liječenja lijekom MabThera mogu se ponavljati. Ovisno o znakovima i simptomima bolesti liječnik će odlučiti kada morate ponovo primiti lijek MabThera. To može biti i za nekoliko mjeseci.</w:t>
      </w:r>
    </w:p>
    <w:p w14:paraId="03190B07" w14:textId="77777777" w:rsidR="00935972" w:rsidRPr="00A82041" w:rsidRDefault="00935972" w:rsidP="00C71401">
      <w:pPr>
        <w:outlineLvl w:val="0"/>
        <w:rPr>
          <w:lang w:val="hr-HR"/>
        </w:rPr>
      </w:pPr>
    </w:p>
    <w:p w14:paraId="72C8AB16" w14:textId="77777777" w:rsidR="00935972" w:rsidRPr="00A82041" w:rsidRDefault="00935972" w:rsidP="003C2DBE">
      <w:pPr>
        <w:keepNext/>
        <w:ind w:left="567" w:hanging="567"/>
        <w:outlineLvl w:val="0"/>
        <w:rPr>
          <w:b/>
          <w:szCs w:val="22"/>
          <w:lang w:val="hr-HR"/>
        </w:rPr>
      </w:pPr>
      <w:r w:rsidRPr="00A82041">
        <w:rPr>
          <w:b/>
          <w:szCs w:val="22"/>
          <w:lang w:val="hr-HR"/>
        </w:rPr>
        <w:t>d)</w:t>
      </w:r>
      <w:r w:rsidRPr="00A82041">
        <w:rPr>
          <w:b/>
          <w:szCs w:val="22"/>
          <w:lang w:val="hr-HR"/>
        </w:rPr>
        <w:tab/>
        <w:t>Bolesnici koji se liječe od granulomatoze s poliangitisom ili mikroskopskog poliangitisa</w:t>
      </w:r>
    </w:p>
    <w:p w14:paraId="17586264" w14:textId="77777777" w:rsidR="00935972" w:rsidRPr="00A82041" w:rsidRDefault="00935972" w:rsidP="003C2DBE">
      <w:pPr>
        <w:keepNext/>
        <w:outlineLvl w:val="0"/>
        <w:rPr>
          <w:szCs w:val="22"/>
          <w:lang w:val="hr-HR"/>
        </w:rPr>
      </w:pPr>
      <w:r w:rsidRPr="00A82041">
        <w:rPr>
          <w:szCs w:val="22"/>
          <w:lang w:val="hr-HR"/>
        </w:rPr>
        <w:t>Liječenje lijekom MabThera obuhvaća četiri zasebne infuzije koje se daju u razmacima od tjedan dana. Obično će se prije početka liječenja lijekom MabThera primijeniti injekcije kortikosteroida. Liječnik Vam za liječenje Vaše bolesti može u bilo kojem trenutku propisati kortikosteroide koji se uzimaju kroz usta.</w:t>
      </w:r>
    </w:p>
    <w:p w14:paraId="34C35724" w14:textId="77777777" w:rsidR="00DF2117" w:rsidRPr="00A82041" w:rsidRDefault="00931817" w:rsidP="00DF2117">
      <w:pPr>
        <w:keepNext/>
        <w:outlineLvl w:val="0"/>
        <w:rPr>
          <w:szCs w:val="22"/>
          <w:lang w:val="hr-HR"/>
        </w:rPr>
      </w:pPr>
      <w:r w:rsidRPr="00A82041">
        <w:rPr>
          <w:lang w:val="hr-HR"/>
        </w:rPr>
        <w:t xml:space="preserve">Ako imate </w:t>
      </w:r>
      <w:r w:rsidR="00394675" w:rsidRPr="00A82041">
        <w:rPr>
          <w:lang w:val="hr-HR"/>
        </w:rPr>
        <w:t>18</w:t>
      </w:r>
      <w:r w:rsidRPr="00A82041">
        <w:rPr>
          <w:lang w:val="hr-HR"/>
        </w:rPr>
        <w:t xml:space="preserve"> ili više godina i ako </w:t>
      </w:r>
      <w:r w:rsidR="000F12EF" w:rsidRPr="00A82041">
        <w:rPr>
          <w:lang w:val="hr-HR"/>
        </w:rPr>
        <w:t xml:space="preserve">dobro odgovorite na liječenje, možda </w:t>
      </w:r>
      <w:r w:rsidR="009D39A6" w:rsidRPr="00A82041">
        <w:rPr>
          <w:lang w:val="hr-HR"/>
        </w:rPr>
        <w:t>ćete primati lijek</w:t>
      </w:r>
      <w:r w:rsidR="000F12EF" w:rsidRPr="00A82041">
        <w:rPr>
          <w:lang w:val="hr-HR"/>
        </w:rPr>
        <w:t xml:space="preserve"> MabThera </w:t>
      </w:r>
      <w:r w:rsidR="00E66149" w:rsidRPr="00A82041">
        <w:rPr>
          <w:lang w:val="hr-HR"/>
        </w:rPr>
        <w:t>kao</w:t>
      </w:r>
      <w:r w:rsidR="000F12EF" w:rsidRPr="00A82041">
        <w:rPr>
          <w:lang w:val="hr-HR"/>
        </w:rPr>
        <w:t xml:space="preserve"> terapiju održavanja. Lijek će se </w:t>
      </w:r>
      <w:r w:rsidR="00671E8F" w:rsidRPr="00A82041">
        <w:rPr>
          <w:lang w:val="hr-HR"/>
        </w:rPr>
        <w:t>primijeniti</w:t>
      </w:r>
      <w:r w:rsidR="000F12EF" w:rsidRPr="00A82041">
        <w:rPr>
          <w:lang w:val="hr-HR"/>
        </w:rPr>
        <w:t xml:space="preserve"> u obliku </w:t>
      </w:r>
      <w:r w:rsidR="00E66149" w:rsidRPr="00A82041">
        <w:rPr>
          <w:lang w:val="hr-HR"/>
        </w:rPr>
        <w:t>2 </w:t>
      </w:r>
      <w:r w:rsidR="000F12EF" w:rsidRPr="00A82041">
        <w:rPr>
          <w:lang w:val="hr-HR"/>
        </w:rPr>
        <w:t xml:space="preserve">zasebne infuzije u razmaku od 2 tjedna, a zatim </w:t>
      </w:r>
      <w:r w:rsidR="00671E8F" w:rsidRPr="00A82041">
        <w:rPr>
          <w:lang w:val="hr-HR"/>
        </w:rPr>
        <w:t>će se primjenjivati 1 infuzija</w:t>
      </w:r>
      <w:r w:rsidR="000F12EF" w:rsidRPr="00A82041">
        <w:rPr>
          <w:lang w:val="hr-HR"/>
        </w:rPr>
        <w:t xml:space="preserve"> svakih 6 mjeseci tijekom najmanje 2 godine. Ovisno o tome kako odgovorite na lijek, liječnik </w:t>
      </w:r>
      <w:r w:rsidR="009D39A6" w:rsidRPr="00A82041">
        <w:rPr>
          <w:lang w:val="hr-HR"/>
        </w:rPr>
        <w:t>će Vam možda</w:t>
      </w:r>
      <w:r w:rsidR="000F12EF" w:rsidRPr="00A82041">
        <w:rPr>
          <w:lang w:val="hr-HR"/>
        </w:rPr>
        <w:t xml:space="preserve"> produljiti liječenje lijekom MabThera (do 5 godina).</w:t>
      </w:r>
    </w:p>
    <w:p w14:paraId="44F2DE7D" w14:textId="77777777" w:rsidR="00DF2117" w:rsidRPr="00A82041" w:rsidRDefault="00DF2117" w:rsidP="00DF2117">
      <w:pPr>
        <w:outlineLvl w:val="0"/>
        <w:rPr>
          <w:lang w:val="hr-HR"/>
        </w:rPr>
      </w:pPr>
    </w:p>
    <w:p w14:paraId="344E3628" w14:textId="77777777" w:rsidR="00DF2117" w:rsidRPr="00A82041" w:rsidRDefault="00DF2117" w:rsidP="00DF2117">
      <w:pPr>
        <w:keepNext/>
        <w:ind w:left="567" w:hanging="567"/>
        <w:outlineLvl w:val="0"/>
        <w:rPr>
          <w:b/>
          <w:szCs w:val="22"/>
          <w:lang w:val="hr-HR"/>
        </w:rPr>
      </w:pPr>
      <w:r w:rsidRPr="00A82041">
        <w:rPr>
          <w:b/>
          <w:szCs w:val="22"/>
          <w:lang w:val="hr-HR"/>
        </w:rPr>
        <w:lastRenderedPageBreak/>
        <w:t>e)</w:t>
      </w:r>
      <w:r w:rsidRPr="00A82041">
        <w:rPr>
          <w:b/>
          <w:szCs w:val="22"/>
          <w:lang w:val="hr-HR"/>
        </w:rPr>
        <w:tab/>
        <w:t>Bolesnici koji se liječe od običnog pemfigusa</w:t>
      </w:r>
    </w:p>
    <w:p w14:paraId="378060B8" w14:textId="77777777" w:rsidR="00935972" w:rsidRPr="00A82041" w:rsidRDefault="00DF2117" w:rsidP="00DF2117">
      <w:pPr>
        <w:outlineLvl w:val="0"/>
        <w:rPr>
          <w:lang w:val="hr-HR"/>
        </w:rPr>
      </w:pPr>
      <w:r w:rsidRPr="00A82041">
        <w:rPr>
          <w:szCs w:val="22"/>
          <w:lang w:val="hr-HR"/>
        </w:rPr>
        <w:t xml:space="preserve">Svaki se ciklus liječenja sastoji od dvije zasebne infuzije koje se daju u razmaku od 2 tjedna. Ako dobro odgovorite na liječenje, možda ćete primati lijek MabThera za terapiju održavanja. </w:t>
      </w:r>
      <w:r w:rsidR="003A32C3" w:rsidRPr="00A82041">
        <w:rPr>
          <w:szCs w:val="22"/>
          <w:lang w:val="hr-HR"/>
        </w:rPr>
        <w:t>U tom slučaju, l</w:t>
      </w:r>
      <w:r w:rsidRPr="00A82041">
        <w:rPr>
          <w:szCs w:val="22"/>
          <w:lang w:val="hr-HR"/>
        </w:rPr>
        <w:t>ijek će</w:t>
      </w:r>
      <w:r w:rsidR="003A32C3" w:rsidRPr="00A82041">
        <w:rPr>
          <w:szCs w:val="22"/>
          <w:lang w:val="hr-HR"/>
        </w:rPr>
        <w:t xml:space="preserve">te </w:t>
      </w:r>
      <w:r w:rsidRPr="00A82041">
        <w:rPr>
          <w:szCs w:val="22"/>
          <w:lang w:val="hr-HR"/>
        </w:rPr>
        <w:t>primi</w:t>
      </w:r>
      <w:r w:rsidR="003A32C3" w:rsidRPr="00A82041">
        <w:rPr>
          <w:szCs w:val="22"/>
          <w:lang w:val="hr-HR"/>
        </w:rPr>
        <w:t>ti</w:t>
      </w:r>
      <w:r w:rsidRPr="00A82041">
        <w:rPr>
          <w:szCs w:val="22"/>
          <w:lang w:val="hr-HR"/>
        </w:rPr>
        <w:t xml:space="preserve"> </w:t>
      </w:r>
      <w:r w:rsidR="00BA361D" w:rsidRPr="00A82041">
        <w:rPr>
          <w:szCs w:val="22"/>
          <w:lang w:val="hr-HR"/>
        </w:rPr>
        <w:t>nakon</w:t>
      </w:r>
      <w:r w:rsidR="003A32C3" w:rsidRPr="00A82041">
        <w:rPr>
          <w:szCs w:val="22"/>
          <w:lang w:val="hr-HR"/>
        </w:rPr>
        <w:t xml:space="preserve"> </w:t>
      </w:r>
      <w:r w:rsidR="00394F85" w:rsidRPr="00A82041">
        <w:rPr>
          <w:szCs w:val="22"/>
          <w:lang w:val="hr-HR"/>
        </w:rPr>
        <w:t>12 mjeseci</w:t>
      </w:r>
      <w:r w:rsidRPr="00A82041">
        <w:rPr>
          <w:szCs w:val="22"/>
          <w:lang w:val="hr-HR"/>
        </w:rPr>
        <w:t xml:space="preserve"> </w:t>
      </w:r>
      <w:r w:rsidR="007B2D27" w:rsidRPr="00A82041">
        <w:rPr>
          <w:szCs w:val="22"/>
          <w:lang w:val="hr-HR"/>
        </w:rPr>
        <w:t xml:space="preserve">i </w:t>
      </w:r>
      <w:r w:rsidR="0034421A" w:rsidRPr="00A82041">
        <w:rPr>
          <w:szCs w:val="22"/>
          <w:lang w:val="hr-HR"/>
        </w:rPr>
        <w:t xml:space="preserve">nakon </w:t>
      </w:r>
      <w:r w:rsidR="007B2D27" w:rsidRPr="00A82041">
        <w:rPr>
          <w:szCs w:val="22"/>
          <w:lang w:val="hr-HR"/>
        </w:rPr>
        <w:t xml:space="preserve">18 mjeseci </w:t>
      </w:r>
      <w:r w:rsidR="00BA361D" w:rsidRPr="00A82041">
        <w:rPr>
          <w:szCs w:val="22"/>
          <w:lang w:val="hr-HR"/>
        </w:rPr>
        <w:t>od</w:t>
      </w:r>
      <w:r w:rsidRPr="00A82041">
        <w:rPr>
          <w:szCs w:val="22"/>
          <w:lang w:val="hr-HR"/>
        </w:rPr>
        <w:t xml:space="preserve"> početnog liječenja, a zatim svakih 6 mjeseci </w:t>
      </w:r>
      <w:r w:rsidR="00D47B67" w:rsidRPr="00A82041">
        <w:rPr>
          <w:szCs w:val="22"/>
          <w:lang w:val="hr-HR"/>
        </w:rPr>
        <w:t xml:space="preserve">prema potrebi </w:t>
      </w:r>
      <w:r w:rsidRPr="00A82041">
        <w:rPr>
          <w:szCs w:val="22"/>
          <w:lang w:val="hr-HR"/>
        </w:rPr>
        <w:t xml:space="preserve">ili </w:t>
      </w:r>
      <w:r w:rsidR="00A778C7" w:rsidRPr="00A82041">
        <w:rPr>
          <w:szCs w:val="22"/>
          <w:lang w:val="hr-HR"/>
        </w:rPr>
        <w:t xml:space="preserve">Vaš liječnik </w:t>
      </w:r>
      <w:r w:rsidR="00705914" w:rsidRPr="00A82041">
        <w:rPr>
          <w:szCs w:val="22"/>
          <w:lang w:val="hr-HR"/>
        </w:rPr>
        <w:t>može odrediti drukčije</w:t>
      </w:r>
      <w:r w:rsidRPr="00A82041">
        <w:rPr>
          <w:szCs w:val="22"/>
          <w:lang w:val="hr-HR"/>
        </w:rPr>
        <w:t>, ovisno o tome koliko dobro odgovorite na liječenje.</w:t>
      </w:r>
    </w:p>
    <w:p w14:paraId="530B318F" w14:textId="77777777" w:rsidR="000F12EF" w:rsidRPr="00A82041" w:rsidRDefault="000F12EF" w:rsidP="00C71401">
      <w:pPr>
        <w:outlineLvl w:val="0"/>
        <w:rPr>
          <w:lang w:val="hr-HR"/>
        </w:rPr>
      </w:pPr>
    </w:p>
    <w:p w14:paraId="6F79160F" w14:textId="77777777" w:rsidR="00935972" w:rsidRPr="00A82041" w:rsidRDefault="00935972" w:rsidP="00C71401">
      <w:pPr>
        <w:outlineLvl w:val="0"/>
        <w:rPr>
          <w:lang w:val="hr-HR"/>
        </w:rPr>
      </w:pPr>
      <w:r w:rsidRPr="00A82041">
        <w:rPr>
          <w:lang w:val="hr-HR"/>
        </w:rPr>
        <w:t>U slučaju bilo kakvih pitanja u vezi s primjenom ovog lijeka, obratite se liječniku, ljekarniku ili medicinskoj sestri.</w:t>
      </w:r>
    </w:p>
    <w:p w14:paraId="135038DC" w14:textId="77777777" w:rsidR="00935972" w:rsidRPr="00A82041" w:rsidRDefault="00935972" w:rsidP="00EF6ED6">
      <w:pPr>
        <w:keepNext/>
        <w:ind w:left="567" w:hanging="567"/>
        <w:outlineLvl w:val="0"/>
        <w:rPr>
          <w:szCs w:val="22"/>
          <w:lang w:val="hr-HR"/>
        </w:rPr>
      </w:pPr>
    </w:p>
    <w:p w14:paraId="07A209B2" w14:textId="77777777" w:rsidR="00935972" w:rsidRPr="00A82041" w:rsidRDefault="00935972" w:rsidP="00EF6ED6">
      <w:pPr>
        <w:keepNext/>
        <w:ind w:left="567" w:hanging="567"/>
        <w:outlineLvl w:val="0"/>
        <w:rPr>
          <w:szCs w:val="22"/>
          <w:lang w:val="hr-HR"/>
        </w:rPr>
      </w:pPr>
    </w:p>
    <w:p w14:paraId="6E5AA6DC" w14:textId="77777777" w:rsidR="00935972" w:rsidRPr="00A82041" w:rsidRDefault="00935972" w:rsidP="0002597E">
      <w:pPr>
        <w:widowControl w:val="0"/>
        <w:outlineLvl w:val="0"/>
        <w:rPr>
          <w:b/>
          <w:bCs/>
          <w:lang w:val="hr-HR"/>
        </w:rPr>
      </w:pPr>
      <w:r w:rsidRPr="00A82041">
        <w:rPr>
          <w:b/>
          <w:bCs/>
          <w:lang w:val="hr-HR"/>
        </w:rPr>
        <w:t>4.</w:t>
      </w:r>
      <w:r w:rsidRPr="00A82041">
        <w:rPr>
          <w:b/>
          <w:bCs/>
          <w:lang w:val="hr-HR"/>
        </w:rPr>
        <w:tab/>
        <w:t>Moguće nuspojave</w:t>
      </w:r>
    </w:p>
    <w:p w14:paraId="26C044C7" w14:textId="77777777" w:rsidR="00935972" w:rsidRPr="00A82041" w:rsidRDefault="00935972" w:rsidP="0002597E">
      <w:pPr>
        <w:widowControl w:val="0"/>
        <w:outlineLvl w:val="0"/>
        <w:rPr>
          <w:lang w:val="hr-HR"/>
        </w:rPr>
      </w:pPr>
    </w:p>
    <w:p w14:paraId="391B4DB3" w14:textId="77777777" w:rsidR="00935972" w:rsidRPr="00A82041" w:rsidRDefault="00935972" w:rsidP="0002597E">
      <w:pPr>
        <w:widowControl w:val="0"/>
        <w:outlineLvl w:val="0"/>
        <w:rPr>
          <w:lang w:val="hr-HR"/>
        </w:rPr>
      </w:pPr>
      <w:r w:rsidRPr="00A82041">
        <w:rPr>
          <w:lang w:val="hr-HR"/>
        </w:rPr>
        <w:t>Kao i svi lijekovi, ovaj lijek može uzrokovati nuspojave iako se neće javiti kod svakoga.</w:t>
      </w:r>
    </w:p>
    <w:p w14:paraId="6780A9D6" w14:textId="77777777" w:rsidR="00935972" w:rsidRPr="00A82041" w:rsidRDefault="00935972" w:rsidP="0002597E">
      <w:pPr>
        <w:widowControl w:val="0"/>
        <w:outlineLvl w:val="0"/>
        <w:rPr>
          <w:lang w:val="hr-HR"/>
        </w:rPr>
      </w:pPr>
    </w:p>
    <w:p w14:paraId="4E006077" w14:textId="77777777" w:rsidR="00935972" w:rsidRPr="00A82041" w:rsidRDefault="00935972" w:rsidP="0002597E">
      <w:pPr>
        <w:widowControl w:val="0"/>
        <w:outlineLvl w:val="0"/>
        <w:rPr>
          <w:lang w:val="hr-HR"/>
        </w:rPr>
      </w:pPr>
      <w:r w:rsidRPr="00A82041">
        <w:rPr>
          <w:lang w:val="hr-HR"/>
        </w:rPr>
        <w:t>Nuspojave su većinom blage do umjerene, ali neke mogu biti ozbiljne i zahtijevati liječenje. U rijetkim slučajevima neke od tih reakcija imale su smrtni ishod.</w:t>
      </w:r>
    </w:p>
    <w:p w14:paraId="7F819A61" w14:textId="77777777" w:rsidR="00935972" w:rsidRPr="00A82041" w:rsidRDefault="00935972" w:rsidP="00C71401">
      <w:pPr>
        <w:outlineLvl w:val="0"/>
        <w:rPr>
          <w:lang w:val="hr-HR"/>
        </w:rPr>
      </w:pPr>
    </w:p>
    <w:p w14:paraId="2A0C83AF" w14:textId="77777777" w:rsidR="00935972" w:rsidRPr="00A82041" w:rsidRDefault="00935972" w:rsidP="00C71401">
      <w:pPr>
        <w:keepNext/>
        <w:outlineLvl w:val="0"/>
        <w:rPr>
          <w:b/>
          <w:lang w:val="hr-HR"/>
        </w:rPr>
      </w:pPr>
      <w:r w:rsidRPr="00A82041">
        <w:rPr>
          <w:b/>
          <w:lang w:val="hr-HR"/>
        </w:rPr>
        <w:t>Reakcije na infuziju</w:t>
      </w:r>
    </w:p>
    <w:p w14:paraId="3D24A192" w14:textId="77777777" w:rsidR="00935972" w:rsidRPr="00A82041" w:rsidRDefault="00935972" w:rsidP="00C71401">
      <w:pPr>
        <w:rPr>
          <w:lang w:val="hr-HR"/>
        </w:rPr>
      </w:pPr>
      <w:r w:rsidRPr="00A82041">
        <w:rPr>
          <w:lang w:val="hr-HR"/>
        </w:rPr>
        <w:t>Tijekom ili unutar prva 2</w:t>
      </w:r>
      <w:r w:rsidR="00DF2117" w:rsidRPr="00A82041">
        <w:rPr>
          <w:lang w:val="hr-HR"/>
        </w:rPr>
        <w:t>4</w:t>
      </w:r>
      <w:r w:rsidRPr="00A82041">
        <w:rPr>
          <w:lang w:val="hr-HR"/>
        </w:rPr>
        <w:t xml:space="preserve"> sata nakon infuzije može doći do vrućice, zimice i drhtavice. Rjeđe se u nekih bolesnika mogu pojaviti bol na mjestu infuzije, plikovi, svrbež, mučnina, umor, glavobolja, otežano disanje, </w:t>
      </w:r>
      <w:r w:rsidR="000F12EF" w:rsidRPr="00A82041">
        <w:rPr>
          <w:lang w:val="hr-HR"/>
        </w:rPr>
        <w:t xml:space="preserve">povišen krvni tlak, piskanje pri disanju, nelagoda u grlu, </w:t>
      </w:r>
      <w:r w:rsidRPr="00A82041">
        <w:rPr>
          <w:lang w:val="hr-HR"/>
        </w:rPr>
        <w:t xml:space="preserve">natečenost jezika ili grla, svrbež ili curenje nosa, povraćanje, </w:t>
      </w:r>
      <w:r w:rsidR="00B55D30" w:rsidRPr="00A82041">
        <w:rPr>
          <w:lang w:val="hr-HR"/>
        </w:rPr>
        <w:t xml:space="preserve">navale </w:t>
      </w:r>
      <w:r w:rsidRPr="00A82041">
        <w:rPr>
          <w:lang w:val="hr-HR"/>
        </w:rPr>
        <w:t>crvenil</w:t>
      </w:r>
      <w:r w:rsidR="00B55D30" w:rsidRPr="00A82041">
        <w:rPr>
          <w:lang w:val="hr-HR"/>
        </w:rPr>
        <w:t>a</w:t>
      </w:r>
      <w:r w:rsidRPr="00A82041">
        <w:rPr>
          <w:lang w:val="hr-HR"/>
        </w:rPr>
        <w:t xml:space="preserve"> ili osjećaj lupanja srca, srčani udar ili malen broj krvnih pločica (trombocita). Ako imate srčanu bolest ili anginu pektoris, ove se reakcije mogu pogoršati. </w:t>
      </w:r>
      <w:r w:rsidR="00931817" w:rsidRPr="00A82041">
        <w:rPr>
          <w:b/>
          <w:lang w:val="hr-HR"/>
        </w:rPr>
        <w:t>Odmah obavijestite zdravstvenog radnika koji primjenjuje infuziju</w:t>
      </w:r>
      <w:r w:rsidR="00931817" w:rsidRPr="00A82041">
        <w:rPr>
          <w:lang w:val="hr-HR"/>
        </w:rPr>
        <w:t xml:space="preserve"> ako se kod Vas ili Vašeg djeteta javi bilo koji </w:t>
      </w:r>
      <w:r w:rsidRPr="00A82041">
        <w:rPr>
          <w:lang w:val="hr-HR"/>
        </w:rPr>
        <w:t>od tih simptoma jer će infuziju možda trebati usporiti ili zaustaviti. Možda će Vam trebati dodatno liječenje, npr. antihistaminicima ili paracetamolom. Kada se ti simptomi povuku ili ublaže, infuzija se može nastaviti. Manje je vjerojatno da će se te reakcije pojaviti nakon druge infuzije. Liječnik može odlučiti prekinuti liječenje lijekom MabThera ako su te reakcije ozbiljne.</w:t>
      </w:r>
    </w:p>
    <w:p w14:paraId="41574571" w14:textId="77777777" w:rsidR="00935972" w:rsidRPr="00A82041" w:rsidRDefault="00935972" w:rsidP="00C71401">
      <w:pPr>
        <w:outlineLvl w:val="0"/>
        <w:rPr>
          <w:lang w:val="hr-HR"/>
        </w:rPr>
      </w:pPr>
    </w:p>
    <w:p w14:paraId="4C0FCD00" w14:textId="77777777" w:rsidR="00935972" w:rsidRPr="00A82041" w:rsidRDefault="00935972" w:rsidP="00C71401">
      <w:pPr>
        <w:keepNext/>
        <w:outlineLvl w:val="0"/>
        <w:rPr>
          <w:b/>
          <w:lang w:val="hr-HR"/>
        </w:rPr>
      </w:pPr>
      <w:r w:rsidRPr="00A82041">
        <w:rPr>
          <w:b/>
          <w:lang w:val="hr-HR"/>
        </w:rPr>
        <w:t>Infekcije</w:t>
      </w:r>
    </w:p>
    <w:p w14:paraId="153867BF" w14:textId="77777777" w:rsidR="00935972" w:rsidRPr="00A82041" w:rsidRDefault="00935972" w:rsidP="008C4EAE">
      <w:pPr>
        <w:keepNext/>
        <w:rPr>
          <w:b/>
          <w:lang w:val="hr-HR"/>
        </w:rPr>
      </w:pPr>
      <w:r w:rsidRPr="00A82041">
        <w:rPr>
          <w:b/>
          <w:lang w:val="hr-HR"/>
        </w:rPr>
        <w:t xml:space="preserve">Odmah obavijestite liječnika ako </w:t>
      </w:r>
      <w:r w:rsidR="00931817" w:rsidRPr="00A82041">
        <w:rPr>
          <w:b/>
          <w:lang w:val="hr-HR"/>
        </w:rPr>
        <w:t xml:space="preserve">Vi ili Vaše dijete </w:t>
      </w:r>
      <w:r w:rsidRPr="00A82041">
        <w:rPr>
          <w:b/>
          <w:lang w:val="hr-HR"/>
        </w:rPr>
        <w:t>dobijete znakove infekcije, uključujući:</w:t>
      </w:r>
    </w:p>
    <w:p w14:paraId="445CBA2D" w14:textId="15184FB4" w:rsidR="00935972" w:rsidRPr="00A82041" w:rsidRDefault="00935972" w:rsidP="008C4EAE">
      <w:pPr>
        <w:keepNext/>
        <w:ind w:left="284" w:hanging="357"/>
        <w:rPr>
          <w:lang w:val="hr-HR"/>
        </w:rPr>
      </w:pPr>
      <w:r w:rsidRPr="00A82041">
        <w:rPr>
          <w:szCs w:val="22"/>
          <w:lang w:val="hr-HR"/>
        </w:rPr>
        <w:sym w:font="Symbol" w:char="F0B7"/>
      </w:r>
      <w:r w:rsidRPr="00A82041">
        <w:rPr>
          <w:lang w:val="hr-HR"/>
        </w:rPr>
        <w:tab/>
        <w:t>vrućicu, kašalj, grlobolju, žareću bol prilikom mokrenja, slabost ili opće loše osjećanje</w:t>
      </w:r>
    </w:p>
    <w:p w14:paraId="345F3A5F" w14:textId="2C0AE9F0" w:rsidR="00935972" w:rsidRPr="00A82041" w:rsidRDefault="00935972" w:rsidP="008C4EAE">
      <w:pPr>
        <w:ind w:left="284" w:hanging="357"/>
        <w:rPr>
          <w:lang w:val="hr-HR"/>
        </w:rPr>
      </w:pPr>
      <w:r w:rsidRPr="00A82041">
        <w:rPr>
          <w:szCs w:val="22"/>
          <w:lang w:val="hr-HR"/>
        </w:rPr>
        <w:sym w:font="Symbol" w:char="F0B7"/>
      </w:r>
      <w:r w:rsidRPr="00A82041">
        <w:rPr>
          <w:lang w:val="hr-HR"/>
        </w:rPr>
        <w:tab/>
        <w:t>gubitak pamćenja, smetnje pri razmišljanju, poteškoće pri hodu ili gubitak vida – ove nuspojave mogu biti posljedica vrlo rijetke i ozbiljne infekcije mozga</w:t>
      </w:r>
      <w:r w:rsidR="00523098" w:rsidRPr="00A82041">
        <w:rPr>
          <w:lang w:val="hr-HR"/>
        </w:rPr>
        <w:t>,</w:t>
      </w:r>
      <w:r w:rsidRPr="00A82041">
        <w:rPr>
          <w:lang w:val="hr-HR"/>
        </w:rPr>
        <w:t xml:space="preserve"> koja može završiti smrću (progresivna multifokalna leukoencefalopatija ili PML) </w:t>
      </w:r>
    </w:p>
    <w:p w14:paraId="5582A816" w14:textId="554F21F3" w:rsidR="00417AAB" w:rsidRPr="00A82041" w:rsidRDefault="00417AAB" w:rsidP="008C4EAE">
      <w:pPr>
        <w:ind w:left="284" w:hanging="357"/>
        <w:rPr>
          <w:lang w:val="hr-HR"/>
        </w:rPr>
      </w:pPr>
      <w:r w:rsidRPr="00A82041">
        <w:rPr>
          <w:szCs w:val="22"/>
          <w:lang w:val="hr-HR"/>
        </w:rPr>
        <w:sym w:font="Symbol" w:char="F0B7"/>
      </w:r>
      <w:r w:rsidRPr="00A82041">
        <w:rPr>
          <w:lang w:val="hr-HR"/>
        </w:rPr>
        <w:tab/>
        <w:t xml:space="preserve">vrućicu, glavobolju i ukočen vrat, </w:t>
      </w:r>
      <w:r w:rsidR="00A30292" w:rsidRPr="00A82041">
        <w:rPr>
          <w:lang w:val="hr-HR"/>
        </w:rPr>
        <w:t>nekoordiniranost</w:t>
      </w:r>
      <w:r w:rsidRPr="00A82041">
        <w:rPr>
          <w:lang w:val="hr-HR"/>
        </w:rPr>
        <w:t xml:space="preserve"> (ata</w:t>
      </w:r>
      <w:r w:rsidR="00A30292" w:rsidRPr="00A82041">
        <w:rPr>
          <w:lang w:val="hr-HR"/>
        </w:rPr>
        <w:t>ks</w:t>
      </w:r>
      <w:r w:rsidRPr="00A82041">
        <w:rPr>
          <w:lang w:val="hr-HR"/>
        </w:rPr>
        <w:t>i</w:t>
      </w:r>
      <w:r w:rsidR="00A30292" w:rsidRPr="00A82041">
        <w:rPr>
          <w:lang w:val="hr-HR"/>
        </w:rPr>
        <w:t>j</w:t>
      </w:r>
      <w:r w:rsidR="000A7EB2" w:rsidRPr="00A82041">
        <w:rPr>
          <w:lang w:val="hr-HR"/>
        </w:rPr>
        <w:t>a</w:t>
      </w:r>
      <w:r w:rsidRPr="00A82041">
        <w:rPr>
          <w:lang w:val="hr-HR"/>
        </w:rPr>
        <w:t xml:space="preserve">), </w:t>
      </w:r>
      <w:r w:rsidR="00A30292" w:rsidRPr="00A82041">
        <w:rPr>
          <w:lang w:val="hr-HR"/>
        </w:rPr>
        <w:t>promjenu osobnosti</w:t>
      </w:r>
      <w:r w:rsidRPr="00A82041">
        <w:rPr>
          <w:lang w:val="hr-HR"/>
        </w:rPr>
        <w:t xml:space="preserve">, </w:t>
      </w:r>
      <w:r w:rsidR="00A30292" w:rsidRPr="00A82041">
        <w:rPr>
          <w:lang w:val="hr-HR"/>
        </w:rPr>
        <w:t>halucinacije</w:t>
      </w:r>
      <w:r w:rsidRPr="00A82041">
        <w:rPr>
          <w:lang w:val="hr-HR"/>
        </w:rPr>
        <w:t xml:space="preserve">, </w:t>
      </w:r>
      <w:r w:rsidR="00A30292" w:rsidRPr="00A82041">
        <w:rPr>
          <w:lang w:val="hr-HR"/>
        </w:rPr>
        <w:t>izmijenjeno stanje svijesti</w:t>
      </w:r>
      <w:r w:rsidRPr="00A82041">
        <w:rPr>
          <w:lang w:val="hr-HR"/>
        </w:rPr>
        <w:t xml:space="preserve">, </w:t>
      </w:r>
      <w:r w:rsidR="00A30292" w:rsidRPr="00A82041">
        <w:rPr>
          <w:lang w:val="hr-HR"/>
        </w:rPr>
        <w:t xml:space="preserve">napadaje ili komu </w:t>
      </w:r>
      <w:r w:rsidRPr="00A82041">
        <w:rPr>
          <w:lang w:val="hr-HR"/>
        </w:rPr>
        <w:t xml:space="preserve">– </w:t>
      </w:r>
      <w:r w:rsidR="00A30292" w:rsidRPr="00A82041">
        <w:rPr>
          <w:lang w:val="hr-HR"/>
        </w:rPr>
        <w:t xml:space="preserve">ove nuspojave mogu biti posljedica ozbiljne infekcije mozga </w:t>
      </w:r>
      <w:r w:rsidRPr="00A82041">
        <w:rPr>
          <w:lang w:val="hr-HR"/>
        </w:rPr>
        <w:t>(</w:t>
      </w:r>
      <w:r w:rsidR="00A30292" w:rsidRPr="00A82041">
        <w:rPr>
          <w:lang w:val="hr-HR"/>
        </w:rPr>
        <w:t>enterovirusni meningoencefalitis</w:t>
      </w:r>
      <w:r w:rsidRPr="00A82041">
        <w:rPr>
          <w:lang w:val="hr-HR"/>
        </w:rPr>
        <w:t xml:space="preserve">), </w:t>
      </w:r>
      <w:r w:rsidR="00A30292" w:rsidRPr="00A82041">
        <w:rPr>
          <w:lang w:val="hr-HR"/>
        </w:rPr>
        <w:t xml:space="preserve">koja može </w:t>
      </w:r>
      <w:r w:rsidR="006D2C7A" w:rsidRPr="00A82041">
        <w:rPr>
          <w:lang w:val="hr-HR"/>
        </w:rPr>
        <w:t>biti smrtonosna</w:t>
      </w:r>
      <w:del w:id="660" w:author="Regulatory 2" w:date="2026-01-13T11:14:00Z">
        <w:r w:rsidRPr="00A82041" w:rsidDel="0028468D">
          <w:rPr>
            <w:lang w:val="hr-HR"/>
          </w:rPr>
          <w:delText>.</w:delText>
        </w:r>
      </w:del>
    </w:p>
    <w:p w14:paraId="3613931A" w14:textId="77777777" w:rsidR="005D7430" w:rsidRPr="00A82041" w:rsidRDefault="005D7430" w:rsidP="00C71401">
      <w:pPr>
        <w:outlineLvl w:val="0"/>
        <w:rPr>
          <w:lang w:val="hr-HR"/>
        </w:rPr>
      </w:pPr>
    </w:p>
    <w:p w14:paraId="444F292D" w14:textId="44E8E7DB" w:rsidR="00935972" w:rsidRPr="00A82041" w:rsidRDefault="00935972" w:rsidP="00C71401">
      <w:pPr>
        <w:outlineLvl w:val="0"/>
        <w:rPr>
          <w:lang w:val="hr-HR"/>
        </w:rPr>
      </w:pPr>
      <w:r w:rsidRPr="00A82041">
        <w:rPr>
          <w:lang w:val="hr-HR"/>
        </w:rPr>
        <w:t>Tijekom liječenja lijekom MabThera možda ćete biti podložniji infekcijama.</w:t>
      </w:r>
    </w:p>
    <w:p w14:paraId="2BEB74F2" w14:textId="6920E67C" w:rsidR="00935972" w:rsidRPr="00A82041" w:rsidRDefault="00935972" w:rsidP="00C71401">
      <w:pPr>
        <w:outlineLvl w:val="0"/>
        <w:rPr>
          <w:lang w:val="hr-HR"/>
        </w:rPr>
      </w:pPr>
      <w:r w:rsidRPr="00A82041">
        <w:rPr>
          <w:lang w:val="hr-HR"/>
        </w:rPr>
        <w:t>Često je riječ o prehladama, ali bilo je i slučajeva upale pluća</w:t>
      </w:r>
      <w:r w:rsidR="00AF7553" w:rsidRPr="00A82041">
        <w:rPr>
          <w:lang w:val="hr-HR"/>
        </w:rPr>
        <w:t>,</w:t>
      </w:r>
      <w:r w:rsidRPr="00A82041">
        <w:rPr>
          <w:lang w:val="hr-HR"/>
        </w:rPr>
        <w:t xml:space="preserve"> infekcije mokraćnih putova</w:t>
      </w:r>
      <w:r w:rsidR="00AF7553" w:rsidRPr="00A82041">
        <w:rPr>
          <w:lang w:val="hr-HR"/>
        </w:rPr>
        <w:t xml:space="preserve"> i ozbiljnih virusnih infekcija</w:t>
      </w:r>
      <w:r w:rsidRPr="00A82041">
        <w:rPr>
          <w:lang w:val="hr-HR"/>
        </w:rPr>
        <w:t>. One se navode u dijelu „Ostale nuspojave“.</w:t>
      </w:r>
    </w:p>
    <w:p w14:paraId="02F23A57" w14:textId="77777777" w:rsidR="00935972" w:rsidRPr="00A82041" w:rsidRDefault="00935972" w:rsidP="00C71401">
      <w:pPr>
        <w:outlineLvl w:val="0"/>
        <w:rPr>
          <w:lang w:val="hr-HR"/>
        </w:rPr>
      </w:pPr>
    </w:p>
    <w:p w14:paraId="21B4C797" w14:textId="77777777" w:rsidR="00935972" w:rsidRPr="00A82041" w:rsidRDefault="00935972" w:rsidP="00C71401">
      <w:pPr>
        <w:outlineLvl w:val="0"/>
        <w:rPr>
          <w:lang w:val="hr-HR"/>
        </w:rPr>
      </w:pPr>
      <w:r w:rsidRPr="00A82041">
        <w:rPr>
          <w:lang w:val="hr-HR"/>
        </w:rPr>
        <w:t>Ako se liječite od reumatoidnog artritisa,</w:t>
      </w:r>
      <w:r w:rsidR="000F12EF" w:rsidRPr="00A82041">
        <w:rPr>
          <w:lang w:val="hr-HR"/>
        </w:rPr>
        <w:t xml:space="preserve"> granulomatoze</w:t>
      </w:r>
      <w:r w:rsidR="000F12EF" w:rsidRPr="00A82041">
        <w:rPr>
          <w:b/>
          <w:szCs w:val="22"/>
          <w:lang w:val="hr-HR"/>
        </w:rPr>
        <w:t xml:space="preserve"> </w:t>
      </w:r>
      <w:r w:rsidR="000F12EF" w:rsidRPr="00A82041">
        <w:rPr>
          <w:lang w:val="hr-HR"/>
        </w:rPr>
        <w:t>s poliangitisom</w:t>
      </w:r>
      <w:r w:rsidR="00DF2117" w:rsidRPr="00A82041">
        <w:rPr>
          <w:lang w:val="hr-HR"/>
        </w:rPr>
        <w:t>,</w:t>
      </w:r>
      <w:r w:rsidR="000F12EF" w:rsidRPr="00A82041">
        <w:rPr>
          <w:lang w:val="hr-HR"/>
        </w:rPr>
        <w:t xml:space="preserve"> mikroskopskog poliangitisa</w:t>
      </w:r>
      <w:r w:rsidR="00DF2117" w:rsidRPr="00A82041">
        <w:rPr>
          <w:lang w:val="hr-HR"/>
        </w:rPr>
        <w:t xml:space="preserve"> ili običnog pemfigusa</w:t>
      </w:r>
      <w:r w:rsidR="00B35A66" w:rsidRPr="00A82041">
        <w:rPr>
          <w:lang w:val="hr-HR"/>
        </w:rPr>
        <w:t>,</w:t>
      </w:r>
      <w:r w:rsidRPr="00A82041">
        <w:rPr>
          <w:lang w:val="hr-HR"/>
        </w:rPr>
        <w:t xml:space="preserve"> ove ćete informacije naći i u Kartici za bolesnika koju Vam je dao liječnik. Važno je da tu karticu nosite sa sobom i pokažete je svom partneru ili skrbniku.</w:t>
      </w:r>
    </w:p>
    <w:p w14:paraId="2F59B73D" w14:textId="77777777" w:rsidR="00935972" w:rsidRPr="00A82041" w:rsidRDefault="00935972" w:rsidP="00C71401">
      <w:pPr>
        <w:outlineLvl w:val="0"/>
        <w:rPr>
          <w:lang w:val="hr-HR"/>
        </w:rPr>
      </w:pPr>
    </w:p>
    <w:p w14:paraId="1FD75F4D" w14:textId="77777777" w:rsidR="00935972" w:rsidRPr="00A82041" w:rsidRDefault="00935972" w:rsidP="00623680">
      <w:pPr>
        <w:keepNext/>
        <w:keepLines/>
        <w:outlineLvl w:val="0"/>
        <w:rPr>
          <w:b/>
          <w:lang w:val="hr-HR"/>
        </w:rPr>
      </w:pPr>
      <w:r w:rsidRPr="00A82041">
        <w:rPr>
          <w:b/>
          <w:lang w:val="hr-HR"/>
        </w:rPr>
        <w:t>Kožne reakcije</w:t>
      </w:r>
    </w:p>
    <w:p w14:paraId="246FD308" w14:textId="77777777" w:rsidR="00935972" w:rsidRPr="00A82041" w:rsidRDefault="00935972" w:rsidP="00623680">
      <w:pPr>
        <w:keepNext/>
        <w:keepLines/>
        <w:outlineLvl w:val="0"/>
        <w:rPr>
          <w:lang w:val="hr-HR"/>
        </w:rPr>
      </w:pPr>
      <w:r w:rsidRPr="00A82041">
        <w:rPr>
          <w:lang w:val="hr-HR"/>
        </w:rPr>
        <w:t xml:space="preserve">Vrlo rijetko mogu se razviti teške kožne reakcije s plikovima, koje mogu biti opasne po život. Na koži ili sluznicama, primjerice u ustima, na genitalijama ili kapcima može se pojaviti crvenilo, često udruženo s mjehurićima, a moguća je i vrućica. </w:t>
      </w:r>
      <w:r w:rsidRPr="00A82041">
        <w:rPr>
          <w:b/>
          <w:lang w:val="hr-HR"/>
        </w:rPr>
        <w:t>Odmah obavijestite svog liječnika ako primijetite neki od tih simptoma.</w:t>
      </w:r>
    </w:p>
    <w:p w14:paraId="70FFAD60" w14:textId="77777777" w:rsidR="00935972" w:rsidRPr="00A82041" w:rsidRDefault="00935972" w:rsidP="00C71401">
      <w:pPr>
        <w:outlineLvl w:val="0"/>
        <w:rPr>
          <w:lang w:val="hr-HR"/>
        </w:rPr>
      </w:pPr>
    </w:p>
    <w:p w14:paraId="1BAB230E" w14:textId="77777777" w:rsidR="00935972" w:rsidRPr="00A82041" w:rsidRDefault="00935972" w:rsidP="00C71401">
      <w:pPr>
        <w:keepNext/>
        <w:outlineLvl w:val="0"/>
        <w:rPr>
          <w:b/>
          <w:lang w:val="hr-HR"/>
        </w:rPr>
      </w:pPr>
      <w:r w:rsidRPr="00A82041">
        <w:rPr>
          <w:b/>
          <w:lang w:val="hr-HR"/>
        </w:rPr>
        <w:lastRenderedPageBreak/>
        <w:t>Ostale nuspojave uključuju:</w:t>
      </w:r>
    </w:p>
    <w:p w14:paraId="0F6C8836" w14:textId="77777777" w:rsidR="00935972" w:rsidRPr="00A82041" w:rsidRDefault="00935972" w:rsidP="00C71401">
      <w:pPr>
        <w:keepNext/>
        <w:outlineLvl w:val="0"/>
        <w:rPr>
          <w:b/>
          <w:lang w:val="hr-HR"/>
        </w:rPr>
      </w:pPr>
      <w:r w:rsidRPr="00A82041">
        <w:rPr>
          <w:b/>
          <w:lang w:val="hr-HR"/>
        </w:rPr>
        <w:t>a)</w:t>
      </w:r>
      <w:r w:rsidRPr="00A82041">
        <w:rPr>
          <w:b/>
          <w:lang w:val="hr-HR"/>
        </w:rPr>
        <w:tab/>
        <w:t>Bolesnici koji se liječe od ne</w:t>
      </w:r>
      <w:r w:rsidRPr="00A82041">
        <w:rPr>
          <w:b/>
          <w:lang w:val="hr-HR"/>
        </w:rPr>
        <w:noBreakHyphen/>
        <w:t>Hodgkinova limfoma ili kronične limfocitne leukemije</w:t>
      </w:r>
    </w:p>
    <w:p w14:paraId="51B234F7" w14:textId="77777777" w:rsidR="00935972" w:rsidRPr="00A82041" w:rsidRDefault="00935972" w:rsidP="00C71401">
      <w:pPr>
        <w:keepNext/>
        <w:outlineLvl w:val="0"/>
        <w:rPr>
          <w:iCs/>
          <w:lang w:val="hr-HR"/>
        </w:rPr>
      </w:pPr>
    </w:p>
    <w:p w14:paraId="3CA6CE28" w14:textId="77777777" w:rsidR="00935972" w:rsidRPr="00A82041" w:rsidRDefault="00935972" w:rsidP="00C71401">
      <w:pPr>
        <w:keepNext/>
        <w:outlineLvl w:val="0"/>
        <w:rPr>
          <w:b/>
          <w:bCs/>
          <w:iCs/>
          <w:lang w:val="hr-HR"/>
        </w:rPr>
      </w:pPr>
      <w:r w:rsidRPr="00A82041">
        <w:rPr>
          <w:b/>
          <w:bCs/>
          <w:iCs/>
          <w:lang w:val="hr-HR"/>
        </w:rPr>
        <w:t>Vrlo česte nuspojave (mogu se javiti u više od 1 na 10 osoba):</w:t>
      </w:r>
    </w:p>
    <w:p w14:paraId="663FB9FB" w14:textId="77777777" w:rsidR="00935972" w:rsidRPr="00A82041" w:rsidRDefault="00935972" w:rsidP="008C4EAE">
      <w:pPr>
        <w:ind w:left="284" w:hanging="284"/>
        <w:rPr>
          <w:lang w:val="hr-HR"/>
        </w:rPr>
      </w:pPr>
      <w:r w:rsidRPr="00A82041">
        <w:rPr>
          <w:lang w:val="hr-HR"/>
        </w:rPr>
        <w:t>•</w:t>
      </w:r>
      <w:r w:rsidRPr="00A82041">
        <w:rPr>
          <w:lang w:val="hr-HR"/>
        </w:rPr>
        <w:tab/>
        <w:t>bakterijske ili virusne infekcije, upala bronha (bronhitis)</w:t>
      </w:r>
    </w:p>
    <w:p w14:paraId="35CED024" w14:textId="77777777" w:rsidR="00935972" w:rsidRPr="00A82041" w:rsidRDefault="00935972" w:rsidP="008C4EAE">
      <w:pPr>
        <w:ind w:left="284" w:hanging="284"/>
        <w:rPr>
          <w:lang w:val="hr-HR"/>
        </w:rPr>
      </w:pPr>
      <w:r w:rsidRPr="00A82041">
        <w:rPr>
          <w:lang w:val="hr-HR"/>
        </w:rPr>
        <w:t>•</w:t>
      </w:r>
      <w:r w:rsidRPr="00A82041">
        <w:rPr>
          <w:lang w:val="hr-HR"/>
        </w:rPr>
        <w:tab/>
        <w:t>nizak broj bijelih krvnih stanica, sa ili bez vrućice, nizak broj krvnih pločica koje se zovu „trombociti“</w:t>
      </w:r>
    </w:p>
    <w:p w14:paraId="5A13B584" w14:textId="77777777" w:rsidR="00935972" w:rsidRPr="00A82041" w:rsidRDefault="00935972" w:rsidP="008C4EAE">
      <w:pPr>
        <w:ind w:left="284" w:hanging="284"/>
        <w:rPr>
          <w:lang w:val="hr-HR"/>
        </w:rPr>
      </w:pPr>
      <w:r w:rsidRPr="00A82041">
        <w:rPr>
          <w:lang w:val="hr-HR"/>
        </w:rPr>
        <w:t>•</w:t>
      </w:r>
      <w:r w:rsidRPr="00A82041">
        <w:rPr>
          <w:lang w:val="hr-HR"/>
        </w:rPr>
        <w:tab/>
        <w:t>mučnina</w:t>
      </w:r>
    </w:p>
    <w:p w14:paraId="41276AE2" w14:textId="77777777" w:rsidR="00935972" w:rsidRPr="00A82041" w:rsidRDefault="00935972" w:rsidP="008C4EAE">
      <w:pPr>
        <w:ind w:left="284" w:hanging="284"/>
        <w:rPr>
          <w:lang w:val="hr-HR"/>
        </w:rPr>
      </w:pPr>
      <w:r w:rsidRPr="00A82041">
        <w:rPr>
          <w:lang w:val="hr-HR"/>
        </w:rPr>
        <w:t>•</w:t>
      </w:r>
      <w:r w:rsidRPr="00A82041">
        <w:rPr>
          <w:lang w:val="hr-HR"/>
        </w:rPr>
        <w:tab/>
        <w:t>mjesta na vlasištu bez kose, zimica, glavobolja</w:t>
      </w:r>
    </w:p>
    <w:p w14:paraId="203C4974" w14:textId="7F066F5A" w:rsidR="00935972" w:rsidRPr="00A82041" w:rsidRDefault="00935972" w:rsidP="008C4EAE">
      <w:pPr>
        <w:ind w:left="284" w:hanging="284"/>
        <w:rPr>
          <w:lang w:val="hr-HR"/>
        </w:rPr>
      </w:pPr>
      <w:r w:rsidRPr="00A82041">
        <w:rPr>
          <w:lang w:val="hr-HR"/>
        </w:rPr>
        <w:t>•</w:t>
      </w:r>
      <w:r w:rsidRPr="00A82041">
        <w:rPr>
          <w:lang w:val="hr-HR"/>
        </w:rPr>
        <w:tab/>
        <w:t>oslabljen imunitet – posljedica niskih razina protutijela zvanih „imunoglobulini“ (IgG) u krvi; imunoglobulini pomažu u zaštiti od infekcije</w:t>
      </w:r>
      <w:del w:id="661" w:author="Regulatory 2" w:date="2026-01-13T11:14:00Z">
        <w:r w:rsidR="00A95F25" w:rsidDel="0028468D">
          <w:rPr>
            <w:lang w:val="hr-HR"/>
          </w:rPr>
          <w:delText>.</w:delText>
        </w:r>
      </w:del>
      <w:r w:rsidRPr="00A82041">
        <w:rPr>
          <w:lang w:val="hr-HR"/>
        </w:rPr>
        <w:t xml:space="preserve"> </w:t>
      </w:r>
    </w:p>
    <w:p w14:paraId="43DAA974" w14:textId="77777777" w:rsidR="00935972" w:rsidRPr="00A82041" w:rsidRDefault="00935972" w:rsidP="00C71401">
      <w:pPr>
        <w:outlineLvl w:val="0"/>
        <w:rPr>
          <w:iCs/>
          <w:lang w:val="hr-HR"/>
        </w:rPr>
      </w:pPr>
    </w:p>
    <w:p w14:paraId="36A39777" w14:textId="77777777" w:rsidR="00935972" w:rsidRPr="00A82041" w:rsidRDefault="00935972" w:rsidP="00C71401">
      <w:pPr>
        <w:keepNext/>
        <w:outlineLvl w:val="0"/>
        <w:rPr>
          <w:b/>
          <w:bCs/>
          <w:iCs/>
          <w:lang w:val="hr-HR"/>
        </w:rPr>
      </w:pPr>
      <w:r w:rsidRPr="00A82041">
        <w:rPr>
          <w:b/>
          <w:bCs/>
          <w:iCs/>
          <w:lang w:val="hr-HR"/>
        </w:rPr>
        <w:t>Česte nuspojave (mogu se javiti u do 1 na 10 osoba):</w:t>
      </w:r>
    </w:p>
    <w:p w14:paraId="3CF67F48" w14:textId="77777777" w:rsidR="00935972" w:rsidRPr="00A82041" w:rsidRDefault="00935972" w:rsidP="008C4EAE">
      <w:pPr>
        <w:ind w:left="284" w:hanging="284"/>
        <w:rPr>
          <w:lang w:val="hr-HR"/>
        </w:rPr>
      </w:pPr>
      <w:r w:rsidRPr="00A82041">
        <w:rPr>
          <w:lang w:val="hr-HR"/>
        </w:rPr>
        <w:t>•</w:t>
      </w:r>
      <w:r w:rsidRPr="00A82041">
        <w:rPr>
          <w:lang w:val="hr-HR"/>
        </w:rPr>
        <w:tab/>
        <w:t>infekcije krvi (sepsa), upala pluća, herpes zoster, prehlada, infekcije bronha, gljivične infekcije, infekcije nepoznata uzroka, upala sinusa, hepatitis B</w:t>
      </w:r>
    </w:p>
    <w:p w14:paraId="577DB8D5" w14:textId="77777777" w:rsidR="00935972" w:rsidRPr="00A82041" w:rsidRDefault="00935972" w:rsidP="008C4EAE">
      <w:pPr>
        <w:ind w:left="284" w:hanging="284"/>
        <w:rPr>
          <w:lang w:val="hr-HR"/>
        </w:rPr>
      </w:pPr>
      <w:r w:rsidRPr="00A82041">
        <w:rPr>
          <w:lang w:val="hr-HR"/>
        </w:rPr>
        <w:t>•</w:t>
      </w:r>
      <w:r w:rsidRPr="00A82041">
        <w:rPr>
          <w:lang w:val="hr-HR"/>
        </w:rPr>
        <w:tab/>
        <w:t>nizak broj crvenih krvnih stanica (anemija), nizak broj svih krvnih stanica</w:t>
      </w:r>
    </w:p>
    <w:p w14:paraId="0D28AEC1" w14:textId="77777777" w:rsidR="00935972" w:rsidRPr="00A82041" w:rsidRDefault="00935972" w:rsidP="008C4EAE">
      <w:pPr>
        <w:ind w:left="284" w:hanging="284"/>
        <w:rPr>
          <w:lang w:val="hr-HR"/>
        </w:rPr>
      </w:pPr>
      <w:r w:rsidRPr="00A82041">
        <w:rPr>
          <w:lang w:val="hr-HR"/>
        </w:rPr>
        <w:t>•</w:t>
      </w:r>
      <w:r w:rsidRPr="00A82041">
        <w:rPr>
          <w:lang w:val="hr-HR"/>
        </w:rPr>
        <w:tab/>
        <w:t>alergijske reakcije (preosjetljivost)</w:t>
      </w:r>
    </w:p>
    <w:p w14:paraId="6CC4E0C0" w14:textId="77777777" w:rsidR="00935972" w:rsidRPr="00A82041" w:rsidRDefault="00935972" w:rsidP="008C4EAE">
      <w:pPr>
        <w:ind w:left="284" w:hanging="284"/>
        <w:rPr>
          <w:lang w:val="hr-HR"/>
        </w:rPr>
      </w:pPr>
      <w:r w:rsidRPr="00A82041">
        <w:rPr>
          <w:lang w:val="hr-HR"/>
        </w:rPr>
        <w:t>•</w:t>
      </w:r>
      <w:r w:rsidRPr="00A82041">
        <w:rPr>
          <w:lang w:val="hr-HR"/>
        </w:rPr>
        <w:tab/>
        <w:t>povišena razina šećera u krvi, gubitak tjelesne težine, oticanje lica i tijela, povišene razine enzima „LDH“ u krvi, niske razine kalcija u krvi</w:t>
      </w:r>
    </w:p>
    <w:p w14:paraId="57EF2042" w14:textId="77777777" w:rsidR="00935972" w:rsidRPr="00A82041" w:rsidRDefault="00935972" w:rsidP="008C4EAE">
      <w:pPr>
        <w:ind w:left="284" w:hanging="284"/>
        <w:rPr>
          <w:lang w:val="hr-HR"/>
        </w:rPr>
      </w:pPr>
      <w:r w:rsidRPr="00A82041">
        <w:rPr>
          <w:lang w:val="hr-HR"/>
        </w:rPr>
        <w:t>•</w:t>
      </w:r>
      <w:r w:rsidRPr="00A82041">
        <w:rPr>
          <w:lang w:val="hr-HR"/>
        </w:rPr>
        <w:tab/>
        <w:t>neuobičajeni osjeti na koži, kao što su utrnulost, trnci, bockanje, žarenje, osjećaj da nešto gmiže po koži, smanjen osjet dodira.</w:t>
      </w:r>
    </w:p>
    <w:p w14:paraId="0BB55D38" w14:textId="77777777" w:rsidR="00935972" w:rsidRPr="00A82041" w:rsidRDefault="00935972" w:rsidP="008C4EAE">
      <w:pPr>
        <w:ind w:left="284" w:hanging="284"/>
        <w:rPr>
          <w:lang w:val="hr-HR"/>
        </w:rPr>
      </w:pPr>
      <w:r w:rsidRPr="00A82041">
        <w:rPr>
          <w:lang w:val="hr-HR"/>
        </w:rPr>
        <w:t>•</w:t>
      </w:r>
      <w:r w:rsidRPr="00A82041">
        <w:rPr>
          <w:lang w:val="hr-HR"/>
        </w:rPr>
        <w:tab/>
        <w:t>nemir, teškoće s usnivanjem</w:t>
      </w:r>
    </w:p>
    <w:p w14:paraId="47C5EDA2" w14:textId="77777777" w:rsidR="00935972" w:rsidRPr="00A82041" w:rsidRDefault="00935972" w:rsidP="008C4EAE">
      <w:pPr>
        <w:ind w:left="284" w:hanging="284"/>
        <w:rPr>
          <w:lang w:val="hr-HR"/>
        </w:rPr>
      </w:pPr>
      <w:r w:rsidRPr="00A82041">
        <w:rPr>
          <w:lang w:val="hr-HR"/>
        </w:rPr>
        <w:t>•</w:t>
      </w:r>
      <w:r w:rsidRPr="00A82041">
        <w:rPr>
          <w:lang w:val="hr-HR"/>
        </w:rPr>
        <w:tab/>
        <w:t>jako crvenilo u licu i na drugim dijelovima kože kao posljedica proširenja krvnih žila</w:t>
      </w:r>
    </w:p>
    <w:p w14:paraId="0F3A33D9" w14:textId="77777777" w:rsidR="00935972" w:rsidRPr="00A82041" w:rsidRDefault="00935972" w:rsidP="008C4EAE">
      <w:pPr>
        <w:ind w:left="284" w:hanging="284"/>
        <w:rPr>
          <w:lang w:val="hr-HR"/>
        </w:rPr>
      </w:pPr>
      <w:r w:rsidRPr="00A82041">
        <w:rPr>
          <w:lang w:val="hr-HR"/>
        </w:rPr>
        <w:t>•</w:t>
      </w:r>
      <w:r w:rsidRPr="00A82041">
        <w:rPr>
          <w:lang w:val="hr-HR"/>
        </w:rPr>
        <w:tab/>
        <w:t>osjećaj omaglice ili tjeskobe</w:t>
      </w:r>
    </w:p>
    <w:p w14:paraId="46E3D70F" w14:textId="77777777" w:rsidR="00935972" w:rsidRPr="00A82041" w:rsidRDefault="00935972" w:rsidP="008C4EAE">
      <w:pPr>
        <w:ind w:left="284" w:hanging="284"/>
        <w:rPr>
          <w:lang w:val="hr-HR"/>
        </w:rPr>
      </w:pPr>
      <w:r w:rsidRPr="00A82041">
        <w:rPr>
          <w:lang w:val="hr-HR"/>
        </w:rPr>
        <w:t>•</w:t>
      </w:r>
      <w:r w:rsidRPr="00A82041">
        <w:rPr>
          <w:lang w:val="hr-HR"/>
        </w:rPr>
        <w:tab/>
        <w:t>pojačano suzenje, tegobe sa suznim kanalima, upala oka (konjunktivitis)</w:t>
      </w:r>
    </w:p>
    <w:p w14:paraId="2DBE4260" w14:textId="77777777" w:rsidR="00935972" w:rsidRPr="00A82041" w:rsidRDefault="00935972" w:rsidP="008C4EAE">
      <w:pPr>
        <w:ind w:left="284" w:hanging="284"/>
        <w:rPr>
          <w:lang w:val="hr-HR"/>
        </w:rPr>
      </w:pPr>
      <w:r w:rsidRPr="00A82041">
        <w:rPr>
          <w:lang w:val="hr-HR"/>
        </w:rPr>
        <w:t>•</w:t>
      </w:r>
      <w:r w:rsidRPr="00A82041">
        <w:rPr>
          <w:lang w:val="hr-HR"/>
        </w:rPr>
        <w:tab/>
        <w:t>zvonjava u ušima, bol u uhu</w:t>
      </w:r>
    </w:p>
    <w:p w14:paraId="7705343D" w14:textId="77777777" w:rsidR="00935972" w:rsidRPr="00A82041" w:rsidRDefault="00935972" w:rsidP="008C4EAE">
      <w:pPr>
        <w:ind w:left="284" w:hanging="284"/>
        <w:rPr>
          <w:lang w:val="hr-HR"/>
        </w:rPr>
      </w:pPr>
      <w:r w:rsidRPr="00A82041">
        <w:rPr>
          <w:lang w:val="hr-HR"/>
        </w:rPr>
        <w:t>•</w:t>
      </w:r>
      <w:r w:rsidRPr="00A82041">
        <w:rPr>
          <w:lang w:val="hr-HR"/>
        </w:rPr>
        <w:tab/>
        <w:t>srčane tegobe – kao što su srčani udar, nepravilni ili ubrzani otkucaji srca</w:t>
      </w:r>
    </w:p>
    <w:p w14:paraId="1DB2006C" w14:textId="77777777" w:rsidR="00935972" w:rsidRPr="00A82041" w:rsidRDefault="00935972" w:rsidP="008C4EAE">
      <w:pPr>
        <w:ind w:left="284" w:hanging="284"/>
        <w:rPr>
          <w:lang w:val="hr-HR"/>
        </w:rPr>
      </w:pPr>
      <w:r w:rsidRPr="00A82041">
        <w:rPr>
          <w:lang w:val="hr-HR"/>
        </w:rPr>
        <w:t>•</w:t>
      </w:r>
      <w:r w:rsidRPr="00A82041">
        <w:rPr>
          <w:lang w:val="hr-HR"/>
        </w:rPr>
        <w:tab/>
        <w:t>visok ili nizak krvni tlak (pad krvnog tlaka osobito nakon podizanja u uspravan položaj)</w:t>
      </w:r>
    </w:p>
    <w:p w14:paraId="50C6F73D" w14:textId="77777777" w:rsidR="00935972" w:rsidRPr="00A82041" w:rsidRDefault="00935972" w:rsidP="008C4EAE">
      <w:pPr>
        <w:ind w:left="284" w:hanging="284"/>
        <w:rPr>
          <w:iCs/>
          <w:lang w:val="hr-HR"/>
        </w:rPr>
      </w:pPr>
      <w:r w:rsidRPr="00A82041">
        <w:rPr>
          <w:lang w:val="hr-HR"/>
        </w:rPr>
        <w:t>•</w:t>
      </w:r>
      <w:r w:rsidRPr="00A82041">
        <w:rPr>
          <w:lang w:val="hr-HR"/>
        </w:rPr>
        <w:tab/>
        <w:t>stezanje mišića u dišnim putovima koje uzrokuje piskanje pri disanju (bronhospazam), upala, nadraženost pluća, grla ili sinusa, nedostatak zraka, curenje iz nosa</w:t>
      </w:r>
    </w:p>
    <w:p w14:paraId="7C07CE5A" w14:textId="77777777" w:rsidR="00935972" w:rsidRPr="00A82041" w:rsidRDefault="00935972" w:rsidP="008C4EAE">
      <w:pPr>
        <w:ind w:left="284" w:hanging="284"/>
        <w:rPr>
          <w:lang w:val="hr-HR"/>
        </w:rPr>
      </w:pPr>
      <w:r w:rsidRPr="00A82041">
        <w:rPr>
          <w:lang w:val="hr-HR"/>
        </w:rPr>
        <w:t>•</w:t>
      </w:r>
      <w:r w:rsidRPr="00A82041">
        <w:rPr>
          <w:lang w:val="hr-HR"/>
        </w:rPr>
        <w:tab/>
        <w:t>povraćanje, proljev, bol u trbuhu, nadraženost ili pojava vrijedova u grlu i ustima, otežano gutanje, zatvor, probavne tegobe</w:t>
      </w:r>
    </w:p>
    <w:p w14:paraId="528441D0" w14:textId="77777777" w:rsidR="00935972" w:rsidRPr="00A82041" w:rsidRDefault="00935972" w:rsidP="008C4EAE">
      <w:pPr>
        <w:ind w:left="284" w:hanging="284"/>
        <w:rPr>
          <w:lang w:val="hr-HR"/>
        </w:rPr>
      </w:pPr>
      <w:r w:rsidRPr="00A82041">
        <w:rPr>
          <w:lang w:val="hr-HR"/>
        </w:rPr>
        <w:t>•</w:t>
      </w:r>
      <w:r w:rsidRPr="00A82041">
        <w:rPr>
          <w:lang w:val="hr-HR"/>
        </w:rPr>
        <w:tab/>
        <w:t>poremećaji u prehrani, nedovoljan unos hrane koji dovodi do gubitka težine</w:t>
      </w:r>
    </w:p>
    <w:p w14:paraId="36DDB0CA" w14:textId="77777777" w:rsidR="00935972" w:rsidRPr="00A82041" w:rsidRDefault="00935972" w:rsidP="008C4EAE">
      <w:pPr>
        <w:ind w:left="284" w:hanging="284"/>
        <w:rPr>
          <w:lang w:val="hr-HR"/>
        </w:rPr>
      </w:pPr>
      <w:r w:rsidRPr="00A82041">
        <w:rPr>
          <w:lang w:val="hr-HR"/>
        </w:rPr>
        <w:t>•</w:t>
      </w:r>
      <w:r w:rsidRPr="00A82041">
        <w:rPr>
          <w:lang w:val="hr-HR"/>
        </w:rPr>
        <w:tab/>
        <w:t>koprivnjača, pojačano znojenje, noćno znojenje</w:t>
      </w:r>
    </w:p>
    <w:p w14:paraId="71D40242" w14:textId="77777777" w:rsidR="00935972" w:rsidRPr="00A82041" w:rsidRDefault="00935972" w:rsidP="008C4EAE">
      <w:pPr>
        <w:ind w:left="284" w:hanging="284"/>
        <w:rPr>
          <w:lang w:val="hr-HR"/>
        </w:rPr>
      </w:pPr>
      <w:r w:rsidRPr="00A82041">
        <w:rPr>
          <w:lang w:val="hr-HR"/>
        </w:rPr>
        <w:t>•</w:t>
      </w:r>
      <w:r w:rsidRPr="00A82041">
        <w:rPr>
          <w:lang w:val="hr-HR"/>
        </w:rPr>
        <w:tab/>
        <w:t>mišićne tegobe – kao što je napetost u mišićima, bol u zglobovima ili mišićima, bol u vratu i leđima</w:t>
      </w:r>
    </w:p>
    <w:p w14:paraId="6D6785C0" w14:textId="77777777" w:rsidR="00A52B21" w:rsidRPr="00A82041" w:rsidRDefault="00A52B21" w:rsidP="008C4EAE">
      <w:pPr>
        <w:ind w:left="284" w:hanging="284"/>
        <w:rPr>
          <w:lang w:val="hr-HR"/>
        </w:rPr>
      </w:pPr>
      <w:r w:rsidRPr="00A82041">
        <w:rPr>
          <w:lang w:val="hr-HR"/>
        </w:rPr>
        <w:t>•</w:t>
      </w:r>
      <w:r w:rsidRPr="00A82041">
        <w:rPr>
          <w:lang w:val="hr-HR"/>
        </w:rPr>
        <w:tab/>
        <w:t>bol u predjelu tumora</w:t>
      </w:r>
    </w:p>
    <w:p w14:paraId="3783069E" w14:textId="77777777" w:rsidR="00935972" w:rsidRPr="00A82041" w:rsidRDefault="00935972" w:rsidP="008C4EAE">
      <w:pPr>
        <w:ind w:left="284" w:hanging="284"/>
        <w:rPr>
          <w:lang w:val="hr-HR"/>
        </w:rPr>
      </w:pPr>
      <w:r w:rsidRPr="00A82041">
        <w:rPr>
          <w:lang w:val="hr-HR"/>
        </w:rPr>
        <w:t>•</w:t>
      </w:r>
      <w:r w:rsidRPr="00A82041">
        <w:rPr>
          <w:lang w:val="hr-HR"/>
        </w:rPr>
        <w:tab/>
        <w:t>opća nelagoda, uznemirenost ili umor, drhtanje, znakovi gripe</w:t>
      </w:r>
    </w:p>
    <w:p w14:paraId="38A1BC95" w14:textId="6E3F90D7" w:rsidR="00935972" w:rsidRPr="00A82041" w:rsidRDefault="00935972" w:rsidP="008C4EAE">
      <w:pPr>
        <w:ind w:left="284" w:hanging="284"/>
        <w:rPr>
          <w:lang w:val="hr-HR"/>
        </w:rPr>
      </w:pPr>
      <w:r w:rsidRPr="00A82041">
        <w:rPr>
          <w:lang w:val="hr-HR"/>
        </w:rPr>
        <w:t>•</w:t>
      </w:r>
      <w:r w:rsidRPr="00A82041">
        <w:rPr>
          <w:lang w:val="hr-HR"/>
        </w:rPr>
        <w:tab/>
      </w:r>
      <w:r w:rsidRPr="00A82041">
        <w:rPr>
          <w:szCs w:val="22"/>
          <w:lang w:val="hr-HR"/>
        </w:rPr>
        <w:t>zatajenje više organa</w:t>
      </w:r>
      <w:del w:id="662" w:author="Regulatory 2" w:date="2026-01-13T11:14:00Z">
        <w:r w:rsidR="00A95F25" w:rsidDel="0028468D">
          <w:rPr>
            <w:szCs w:val="22"/>
            <w:lang w:val="hr-HR"/>
          </w:rPr>
          <w:delText>.</w:delText>
        </w:r>
      </w:del>
    </w:p>
    <w:p w14:paraId="2FCC6A29" w14:textId="77777777" w:rsidR="00935972" w:rsidRPr="00A82041" w:rsidRDefault="00935972" w:rsidP="00C71401">
      <w:pPr>
        <w:ind w:left="924" w:hanging="567"/>
        <w:rPr>
          <w:lang w:val="hr-HR"/>
        </w:rPr>
      </w:pPr>
    </w:p>
    <w:p w14:paraId="50116C0D" w14:textId="77777777" w:rsidR="00935972" w:rsidRPr="00A82041" w:rsidRDefault="00935972" w:rsidP="00C71401">
      <w:pPr>
        <w:keepNext/>
        <w:rPr>
          <w:b/>
          <w:bCs/>
          <w:lang w:val="hr-HR"/>
        </w:rPr>
      </w:pPr>
      <w:r w:rsidRPr="00A82041">
        <w:rPr>
          <w:b/>
          <w:bCs/>
          <w:lang w:val="hr-HR"/>
        </w:rPr>
        <w:t>Manje česte nuspojave (mogu se javiti u do 1 na 100 osoba):</w:t>
      </w:r>
    </w:p>
    <w:p w14:paraId="476B21AA" w14:textId="77777777" w:rsidR="00935972" w:rsidRPr="00A82041" w:rsidRDefault="00935972" w:rsidP="008C4EAE">
      <w:pPr>
        <w:ind w:left="284" w:hanging="284"/>
        <w:rPr>
          <w:lang w:val="hr-HR"/>
        </w:rPr>
      </w:pPr>
      <w:r w:rsidRPr="00A82041">
        <w:rPr>
          <w:lang w:val="hr-HR"/>
        </w:rPr>
        <w:t>•</w:t>
      </w:r>
      <w:r w:rsidRPr="00A82041">
        <w:rPr>
          <w:lang w:val="hr-HR"/>
        </w:rPr>
        <w:tab/>
        <w:t>tegobe sa zgrušavanjem krvi, smanjeno stvaranje crvenih krvnih stanica i pojačano uništavanje</w:t>
      </w:r>
      <w:r w:rsidRPr="00A82041" w:rsidDel="00624562">
        <w:rPr>
          <w:lang w:val="hr-HR"/>
        </w:rPr>
        <w:t xml:space="preserve"> </w:t>
      </w:r>
      <w:r w:rsidRPr="00A82041">
        <w:rPr>
          <w:lang w:val="hr-HR"/>
        </w:rPr>
        <w:t>crvenih krvnih stanica (</w:t>
      </w:r>
      <w:r w:rsidRPr="00A82041">
        <w:rPr>
          <w:szCs w:val="22"/>
          <w:lang w:val="hr-HR"/>
        </w:rPr>
        <w:t>aplastična hemolitička anemija)</w:t>
      </w:r>
      <w:r w:rsidRPr="00A82041">
        <w:rPr>
          <w:lang w:val="hr-HR"/>
        </w:rPr>
        <w:t>, otečeni ili povećani limfni čvorovi</w:t>
      </w:r>
    </w:p>
    <w:p w14:paraId="73F742A8" w14:textId="77777777" w:rsidR="00935972" w:rsidRPr="00A82041" w:rsidRDefault="00935972" w:rsidP="008C4EAE">
      <w:pPr>
        <w:ind w:left="284" w:hanging="284"/>
        <w:rPr>
          <w:lang w:val="hr-HR"/>
        </w:rPr>
      </w:pPr>
      <w:r w:rsidRPr="00A82041">
        <w:rPr>
          <w:lang w:val="hr-HR"/>
        </w:rPr>
        <w:t>•</w:t>
      </w:r>
      <w:r w:rsidRPr="00A82041">
        <w:rPr>
          <w:lang w:val="hr-HR"/>
        </w:rPr>
        <w:tab/>
        <w:t>neraspoloženost i gubitak interesa ili zadovoljstva u obavljanju aktivnosti, nervoza</w:t>
      </w:r>
    </w:p>
    <w:p w14:paraId="6FC5274E" w14:textId="77777777" w:rsidR="00935972" w:rsidRPr="00A82041" w:rsidRDefault="00935972" w:rsidP="008C4EAE">
      <w:pPr>
        <w:ind w:left="284" w:hanging="284"/>
        <w:rPr>
          <w:lang w:val="hr-HR"/>
        </w:rPr>
      </w:pPr>
      <w:r w:rsidRPr="00A82041">
        <w:rPr>
          <w:lang w:val="hr-HR"/>
        </w:rPr>
        <w:t>•</w:t>
      </w:r>
      <w:r w:rsidRPr="00A82041">
        <w:rPr>
          <w:lang w:val="hr-HR"/>
        </w:rPr>
        <w:tab/>
        <w:t>tegobe s osjetom okusa – poput promjena u okusu</w:t>
      </w:r>
    </w:p>
    <w:p w14:paraId="7981DA56" w14:textId="77777777" w:rsidR="00935972" w:rsidRPr="00A82041" w:rsidRDefault="00935972" w:rsidP="008C4EAE">
      <w:pPr>
        <w:ind w:left="284" w:hanging="284"/>
        <w:rPr>
          <w:lang w:val="hr-HR"/>
        </w:rPr>
      </w:pPr>
      <w:r w:rsidRPr="00A82041">
        <w:rPr>
          <w:lang w:val="hr-HR"/>
        </w:rPr>
        <w:t>•</w:t>
      </w:r>
      <w:r w:rsidRPr="00A82041">
        <w:rPr>
          <w:lang w:val="hr-HR"/>
        </w:rPr>
        <w:tab/>
        <w:t>srčane tegobe – kao što su usporeno kucanje srca ili bol u prsnom košu (angina)</w:t>
      </w:r>
    </w:p>
    <w:p w14:paraId="05A210F4" w14:textId="77777777" w:rsidR="00935972" w:rsidRPr="00A82041" w:rsidRDefault="00935972" w:rsidP="008C4EAE">
      <w:pPr>
        <w:ind w:left="284" w:hanging="284"/>
        <w:rPr>
          <w:lang w:val="hr-HR"/>
        </w:rPr>
      </w:pPr>
      <w:r w:rsidRPr="00A82041">
        <w:rPr>
          <w:lang w:val="hr-HR"/>
        </w:rPr>
        <w:t>•</w:t>
      </w:r>
      <w:r w:rsidRPr="00A82041">
        <w:rPr>
          <w:lang w:val="hr-HR"/>
        </w:rPr>
        <w:tab/>
        <w:t>astma, dotok premale količine kisika u tjelesne organe</w:t>
      </w:r>
    </w:p>
    <w:p w14:paraId="35710FEC" w14:textId="24CAA7D1" w:rsidR="00935972" w:rsidRPr="00A82041" w:rsidRDefault="00935972" w:rsidP="008C4EAE">
      <w:pPr>
        <w:ind w:left="284" w:hanging="284"/>
        <w:rPr>
          <w:lang w:val="hr-HR"/>
        </w:rPr>
      </w:pPr>
      <w:r w:rsidRPr="00A82041">
        <w:rPr>
          <w:lang w:val="hr-HR"/>
        </w:rPr>
        <w:t>•</w:t>
      </w:r>
      <w:r w:rsidRPr="00A82041">
        <w:rPr>
          <w:lang w:val="hr-HR"/>
        </w:rPr>
        <w:tab/>
        <w:t>oticanje trbuha</w:t>
      </w:r>
      <w:del w:id="663" w:author="Regulatory 2" w:date="2026-01-13T11:14:00Z">
        <w:r w:rsidR="00A95F25" w:rsidDel="0028468D">
          <w:rPr>
            <w:lang w:val="hr-HR"/>
          </w:rPr>
          <w:delText>.</w:delText>
        </w:r>
      </w:del>
    </w:p>
    <w:p w14:paraId="4D7C9BD0" w14:textId="77777777" w:rsidR="00935972" w:rsidRPr="00A82041" w:rsidRDefault="00935972" w:rsidP="001A3522">
      <w:pPr>
        <w:ind w:left="924" w:hanging="567"/>
        <w:rPr>
          <w:lang w:val="hr-HR"/>
        </w:rPr>
      </w:pPr>
    </w:p>
    <w:p w14:paraId="4072548D" w14:textId="77777777" w:rsidR="00935972" w:rsidRPr="00A82041" w:rsidRDefault="00935972" w:rsidP="001A3522">
      <w:pPr>
        <w:keepNext/>
        <w:keepLines/>
        <w:outlineLvl w:val="0"/>
        <w:rPr>
          <w:b/>
          <w:bCs/>
          <w:snapToGrid w:val="0"/>
          <w:lang w:val="hr-HR"/>
        </w:rPr>
      </w:pPr>
      <w:r w:rsidRPr="00A82041">
        <w:rPr>
          <w:b/>
          <w:bCs/>
          <w:snapToGrid w:val="0"/>
          <w:lang w:val="hr-HR"/>
        </w:rPr>
        <w:t>Vrlo rijetke nuspojave (mogu se javiti u do 1 na 10 000 osoba):</w:t>
      </w:r>
    </w:p>
    <w:p w14:paraId="7D2284D4" w14:textId="77777777" w:rsidR="00935972" w:rsidRPr="00A82041" w:rsidDel="00E64562" w:rsidRDefault="00935972" w:rsidP="008C4EAE">
      <w:pPr>
        <w:ind w:left="284" w:hanging="284"/>
        <w:rPr>
          <w:lang w:val="hr-HR"/>
        </w:rPr>
      </w:pPr>
      <w:r w:rsidRPr="00A82041">
        <w:rPr>
          <w:lang w:val="hr-HR"/>
        </w:rPr>
        <w:t>•</w:t>
      </w:r>
      <w:r w:rsidRPr="00A82041">
        <w:rPr>
          <w:lang w:val="hr-HR"/>
        </w:rPr>
        <w:tab/>
        <w:t>kratkotrajno povišenje količine nekih vrsta protutijela u krvi (imunoglobulina – IgM), kemijski poremećaji krvi uzrokovani raspadanjem umirućih stanica raka</w:t>
      </w:r>
    </w:p>
    <w:p w14:paraId="304EB087" w14:textId="77777777" w:rsidR="00935972" w:rsidRPr="00A82041" w:rsidRDefault="00935972" w:rsidP="008C4EAE">
      <w:pPr>
        <w:ind w:left="284" w:hanging="284"/>
        <w:rPr>
          <w:lang w:val="hr-HR"/>
        </w:rPr>
      </w:pPr>
      <w:r w:rsidRPr="00A82041">
        <w:rPr>
          <w:lang w:val="hr-HR"/>
        </w:rPr>
        <w:t>•</w:t>
      </w:r>
      <w:r w:rsidRPr="00A82041">
        <w:rPr>
          <w:lang w:val="hr-HR"/>
        </w:rPr>
        <w:tab/>
        <w:t xml:space="preserve">oštećenje živaca u rukama i nogama, paraliza lica </w:t>
      </w:r>
    </w:p>
    <w:p w14:paraId="55D6FA17" w14:textId="77777777" w:rsidR="00935972" w:rsidRPr="00A82041" w:rsidRDefault="00935972" w:rsidP="008C4EAE">
      <w:pPr>
        <w:ind w:left="284" w:hanging="284"/>
        <w:rPr>
          <w:lang w:val="hr-HR"/>
        </w:rPr>
      </w:pPr>
      <w:r w:rsidRPr="00A82041">
        <w:rPr>
          <w:lang w:val="hr-HR"/>
        </w:rPr>
        <w:t>•</w:t>
      </w:r>
      <w:r w:rsidRPr="00A82041">
        <w:rPr>
          <w:lang w:val="hr-HR"/>
        </w:rPr>
        <w:tab/>
        <w:t>zatajenje srca</w:t>
      </w:r>
    </w:p>
    <w:p w14:paraId="33453666" w14:textId="77777777" w:rsidR="00935972" w:rsidRPr="00A82041" w:rsidRDefault="00935972" w:rsidP="008C4EAE">
      <w:pPr>
        <w:ind w:left="284" w:hanging="284"/>
        <w:rPr>
          <w:lang w:val="hr-HR"/>
        </w:rPr>
      </w:pPr>
      <w:r w:rsidRPr="00A82041">
        <w:rPr>
          <w:lang w:val="hr-HR"/>
        </w:rPr>
        <w:t>•</w:t>
      </w:r>
      <w:r w:rsidRPr="00A82041">
        <w:rPr>
          <w:lang w:val="hr-HR"/>
        </w:rPr>
        <w:tab/>
        <w:t>upale krvnih žila, uključujući one koje izazivaju kožne simptome</w:t>
      </w:r>
    </w:p>
    <w:p w14:paraId="0144AC11" w14:textId="77777777" w:rsidR="00935972" w:rsidRPr="00A82041" w:rsidRDefault="00935972" w:rsidP="008C4EAE">
      <w:pPr>
        <w:ind w:left="284" w:hanging="284"/>
        <w:rPr>
          <w:lang w:val="hr-HR"/>
        </w:rPr>
      </w:pPr>
      <w:r w:rsidRPr="00A82041">
        <w:rPr>
          <w:lang w:val="hr-HR"/>
        </w:rPr>
        <w:t>•</w:t>
      </w:r>
      <w:r w:rsidRPr="00A82041">
        <w:rPr>
          <w:lang w:val="hr-HR"/>
        </w:rPr>
        <w:tab/>
        <w:t>zatajenje disanja</w:t>
      </w:r>
    </w:p>
    <w:p w14:paraId="4289C6D1" w14:textId="77777777" w:rsidR="00935972" w:rsidRPr="00A82041" w:rsidRDefault="00935972" w:rsidP="008C4EAE">
      <w:pPr>
        <w:ind w:left="284" w:hanging="284"/>
        <w:rPr>
          <w:lang w:val="hr-HR"/>
        </w:rPr>
      </w:pPr>
      <w:r w:rsidRPr="00A82041">
        <w:rPr>
          <w:lang w:val="hr-HR"/>
        </w:rPr>
        <w:t>•</w:t>
      </w:r>
      <w:r w:rsidRPr="00A82041">
        <w:rPr>
          <w:lang w:val="hr-HR"/>
        </w:rPr>
        <w:tab/>
        <w:t>oštećenje stijenke crijeva (perforacija)</w:t>
      </w:r>
    </w:p>
    <w:p w14:paraId="3A9D1412" w14:textId="77777777" w:rsidR="00935972" w:rsidRPr="00A82041" w:rsidRDefault="00935972" w:rsidP="008C4EAE">
      <w:pPr>
        <w:ind w:left="284" w:hanging="284"/>
        <w:rPr>
          <w:lang w:val="hr-HR"/>
        </w:rPr>
      </w:pPr>
      <w:r w:rsidRPr="00A82041">
        <w:rPr>
          <w:lang w:val="hr-HR"/>
        </w:rPr>
        <w:lastRenderedPageBreak/>
        <w:t>•</w:t>
      </w:r>
      <w:r w:rsidRPr="00A82041">
        <w:rPr>
          <w:lang w:val="hr-HR"/>
        </w:rPr>
        <w:tab/>
        <w:t>teški problemi s kožom uz stvaranje mjehurića na koži koji mogu biti opasni po život. Na koži ili sluznicama, primjerice u ustima, na genitalijama ili kapcima, može se pojaviti crvenilo, često praćeno mjehurićima, a moguća je i vrućica.</w:t>
      </w:r>
    </w:p>
    <w:p w14:paraId="3717DB2B" w14:textId="77777777" w:rsidR="00935972" w:rsidRPr="00A82041" w:rsidRDefault="00935972" w:rsidP="008C4EAE">
      <w:pPr>
        <w:ind w:left="284" w:hanging="284"/>
        <w:rPr>
          <w:lang w:val="hr-HR"/>
        </w:rPr>
      </w:pPr>
      <w:r w:rsidRPr="00A82041">
        <w:rPr>
          <w:lang w:val="hr-HR"/>
        </w:rPr>
        <w:t>•</w:t>
      </w:r>
      <w:r w:rsidRPr="00A82041">
        <w:rPr>
          <w:lang w:val="hr-HR"/>
        </w:rPr>
        <w:tab/>
      </w:r>
      <w:r w:rsidRPr="00A82041">
        <w:rPr>
          <w:szCs w:val="22"/>
          <w:lang w:val="hr-HR"/>
        </w:rPr>
        <w:t>zatajenje bubrega</w:t>
      </w:r>
    </w:p>
    <w:p w14:paraId="293FD84A" w14:textId="63AF6322" w:rsidR="00935972" w:rsidRPr="00A82041" w:rsidRDefault="00935972" w:rsidP="008C4EAE">
      <w:pPr>
        <w:ind w:left="284" w:hanging="284"/>
        <w:rPr>
          <w:lang w:val="hr-HR"/>
        </w:rPr>
      </w:pPr>
      <w:r w:rsidRPr="00A82041">
        <w:rPr>
          <w:lang w:val="hr-HR"/>
        </w:rPr>
        <w:t>•</w:t>
      </w:r>
      <w:r w:rsidRPr="00A82041">
        <w:rPr>
          <w:lang w:val="hr-HR"/>
        </w:rPr>
        <w:tab/>
      </w:r>
      <w:r w:rsidRPr="00A82041">
        <w:rPr>
          <w:szCs w:val="22"/>
          <w:lang w:val="hr-HR"/>
        </w:rPr>
        <w:t>težak gubitak vida</w:t>
      </w:r>
      <w:del w:id="664" w:author="Regulatory 2" w:date="2026-01-13T11:14:00Z">
        <w:r w:rsidR="00A95F25" w:rsidDel="0028468D">
          <w:rPr>
            <w:szCs w:val="22"/>
            <w:lang w:val="hr-HR"/>
          </w:rPr>
          <w:delText>.</w:delText>
        </w:r>
      </w:del>
    </w:p>
    <w:p w14:paraId="1159564B" w14:textId="77777777" w:rsidR="00935972" w:rsidRPr="00A82041" w:rsidRDefault="00935972" w:rsidP="00C71401">
      <w:pPr>
        <w:ind w:left="924" w:hanging="567"/>
        <w:rPr>
          <w:lang w:val="hr-HR"/>
        </w:rPr>
      </w:pPr>
    </w:p>
    <w:p w14:paraId="2B5032B2" w14:textId="2E37117E" w:rsidR="00935972" w:rsidRPr="00A82041" w:rsidRDefault="00935972" w:rsidP="00DF0141">
      <w:pPr>
        <w:keepNext/>
        <w:keepLines/>
        <w:rPr>
          <w:b/>
          <w:bCs/>
          <w:lang w:val="hr-HR"/>
        </w:rPr>
      </w:pPr>
      <w:r w:rsidRPr="00A82041">
        <w:rPr>
          <w:b/>
          <w:bCs/>
          <w:lang w:val="hr-HR"/>
        </w:rPr>
        <w:t>Nepoznato (</w:t>
      </w:r>
      <w:r w:rsidR="00177163" w:rsidRPr="00A82041">
        <w:rPr>
          <w:b/>
          <w:bCs/>
          <w:lang w:val="hr-HR"/>
        </w:rPr>
        <w:t>učestalost se ne može procijeniti iz dostupnih podataka</w:t>
      </w:r>
      <w:r w:rsidRPr="00A82041">
        <w:rPr>
          <w:b/>
          <w:bCs/>
          <w:lang w:val="hr-HR"/>
        </w:rPr>
        <w:t>):</w:t>
      </w:r>
    </w:p>
    <w:p w14:paraId="3EB59A06" w14:textId="77777777" w:rsidR="00935972" w:rsidRPr="00A82041" w:rsidRDefault="00935972" w:rsidP="008C4EAE">
      <w:pPr>
        <w:keepNext/>
        <w:keepLines/>
        <w:ind w:left="284" w:hanging="284"/>
        <w:rPr>
          <w:lang w:val="hr-HR"/>
        </w:rPr>
      </w:pPr>
      <w:r w:rsidRPr="00A82041">
        <w:rPr>
          <w:lang w:val="hr-HR"/>
        </w:rPr>
        <w:t>•</w:t>
      </w:r>
      <w:r w:rsidRPr="00A82041">
        <w:rPr>
          <w:lang w:val="hr-HR"/>
        </w:rPr>
        <w:tab/>
        <w:t>smanjenje broja bijelih krvnih stanica koje ne nastupa odmah</w:t>
      </w:r>
    </w:p>
    <w:p w14:paraId="57E2BD55" w14:textId="77777777" w:rsidR="00935972" w:rsidRPr="00A82041" w:rsidRDefault="00935972" w:rsidP="008C4EAE">
      <w:pPr>
        <w:ind w:left="284" w:hanging="284"/>
        <w:rPr>
          <w:lang w:val="hr-HR"/>
        </w:rPr>
      </w:pPr>
      <w:r w:rsidRPr="00A82041">
        <w:rPr>
          <w:lang w:val="hr-HR"/>
        </w:rPr>
        <w:t>•</w:t>
      </w:r>
      <w:r w:rsidRPr="00A82041">
        <w:rPr>
          <w:lang w:val="hr-HR"/>
        </w:rPr>
        <w:tab/>
        <w:t>smanjenje broja krvnih pločica neposredno nakon infuzije – može se povući, ali u rijetkim slučajevima može imati i smrtni ishod</w:t>
      </w:r>
    </w:p>
    <w:p w14:paraId="0CE6D7E4" w14:textId="23497756" w:rsidR="00523098" w:rsidRPr="00A82041" w:rsidRDefault="00935972" w:rsidP="008C4EAE">
      <w:pPr>
        <w:ind w:left="284" w:hanging="284"/>
        <w:rPr>
          <w:lang w:val="hr-HR"/>
        </w:rPr>
      </w:pPr>
      <w:r w:rsidRPr="00A82041">
        <w:rPr>
          <w:lang w:val="hr-HR"/>
        </w:rPr>
        <w:t>•</w:t>
      </w:r>
      <w:r w:rsidRPr="00A82041">
        <w:rPr>
          <w:lang w:val="hr-HR"/>
        </w:rPr>
        <w:tab/>
        <w:t>gubitak sluha, gubitak drugih osjeta</w:t>
      </w:r>
    </w:p>
    <w:p w14:paraId="308647F6" w14:textId="71E59263" w:rsidR="00935972" w:rsidRPr="00A82041" w:rsidRDefault="002B0E72" w:rsidP="008C4EAE">
      <w:pPr>
        <w:ind w:left="284" w:hanging="284"/>
        <w:rPr>
          <w:lang w:val="hr-HR"/>
        </w:rPr>
      </w:pPr>
      <w:r w:rsidRPr="00A82041">
        <w:rPr>
          <w:lang w:val="hr-HR"/>
        </w:rPr>
        <w:t>•</w:t>
      </w:r>
      <w:r w:rsidRPr="00A82041">
        <w:rPr>
          <w:lang w:val="hr-HR"/>
        </w:rPr>
        <w:tab/>
      </w:r>
      <w:r w:rsidR="00E05F2A" w:rsidRPr="00A82041">
        <w:rPr>
          <w:lang w:val="hr-HR"/>
        </w:rPr>
        <w:t>infekcija</w:t>
      </w:r>
      <w:r w:rsidR="006D2C7A" w:rsidRPr="00A82041">
        <w:rPr>
          <w:lang w:val="hr-HR"/>
        </w:rPr>
        <w:t>/upala</w:t>
      </w:r>
      <w:r w:rsidR="00523098" w:rsidRPr="00A82041">
        <w:rPr>
          <w:lang w:val="hr-HR"/>
        </w:rPr>
        <w:t xml:space="preserve"> mozga</w:t>
      </w:r>
      <w:r w:rsidR="006D2C7A" w:rsidRPr="00A82041">
        <w:rPr>
          <w:lang w:val="hr-HR"/>
        </w:rPr>
        <w:t xml:space="preserve"> i</w:t>
      </w:r>
      <w:r w:rsidR="00E05F2A" w:rsidRPr="00A82041">
        <w:rPr>
          <w:lang w:val="hr-HR"/>
        </w:rPr>
        <w:t xml:space="preserve"> moždanih ovojnica</w:t>
      </w:r>
      <w:r w:rsidR="00523098" w:rsidRPr="00A82041">
        <w:rPr>
          <w:lang w:val="hr-HR"/>
        </w:rPr>
        <w:t xml:space="preserve"> </w:t>
      </w:r>
      <w:r w:rsidRPr="00A82041">
        <w:rPr>
          <w:lang w:val="hr-HR"/>
        </w:rPr>
        <w:t>(enterovirusni meningoencefalitis)</w:t>
      </w:r>
      <w:r w:rsidR="00A95F25">
        <w:rPr>
          <w:lang w:val="hr-HR"/>
        </w:rPr>
        <w:t>.</w:t>
      </w:r>
    </w:p>
    <w:p w14:paraId="2A83794B" w14:textId="77777777" w:rsidR="00935972" w:rsidRPr="00A82041" w:rsidRDefault="00935972" w:rsidP="00C71401">
      <w:pPr>
        <w:outlineLvl w:val="0"/>
        <w:rPr>
          <w:lang w:val="hr-HR"/>
        </w:rPr>
      </w:pPr>
    </w:p>
    <w:p w14:paraId="10D0EC52" w14:textId="77777777" w:rsidR="008C55F9" w:rsidRPr="00A82041" w:rsidRDefault="008C55F9" w:rsidP="008C55F9">
      <w:pPr>
        <w:keepNext/>
        <w:keepLines/>
        <w:ind w:left="357" w:hanging="357"/>
        <w:rPr>
          <w:b/>
          <w:bCs/>
          <w:snapToGrid w:val="0"/>
          <w:lang w:val="hr-HR" w:eastAsia="en-US"/>
        </w:rPr>
      </w:pPr>
      <w:r w:rsidRPr="00A82041">
        <w:rPr>
          <w:b/>
          <w:bCs/>
          <w:snapToGrid w:val="0"/>
          <w:lang w:val="hr-HR" w:eastAsia="en-US"/>
        </w:rPr>
        <w:t>Djeca i adolescenti s ne</w:t>
      </w:r>
      <w:r w:rsidRPr="00A82041">
        <w:rPr>
          <w:b/>
          <w:bCs/>
          <w:snapToGrid w:val="0"/>
          <w:lang w:val="hr-HR" w:eastAsia="en-US"/>
        </w:rPr>
        <w:noBreakHyphen/>
        <w:t>Hodgkinovim limfomom:</w:t>
      </w:r>
    </w:p>
    <w:p w14:paraId="3A06B080" w14:textId="77777777" w:rsidR="008C55F9" w:rsidRPr="00A82041" w:rsidRDefault="008C55F9" w:rsidP="008C55F9">
      <w:pPr>
        <w:outlineLvl w:val="0"/>
        <w:rPr>
          <w:lang w:val="hr-HR"/>
        </w:rPr>
      </w:pPr>
      <w:r w:rsidRPr="00A82041">
        <w:rPr>
          <w:snapToGrid w:val="0"/>
          <w:lang w:val="hr-HR" w:eastAsia="en-US"/>
        </w:rPr>
        <w:t>Općenito su nuspojave u djece i adolescenata s ne</w:t>
      </w:r>
      <w:r w:rsidRPr="00A82041">
        <w:rPr>
          <w:snapToGrid w:val="0"/>
          <w:lang w:val="hr-HR" w:eastAsia="en-US"/>
        </w:rPr>
        <w:noBreakHyphen/>
        <w:t>Hodgkinovim limfomom bile slične onima u odraslih s ne</w:t>
      </w:r>
      <w:r w:rsidRPr="00A82041">
        <w:rPr>
          <w:snapToGrid w:val="0"/>
          <w:lang w:val="hr-HR" w:eastAsia="en-US"/>
        </w:rPr>
        <w:noBreakHyphen/>
        <w:t>Hodgkinovim limfomom ili kroničnom limfocitnom leukemijom. Najčešće primijećene nuspojave bile su vrućica povezana s niskim razinama jedne vrste bijelih krvnih stanica (neutrofila), upala ili ranice u usnoj šupljini i alergijske reakcije (preosjetljivost).</w:t>
      </w:r>
    </w:p>
    <w:p w14:paraId="2DADE682" w14:textId="77777777" w:rsidR="008C55F9" w:rsidRPr="00A82041" w:rsidRDefault="008C55F9" w:rsidP="008C55F9">
      <w:pPr>
        <w:outlineLvl w:val="0"/>
        <w:rPr>
          <w:lang w:val="hr-HR"/>
        </w:rPr>
      </w:pPr>
    </w:p>
    <w:p w14:paraId="0370D210" w14:textId="77777777" w:rsidR="00935972" w:rsidRDefault="00935972" w:rsidP="00C71401">
      <w:pPr>
        <w:keepNext/>
        <w:outlineLvl w:val="0"/>
        <w:rPr>
          <w:b/>
          <w:lang w:val="hr-HR"/>
        </w:rPr>
      </w:pPr>
      <w:r w:rsidRPr="00A82041">
        <w:rPr>
          <w:b/>
          <w:lang w:val="hr-HR"/>
        </w:rPr>
        <w:t>b)</w:t>
      </w:r>
      <w:r w:rsidRPr="00A82041">
        <w:rPr>
          <w:b/>
          <w:lang w:val="hr-HR"/>
        </w:rPr>
        <w:tab/>
        <w:t>Bolesnici koji se liječe od reumatoidnog artritisa</w:t>
      </w:r>
    </w:p>
    <w:p w14:paraId="29DEAFAE" w14:textId="77777777" w:rsidR="00A95F25" w:rsidRPr="00A82041" w:rsidRDefault="00A95F25" w:rsidP="00C71401">
      <w:pPr>
        <w:keepNext/>
        <w:outlineLvl w:val="0"/>
        <w:rPr>
          <w:b/>
          <w:lang w:val="hr-HR"/>
        </w:rPr>
      </w:pPr>
    </w:p>
    <w:p w14:paraId="1A375235" w14:textId="77777777" w:rsidR="00935972" w:rsidRPr="00A82041" w:rsidRDefault="00935972" w:rsidP="00C71401">
      <w:pPr>
        <w:keepNext/>
        <w:outlineLvl w:val="0"/>
        <w:rPr>
          <w:b/>
          <w:bCs/>
          <w:lang w:val="hr-HR"/>
        </w:rPr>
      </w:pPr>
      <w:r w:rsidRPr="00A82041">
        <w:rPr>
          <w:b/>
          <w:bCs/>
          <w:iCs/>
          <w:lang w:val="hr-HR"/>
        </w:rPr>
        <w:t>Vrlo česte nuspojave (mogu se javiti u više od 1 na 10 osoba):</w:t>
      </w:r>
    </w:p>
    <w:p w14:paraId="57597D0A" w14:textId="77777777" w:rsidR="00935972" w:rsidRPr="00A82041" w:rsidRDefault="00935972" w:rsidP="008C4EAE">
      <w:pPr>
        <w:ind w:left="284" w:hanging="284"/>
        <w:rPr>
          <w:lang w:val="hr-HR"/>
        </w:rPr>
      </w:pPr>
      <w:r w:rsidRPr="00A82041">
        <w:rPr>
          <w:lang w:val="hr-HR"/>
        </w:rPr>
        <w:t>•</w:t>
      </w:r>
      <w:r w:rsidRPr="00A82041">
        <w:rPr>
          <w:lang w:val="hr-HR"/>
        </w:rPr>
        <w:tab/>
        <w:t xml:space="preserve">infekcije kao što je upala pluća (bakterijska) </w:t>
      </w:r>
    </w:p>
    <w:p w14:paraId="1F1ED4E8" w14:textId="77777777" w:rsidR="00935972" w:rsidRPr="00A82041" w:rsidRDefault="00935972" w:rsidP="008C4EAE">
      <w:pPr>
        <w:ind w:left="284" w:hanging="284"/>
        <w:rPr>
          <w:lang w:val="hr-HR"/>
        </w:rPr>
      </w:pPr>
      <w:r w:rsidRPr="00A82041">
        <w:rPr>
          <w:lang w:val="hr-HR"/>
        </w:rPr>
        <w:t>•</w:t>
      </w:r>
      <w:r w:rsidRPr="00A82041">
        <w:rPr>
          <w:lang w:val="hr-HR"/>
        </w:rPr>
        <w:tab/>
        <w:t>bol pri mokrenju (infekcija mokraćnih putova)</w:t>
      </w:r>
    </w:p>
    <w:p w14:paraId="7CDA8DD0" w14:textId="77777777" w:rsidR="00935972" w:rsidRPr="00A82041" w:rsidRDefault="00935972" w:rsidP="008C4EAE">
      <w:pPr>
        <w:ind w:left="284" w:hanging="284"/>
        <w:rPr>
          <w:lang w:val="hr-HR"/>
        </w:rPr>
      </w:pPr>
      <w:r w:rsidRPr="00A82041">
        <w:rPr>
          <w:lang w:val="hr-HR"/>
        </w:rPr>
        <w:t>•</w:t>
      </w:r>
      <w:r w:rsidRPr="00A82041">
        <w:rPr>
          <w:lang w:val="hr-HR"/>
        </w:rPr>
        <w:tab/>
        <w:t>alergijske reakcije koje su najvjerojatnije tijekom infuzije, ali se mogu javiti do 24 sata nakon infuzije</w:t>
      </w:r>
    </w:p>
    <w:p w14:paraId="677F53FB" w14:textId="77777777" w:rsidR="00935972" w:rsidRPr="00A82041" w:rsidRDefault="00935972" w:rsidP="008C4EAE">
      <w:pPr>
        <w:ind w:left="284" w:hanging="284"/>
        <w:rPr>
          <w:lang w:val="hr-HR"/>
        </w:rPr>
      </w:pPr>
      <w:r w:rsidRPr="00A82041">
        <w:rPr>
          <w:lang w:val="hr-HR"/>
        </w:rPr>
        <w:t>•</w:t>
      </w:r>
      <w:r w:rsidRPr="00A82041">
        <w:rPr>
          <w:lang w:val="hr-HR"/>
        </w:rPr>
        <w:tab/>
        <w:t>promjene krvnog tlaka, mučnina, osip, vrućica, svrbež, curenje iz nosa ili začepljen nos te kihanje, tresavica, ubrzano kucanje srca i umor</w:t>
      </w:r>
    </w:p>
    <w:p w14:paraId="1AC5A1EC" w14:textId="77777777" w:rsidR="00935972" w:rsidRPr="00A82041" w:rsidRDefault="00935972" w:rsidP="008C4EAE">
      <w:pPr>
        <w:ind w:left="284" w:hanging="284"/>
        <w:rPr>
          <w:lang w:val="hr-HR"/>
        </w:rPr>
      </w:pPr>
      <w:r w:rsidRPr="00A82041">
        <w:rPr>
          <w:lang w:val="hr-HR"/>
        </w:rPr>
        <w:t>•</w:t>
      </w:r>
      <w:r w:rsidRPr="00A82041">
        <w:rPr>
          <w:lang w:val="hr-HR"/>
        </w:rPr>
        <w:tab/>
        <w:t>glavobolja</w:t>
      </w:r>
    </w:p>
    <w:p w14:paraId="2AE19721" w14:textId="77777777" w:rsidR="00935972" w:rsidRPr="00A82041" w:rsidRDefault="00935972" w:rsidP="008C4EAE">
      <w:pPr>
        <w:ind w:left="284" w:hanging="284"/>
        <w:rPr>
          <w:lang w:val="hr-HR"/>
        </w:rPr>
      </w:pPr>
      <w:r w:rsidRPr="00A82041">
        <w:rPr>
          <w:lang w:val="hr-HR"/>
        </w:rPr>
        <w:t>•</w:t>
      </w:r>
      <w:r w:rsidRPr="00A82041">
        <w:rPr>
          <w:lang w:val="hr-HR"/>
        </w:rPr>
        <w:tab/>
        <w:t>promjene u nalazima laboratorijskih pretraga koje provodi Vaš liječnik. To uključuje smanjenje razine nekih specifičnih proteina u krvi (imunoglobulina) koji pomažu u zaštiti od infekcije</w:t>
      </w:r>
      <w:del w:id="665" w:author="Regulatory 2" w:date="2026-01-13T11:15:00Z">
        <w:r w:rsidRPr="00A82041" w:rsidDel="0028468D">
          <w:rPr>
            <w:lang w:val="hr-HR"/>
          </w:rPr>
          <w:delText>.</w:delText>
        </w:r>
      </w:del>
    </w:p>
    <w:p w14:paraId="2B6F8FE7" w14:textId="77777777" w:rsidR="00935972" w:rsidRPr="00A82041" w:rsidRDefault="00935972" w:rsidP="00C71401">
      <w:pPr>
        <w:ind w:left="924" w:hanging="567"/>
        <w:rPr>
          <w:lang w:val="hr-HR"/>
        </w:rPr>
      </w:pPr>
    </w:p>
    <w:p w14:paraId="71F04C42" w14:textId="77777777" w:rsidR="00935972" w:rsidRPr="00A82041" w:rsidRDefault="00935972" w:rsidP="00C71401">
      <w:pPr>
        <w:keepNext/>
        <w:rPr>
          <w:b/>
          <w:bCs/>
          <w:lang w:val="hr-HR"/>
        </w:rPr>
      </w:pPr>
      <w:r w:rsidRPr="00A82041">
        <w:rPr>
          <w:b/>
          <w:bCs/>
          <w:lang w:val="hr-HR"/>
        </w:rPr>
        <w:t>Česte nuspojave (</w:t>
      </w:r>
      <w:r w:rsidRPr="00A82041">
        <w:rPr>
          <w:b/>
          <w:bCs/>
          <w:iCs/>
          <w:lang w:val="hr-HR"/>
        </w:rPr>
        <w:t>mogu se javiti u do 1 na 10 osoba</w:t>
      </w:r>
      <w:r w:rsidRPr="00A82041">
        <w:rPr>
          <w:b/>
          <w:bCs/>
          <w:lang w:val="hr-HR"/>
        </w:rPr>
        <w:t xml:space="preserve">): </w:t>
      </w:r>
    </w:p>
    <w:p w14:paraId="2AAA7AC9" w14:textId="77777777" w:rsidR="00935972" w:rsidRPr="00A82041" w:rsidRDefault="00935972" w:rsidP="008C4EAE">
      <w:pPr>
        <w:tabs>
          <w:tab w:val="left" w:pos="927"/>
        </w:tabs>
        <w:ind w:left="284" w:hanging="284"/>
        <w:rPr>
          <w:lang w:val="hr-HR"/>
        </w:rPr>
      </w:pPr>
      <w:r w:rsidRPr="00A82041">
        <w:rPr>
          <w:lang w:val="hr-HR"/>
        </w:rPr>
        <w:t>•</w:t>
      </w:r>
      <w:r w:rsidRPr="00A82041">
        <w:rPr>
          <w:lang w:val="hr-HR"/>
        </w:rPr>
        <w:tab/>
        <w:t>infekcije kao što je upala bronha (bronhitis)</w:t>
      </w:r>
    </w:p>
    <w:p w14:paraId="69353FC4" w14:textId="77777777" w:rsidR="00935972" w:rsidRPr="00A82041" w:rsidRDefault="00935972" w:rsidP="008C4EAE">
      <w:pPr>
        <w:tabs>
          <w:tab w:val="left" w:pos="927"/>
        </w:tabs>
        <w:ind w:left="284" w:hanging="284"/>
        <w:rPr>
          <w:lang w:val="hr-HR"/>
        </w:rPr>
      </w:pPr>
      <w:r w:rsidRPr="00A82041">
        <w:rPr>
          <w:lang w:val="hr-HR"/>
        </w:rPr>
        <w:t>•</w:t>
      </w:r>
      <w:r w:rsidRPr="00A82041">
        <w:rPr>
          <w:lang w:val="hr-HR"/>
        </w:rPr>
        <w:tab/>
        <w:t>osjećaj začepljenosti ili pulsirajuća bol iza nosa, obraza i očiju (sinusitis), bol u trbuhu, povraćanje i proljev, tegobe s disanjem</w:t>
      </w:r>
    </w:p>
    <w:p w14:paraId="3ADC3EBC" w14:textId="77777777" w:rsidR="00935972" w:rsidRPr="00A82041" w:rsidRDefault="00935972" w:rsidP="008C4EAE">
      <w:pPr>
        <w:tabs>
          <w:tab w:val="left" w:pos="927"/>
        </w:tabs>
        <w:ind w:left="284" w:hanging="284"/>
        <w:rPr>
          <w:lang w:val="hr-HR"/>
        </w:rPr>
      </w:pPr>
      <w:r w:rsidRPr="00A82041">
        <w:rPr>
          <w:lang w:val="hr-HR"/>
        </w:rPr>
        <w:t>•</w:t>
      </w:r>
      <w:r w:rsidRPr="00A82041">
        <w:rPr>
          <w:lang w:val="hr-HR"/>
        </w:rPr>
        <w:tab/>
        <w:t>gljivična infekcija stopala (atletsko stopalo)</w:t>
      </w:r>
    </w:p>
    <w:p w14:paraId="2E5F87CB" w14:textId="77777777" w:rsidR="00935972" w:rsidRPr="00A82041" w:rsidRDefault="00935972" w:rsidP="008C4EAE">
      <w:pPr>
        <w:tabs>
          <w:tab w:val="left" w:pos="927"/>
        </w:tabs>
        <w:ind w:left="284" w:hanging="284"/>
        <w:rPr>
          <w:lang w:val="hr-HR"/>
        </w:rPr>
      </w:pPr>
      <w:r w:rsidRPr="00A82041">
        <w:rPr>
          <w:lang w:val="hr-HR"/>
        </w:rPr>
        <w:t>•</w:t>
      </w:r>
      <w:r w:rsidRPr="00A82041">
        <w:rPr>
          <w:lang w:val="hr-HR"/>
        </w:rPr>
        <w:tab/>
        <w:t>povišena razina kolesterola u krvi</w:t>
      </w:r>
    </w:p>
    <w:p w14:paraId="21E933E4" w14:textId="77777777" w:rsidR="00935972" w:rsidRPr="00A82041" w:rsidRDefault="00935972" w:rsidP="008C4EAE">
      <w:pPr>
        <w:tabs>
          <w:tab w:val="left" w:pos="927"/>
        </w:tabs>
        <w:ind w:left="284" w:hanging="284"/>
        <w:rPr>
          <w:lang w:val="hr-HR"/>
        </w:rPr>
      </w:pPr>
      <w:r w:rsidRPr="00A82041">
        <w:rPr>
          <w:lang w:val="hr-HR"/>
        </w:rPr>
        <w:t>•</w:t>
      </w:r>
      <w:r w:rsidRPr="00A82041">
        <w:rPr>
          <w:lang w:val="hr-HR"/>
        </w:rPr>
        <w:tab/>
        <w:t>abnormalni osjeti na koži, kao što su utrnulost, trnci, bockanje ili žarenje, išijas, migrena, omaglica</w:t>
      </w:r>
    </w:p>
    <w:p w14:paraId="0A786DB3" w14:textId="77777777" w:rsidR="00935972" w:rsidRPr="00A82041" w:rsidRDefault="00935972" w:rsidP="008C4EAE">
      <w:pPr>
        <w:tabs>
          <w:tab w:val="left" w:pos="927"/>
        </w:tabs>
        <w:ind w:left="284" w:hanging="284"/>
        <w:rPr>
          <w:lang w:val="hr-HR"/>
        </w:rPr>
      </w:pPr>
      <w:r w:rsidRPr="00A82041">
        <w:rPr>
          <w:lang w:val="hr-HR"/>
        </w:rPr>
        <w:t>•</w:t>
      </w:r>
      <w:r w:rsidRPr="00A82041">
        <w:rPr>
          <w:lang w:val="hr-HR"/>
        </w:rPr>
        <w:tab/>
        <w:t>opadanje kose</w:t>
      </w:r>
    </w:p>
    <w:p w14:paraId="49152486" w14:textId="77777777" w:rsidR="00935972" w:rsidRPr="00A82041" w:rsidRDefault="00935972" w:rsidP="008C4EAE">
      <w:pPr>
        <w:tabs>
          <w:tab w:val="left" w:pos="927"/>
        </w:tabs>
        <w:ind w:left="284" w:hanging="284"/>
        <w:rPr>
          <w:lang w:val="hr-HR"/>
        </w:rPr>
      </w:pPr>
      <w:r w:rsidRPr="00A82041">
        <w:rPr>
          <w:lang w:val="hr-HR"/>
        </w:rPr>
        <w:t>•</w:t>
      </w:r>
      <w:r w:rsidRPr="00A82041">
        <w:rPr>
          <w:lang w:val="hr-HR"/>
        </w:rPr>
        <w:tab/>
        <w:t>tjeskoba, depresija</w:t>
      </w:r>
    </w:p>
    <w:p w14:paraId="4B2700DF" w14:textId="77777777" w:rsidR="00935972" w:rsidRPr="00A82041" w:rsidRDefault="00935972" w:rsidP="008C4EAE">
      <w:pPr>
        <w:tabs>
          <w:tab w:val="left" w:pos="927"/>
        </w:tabs>
        <w:ind w:left="284" w:hanging="284"/>
        <w:rPr>
          <w:lang w:val="hr-HR"/>
        </w:rPr>
      </w:pPr>
      <w:r w:rsidRPr="00A82041">
        <w:rPr>
          <w:lang w:val="hr-HR"/>
        </w:rPr>
        <w:t>•</w:t>
      </w:r>
      <w:r w:rsidRPr="00A82041">
        <w:rPr>
          <w:lang w:val="hr-HR"/>
        </w:rPr>
        <w:tab/>
        <w:t>probavne smetnje, proljev, refluks kiseline, iritacija i/ili pojava vrijedova u grlu i ustima</w:t>
      </w:r>
    </w:p>
    <w:p w14:paraId="32593CD6" w14:textId="3F00BD58" w:rsidR="00935972" w:rsidRPr="00A82041" w:rsidRDefault="00935972" w:rsidP="008C4EAE">
      <w:pPr>
        <w:tabs>
          <w:tab w:val="left" w:pos="927"/>
        </w:tabs>
        <w:ind w:left="284" w:hanging="284"/>
        <w:rPr>
          <w:lang w:val="hr-HR"/>
        </w:rPr>
      </w:pPr>
      <w:r w:rsidRPr="00A82041">
        <w:rPr>
          <w:lang w:val="hr-HR"/>
        </w:rPr>
        <w:t>•</w:t>
      </w:r>
      <w:r w:rsidRPr="00A82041">
        <w:rPr>
          <w:lang w:val="hr-HR"/>
        </w:rPr>
        <w:tab/>
        <w:t>bol u trbuhu, leđima, mišićima i/ili zglobovima</w:t>
      </w:r>
      <w:del w:id="666" w:author="Regulatory 2" w:date="2026-01-13T11:15:00Z">
        <w:r w:rsidR="00A95F25" w:rsidDel="0028468D">
          <w:rPr>
            <w:lang w:val="hr-HR"/>
          </w:rPr>
          <w:delText>.</w:delText>
        </w:r>
      </w:del>
    </w:p>
    <w:p w14:paraId="247F9EB5" w14:textId="77777777" w:rsidR="00935972" w:rsidRPr="00A82041" w:rsidRDefault="00935972" w:rsidP="00C71401">
      <w:pPr>
        <w:outlineLvl w:val="0"/>
        <w:rPr>
          <w:lang w:val="hr-HR"/>
        </w:rPr>
      </w:pPr>
    </w:p>
    <w:p w14:paraId="4EF84BBD" w14:textId="77777777" w:rsidR="00935972" w:rsidRPr="00A82041" w:rsidRDefault="00935972" w:rsidP="00C71401">
      <w:pPr>
        <w:keepNext/>
        <w:outlineLvl w:val="0"/>
        <w:rPr>
          <w:b/>
          <w:bCs/>
          <w:lang w:val="hr-HR"/>
        </w:rPr>
      </w:pPr>
      <w:r w:rsidRPr="00A82041">
        <w:rPr>
          <w:b/>
          <w:bCs/>
          <w:lang w:val="hr-HR"/>
        </w:rPr>
        <w:t>Manje česte nuspojave (</w:t>
      </w:r>
      <w:r w:rsidRPr="00A82041">
        <w:rPr>
          <w:b/>
          <w:bCs/>
          <w:iCs/>
          <w:lang w:val="hr-HR"/>
        </w:rPr>
        <w:t>mogu se javiti u do 1 na 100 osoba</w:t>
      </w:r>
      <w:r w:rsidRPr="00A82041">
        <w:rPr>
          <w:b/>
          <w:bCs/>
          <w:lang w:val="hr-HR"/>
        </w:rPr>
        <w:t>):</w:t>
      </w:r>
    </w:p>
    <w:p w14:paraId="267E5E2A" w14:textId="77777777" w:rsidR="00935972" w:rsidRPr="00A82041" w:rsidRDefault="00935972" w:rsidP="008C4EAE">
      <w:pPr>
        <w:ind w:left="284" w:hanging="284"/>
        <w:rPr>
          <w:lang w:val="hr-HR"/>
        </w:rPr>
      </w:pPr>
      <w:r w:rsidRPr="00A82041">
        <w:rPr>
          <w:lang w:val="hr-HR"/>
        </w:rPr>
        <w:t>•</w:t>
      </w:r>
      <w:r w:rsidRPr="00A82041">
        <w:rPr>
          <w:lang w:val="hr-HR"/>
        </w:rPr>
        <w:tab/>
        <w:t xml:space="preserve">prekomjerno zadržavanje tekućine na licu i u tijelu </w:t>
      </w:r>
    </w:p>
    <w:p w14:paraId="58EF3631" w14:textId="77777777" w:rsidR="00935972" w:rsidRPr="00A82041" w:rsidRDefault="00935972" w:rsidP="008C4EAE">
      <w:pPr>
        <w:ind w:left="284" w:hanging="284"/>
        <w:rPr>
          <w:lang w:val="hr-HR"/>
        </w:rPr>
      </w:pPr>
      <w:r w:rsidRPr="00A82041">
        <w:rPr>
          <w:lang w:val="hr-HR"/>
        </w:rPr>
        <w:t>•</w:t>
      </w:r>
      <w:r w:rsidRPr="00A82041">
        <w:rPr>
          <w:lang w:val="hr-HR"/>
        </w:rPr>
        <w:tab/>
        <w:t>upala, iritacija i/ili stezanje u plućima i grlu, kašalj</w:t>
      </w:r>
    </w:p>
    <w:p w14:paraId="6BFED3D5" w14:textId="77777777" w:rsidR="00935972" w:rsidRPr="00A82041" w:rsidRDefault="00935972" w:rsidP="008C4EAE">
      <w:pPr>
        <w:ind w:left="284" w:hanging="284"/>
        <w:rPr>
          <w:lang w:val="hr-HR"/>
        </w:rPr>
      </w:pPr>
      <w:r w:rsidRPr="00A82041">
        <w:rPr>
          <w:lang w:val="hr-HR"/>
        </w:rPr>
        <w:t>•</w:t>
      </w:r>
      <w:r w:rsidRPr="00A82041">
        <w:rPr>
          <w:lang w:val="hr-HR"/>
        </w:rPr>
        <w:tab/>
        <w:t>kožne reakcije kao što su koprivnjača, svrbež i osip</w:t>
      </w:r>
    </w:p>
    <w:p w14:paraId="2A119102" w14:textId="1961074F" w:rsidR="00935972" w:rsidRPr="00A82041" w:rsidRDefault="00935972" w:rsidP="008C4EAE">
      <w:pPr>
        <w:ind w:left="284" w:hanging="284"/>
        <w:rPr>
          <w:lang w:val="hr-HR"/>
        </w:rPr>
      </w:pPr>
      <w:r w:rsidRPr="00A82041">
        <w:rPr>
          <w:lang w:val="hr-HR"/>
        </w:rPr>
        <w:t>•</w:t>
      </w:r>
      <w:r w:rsidRPr="00A82041">
        <w:rPr>
          <w:lang w:val="hr-HR"/>
        </w:rPr>
        <w:tab/>
        <w:t>alergijske reakcije koje obuhvaćaju piskanje ili nedostatak zraka, natečenost lica i jezika, kolaps</w:t>
      </w:r>
      <w:del w:id="667" w:author="Regulatory 2" w:date="2026-01-13T11:15:00Z">
        <w:r w:rsidR="00A95F25" w:rsidDel="0028468D">
          <w:rPr>
            <w:lang w:val="hr-HR"/>
          </w:rPr>
          <w:delText>.</w:delText>
        </w:r>
      </w:del>
    </w:p>
    <w:p w14:paraId="7EF4D2AA" w14:textId="77777777" w:rsidR="00935972" w:rsidRPr="00A82041" w:rsidRDefault="00935972" w:rsidP="00C71401">
      <w:pPr>
        <w:outlineLvl w:val="0"/>
        <w:rPr>
          <w:lang w:val="hr-HR"/>
        </w:rPr>
      </w:pPr>
    </w:p>
    <w:p w14:paraId="1142B4E7" w14:textId="77777777" w:rsidR="00935972" w:rsidRPr="00A82041" w:rsidRDefault="00935972" w:rsidP="00623680">
      <w:pPr>
        <w:keepNext/>
        <w:keepLines/>
        <w:outlineLvl w:val="0"/>
        <w:rPr>
          <w:b/>
          <w:bCs/>
          <w:lang w:val="hr-HR"/>
        </w:rPr>
      </w:pPr>
      <w:r w:rsidRPr="00A82041">
        <w:rPr>
          <w:b/>
          <w:bCs/>
          <w:lang w:val="hr-HR"/>
        </w:rPr>
        <w:lastRenderedPageBreak/>
        <w:t>Vrlo rijetke nuspojave (</w:t>
      </w:r>
      <w:r w:rsidRPr="00A82041">
        <w:rPr>
          <w:b/>
          <w:bCs/>
          <w:iCs/>
          <w:lang w:val="hr-HR"/>
        </w:rPr>
        <w:t>mogu se javiti u do 1 na 10 000 osoba</w:t>
      </w:r>
      <w:r w:rsidRPr="00A82041">
        <w:rPr>
          <w:b/>
          <w:bCs/>
          <w:lang w:val="hr-HR"/>
        </w:rPr>
        <w:t>):</w:t>
      </w:r>
    </w:p>
    <w:p w14:paraId="4722C02F" w14:textId="77777777" w:rsidR="00935972" w:rsidRPr="00A82041" w:rsidRDefault="00935972" w:rsidP="008C4EAE">
      <w:pPr>
        <w:keepNext/>
        <w:keepLines/>
        <w:ind w:left="284" w:hanging="284"/>
        <w:rPr>
          <w:lang w:val="hr-HR"/>
        </w:rPr>
      </w:pPr>
      <w:r w:rsidRPr="00A82041">
        <w:rPr>
          <w:lang w:val="hr-HR"/>
        </w:rPr>
        <w:t>•</w:t>
      </w:r>
      <w:r w:rsidRPr="00A82041">
        <w:rPr>
          <w:lang w:val="hr-HR"/>
        </w:rPr>
        <w:tab/>
        <w:t>skup simptoma koji se pojavljuju u roku od nekoliko tjedana od primitka infuzije lijeka MabThera, a obuhvaćaju reakcije nalik alergijskima kao što su osip, svrbež, bol u zglobovima, otečeni limfni čvorovi i vrućica</w:t>
      </w:r>
    </w:p>
    <w:p w14:paraId="1B33A2BE" w14:textId="6E715710" w:rsidR="00935972" w:rsidRPr="00A82041" w:rsidRDefault="00935972" w:rsidP="008C4EAE">
      <w:pPr>
        <w:keepNext/>
        <w:keepLines/>
        <w:ind w:left="284" w:hanging="284"/>
        <w:rPr>
          <w:lang w:val="hr-HR"/>
        </w:rPr>
      </w:pPr>
      <w:r w:rsidRPr="00A82041">
        <w:rPr>
          <w:lang w:val="hr-HR"/>
        </w:rPr>
        <w:t>•</w:t>
      </w:r>
      <w:r w:rsidRPr="00A82041">
        <w:rPr>
          <w:lang w:val="hr-HR"/>
        </w:rPr>
        <w:tab/>
        <w:t>stvaranje teških plikova po koži koji mogu ugroziti život. Na koži ili sluznicama, primjerice u ustima, na genitalijama ili kapcima može se pojaviti crvenilo, često praćeno mjehurićima, a moguća je i vrućica</w:t>
      </w:r>
      <w:del w:id="668" w:author="Regulatory 2" w:date="2026-01-13T11:15:00Z">
        <w:r w:rsidRPr="00A82041" w:rsidDel="0028468D">
          <w:rPr>
            <w:lang w:val="hr-HR"/>
          </w:rPr>
          <w:delText>.</w:delText>
        </w:r>
      </w:del>
    </w:p>
    <w:p w14:paraId="26F71A6F" w14:textId="2C3EA582" w:rsidR="00935972" w:rsidRPr="00A82041" w:rsidRDefault="00935972" w:rsidP="00C71401">
      <w:pPr>
        <w:outlineLvl w:val="0"/>
        <w:rPr>
          <w:lang w:val="hr-HR"/>
        </w:rPr>
      </w:pPr>
    </w:p>
    <w:p w14:paraId="38748038" w14:textId="2C345799" w:rsidR="00AF7553" w:rsidRPr="00A82041" w:rsidRDefault="00AF7553" w:rsidP="001A6868">
      <w:pPr>
        <w:keepNext/>
        <w:outlineLvl w:val="0"/>
        <w:rPr>
          <w:lang w:val="hr-HR"/>
        </w:rPr>
      </w:pPr>
      <w:r w:rsidRPr="00A82041">
        <w:rPr>
          <w:b/>
          <w:bCs/>
          <w:lang w:val="hr-HR"/>
        </w:rPr>
        <w:t>Nepoznato (</w:t>
      </w:r>
      <w:r w:rsidR="00355EA3" w:rsidRPr="00A82041">
        <w:rPr>
          <w:b/>
          <w:bCs/>
          <w:lang w:val="hr-HR"/>
        </w:rPr>
        <w:t>učestalost se ne može procijeniti iz dostupnih podataka</w:t>
      </w:r>
      <w:r w:rsidRPr="00A82041">
        <w:rPr>
          <w:b/>
          <w:bCs/>
          <w:lang w:val="hr-HR"/>
        </w:rPr>
        <w:t>):</w:t>
      </w:r>
    </w:p>
    <w:p w14:paraId="370B07EF" w14:textId="213D7484" w:rsidR="001A6868" w:rsidRPr="00A82041" w:rsidRDefault="001A6868" w:rsidP="008C4EAE">
      <w:pPr>
        <w:ind w:left="284" w:hanging="284"/>
        <w:rPr>
          <w:lang w:val="hr-HR"/>
        </w:rPr>
      </w:pPr>
      <w:r w:rsidRPr="00A82041">
        <w:rPr>
          <w:lang w:val="hr-HR"/>
        </w:rPr>
        <w:t>•</w:t>
      </w:r>
      <w:r w:rsidRPr="00A82041">
        <w:rPr>
          <w:lang w:val="hr-HR"/>
        </w:rPr>
        <w:tab/>
        <w:t>ozbiljna virusna infekcija</w:t>
      </w:r>
    </w:p>
    <w:p w14:paraId="5A41C4E9" w14:textId="5F43E0BC" w:rsidR="002B0E72" w:rsidRPr="00A82041" w:rsidRDefault="002B0E72" w:rsidP="008C4EAE">
      <w:pPr>
        <w:ind w:left="284" w:hanging="284"/>
        <w:rPr>
          <w:lang w:val="hr-HR"/>
        </w:rPr>
      </w:pPr>
      <w:r w:rsidRPr="00A82041">
        <w:rPr>
          <w:lang w:val="hr-HR"/>
        </w:rPr>
        <w:t>•</w:t>
      </w:r>
      <w:r w:rsidRPr="00A82041">
        <w:rPr>
          <w:lang w:val="hr-HR"/>
        </w:rPr>
        <w:tab/>
      </w:r>
      <w:r w:rsidR="00E05F2A" w:rsidRPr="00A82041">
        <w:rPr>
          <w:lang w:val="hr-HR"/>
        </w:rPr>
        <w:t>infekcija</w:t>
      </w:r>
      <w:r w:rsidR="00514FCE" w:rsidRPr="00A82041">
        <w:rPr>
          <w:lang w:val="hr-HR"/>
        </w:rPr>
        <w:t>/upala</w:t>
      </w:r>
      <w:r w:rsidRPr="00A82041">
        <w:rPr>
          <w:lang w:val="hr-HR"/>
        </w:rPr>
        <w:t xml:space="preserve"> mozga</w:t>
      </w:r>
      <w:r w:rsidR="00514FCE" w:rsidRPr="00A82041">
        <w:rPr>
          <w:lang w:val="hr-HR"/>
        </w:rPr>
        <w:t xml:space="preserve"> i</w:t>
      </w:r>
      <w:r w:rsidR="00E05F2A" w:rsidRPr="00A82041">
        <w:rPr>
          <w:lang w:val="hr-HR"/>
        </w:rPr>
        <w:t xml:space="preserve"> moždanih ovojnica</w:t>
      </w:r>
      <w:r w:rsidRPr="00A82041">
        <w:rPr>
          <w:lang w:val="hr-HR"/>
        </w:rPr>
        <w:t xml:space="preserve"> (enterovirusni meningoencefalitis)</w:t>
      </w:r>
      <w:del w:id="669" w:author="Regulatory 2" w:date="2026-01-13T11:15:00Z">
        <w:r w:rsidR="00A95F25" w:rsidDel="0028468D">
          <w:rPr>
            <w:lang w:val="hr-HR"/>
          </w:rPr>
          <w:delText>.</w:delText>
        </w:r>
      </w:del>
    </w:p>
    <w:p w14:paraId="4FEACB67" w14:textId="77777777" w:rsidR="00BE2419" w:rsidRPr="00A82041" w:rsidRDefault="00BE2419" w:rsidP="00C71401">
      <w:pPr>
        <w:outlineLvl w:val="0"/>
        <w:rPr>
          <w:lang w:val="hr-HR"/>
        </w:rPr>
      </w:pPr>
    </w:p>
    <w:p w14:paraId="70BDCBC5" w14:textId="77777777" w:rsidR="00935972" w:rsidRPr="00A82041" w:rsidRDefault="00935972" w:rsidP="00C71401">
      <w:pPr>
        <w:outlineLvl w:val="0"/>
        <w:rPr>
          <w:lang w:val="hr-HR"/>
        </w:rPr>
      </w:pPr>
      <w:r w:rsidRPr="00A82041">
        <w:rPr>
          <w:lang w:val="hr-HR"/>
        </w:rPr>
        <w:t>Ostale rijetko prijavljene nuspojave liječenja lijekom MabThera uključuju smanjenje broja bijelih krvnih stanica (neutrofila) koje pomažu u savladavanju infekcija. Neke infekcije mogu biti ozbiljne (</w:t>
      </w:r>
      <w:r w:rsidR="00DE4BA6" w:rsidRPr="00A82041">
        <w:rPr>
          <w:lang w:val="hr-HR"/>
        </w:rPr>
        <w:t xml:space="preserve">pogledajte </w:t>
      </w:r>
      <w:r w:rsidRPr="00A82041">
        <w:rPr>
          <w:lang w:val="hr-HR"/>
        </w:rPr>
        <w:t xml:space="preserve">informacije u odjeljku </w:t>
      </w:r>
      <w:r w:rsidRPr="00A82041">
        <w:rPr>
          <w:b/>
          <w:i/>
          <w:lang w:val="hr-HR"/>
        </w:rPr>
        <w:t>Infekcije</w:t>
      </w:r>
      <w:r w:rsidRPr="00A82041">
        <w:rPr>
          <w:lang w:val="hr-HR"/>
        </w:rPr>
        <w:t xml:space="preserve"> u ovom dijelu Upute).</w:t>
      </w:r>
    </w:p>
    <w:p w14:paraId="3C3F2E4A" w14:textId="77777777" w:rsidR="00935972" w:rsidRPr="00A82041" w:rsidRDefault="00935972" w:rsidP="00C71401">
      <w:pPr>
        <w:outlineLvl w:val="0"/>
        <w:rPr>
          <w:lang w:val="hr-HR"/>
        </w:rPr>
      </w:pPr>
    </w:p>
    <w:p w14:paraId="5EDFB21C" w14:textId="77777777" w:rsidR="00935972" w:rsidRPr="00A82041" w:rsidRDefault="00935972" w:rsidP="0059541B">
      <w:pPr>
        <w:keepNext/>
        <w:outlineLvl w:val="0"/>
        <w:rPr>
          <w:b/>
          <w:szCs w:val="22"/>
          <w:lang w:val="hr-HR"/>
        </w:rPr>
      </w:pPr>
      <w:r w:rsidRPr="00A82041">
        <w:rPr>
          <w:b/>
          <w:lang w:val="hr-HR"/>
        </w:rPr>
        <w:t>c)</w:t>
      </w:r>
      <w:r w:rsidRPr="00A82041">
        <w:rPr>
          <w:b/>
          <w:lang w:val="hr-HR"/>
        </w:rPr>
        <w:tab/>
        <w:t xml:space="preserve">Bolesnici koji se liječe od </w:t>
      </w:r>
      <w:r w:rsidRPr="00A82041">
        <w:rPr>
          <w:b/>
          <w:szCs w:val="22"/>
          <w:lang w:val="hr-HR"/>
        </w:rPr>
        <w:t>granulomatoze s poliangitisom ili mikroskopskog poliangitisa</w:t>
      </w:r>
    </w:p>
    <w:p w14:paraId="46C0C539" w14:textId="77777777" w:rsidR="00935972" w:rsidRPr="00A82041" w:rsidRDefault="00935972" w:rsidP="0059541B">
      <w:pPr>
        <w:keepNext/>
        <w:outlineLvl w:val="0"/>
        <w:rPr>
          <w:b/>
          <w:szCs w:val="22"/>
          <w:lang w:val="hr-HR"/>
        </w:rPr>
      </w:pPr>
    </w:p>
    <w:p w14:paraId="6C5AE882" w14:textId="77777777" w:rsidR="00935972" w:rsidRPr="00A82041" w:rsidRDefault="00935972" w:rsidP="0059541B">
      <w:pPr>
        <w:keepNext/>
        <w:outlineLvl w:val="0"/>
        <w:rPr>
          <w:b/>
          <w:bCs/>
          <w:lang w:val="hr-HR"/>
        </w:rPr>
      </w:pPr>
      <w:r w:rsidRPr="00A82041">
        <w:rPr>
          <w:b/>
          <w:bCs/>
          <w:iCs/>
          <w:lang w:val="hr-HR"/>
        </w:rPr>
        <w:t>Vrlo česte nuspojave (mogu se javiti u više od 1 na 10 osoba):</w:t>
      </w:r>
    </w:p>
    <w:p w14:paraId="7696A408" w14:textId="77777777" w:rsidR="00935972" w:rsidRPr="00A82041" w:rsidRDefault="00935972" w:rsidP="008C4EAE">
      <w:pPr>
        <w:ind w:left="284" w:hanging="284"/>
        <w:rPr>
          <w:lang w:val="hr-HR"/>
        </w:rPr>
      </w:pPr>
      <w:r w:rsidRPr="00A82041">
        <w:rPr>
          <w:lang w:val="hr-HR"/>
        </w:rPr>
        <w:t>•</w:t>
      </w:r>
      <w:r w:rsidRPr="00A82041">
        <w:rPr>
          <w:lang w:val="hr-HR"/>
        </w:rPr>
        <w:tab/>
        <w:t>infekcije kao što su infekcije u prsima, infekcije mokraćnih putova (bol pri mokrenju), prehlade i herpes</w:t>
      </w:r>
    </w:p>
    <w:p w14:paraId="0C1FBAD3" w14:textId="77777777" w:rsidR="00935972" w:rsidRPr="00A82041" w:rsidRDefault="00935972" w:rsidP="008C4EAE">
      <w:pPr>
        <w:ind w:left="284" w:hanging="284"/>
        <w:rPr>
          <w:lang w:val="hr-HR"/>
        </w:rPr>
      </w:pPr>
      <w:r w:rsidRPr="00A82041">
        <w:rPr>
          <w:lang w:val="hr-HR"/>
        </w:rPr>
        <w:t>•</w:t>
      </w:r>
      <w:r w:rsidRPr="00A82041">
        <w:rPr>
          <w:lang w:val="hr-HR"/>
        </w:rPr>
        <w:tab/>
        <w:t>alergijske reakcije koje su najvjerojatnije tijekom infuzije, ali se mogu javiti do 24 sata nakon infuzije</w:t>
      </w:r>
    </w:p>
    <w:p w14:paraId="384EE421" w14:textId="77777777" w:rsidR="00935972" w:rsidRPr="00A82041" w:rsidRDefault="00935972" w:rsidP="008C4EAE">
      <w:pPr>
        <w:ind w:left="284" w:hanging="284"/>
        <w:rPr>
          <w:lang w:val="hr-HR"/>
        </w:rPr>
      </w:pPr>
      <w:r w:rsidRPr="00A82041">
        <w:rPr>
          <w:lang w:val="hr-HR"/>
        </w:rPr>
        <w:t>•</w:t>
      </w:r>
      <w:r w:rsidRPr="00A82041">
        <w:rPr>
          <w:lang w:val="hr-HR"/>
        </w:rPr>
        <w:tab/>
        <w:t>proljev</w:t>
      </w:r>
    </w:p>
    <w:p w14:paraId="459297A9" w14:textId="77777777" w:rsidR="00935972" w:rsidRPr="00A82041" w:rsidRDefault="00935972" w:rsidP="008C4EAE">
      <w:pPr>
        <w:ind w:left="284" w:hanging="284"/>
        <w:rPr>
          <w:lang w:val="hr-HR"/>
        </w:rPr>
      </w:pPr>
      <w:r w:rsidRPr="00A82041">
        <w:rPr>
          <w:lang w:val="hr-HR"/>
        </w:rPr>
        <w:t>•</w:t>
      </w:r>
      <w:r w:rsidRPr="00A82041">
        <w:rPr>
          <w:lang w:val="hr-HR"/>
        </w:rPr>
        <w:tab/>
        <w:t>kašalj ili nedostatak zraka</w:t>
      </w:r>
    </w:p>
    <w:p w14:paraId="23D107C9" w14:textId="77777777" w:rsidR="00935972" w:rsidRPr="00A82041" w:rsidRDefault="00935972" w:rsidP="008C4EAE">
      <w:pPr>
        <w:ind w:left="284" w:hanging="284"/>
        <w:rPr>
          <w:lang w:val="hr-HR"/>
        </w:rPr>
      </w:pPr>
      <w:r w:rsidRPr="00A82041">
        <w:rPr>
          <w:lang w:val="hr-HR"/>
        </w:rPr>
        <w:t>•</w:t>
      </w:r>
      <w:r w:rsidRPr="00A82041">
        <w:rPr>
          <w:lang w:val="hr-HR"/>
        </w:rPr>
        <w:tab/>
        <w:t>krvarenje iz nosa</w:t>
      </w:r>
    </w:p>
    <w:p w14:paraId="2524783F" w14:textId="77777777" w:rsidR="00935972" w:rsidRPr="00A82041" w:rsidRDefault="00935972" w:rsidP="008C4EAE">
      <w:pPr>
        <w:ind w:left="284" w:hanging="284"/>
        <w:rPr>
          <w:lang w:val="hr-HR"/>
        </w:rPr>
      </w:pPr>
      <w:r w:rsidRPr="00A82041">
        <w:rPr>
          <w:lang w:val="hr-HR"/>
        </w:rPr>
        <w:t>•</w:t>
      </w:r>
      <w:r w:rsidRPr="00A82041">
        <w:rPr>
          <w:lang w:val="hr-HR"/>
        </w:rPr>
        <w:tab/>
        <w:t>povišen krvni tlak</w:t>
      </w:r>
    </w:p>
    <w:p w14:paraId="0325D4A5" w14:textId="77777777" w:rsidR="00935972" w:rsidRPr="00A82041" w:rsidRDefault="00935972" w:rsidP="008C4EAE">
      <w:pPr>
        <w:ind w:left="284" w:hanging="284"/>
        <w:rPr>
          <w:lang w:val="hr-HR"/>
        </w:rPr>
      </w:pPr>
      <w:r w:rsidRPr="00A82041">
        <w:rPr>
          <w:lang w:val="hr-HR"/>
        </w:rPr>
        <w:t>•</w:t>
      </w:r>
      <w:r w:rsidRPr="00A82041">
        <w:rPr>
          <w:lang w:val="hr-HR"/>
        </w:rPr>
        <w:tab/>
        <w:t>bolovi u zglobovima ili leđima</w:t>
      </w:r>
    </w:p>
    <w:p w14:paraId="5D5B638E" w14:textId="77777777" w:rsidR="00935972" w:rsidRPr="00A82041" w:rsidRDefault="00935972" w:rsidP="008C4EAE">
      <w:pPr>
        <w:ind w:left="284" w:hanging="284"/>
        <w:rPr>
          <w:lang w:val="hr-HR"/>
        </w:rPr>
      </w:pPr>
      <w:r w:rsidRPr="00A82041">
        <w:rPr>
          <w:lang w:val="hr-HR"/>
        </w:rPr>
        <w:t>•</w:t>
      </w:r>
      <w:r w:rsidRPr="00A82041">
        <w:rPr>
          <w:lang w:val="hr-HR"/>
        </w:rPr>
        <w:tab/>
        <w:t>trzanje ili drhtanje mišića</w:t>
      </w:r>
    </w:p>
    <w:p w14:paraId="16071F79" w14:textId="77777777" w:rsidR="00935972" w:rsidRPr="00A82041" w:rsidRDefault="00935972" w:rsidP="008C4EAE">
      <w:pPr>
        <w:ind w:left="284" w:hanging="284"/>
        <w:rPr>
          <w:lang w:val="hr-HR"/>
        </w:rPr>
      </w:pPr>
      <w:r w:rsidRPr="00A82041">
        <w:rPr>
          <w:lang w:val="hr-HR"/>
        </w:rPr>
        <w:t>•</w:t>
      </w:r>
      <w:r w:rsidRPr="00A82041">
        <w:rPr>
          <w:lang w:val="hr-HR"/>
        </w:rPr>
        <w:tab/>
        <w:t>omaglica</w:t>
      </w:r>
    </w:p>
    <w:p w14:paraId="2A4F2A1E" w14:textId="77777777" w:rsidR="00935972" w:rsidRPr="00A82041" w:rsidRDefault="00935972" w:rsidP="008C4EAE">
      <w:pPr>
        <w:ind w:left="284" w:hanging="284"/>
        <w:rPr>
          <w:lang w:val="hr-HR"/>
        </w:rPr>
      </w:pPr>
      <w:r w:rsidRPr="00A82041">
        <w:rPr>
          <w:lang w:val="hr-HR"/>
        </w:rPr>
        <w:t>•</w:t>
      </w:r>
      <w:r w:rsidRPr="00A82041">
        <w:rPr>
          <w:lang w:val="hr-HR"/>
        </w:rPr>
        <w:tab/>
        <w:t>tremor (drhtanje, često šaka)</w:t>
      </w:r>
    </w:p>
    <w:p w14:paraId="3A0F8D7A" w14:textId="77777777" w:rsidR="00935972" w:rsidRPr="00A82041" w:rsidRDefault="00935972" w:rsidP="008C4EAE">
      <w:pPr>
        <w:ind w:left="284" w:hanging="284"/>
        <w:rPr>
          <w:lang w:val="hr-HR"/>
        </w:rPr>
      </w:pPr>
      <w:r w:rsidRPr="00A82041">
        <w:rPr>
          <w:lang w:val="hr-HR"/>
        </w:rPr>
        <w:t>•</w:t>
      </w:r>
      <w:r w:rsidRPr="00A82041">
        <w:rPr>
          <w:lang w:val="hr-HR"/>
        </w:rPr>
        <w:tab/>
        <w:t>poteškoće sa spavanjem (nesanica)</w:t>
      </w:r>
    </w:p>
    <w:p w14:paraId="01B34D3A" w14:textId="07851915" w:rsidR="00935972" w:rsidRPr="00A82041" w:rsidRDefault="00935972" w:rsidP="008C4EAE">
      <w:pPr>
        <w:ind w:left="284" w:hanging="284"/>
        <w:rPr>
          <w:lang w:val="hr-HR"/>
        </w:rPr>
      </w:pPr>
      <w:r w:rsidRPr="00A82041">
        <w:rPr>
          <w:lang w:val="hr-HR"/>
        </w:rPr>
        <w:t>•</w:t>
      </w:r>
      <w:r w:rsidRPr="00A82041">
        <w:rPr>
          <w:lang w:val="hr-HR"/>
        </w:rPr>
        <w:tab/>
        <w:t>oticanje šaka ili gležnjeva</w:t>
      </w:r>
      <w:del w:id="670" w:author="Regulatory 2" w:date="2026-01-13T11:15:00Z">
        <w:r w:rsidR="00A95F25" w:rsidDel="0028468D">
          <w:rPr>
            <w:lang w:val="hr-HR"/>
          </w:rPr>
          <w:delText>.</w:delText>
        </w:r>
      </w:del>
    </w:p>
    <w:p w14:paraId="56A65D9F" w14:textId="77777777" w:rsidR="00935972" w:rsidRPr="00A82041" w:rsidRDefault="00935972" w:rsidP="008C4EAE">
      <w:pPr>
        <w:ind w:left="567" w:hanging="210"/>
        <w:rPr>
          <w:lang w:val="hr-HR"/>
        </w:rPr>
      </w:pPr>
    </w:p>
    <w:p w14:paraId="47627567" w14:textId="77777777" w:rsidR="00935972" w:rsidRPr="00A82041" w:rsidRDefault="00935972" w:rsidP="00201E6E">
      <w:pPr>
        <w:keepNext/>
        <w:rPr>
          <w:b/>
          <w:bCs/>
          <w:lang w:val="hr-HR"/>
        </w:rPr>
      </w:pPr>
      <w:r w:rsidRPr="00A82041">
        <w:rPr>
          <w:b/>
          <w:bCs/>
          <w:lang w:val="hr-HR"/>
        </w:rPr>
        <w:t>Česte nuspojave (</w:t>
      </w:r>
      <w:r w:rsidRPr="00A82041">
        <w:rPr>
          <w:b/>
          <w:bCs/>
          <w:iCs/>
          <w:lang w:val="hr-HR"/>
        </w:rPr>
        <w:t>mogu se javiti u do 1 na 10 osoba</w:t>
      </w:r>
      <w:r w:rsidRPr="00A82041">
        <w:rPr>
          <w:b/>
          <w:bCs/>
          <w:lang w:val="hr-HR"/>
        </w:rPr>
        <w:t xml:space="preserve">): </w:t>
      </w:r>
    </w:p>
    <w:p w14:paraId="273EDCB1" w14:textId="77777777" w:rsidR="00935972" w:rsidRPr="00A82041" w:rsidRDefault="00935972" w:rsidP="008C4EAE">
      <w:pPr>
        <w:ind w:left="284" w:hanging="284"/>
        <w:rPr>
          <w:lang w:val="hr-HR"/>
        </w:rPr>
      </w:pPr>
      <w:r w:rsidRPr="00A82041">
        <w:rPr>
          <w:lang w:val="hr-HR"/>
        </w:rPr>
        <w:t>•</w:t>
      </w:r>
      <w:r w:rsidRPr="00A82041">
        <w:rPr>
          <w:lang w:val="hr-HR"/>
        </w:rPr>
        <w:tab/>
        <w:t>probavne tegobe</w:t>
      </w:r>
    </w:p>
    <w:p w14:paraId="31A537D6" w14:textId="77777777" w:rsidR="00935972" w:rsidRPr="00A82041" w:rsidRDefault="00935972" w:rsidP="008C4EAE">
      <w:pPr>
        <w:ind w:left="284" w:hanging="284"/>
        <w:rPr>
          <w:lang w:val="hr-HR"/>
        </w:rPr>
      </w:pPr>
      <w:r w:rsidRPr="00A82041">
        <w:rPr>
          <w:lang w:val="hr-HR"/>
        </w:rPr>
        <w:t>•</w:t>
      </w:r>
      <w:r w:rsidRPr="00A82041">
        <w:rPr>
          <w:lang w:val="hr-HR"/>
        </w:rPr>
        <w:tab/>
        <w:t>zatvor</w:t>
      </w:r>
    </w:p>
    <w:p w14:paraId="2A5BD5CD" w14:textId="77777777" w:rsidR="00935972" w:rsidRPr="00A82041" w:rsidRDefault="00935972" w:rsidP="008C4EAE">
      <w:pPr>
        <w:ind w:left="284" w:hanging="284"/>
        <w:rPr>
          <w:lang w:val="hr-HR"/>
        </w:rPr>
      </w:pPr>
      <w:r w:rsidRPr="00A82041">
        <w:rPr>
          <w:lang w:val="hr-HR"/>
        </w:rPr>
        <w:t>•</w:t>
      </w:r>
      <w:r w:rsidRPr="00A82041">
        <w:rPr>
          <w:lang w:val="hr-HR"/>
        </w:rPr>
        <w:tab/>
        <w:t>kožni osip, uključujući akne ili mrlje</w:t>
      </w:r>
    </w:p>
    <w:p w14:paraId="2025D0C6" w14:textId="77777777" w:rsidR="00935972" w:rsidRPr="00A82041" w:rsidRDefault="00935972" w:rsidP="008C4EAE">
      <w:pPr>
        <w:ind w:left="284" w:hanging="284"/>
        <w:rPr>
          <w:lang w:val="hr-HR"/>
        </w:rPr>
      </w:pPr>
      <w:r w:rsidRPr="00A82041">
        <w:rPr>
          <w:lang w:val="hr-HR"/>
        </w:rPr>
        <w:t>•</w:t>
      </w:r>
      <w:r w:rsidRPr="00A82041">
        <w:rPr>
          <w:lang w:val="hr-HR"/>
        </w:rPr>
        <w:tab/>
      </w:r>
      <w:r w:rsidR="00DE4BA6" w:rsidRPr="00A82041">
        <w:rPr>
          <w:lang w:val="hr-HR"/>
        </w:rPr>
        <w:t xml:space="preserve">navale </w:t>
      </w:r>
      <w:r w:rsidRPr="00A82041">
        <w:rPr>
          <w:lang w:val="hr-HR"/>
        </w:rPr>
        <w:t>crvenil</w:t>
      </w:r>
      <w:r w:rsidR="00DE4BA6" w:rsidRPr="00A82041">
        <w:rPr>
          <w:lang w:val="hr-HR"/>
        </w:rPr>
        <w:t>a</w:t>
      </w:r>
      <w:r w:rsidRPr="00A82041">
        <w:rPr>
          <w:lang w:val="hr-HR"/>
        </w:rPr>
        <w:t xml:space="preserve"> ili crvenilo kože</w:t>
      </w:r>
    </w:p>
    <w:p w14:paraId="65C6F15A" w14:textId="77777777" w:rsidR="000F12EF" w:rsidRPr="00A82041" w:rsidRDefault="000F12EF" w:rsidP="008C4EAE">
      <w:pPr>
        <w:ind w:left="284" w:hanging="284"/>
        <w:rPr>
          <w:lang w:val="hr-HR"/>
        </w:rPr>
      </w:pPr>
      <w:r w:rsidRPr="00A82041">
        <w:rPr>
          <w:lang w:val="hr-HR"/>
        </w:rPr>
        <w:t>•</w:t>
      </w:r>
      <w:r w:rsidRPr="00A82041">
        <w:rPr>
          <w:lang w:val="hr-HR"/>
        </w:rPr>
        <w:tab/>
        <w:t>vrućica</w:t>
      </w:r>
    </w:p>
    <w:p w14:paraId="1C25F718" w14:textId="77777777" w:rsidR="00935972" w:rsidRPr="00A82041" w:rsidRDefault="00935972" w:rsidP="008C4EAE">
      <w:pPr>
        <w:ind w:left="284" w:hanging="284"/>
        <w:rPr>
          <w:lang w:val="hr-HR"/>
        </w:rPr>
      </w:pPr>
      <w:r w:rsidRPr="00A82041">
        <w:rPr>
          <w:lang w:val="hr-HR"/>
        </w:rPr>
        <w:t>•</w:t>
      </w:r>
      <w:r w:rsidRPr="00A82041">
        <w:rPr>
          <w:lang w:val="hr-HR"/>
        </w:rPr>
        <w:tab/>
        <w:t>začepljen nos</w:t>
      </w:r>
      <w:r w:rsidR="000F12EF" w:rsidRPr="00A82041">
        <w:rPr>
          <w:lang w:val="hr-HR"/>
        </w:rPr>
        <w:t xml:space="preserve"> ili curenje iz nosa</w:t>
      </w:r>
    </w:p>
    <w:p w14:paraId="77850EAF" w14:textId="77777777" w:rsidR="00935972" w:rsidRPr="00A82041" w:rsidRDefault="00935972" w:rsidP="008C4EAE">
      <w:pPr>
        <w:ind w:left="284" w:hanging="284"/>
        <w:rPr>
          <w:lang w:val="hr-HR"/>
        </w:rPr>
      </w:pPr>
      <w:r w:rsidRPr="00A82041">
        <w:rPr>
          <w:lang w:val="hr-HR"/>
        </w:rPr>
        <w:t>•</w:t>
      </w:r>
      <w:r w:rsidRPr="00A82041">
        <w:rPr>
          <w:lang w:val="hr-HR"/>
        </w:rPr>
        <w:tab/>
        <w:t>napeti ili bolni mišići</w:t>
      </w:r>
    </w:p>
    <w:p w14:paraId="46914DE7" w14:textId="77777777" w:rsidR="00935972" w:rsidRPr="00A82041" w:rsidRDefault="00935972" w:rsidP="008C4EAE">
      <w:pPr>
        <w:ind w:left="284" w:hanging="284"/>
        <w:rPr>
          <w:lang w:val="hr-HR"/>
        </w:rPr>
      </w:pPr>
      <w:r w:rsidRPr="00A82041">
        <w:rPr>
          <w:lang w:val="hr-HR"/>
        </w:rPr>
        <w:t>•</w:t>
      </w:r>
      <w:r w:rsidRPr="00A82041">
        <w:rPr>
          <w:lang w:val="hr-HR"/>
        </w:rPr>
        <w:tab/>
        <w:t>bol u mišićima ili u šakama ili stopalima</w:t>
      </w:r>
    </w:p>
    <w:p w14:paraId="4F667A59" w14:textId="77777777" w:rsidR="00935972" w:rsidRPr="00A82041" w:rsidRDefault="00935972" w:rsidP="008C4EAE">
      <w:pPr>
        <w:ind w:left="284" w:hanging="284"/>
        <w:rPr>
          <w:lang w:val="hr-HR"/>
        </w:rPr>
      </w:pPr>
      <w:r w:rsidRPr="00A82041">
        <w:rPr>
          <w:lang w:val="hr-HR"/>
        </w:rPr>
        <w:t>•</w:t>
      </w:r>
      <w:r w:rsidRPr="00A82041">
        <w:rPr>
          <w:lang w:val="hr-HR"/>
        </w:rPr>
        <w:tab/>
        <w:t xml:space="preserve">nizak broj crvenih krvnih stanica (anemija) </w:t>
      </w:r>
    </w:p>
    <w:p w14:paraId="29708399" w14:textId="77777777" w:rsidR="00935972" w:rsidRPr="00A82041" w:rsidRDefault="00935972" w:rsidP="008C4EAE">
      <w:pPr>
        <w:ind w:left="284" w:hanging="284"/>
        <w:rPr>
          <w:lang w:val="hr-HR"/>
        </w:rPr>
      </w:pPr>
      <w:r w:rsidRPr="00A82041">
        <w:rPr>
          <w:lang w:val="hr-HR"/>
        </w:rPr>
        <w:t>•</w:t>
      </w:r>
      <w:r w:rsidRPr="00A82041">
        <w:rPr>
          <w:lang w:val="hr-HR"/>
        </w:rPr>
        <w:tab/>
        <w:t>nizak broj krvnih pločica</w:t>
      </w:r>
    </w:p>
    <w:p w14:paraId="5C754133" w14:textId="77777777" w:rsidR="00935972" w:rsidRPr="00A82041" w:rsidRDefault="00935972" w:rsidP="008C4EAE">
      <w:pPr>
        <w:ind w:left="284" w:hanging="284"/>
        <w:rPr>
          <w:lang w:val="hr-HR"/>
        </w:rPr>
      </w:pPr>
      <w:r w:rsidRPr="00A82041">
        <w:rPr>
          <w:lang w:val="hr-HR"/>
        </w:rPr>
        <w:t>•</w:t>
      </w:r>
      <w:r w:rsidRPr="00A82041">
        <w:rPr>
          <w:lang w:val="hr-HR"/>
        </w:rPr>
        <w:tab/>
        <w:t>povećana razina kalija u krvi</w:t>
      </w:r>
    </w:p>
    <w:p w14:paraId="19531959" w14:textId="169EF1AE" w:rsidR="00935972" w:rsidRPr="00A82041" w:rsidRDefault="00935972" w:rsidP="008C4EAE">
      <w:pPr>
        <w:ind w:left="284" w:hanging="284"/>
        <w:rPr>
          <w:lang w:val="hr-HR"/>
        </w:rPr>
      </w:pPr>
      <w:r w:rsidRPr="00A82041">
        <w:rPr>
          <w:lang w:val="hr-HR"/>
        </w:rPr>
        <w:t>•</w:t>
      </w:r>
      <w:r w:rsidRPr="00A82041">
        <w:rPr>
          <w:lang w:val="hr-HR"/>
        </w:rPr>
        <w:tab/>
        <w:t>promjene srčanog ritma ili srce kuca brže nego obično</w:t>
      </w:r>
      <w:del w:id="671" w:author="Regulatory 2" w:date="2026-01-13T11:15:00Z">
        <w:r w:rsidR="00A95F25" w:rsidDel="0028468D">
          <w:rPr>
            <w:lang w:val="hr-HR"/>
          </w:rPr>
          <w:delText>.</w:delText>
        </w:r>
      </w:del>
    </w:p>
    <w:p w14:paraId="24001A50" w14:textId="77777777" w:rsidR="00935972" w:rsidRPr="00A82041" w:rsidRDefault="00935972" w:rsidP="00201E6E">
      <w:pPr>
        <w:ind w:left="924" w:hanging="567"/>
        <w:rPr>
          <w:lang w:val="hr-HR"/>
        </w:rPr>
      </w:pPr>
    </w:p>
    <w:p w14:paraId="32FE44A2" w14:textId="77777777" w:rsidR="00935972" w:rsidRPr="00A82041" w:rsidRDefault="00935972" w:rsidP="00201E6E">
      <w:pPr>
        <w:keepNext/>
        <w:outlineLvl w:val="0"/>
        <w:rPr>
          <w:b/>
          <w:bCs/>
          <w:lang w:val="hr-HR"/>
        </w:rPr>
      </w:pPr>
      <w:r w:rsidRPr="00A82041">
        <w:rPr>
          <w:b/>
          <w:bCs/>
          <w:lang w:val="hr-HR"/>
        </w:rPr>
        <w:t>Vrlo rijetke nuspojave (</w:t>
      </w:r>
      <w:r w:rsidRPr="00A82041">
        <w:rPr>
          <w:b/>
          <w:bCs/>
          <w:iCs/>
          <w:lang w:val="hr-HR"/>
        </w:rPr>
        <w:t>mogu se javiti u do 1 na 10 000 osoba</w:t>
      </w:r>
      <w:r w:rsidRPr="00A82041">
        <w:rPr>
          <w:b/>
          <w:bCs/>
          <w:lang w:val="hr-HR"/>
        </w:rPr>
        <w:t>):</w:t>
      </w:r>
    </w:p>
    <w:p w14:paraId="5F9BBEF6" w14:textId="4A11294B" w:rsidR="00935972" w:rsidRPr="00A82041" w:rsidRDefault="00935972" w:rsidP="008C4EAE">
      <w:pPr>
        <w:ind w:left="284" w:hanging="284"/>
        <w:rPr>
          <w:lang w:val="hr-HR"/>
        </w:rPr>
      </w:pPr>
      <w:r w:rsidRPr="00A82041">
        <w:rPr>
          <w:lang w:val="hr-HR"/>
        </w:rPr>
        <w:t>•</w:t>
      </w:r>
      <w:r w:rsidRPr="00A82041">
        <w:rPr>
          <w:lang w:val="hr-HR"/>
        </w:rPr>
        <w:tab/>
        <w:t>stvaranje teških plikova po koži koji mogu ugroziti život. Na koži ili sluznicama, primjerice u ustima, na genitalijama ili kapcima može se pojaviti crvenilo, često praćeno mjehurićima, a moguća je i vrućica</w:t>
      </w:r>
    </w:p>
    <w:p w14:paraId="74F9C179" w14:textId="0F69F259" w:rsidR="00935972" w:rsidRPr="00A82041" w:rsidRDefault="00935972" w:rsidP="008C4EAE">
      <w:pPr>
        <w:ind w:left="284" w:hanging="284"/>
        <w:rPr>
          <w:lang w:val="hr-HR"/>
        </w:rPr>
      </w:pPr>
      <w:r w:rsidRPr="00A82041">
        <w:rPr>
          <w:lang w:val="hr-HR"/>
        </w:rPr>
        <w:t>•</w:t>
      </w:r>
      <w:r w:rsidRPr="00A82041">
        <w:rPr>
          <w:lang w:val="hr-HR"/>
        </w:rPr>
        <w:tab/>
        <w:t>povratak ranije hepatitis B infekcije</w:t>
      </w:r>
      <w:del w:id="672" w:author="Regulatory 2" w:date="2026-01-13T11:16:00Z">
        <w:r w:rsidR="00A95F25" w:rsidDel="0028468D">
          <w:rPr>
            <w:lang w:val="hr-HR"/>
          </w:rPr>
          <w:delText>.</w:delText>
        </w:r>
      </w:del>
    </w:p>
    <w:p w14:paraId="60EB5984" w14:textId="77777777" w:rsidR="000F4505" w:rsidRPr="00A82041" w:rsidRDefault="000F4505" w:rsidP="008C4EAE">
      <w:pPr>
        <w:ind w:left="567" w:hanging="210"/>
        <w:outlineLvl w:val="0"/>
        <w:rPr>
          <w:lang w:val="hr-HR"/>
        </w:rPr>
      </w:pPr>
    </w:p>
    <w:p w14:paraId="3FD609E6" w14:textId="49B57209" w:rsidR="000F4505" w:rsidRPr="00A82041" w:rsidRDefault="000F4505" w:rsidP="000F4505">
      <w:pPr>
        <w:keepNext/>
        <w:outlineLvl w:val="0"/>
        <w:rPr>
          <w:b/>
          <w:bCs/>
          <w:lang w:val="hr-HR"/>
        </w:rPr>
      </w:pPr>
      <w:r w:rsidRPr="00A82041">
        <w:rPr>
          <w:b/>
          <w:bCs/>
          <w:lang w:val="hr-HR"/>
        </w:rPr>
        <w:t>Nepoznato (</w:t>
      </w:r>
      <w:r w:rsidR="00D4545D" w:rsidRPr="00A82041">
        <w:rPr>
          <w:b/>
          <w:bCs/>
          <w:lang w:val="hr-HR"/>
        </w:rPr>
        <w:t>učestalost se ne može procijeniti iz dostupnih podataka</w:t>
      </w:r>
      <w:r w:rsidRPr="00A82041">
        <w:rPr>
          <w:b/>
          <w:bCs/>
          <w:lang w:val="hr-HR"/>
        </w:rPr>
        <w:t>):</w:t>
      </w:r>
    </w:p>
    <w:p w14:paraId="78C1B05F" w14:textId="77777777" w:rsidR="00FB76B0" w:rsidRPr="00A82041" w:rsidRDefault="00FB76B0" w:rsidP="008C4EAE">
      <w:pPr>
        <w:ind w:left="284" w:hanging="284"/>
        <w:rPr>
          <w:lang w:val="hr-HR"/>
        </w:rPr>
      </w:pPr>
      <w:r w:rsidRPr="00A82041">
        <w:rPr>
          <w:lang w:val="hr-HR"/>
        </w:rPr>
        <w:t>•</w:t>
      </w:r>
      <w:r w:rsidRPr="00A82041">
        <w:rPr>
          <w:lang w:val="hr-HR"/>
        </w:rPr>
        <w:tab/>
        <w:t>ozbiljna virusna infekcija</w:t>
      </w:r>
    </w:p>
    <w:p w14:paraId="21B6B8BB" w14:textId="274877F4" w:rsidR="002B0E72" w:rsidRPr="00A82041" w:rsidRDefault="002B0E72" w:rsidP="008C4EAE">
      <w:pPr>
        <w:ind w:left="284" w:hanging="284"/>
        <w:rPr>
          <w:lang w:val="hr-HR"/>
        </w:rPr>
      </w:pPr>
      <w:r w:rsidRPr="00A82041">
        <w:rPr>
          <w:lang w:val="hr-HR"/>
        </w:rPr>
        <w:t>•</w:t>
      </w:r>
      <w:r w:rsidRPr="00A82041">
        <w:rPr>
          <w:lang w:val="hr-HR"/>
        </w:rPr>
        <w:tab/>
      </w:r>
      <w:r w:rsidR="0001753D" w:rsidRPr="00A82041">
        <w:rPr>
          <w:lang w:val="hr-HR"/>
        </w:rPr>
        <w:t>infekcija</w:t>
      </w:r>
      <w:r w:rsidR="00514FCE" w:rsidRPr="00A82041">
        <w:rPr>
          <w:lang w:val="hr-HR"/>
        </w:rPr>
        <w:t>/upala</w:t>
      </w:r>
      <w:r w:rsidRPr="00A82041">
        <w:rPr>
          <w:lang w:val="hr-HR"/>
        </w:rPr>
        <w:t xml:space="preserve"> mozga</w:t>
      </w:r>
      <w:r w:rsidR="00280B64" w:rsidRPr="00A82041">
        <w:rPr>
          <w:lang w:val="hr-HR"/>
        </w:rPr>
        <w:t xml:space="preserve"> i</w:t>
      </w:r>
      <w:r w:rsidR="0001753D" w:rsidRPr="00A82041">
        <w:rPr>
          <w:lang w:val="hr-HR"/>
        </w:rPr>
        <w:t xml:space="preserve"> moždanih ovojnica </w:t>
      </w:r>
      <w:r w:rsidRPr="00A82041">
        <w:rPr>
          <w:lang w:val="hr-HR"/>
        </w:rPr>
        <w:t>(enterovirusni meningoencefalitis)</w:t>
      </w:r>
      <w:del w:id="673" w:author="Regulatory 2" w:date="2026-01-13T11:16:00Z">
        <w:r w:rsidR="00412509" w:rsidDel="0028468D">
          <w:rPr>
            <w:lang w:val="hr-HR"/>
          </w:rPr>
          <w:delText>.</w:delText>
        </w:r>
      </w:del>
    </w:p>
    <w:p w14:paraId="2C80448E" w14:textId="77777777" w:rsidR="00DF2117" w:rsidRPr="00A82041" w:rsidRDefault="00DF2117" w:rsidP="00DF2117">
      <w:pPr>
        <w:keepNext/>
        <w:outlineLvl w:val="0"/>
        <w:rPr>
          <w:szCs w:val="22"/>
          <w:lang w:val="hr-HR"/>
        </w:rPr>
      </w:pPr>
    </w:p>
    <w:p w14:paraId="4FD2D054" w14:textId="77777777" w:rsidR="008C55F9" w:rsidRPr="00A82041" w:rsidRDefault="008C55F9" w:rsidP="008C55F9">
      <w:pPr>
        <w:keepNext/>
        <w:rPr>
          <w:b/>
          <w:snapToGrid w:val="0"/>
          <w:lang w:val="hr-HR" w:eastAsia="en-US"/>
        </w:rPr>
      </w:pPr>
      <w:r w:rsidRPr="00A82041">
        <w:rPr>
          <w:b/>
          <w:snapToGrid w:val="0"/>
          <w:lang w:val="hr-HR" w:eastAsia="en-US"/>
        </w:rPr>
        <w:t>Djeca i adolescenti s granulomatozom s poliangitisom ili mikroskopskim poliangitisom</w:t>
      </w:r>
    </w:p>
    <w:p w14:paraId="658F1110" w14:textId="77777777" w:rsidR="008C55F9" w:rsidRPr="00A82041" w:rsidRDefault="008C55F9" w:rsidP="008C55F9">
      <w:pPr>
        <w:outlineLvl w:val="0"/>
        <w:rPr>
          <w:szCs w:val="22"/>
          <w:lang w:val="hr-HR"/>
        </w:rPr>
      </w:pPr>
      <w:r w:rsidRPr="00A82041">
        <w:rPr>
          <w:snapToGrid w:val="0"/>
          <w:lang w:val="hr-HR" w:eastAsia="en-US"/>
        </w:rPr>
        <w:t>Nuspojave opažene u djece i adolescenata s granulomatozom s poliangitisom ili mikroskopskim poliangitisom u načelu su bile sličnog tipa kao i one zabilježene u odraslih s granulomatozom s poliangitisom ili mikroskopskim poliangitisom. Najčešće opažene nuspojave bile su infekcije, alergijske reakcije i mučnina.</w:t>
      </w:r>
    </w:p>
    <w:p w14:paraId="3C8E77E4" w14:textId="77777777" w:rsidR="008C55F9" w:rsidRPr="00A82041" w:rsidRDefault="008C55F9" w:rsidP="008C55F9">
      <w:pPr>
        <w:outlineLvl w:val="0"/>
        <w:rPr>
          <w:szCs w:val="22"/>
          <w:lang w:val="hr-HR"/>
        </w:rPr>
      </w:pPr>
    </w:p>
    <w:p w14:paraId="409A40F1" w14:textId="77777777" w:rsidR="00DF2117" w:rsidRPr="00A82041" w:rsidRDefault="00DF2117" w:rsidP="00DF2117">
      <w:pPr>
        <w:keepNext/>
        <w:outlineLvl w:val="0"/>
        <w:rPr>
          <w:b/>
          <w:szCs w:val="22"/>
          <w:lang w:val="hr-HR"/>
        </w:rPr>
      </w:pPr>
      <w:r w:rsidRPr="00A82041">
        <w:rPr>
          <w:b/>
          <w:szCs w:val="22"/>
          <w:lang w:val="hr-HR"/>
        </w:rPr>
        <w:t>d)</w:t>
      </w:r>
      <w:r w:rsidRPr="00A82041">
        <w:rPr>
          <w:b/>
          <w:szCs w:val="22"/>
          <w:lang w:val="hr-HR"/>
        </w:rPr>
        <w:tab/>
        <w:t>Bolesnici koji se liječe od običnog pemfigusa</w:t>
      </w:r>
    </w:p>
    <w:p w14:paraId="78BA3297" w14:textId="77777777" w:rsidR="00DF2117" w:rsidRPr="00A82041" w:rsidRDefault="00DF2117" w:rsidP="00DF2117">
      <w:pPr>
        <w:keepNext/>
        <w:outlineLvl w:val="0"/>
        <w:rPr>
          <w:szCs w:val="22"/>
          <w:lang w:val="hr-HR"/>
        </w:rPr>
      </w:pPr>
    </w:p>
    <w:p w14:paraId="1A33D148" w14:textId="77777777" w:rsidR="00DF2117" w:rsidRPr="00A82041" w:rsidRDefault="00DF2117" w:rsidP="00DF2117">
      <w:pPr>
        <w:keepNext/>
        <w:outlineLvl w:val="0"/>
        <w:rPr>
          <w:b/>
          <w:bCs/>
          <w:iCs/>
          <w:lang w:val="hr-HR"/>
        </w:rPr>
      </w:pPr>
      <w:r w:rsidRPr="00A82041">
        <w:rPr>
          <w:b/>
          <w:bCs/>
          <w:szCs w:val="22"/>
          <w:lang w:val="hr-HR"/>
        </w:rPr>
        <w:t xml:space="preserve">Vrlo česte nuspojave </w:t>
      </w:r>
      <w:r w:rsidRPr="00A82041">
        <w:rPr>
          <w:b/>
          <w:bCs/>
          <w:iCs/>
          <w:lang w:val="hr-HR"/>
        </w:rPr>
        <w:t>(mogu se javiti u više od 1 na 10 osoba):</w:t>
      </w:r>
    </w:p>
    <w:p w14:paraId="50F06589" w14:textId="77777777" w:rsidR="00DF2117" w:rsidRPr="00A82041" w:rsidRDefault="00DF2117" w:rsidP="008C4EAE">
      <w:pPr>
        <w:ind w:left="284" w:hanging="210"/>
        <w:outlineLvl w:val="0"/>
        <w:rPr>
          <w:lang w:val="hr-HR"/>
        </w:rPr>
      </w:pPr>
      <w:r w:rsidRPr="00A82041">
        <w:rPr>
          <w:lang w:val="hr-HR"/>
        </w:rPr>
        <w:t>•</w:t>
      </w:r>
      <w:r w:rsidRPr="00A82041">
        <w:rPr>
          <w:lang w:val="hr-HR"/>
        </w:rPr>
        <w:tab/>
        <w:t>alergijske reakcije koje su najvjerojatnije tijekom infuzije, ali se mogu javiti do 24 sata nakon infuzije</w:t>
      </w:r>
    </w:p>
    <w:p w14:paraId="31742352" w14:textId="77777777" w:rsidR="00642163" w:rsidRPr="00A82041" w:rsidRDefault="00642163" w:rsidP="008C4EAE">
      <w:pPr>
        <w:ind w:left="284" w:hanging="210"/>
        <w:outlineLvl w:val="0"/>
        <w:rPr>
          <w:lang w:val="hr-HR"/>
        </w:rPr>
      </w:pPr>
      <w:r w:rsidRPr="00A82041">
        <w:rPr>
          <w:lang w:val="hr-HR"/>
        </w:rPr>
        <w:t>•</w:t>
      </w:r>
      <w:r w:rsidRPr="00A82041">
        <w:rPr>
          <w:lang w:val="hr-HR"/>
        </w:rPr>
        <w:tab/>
        <w:t>glavobolja</w:t>
      </w:r>
    </w:p>
    <w:p w14:paraId="4F7BBF81" w14:textId="77777777" w:rsidR="00642163" w:rsidRPr="00A82041" w:rsidRDefault="00642163" w:rsidP="008C4EAE">
      <w:pPr>
        <w:ind w:left="284" w:hanging="210"/>
        <w:outlineLvl w:val="0"/>
        <w:rPr>
          <w:lang w:val="hr-HR"/>
        </w:rPr>
      </w:pPr>
      <w:r w:rsidRPr="00A82041">
        <w:rPr>
          <w:lang w:val="hr-HR"/>
        </w:rPr>
        <w:t>•</w:t>
      </w:r>
      <w:r w:rsidRPr="00A82041">
        <w:rPr>
          <w:lang w:val="hr-HR"/>
        </w:rPr>
        <w:tab/>
        <w:t>infekcije poput infekcija prsnog koša</w:t>
      </w:r>
    </w:p>
    <w:p w14:paraId="596E92FA" w14:textId="77777777" w:rsidR="00DF2117" w:rsidRPr="00A82041" w:rsidRDefault="00DF2117" w:rsidP="008C4EAE">
      <w:pPr>
        <w:ind w:left="284" w:hanging="210"/>
        <w:outlineLvl w:val="0"/>
        <w:rPr>
          <w:lang w:val="hr-HR"/>
        </w:rPr>
      </w:pPr>
      <w:r w:rsidRPr="00A82041">
        <w:rPr>
          <w:lang w:val="hr-HR"/>
        </w:rPr>
        <w:t>•</w:t>
      </w:r>
      <w:r w:rsidRPr="00A82041">
        <w:rPr>
          <w:lang w:val="hr-HR"/>
        </w:rPr>
        <w:tab/>
        <w:t>dugotrajna depresija</w:t>
      </w:r>
    </w:p>
    <w:p w14:paraId="020955DE" w14:textId="135BB74F" w:rsidR="00DF2117" w:rsidRPr="00A82041" w:rsidRDefault="00DF2117" w:rsidP="008C4EAE">
      <w:pPr>
        <w:ind w:left="284" w:hanging="210"/>
        <w:outlineLvl w:val="0"/>
        <w:rPr>
          <w:lang w:val="hr-HR"/>
        </w:rPr>
      </w:pPr>
      <w:r w:rsidRPr="00A82041">
        <w:rPr>
          <w:lang w:val="hr-HR"/>
        </w:rPr>
        <w:t>•</w:t>
      </w:r>
      <w:r w:rsidRPr="00A82041">
        <w:rPr>
          <w:lang w:val="hr-HR"/>
        </w:rPr>
        <w:tab/>
        <w:t>opadanje kose</w:t>
      </w:r>
      <w:del w:id="674" w:author="Regulatory 2" w:date="2026-01-13T11:16:00Z">
        <w:r w:rsidR="00AD076D" w:rsidDel="0028468D">
          <w:rPr>
            <w:lang w:val="hr-HR"/>
          </w:rPr>
          <w:delText>.</w:delText>
        </w:r>
      </w:del>
    </w:p>
    <w:p w14:paraId="3B2FDF58" w14:textId="77777777" w:rsidR="00DF2117" w:rsidRPr="00A82041" w:rsidRDefault="00DF2117" w:rsidP="00DF2117">
      <w:pPr>
        <w:outlineLvl w:val="0"/>
        <w:rPr>
          <w:lang w:val="hr-HR"/>
        </w:rPr>
      </w:pPr>
    </w:p>
    <w:p w14:paraId="36980791" w14:textId="77777777" w:rsidR="00DF2117" w:rsidRPr="00A82041" w:rsidRDefault="00DF2117" w:rsidP="00DF2117">
      <w:pPr>
        <w:keepNext/>
        <w:rPr>
          <w:b/>
          <w:bCs/>
          <w:lang w:val="hr-HR"/>
        </w:rPr>
      </w:pPr>
      <w:r w:rsidRPr="00A82041">
        <w:rPr>
          <w:b/>
          <w:bCs/>
          <w:lang w:val="hr-HR"/>
        </w:rPr>
        <w:t>Česte nuspojave (</w:t>
      </w:r>
      <w:r w:rsidRPr="00A82041">
        <w:rPr>
          <w:b/>
          <w:bCs/>
          <w:iCs/>
          <w:lang w:val="hr-HR"/>
        </w:rPr>
        <w:t>mogu se javiti u do 1 na 10 osoba</w:t>
      </w:r>
      <w:r w:rsidRPr="00A82041">
        <w:rPr>
          <w:b/>
          <w:bCs/>
          <w:lang w:val="hr-HR"/>
        </w:rPr>
        <w:t xml:space="preserve">): </w:t>
      </w:r>
    </w:p>
    <w:p w14:paraId="016712EE" w14:textId="77777777" w:rsidR="00DF2117" w:rsidRPr="00A82041" w:rsidRDefault="00DF2117" w:rsidP="008C4EAE">
      <w:pPr>
        <w:ind w:left="284" w:hanging="210"/>
        <w:rPr>
          <w:lang w:val="hr-HR"/>
        </w:rPr>
      </w:pPr>
      <w:r w:rsidRPr="00A82041">
        <w:rPr>
          <w:lang w:val="hr-HR"/>
        </w:rPr>
        <w:t>•</w:t>
      </w:r>
      <w:r w:rsidRPr="00A82041">
        <w:rPr>
          <w:lang w:val="hr-HR"/>
        </w:rPr>
        <w:tab/>
        <w:t xml:space="preserve">infekcije poput </w:t>
      </w:r>
      <w:r w:rsidR="00642163" w:rsidRPr="00A82041">
        <w:rPr>
          <w:lang w:val="hr-HR"/>
        </w:rPr>
        <w:t xml:space="preserve">prehlade, </w:t>
      </w:r>
      <w:r w:rsidRPr="00A82041">
        <w:rPr>
          <w:lang w:val="hr-HR"/>
        </w:rPr>
        <w:t>herpesa</w:t>
      </w:r>
      <w:r w:rsidR="00642163" w:rsidRPr="00A82041">
        <w:rPr>
          <w:lang w:val="hr-HR"/>
        </w:rPr>
        <w:t>,</w:t>
      </w:r>
      <w:r w:rsidRPr="00A82041">
        <w:rPr>
          <w:lang w:val="hr-HR"/>
        </w:rPr>
        <w:t xml:space="preserve"> infekcij</w:t>
      </w:r>
      <w:r w:rsidR="00642163" w:rsidRPr="00A82041">
        <w:rPr>
          <w:lang w:val="hr-HR"/>
        </w:rPr>
        <w:t>e</w:t>
      </w:r>
      <w:r w:rsidRPr="00A82041">
        <w:rPr>
          <w:lang w:val="hr-HR"/>
        </w:rPr>
        <w:t xml:space="preserve"> oka</w:t>
      </w:r>
      <w:r w:rsidR="00642163" w:rsidRPr="00A82041">
        <w:rPr>
          <w:lang w:val="hr-HR"/>
        </w:rPr>
        <w:t>, gljivične infekcije usne šupljine kandidom i infekcija mokraćnih putova (bol pri mokrenju)</w:t>
      </w:r>
    </w:p>
    <w:p w14:paraId="6A4DF259" w14:textId="77777777" w:rsidR="00DF2117" w:rsidRPr="00A82041" w:rsidRDefault="00DF2117" w:rsidP="008C4EAE">
      <w:pPr>
        <w:ind w:left="284" w:hanging="210"/>
        <w:rPr>
          <w:lang w:val="hr-HR"/>
        </w:rPr>
      </w:pPr>
      <w:r w:rsidRPr="00A82041">
        <w:rPr>
          <w:lang w:val="hr-HR"/>
        </w:rPr>
        <w:t>•</w:t>
      </w:r>
      <w:r w:rsidRPr="00A82041">
        <w:rPr>
          <w:lang w:val="hr-HR"/>
        </w:rPr>
        <w:tab/>
        <w:t>poremećaji raspoloženja poput razdražljivosti i depresije</w:t>
      </w:r>
    </w:p>
    <w:p w14:paraId="4B5741E2" w14:textId="77777777" w:rsidR="00DF2117" w:rsidRPr="00A82041" w:rsidRDefault="00DF2117" w:rsidP="008C4EAE">
      <w:pPr>
        <w:ind w:left="284" w:hanging="210"/>
        <w:rPr>
          <w:lang w:val="hr-HR"/>
        </w:rPr>
      </w:pPr>
      <w:r w:rsidRPr="00A82041">
        <w:rPr>
          <w:lang w:val="hr-HR"/>
        </w:rPr>
        <w:t>•</w:t>
      </w:r>
      <w:r w:rsidRPr="00A82041">
        <w:rPr>
          <w:lang w:val="hr-HR"/>
        </w:rPr>
        <w:tab/>
        <w:t>poremećaji kože poput svrbeža, koprivnjače i dobroćudnih kvržica</w:t>
      </w:r>
    </w:p>
    <w:p w14:paraId="6D876293" w14:textId="77777777" w:rsidR="00DF2117" w:rsidRPr="00A82041" w:rsidRDefault="00DF2117" w:rsidP="008C4EAE">
      <w:pPr>
        <w:ind w:left="284" w:hanging="210"/>
        <w:rPr>
          <w:lang w:val="hr-HR"/>
        </w:rPr>
      </w:pPr>
      <w:r w:rsidRPr="00A82041">
        <w:rPr>
          <w:lang w:val="hr-HR"/>
        </w:rPr>
        <w:t>•</w:t>
      </w:r>
      <w:r w:rsidRPr="00A82041">
        <w:rPr>
          <w:lang w:val="hr-HR"/>
        </w:rPr>
        <w:tab/>
        <w:t>umor ili omaglica</w:t>
      </w:r>
    </w:p>
    <w:p w14:paraId="7DDD9BAF" w14:textId="77777777" w:rsidR="00DF2117" w:rsidRPr="00A82041" w:rsidRDefault="00DF2117" w:rsidP="008C4EAE">
      <w:pPr>
        <w:ind w:left="284" w:hanging="210"/>
        <w:rPr>
          <w:lang w:val="hr-HR"/>
        </w:rPr>
      </w:pPr>
      <w:r w:rsidRPr="00A82041">
        <w:rPr>
          <w:lang w:val="hr-HR"/>
        </w:rPr>
        <w:t>•</w:t>
      </w:r>
      <w:r w:rsidRPr="00A82041">
        <w:rPr>
          <w:lang w:val="hr-HR"/>
        </w:rPr>
        <w:tab/>
        <w:t>vrućica</w:t>
      </w:r>
    </w:p>
    <w:p w14:paraId="39AA7333" w14:textId="77777777" w:rsidR="00642163" w:rsidRPr="00A82041" w:rsidRDefault="00642163" w:rsidP="008C4EAE">
      <w:pPr>
        <w:ind w:left="284" w:hanging="210"/>
        <w:rPr>
          <w:lang w:val="hr-HR"/>
        </w:rPr>
      </w:pPr>
      <w:r w:rsidRPr="00A82041">
        <w:rPr>
          <w:lang w:val="hr-HR"/>
        </w:rPr>
        <w:t>•</w:t>
      </w:r>
      <w:r w:rsidRPr="00A82041">
        <w:rPr>
          <w:lang w:val="hr-HR"/>
        </w:rPr>
        <w:tab/>
        <w:t xml:space="preserve">bol u zglobovima ili leđima </w:t>
      </w:r>
    </w:p>
    <w:p w14:paraId="5B123149" w14:textId="77777777" w:rsidR="00DF2117" w:rsidRPr="00A82041" w:rsidRDefault="00DF2117" w:rsidP="008C4EAE">
      <w:pPr>
        <w:ind w:left="284" w:hanging="210"/>
        <w:rPr>
          <w:lang w:val="hr-HR"/>
        </w:rPr>
      </w:pPr>
      <w:r w:rsidRPr="00A82041">
        <w:rPr>
          <w:lang w:val="hr-HR"/>
        </w:rPr>
        <w:t>•</w:t>
      </w:r>
      <w:r w:rsidRPr="00A82041">
        <w:rPr>
          <w:lang w:val="hr-HR"/>
        </w:rPr>
        <w:tab/>
        <w:t xml:space="preserve">bol u trbuhu </w:t>
      </w:r>
    </w:p>
    <w:p w14:paraId="63F99B7A" w14:textId="77777777" w:rsidR="00DF2117" w:rsidRPr="00A82041" w:rsidRDefault="00DF2117" w:rsidP="008C4EAE">
      <w:pPr>
        <w:ind w:left="284" w:hanging="210"/>
        <w:rPr>
          <w:lang w:val="hr-HR"/>
        </w:rPr>
      </w:pPr>
      <w:r w:rsidRPr="00A82041">
        <w:rPr>
          <w:lang w:val="hr-HR"/>
        </w:rPr>
        <w:t>•</w:t>
      </w:r>
      <w:r w:rsidRPr="00A82041">
        <w:rPr>
          <w:lang w:val="hr-HR"/>
        </w:rPr>
        <w:tab/>
        <w:t>bol u mišićima</w:t>
      </w:r>
    </w:p>
    <w:p w14:paraId="79CE8EFA" w14:textId="36F79F38" w:rsidR="00DF2117" w:rsidRPr="00A82041" w:rsidRDefault="00DF2117" w:rsidP="008C4EAE">
      <w:pPr>
        <w:ind w:left="284" w:hanging="210"/>
        <w:rPr>
          <w:lang w:val="hr-HR"/>
        </w:rPr>
      </w:pPr>
      <w:r w:rsidRPr="00A82041">
        <w:rPr>
          <w:lang w:val="hr-HR"/>
        </w:rPr>
        <w:t>•</w:t>
      </w:r>
      <w:r w:rsidRPr="00A82041">
        <w:rPr>
          <w:lang w:val="hr-HR"/>
        </w:rPr>
        <w:tab/>
        <w:t>brže kucanje srca nego obično</w:t>
      </w:r>
      <w:del w:id="675" w:author="Regulatory 2" w:date="2026-01-13T11:16:00Z">
        <w:r w:rsidR="00AD076D" w:rsidDel="0028468D">
          <w:rPr>
            <w:lang w:val="hr-HR"/>
          </w:rPr>
          <w:delText>.</w:delText>
        </w:r>
      </w:del>
    </w:p>
    <w:p w14:paraId="3A90CEA4" w14:textId="77777777" w:rsidR="000F4505" w:rsidRPr="00A82041" w:rsidRDefault="000F4505" w:rsidP="000F4505">
      <w:pPr>
        <w:keepNext/>
        <w:outlineLvl w:val="0"/>
        <w:rPr>
          <w:lang w:val="hr-HR"/>
        </w:rPr>
      </w:pPr>
    </w:p>
    <w:p w14:paraId="55653932" w14:textId="50E4ABCB" w:rsidR="000F4505" w:rsidRPr="00A82041" w:rsidRDefault="000F4505" w:rsidP="000F4505">
      <w:pPr>
        <w:keepNext/>
        <w:outlineLvl w:val="0"/>
        <w:rPr>
          <w:b/>
          <w:bCs/>
          <w:lang w:val="hr-HR"/>
        </w:rPr>
      </w:pPr>
      <w:r w:rsidRPr="00A82041">
        <w:rPr>
          <w:b/>
          <w:bCs/>
          <w:lang w:val="hr-HR"/>
        </w:rPr>
        <w:t>Nepoznato (</w:t>
      </w:r>
      <w:r w:rsidR="00D4545D" w:rsidRPr="00A82041">
        <w:rPr>
          <w:b/>
          <w:bCs/>
          <w:lang w:val="hr-HR"/>
        </w:rPr>
        <w:t>učestalost se ne može procijeniti iz dostupnih podataka</w:t>
      </w:r>
      <w:r w:rsidRPr="00A82041">
        <w:rPr>
          <w:b/>
          <w:bCs/>
          <w:lang w:val="hr-HR"/>
        </w:rPr>
        <w:t>):</w:t>
      </w:r>
    </w:p>
    <w:p w14:paraId="21F09FDF" w14:textId="77777777" w:rsidR="004F57DF" w:rsidRPr="00A82041" w:rsidRDefault="004F57DF" w:rsidP="008C4EAE">
      <w:pPr>
        <w:ind w:left="284" w:hanging="210"/>
        <w:rPr>
          <w:lang w:val="hr-HR"/>
        </w:rPr>
      </w:pPr>
      <w:r w:rsidRPr="00A82041">
        <w:rPr>
          <w:lang w:val="hr-HR"/>
        </w:rPr>
        <w:t>•</w:t>
      </w:r>
      <w:r w:rsidRPr="00A82041">
        <w:rPr>
          <w:lang w:val="hr-HR"/>
        </w:rPr>
        <w:tab/>
        <w:t>ozbiljna virusna infekcija</w:t>
      </w:r>
    </w:p>
    <w:p w14:paraId="5D00710E" w14:textId="3252F033" w:rsidR="002B0E72" w:rsidRPr="00A82041" w:rsidRDefault="002B0E72" w:rsidP="008C4EAE">
      <w:pPr>
        <w:ind w:left="284" w:hanging="210"/>
        <w:rPr>
          <w:lang w:val="hr-HR"/>
        </w:rPr>
      </w:pPr>
      <w:r w:rsidRPr="00A82041">
        <w:rPr>
          <w:lang w:val="hr-HR"/>
        </w:rPr>
        <w:t>•</w:t>
      </w:r>
      <w:r w:rsidRPr="00A82041">
        <w:rPr>
          <w:lang w:val="hr-HR"/>
        </w:rPr>
        <w:tab/>
      </w:r>
      <w:r w:rsidR="0001753D" w:rsidRPr="00A82041">
        <w:rPr>
          <w:lang w:val="hr-HR"/>
        </w:rPr>
        <w:t>infekcija</w:t>
      </w:r>
      <w:r w:rsidR="00280B64" w:rsidRPr="00A82041">
        <w:rPr>
          <w:lang w:val="hr-HR"/>
        </w:rPr>
        <w:t>/upala</w:t>
      </w:r>
      <w:r w:rsidRPr="00A82041">
        <w:rPr>
          <w:lang w:val="hr-HR"/>
        </w:rPr>
        <w:t xml:space="preserve"> mozga</w:t>
      </w:r>
      <w:r w:rsidR="00280B64" w:rsidRPr="00A82041">
        <w:rPr>
          <w:lang w:val="hr-HR"/>
        </w:rPr>
        <w:t xml:space="preserve"> i </w:t>
      </w:r>
      <w:r w:rsidR="0001753D" w:rsidRPr="00A82041">
        <w:rPr>
          <w:lang w:val="hr-HR"/>
        </w:rPr>
        <w:t xml:space="preserve">moždanih ovojnica </w:t>
      </w:r>
      <w:r w:rsidRPr="00A82041">
        <w:rPr>
          <w:lang w:val="hr-HR"/>
        </w:rPr>
        <w:t>(enterovirusni meningoencefalitis)</w:t>
      </w:r>
      <w:del w:id="676" w:author="Regulatory 2" w:date="2026-01-13T11:16:00Z">
        <w:r w:rsidR="00AD076D" w:rsidDel="0028468D">
          <w:rPr>
            <w:lang w:val="hr-HR"/>
          </w:rPr>
          <w:delText>.</w:delText>
        </w:r>
      </w:del>
    </w:p>
    <w:p w14:paraId="04501019" w14:textId="77777777" w:rsidR="00935972" w:rsidRPr="00A82041" w:rsidRDefault="00935972" w:rsidP="0059541B">
      <w:pPr>
        <w:keepNext/>
        <w:outlineLvl w:val="0"/>
        <w:rPr>
          <w:szCs w:val="22"/>
          <w:lang w:val="hr-HR"/>
        </w:rPr>
      </w:pPr>
    </w:p>
    <w:p w14:paraId="0E864B8D" w14:textId="77777777" w:rsidR="00935972" w:rsidRPr="00A82041" w:rsidRDefault="00935972" w:rsidP="00C71401">
      <w:pPr>
        <w:outlineLvl w:val="0"/>
        <w:rPr>
          <w:lang w:val="hr-HR"/>
        </w:rPr>
      </w:pPr>
      <w:r w:rsidRPr="00A82041">
        <w:rPr>
          <w:lang w:val="hr-HR"/>
        </w:rPr>
        <w:t>MabThera može uzrokovati i promjene u nalazima laboratorijskih pretraga koje provodi Vaš liječnik.</w:t>
      </w:r>
    </w:p>
    <w:p w14:paraId="510D2A1A" w14:textId="77777777" w:rsidR="00935972" w:rsidRPr="00A82041" w:rsidRDefault="00935972" w:rsidP="00C71401">
      <w:pPr>
        <w:outlineLvl w:val="0"/>
        <w:rPr>
          <w:lang w:val="hr-HR"/>
        </w:rPr>
      </w:pPr>
      <w:r w:rsidRPr="00A82041">
        <w:rPr>
          <w:lang w:val="hr-HR"/>
        </w:rPr>
        <w:t>Ako lijek MabThera primate zajedno s drugim lijekovima, neke od nuspojava koje će se možda pojaviti mogu biti uzrokovane drugim lijekovima.</w:t>
      </w:r>
    </w:p>
    <w:p w14:paraId="01150509" w14:textId="77777777" w:rsidR="00935972" w:rsidRPr="00A82041" w:rsidRDefault="00935972" w:rsidP="00C71401">
      <w:pPr>
        <w:outlineLvl w:val="0"/>
        <w:rPr>
          <w:lang w:val="hr-HR"/>
        </w:rPr>
      </w:pPr>
    </w:p>
    <w:p w14:paraId="1E6ED8BA" w14:textId="77777777" w:rsidR="00935972" w:rsidRPr="008C4EAE" w:rsidRDefault="00935972" w:rsidP="00623680">
      <w:pPr>
        <w:keepNext/>
        <w:keepLines/>
        <w:numPr>
          <w:ilvl w:val="12"/>
          <w:numId w:val="0"/>
        </w:numPr>
        <w:ind w:right="-2"/>
        <w:rPr>
          <w:b/>
          <w:bCs/>
          <w:szCs w:val="22"/>
          <w:lang w:val="hr-HR"/>
        </w:rPr>
      </w:pPr>
      <w:r w:rsidRPr="008C4EAE">
        <w:rPr>
          <w:b/>
          <w:bCs/>
          <w:szCs w:val="22"/>
          <w:lang w:val="hr-HR"/>
        </w:rPr>
        <w:t>Prijavljivanje nuspojava</w:t>
      </w:r>
    </w:p>
    <w:p w14:paraId="1D7D22BA" w14:textId="6E82FA79" w:rsidR="00935972" w:rsidRPr="00A82041" w:rsidRDefault="00935972" w:rsidP="00623680">
      <w:pPr>
        <w:keepNext/>
        <w:keepLines/>
        <w:outlineLvl w:val="0"/>
        <w:rPr>
          <w:lang w:val="hr-HR"/>
        </w:rPr>
      </w:pPr>
      <w:r w:rsidRPr="00A82041">
        <w:rPr>
          <w:lang w:val="hr-HR"/>
        </w:rPr>
        <w:t>Ako primijetite bilo koju nuspojavu, potrebno je obavijestiti liječnika, ljekarnika ili medicinsku sestru. To uključuje i svaku moguću nuspojavu koja nije navedena u ovoj uputi.</w:t>
      </w:r>
      <w:r w:rsidRPr="00A82041">
        <w:rPr>
          <w:color w:val="000000"/>
          <w:szCs w:val="22"/>
          <w:lang w:val="hr-HR"/>
        </w:rPr>
        <w:t xml:space="preserve"> Nuspojave možete prijaviti izravno putem nacionalnog sustava za prijavu nuspojava: </w:t>
      </w:r>
      <w:r w:rsidRPr="00CC6EA9">
        <w:rPr>
          <w:color w:val="000000"/>
          <w:szCs w:val="22"/>
          <w:highlight w:val="lightGray"/>
          <w:lang w:val="hr-HR"/>
        </w:rPr>
        <w:t xml:space="preserve">navedenog u </w:t>
      </w:r>
      <w:hyperlink r:id="rId20" w:history="1">
        <w:r w:rsidR="00265398" w:rsidRPr="008C4EAE">
          <w:rPr>
            <w:rStyle w:val="Hyperlink"/>
            <w:highlight w:val="lightGray"/>
            <w:lang w:val="pt-BR"/>
          </w:rPr>
          <w:t>Dodatku V</w:t>
        </w:r>
      </w:hyperlink>
      <w:r w:rsidRPr="00A82041">
        <w:rPr>
          <w:color w:val="000000"/>
          <w:szCs w:val="22"/>
          <w:lang w:val="hr-HR"/>
        </w:rPr>
        <w:t>. Prijavljivanjem nuspojava možete pridonijeti u procjeni sigurnosti ovog lijeka.</w:t>
      </w:r>
    </w:p>
    <w:p w14:paraId="64A9FFAA" w14:textId="77777777" w:rsidR="00935972" w:rsidRPr="00A82041" w:rsidRDefault="00935972" w:rsidP="00C71401">
      <w:pPr>
        <w:outlineLvl w:val="0"/>
        <w:rPr>
          <w:lang w:val="hr-HR"/>
        </w:rPr>
      </w:pPr>
    </w:p>
    <w:p w14:paraId="68C206E4" w14:textId="77777777" w:rsidR="00935972" w:rsidRPr="00A82041" w:rsidRDefault="00935972" w:rsidP="00C71401">
      <w:pPr>
        <w:outlineLvl w:val="0"/>
        <w:rPr>
          <w:lang w:val="hr-HR"/>
        </w:rPr>
      </w:pPr>
    </w:p>
    <w:p w14:paraId="768F5129" w14:textId="77777777" w:rsidR="00935972" w:rsidRPr="00A82041" w:rsidRDefault="00935972" w:rsidP="00D343E6">
      <w:pPr>
        <w:keepNext/>
        <w:keepLines/>
        <w:outlineLvl w:val="0"/>
        <w:rPr>
          <w:b/>
          <w:bCs/>
          <w:lang w:val="hr-HR"/>
        </w:rPr>
      </w:pPr>
      <w:r w:rsidRPr="00A82041">
        <w:rPr>
          <w:b/>
          <w:bCs/>
          <w:lang w:val="hr-HR"/>
        </w:rPr>
        <w:t>5.</w:t>
      </w:r>
      <w:r w:rsidRPr="00A82041">
        <w:rPr>
          <w:b/>
          <w:bCs/>
          <w:lang w:val="hr-HR"/>
        </w:rPr>
        <w:tab/>
        <w:t>Kako čuvati lijek MabThera</w:t>
      </w:r>
    </w:p>
    <w:p w14:paraId="73298728" w14:textId="77777777" w:rsidR="00935972" w:rsidRPr="00A82041" w:rsidRDefault="00935972" w:rsidP="00D343E6">
      <w:pPr>
        <w:keepNext/>
        <w:keepLines/>
        <w:outlineLvl w:val="0"/>
        <w:rPr>
          <w:b/>
          <w:bCs/>
          <w:lang w:val="hr-HR"/>
        </w:rPr>
      </w:pPr>
    </w:p>
    <w:p w14:paraId="1B32EDB7" w14:textId="77777777" w:rsidR="00935972" w:rsidRPr="00A82041" w:rsidRDefault="00935972" w:rsidP="00D343E6">
      <w:pPr>
        <w:keepNext/>
        <w:keepLines/>
        <w:outlineLvl w:val="0"/>
        <w:rPr>
          <w:lang w:val="hr-HR"/>
        </w:rPr>
      </w:pPr>
      <w:r w:rsidRPr="00A82041">
        <w:rPr>
          <w:lang w:val="hr-HR"/>
        </w:rPr>
        <w:t>Lijek čuvajte izvan pogleda i dohvata djece.</w:t>
      </w:r>
    </w:p>
    <w:p w14:paraId="0BD6336A" w14:textId="77777777" w:rsidR="00935972" w:rsidRPr="00A82041" w:rsidRDefault="00935972" w:rsidP="00D343E6">
      <w:pPr>
        <w:keepNext/>
        <w:keepLines/>
        <w:outlineLvl w:val="0"/>
        <w:rPr>
          <w:lang w:val="hr-HR"/>
        </w:rPr>
      </w:pPr>
    </w:p>
    <w:p w14:paraId="337F2A3F" w14:textId="31CFF25D" w:rsidR="00935972" w:rsidRPr="00A82041" w:rsidRDefault="00935972" w:rsidP="00C71401">
      <w:pPr>
        <w:outlineLvl w:val="0"/>
        <w:rPr>
          <w:lang w:val="hr-HR"/>
        </w:rPr>
      </w:pPr>
      <w:r w:rsidRPr="00A82041">
        <w:rPr>
          <w:lang w:val="hr-HR"/>
        </w:rPr>
        <w:t>Ovaj lijek se ne smije upotrijebiti nakon isteka roka valjanosti navedenog na pakiranju iza oznake „EXP“. Rok valjanosti odnosi se na zadnji dan navedenog mjeseca.</w:t>
      </w:r>
    </w:p>
    <w:p w14:paraId="30848A54" w14:textId="77777777" w:rsidR="00935972" w:rsidRPr="00A82041" w:rsidRDefault="00935972" w:rsidP="00C71401">
      <w:pPr>
        <w:outlineLvl w:val="0"/>
        <w:rPr>
          <w:lang w:val="hr-HR"/>
        </w:rPr>
      </w:pPr>
    </w:p>
    <w:p w14:paraId="67BB9161" w14:textId="11919DC0" w:rsidR="00935972" w:rsidRPr="00A82041" w:rsidRDefault="00935972" w:rsidP="00C71401">
      <w:pPr>
        <w:outlineLvl w:val="0"/>
        <w:rPr>
          <w:lang w:val="hr-HR"/>
        </w:rPr>
      </w:pPr>
      <w:r w:rsidRPr="00A82041">
        <w:rPr>
          <w:lang w:val="hr-HR"/>
        </w:rPr>
        <w:t xml:space="preserve">Čuvati u hladnjaku (2°C – 8°C). </w:t>
      </w:r>
      <w:r w:rsidR="00AD076D">
        <w:rPr>
          <w:lang w:val="hr-HR"/>
        </w:rPr>
        <w:t xml:space="preserve">Ne zamrzavati. Bočicu </w:t>
      </w:r>
      <w:r w:rsidRPr="00A82041">
        <w:rPr>
          <w:lang w:val="hr-HR"/>
        </w:rPr>
        <w:t>čuvati u vanjskom pakiranju radi zaštite od svjetlosti.</w:t>
      </w:r>
    </w:p>
    <w:p w14:paraId="21C5206A" w14:textId="77777777" w:rsidR="00935972" w:rsidRPr="00A82041" w:rsidRDefault="00935972" w:rsidP="00C71401">
      <w:pPr>
        <w:outlineLvl w:val="0"/>
        <w:rPr>
          <w:b/>
          <w:bCs/>
          <w:lang w:val="hr-HR"/>
        </w:rPr>
      </w:pPr>
    </w:p>
    <w:p w14:paraId="227944BF" w14:textId="77777777" w:rsidR="00935972" w:rsidRPr="00A82041" w:rsidRDefault="00935972" w:rsidP="00C71401">
      <w:pPr>
        <w:outlineLvl w:val="0"/>
        <w:rPr>
          <w:strike/>
          <w:spacing w:val="-3"/>
          <w:lang w:val="hr-HR"/>
        </w:rPr>
      </w:pPr>
      <w:r w:rsidRPr="00A82041">
        <w:rPr>
          <w:lang w:val="hr-HR"/>
        </w:rPr>
        <w:t>Nikada nemojte nikakve lijekove bacati u otpadne vode ili kućni otpad. Pitajte svog ljekarnika kako baciti lijekove koje više ne koristite. Ove će mjere pomoći u očuvanju okoliša.</w:t>
      </w:r>
    </w:p>
    <w:p w14:paraId="214F1CBE" w14:textId="77777777" w:rsidR="00935972" w:rsidRPr="00A82041" w:rsidRDefault="00935972" w:rsidP="00C71401">
      <w:pPr>
        <w:outlineLvl w:val="0"/>
        <w:rPr>
          <w:strike/>
          <w:spacing w:val="-3"/>
          <w:lang w:val="hr-HR"/>
        </w:rPr>
      </w:pPr>
    </w:p>
    <w:p w14:paraId="730E7831" w14:textId="77777777" w:rsidR="00935972" w:rsidRPr="00A82041" w:rsidRDefault="00935972" w:rsidP="00C71401">
      <w:pPr>
        <w:outlineLvl w:val="0"/>
        <w:rPr>
          <w:spacing w:val="-3"/>
          <w:lang w:val="hr-HR"/>
        </w:rPr>
      </w:pPr>
    </w:p>
    <w:p w14:paraId="0D25E178" w14:textId="77777777" w:rsidR="00935972" w:rsidRPr="00A82041" w:rsidRDefault="00935972" w:rsidP="00C71401">
      <w:pPr>
        <w:keepNext/>
        <w:outlineLvl w:val="0"/>
        <w:rPr>
          <w:b/>
          <w:bCs/>
          <w:lang w:val="hr-HR"/>
        </w:rPr>
      </w:pPr>
      <w:r w:rsidRPr="00A82041">
        <w:rPr>
          <w:b/>
          <w:bCs/>
          <w:lang w:val="hr-HR"/>
        </w:rPr>
        <w:t>6.</w:t>
      </w:r>
      <w:r w:rsidRPr="00A82041">
        <w:rPr>
          <w:b/>
          <w:bCs/>
          <w:lang w:val="hr-HR"/>
        </w:rPr>
        <w:tab/>
        <w:t>Sadržaj pakiranja i druge informacije</w:t>
      </w:r>
    </w:p>
    <w:p w14:paraId="01478134" w14:textId="77777777" w:rsidR="00935972" w:rsidRPr="00A82041" w:rsidRDefault="00935972" w:rsidP="00C71401">
      <w:pPr>
        <w:keepNext/>
        <w:outlineLvl w:val="0"/>
        <w:rPr>
          <w:lang w:val="hr-HR"/>
        </w:rPr>
      </w:pPr>
    </w:p>
    <w:p w14:paraId="2F345BBE" w14:textId="77777777" w:rsidR="00935972" w:rsidRPr="00A82041" w:rsidRDefault="00935972" w:rsidP="00C71401">
      <w:pPr>
        <w:keepNext/>
        <w:outlineLvl w:val="0"/>
        <w:rPr>
          <w:b/>
          <w:lang w:val="hr-HR"/>
        </w:rPr>
      </w:pPr>
      <w:r w:rsidRPr="00A82041">
        <w:rPr>
          <w:b/>
          <w:lang w:val="hr-HR"/>
        </w:rPr>
        <w:t>Što MabThera sadrži</w:t>
      </w:r>
    </w:p>
    <w:p w14:paraId="06B0562E" w14:textId="77777777" w:rsidR="00935972" w:rsidRPr="00A82041" w:rsidRDefault="00935972" w:rsidP="00C71401">
      <w:pPr>
        <w:keepNext/>
        <w:outlineLvl w:val="0"/>
        <w:rPr>
          <w:lang w:val="hr-HR"/>
        </w:rPr>
      </w:pPr>
    </w:p>
    <w:p w14:paraId="72454198" w14:textId="4C17AC93" w:rsidR="00935972" w:rsidRPr="00A82041" w:rsidRDefault="00935972" w:rsidP="008C4EAE">
      <w:pPr>
        <w:ind w:left="567" w:hanging="567"/>
        <w:rPr>
          <w:lang w:val="hr-HR"/>
        </w:rPr>
      </w:pPr>
      <w:r w:rsidRPr="00A82041">
        <w:rPr>
          <w:lang w:val="hr-HR"/>
        </w:rPr>
        <w:t>•</w:t>
      </w:r>
      <w:r w:rsidRPr="00A82041">
        <w:rPr>
          <w:lang w:val="hr-HR"/>
        </w:rPr>
        <w:tab/>
        <w:t>Djelatna tvar</w:t>
      </w:r>
      <w:r w:rsidR="00B70E40">
        <w:rPr>
          <w:lang w:val="hr-HR"/>
        </w:rPr>
        <w:t xml:space="preserve"> je</w:t>
      </w:r>
      <w:r w:rsidRPr="00A82041">
        <w:rPr>
          <w:lang w:val="hr-HR"/>
        </w:rPr>
        <w:t xml:space="preserve"> rituksimab. Bočica </w:t>
      </w:r>
      <w:r w:rsidR="006F1BC0" w:rsidRPr="00A82041">
        <w:rPr>
          <w:lang w:val="hr-HR"/>
        </w:rPr>
        <w:t xml:space="preserve">od 10 ml </w:t>
      </w:r>
      <w:r w:rsidRPr="00A82041">
        <w:rPr>
          <w:lang w:val="hr-HR"/>
        </w:rPr>
        <w:t>sadrži 100 mg rituksimaba (10 mg/ml).</w:t>
      </w:r>
    </w:p>
    <w:p w14:paraId="201468C6" w14:textId="69CEED08" w:rsidR="006F1BC0" w:rsidRPr="00A82041" w:rsidRDefault="006F1BC0" w:rsidP="00280B64">
      <w:pPr>
        <w:ind w:left="567"/>
        <w:rPr>
          <w:lang w:val="hr-HR"/>
        </w:rPr>
      </w:pPr>
      <w:r w:rsidRPr="00A82041">
        <w:rPr>
          <w:lang w:val="hr-HR"/>
        </w:rPr>
        <w:t>Bočica od 50 ml sadrži 500 mg rituksimaba (10 mg/ml).</w:t>
      </w:r>
    </w:p>
    <w:p w14:paraId="4A042D06" w14:textId="3F7D6851" w:rsidR="00935972" w:rsidRPr="00A82041" w:rsidRDefault="00935972" w:rsidP="00C71401">
      <w:pPr>
        <w:ind w:left="567" w:hanging="567"/>
        <w:rPr>
          <w:lang w:val="hr-HR"/>
        </w:rPr>
      </w:pPr>
      <w:r w:rsidRPr="00A82041">
        <w:rPr>
          <w:lang w:val="hr-HR"/>
        </w:rPr>
        <w:t>•</w:t>
      </w:r>
      <w:r w:rsidRPr="00A82041">
        <w:rPr>
          <w:lang w:val="hr-HR"/>
        </w:rPr>
        <w:tab/>
        <w:t>Drugi sastojci su: natrijev citrat</w:t>
      </w:r>
      <w:ins w:id="677" w:author="Regulatory 2" w:date="2026-01-13T11:16:00Z">
        <w:r w:rsidR="0028468D">
          <w:rPr>
            <w:lang w:val="hr-HR"/>
          </w:rPr>
          <w:t xml:space="preserve"> (E 331)</w:t>
        </w:r>
      </w:ins>
      <w:r w:rsidRPr="00A82041">
        <w:rPr>
          <w:lang w:val="hr-HR"/>
        </w:rPr>
        <w:t>, polisorbat 80</w:t>
      </w:r>
      <w:ins w:id="678" w:author="Regulatory 2" w:date="2026-01-13T11:16:00Z">
        <w:r w:rsidR="0028468D">
          <w:rPr>
            <w:lang w:val="hr-HR"/>
          </w:rPr>
          <w:t xml:space="preserve"> (E 433)</w:t>
        </w:r>
      </w:ins>
      <w:r w:rsidRPr="00A82041">
        <w:rPr>
          <w:lang w:val="hr-HR"/>
        </w:rPr>
        <w:t>, natrijev klorid, natrijev hidroksid</w:t>
      </w:r>
      <w:ins w:id="679" w:author="Regulatory 2" w:date="2026-01-13T11:16:00Z">
        <w:r w:rsidR="0028468D">
          <w:rPr>
            <w:lang w:val="hr-HR"/>
          </w:rPr>
          <w:t xml:space="preserve"> </w:t>
        </w:r>
      </w:ins>
      <w:ins w:id="680" w:author="Regulatory 2" w:date="2026-01-13T11:17:00Z">
        <w:r w:rsidR="0028468D">
          <w:rPr>
            <w:lang w:val="hr-HR"/>
          </w:rPr>
          <w:t>(E 524)</w:t>
        </w:r>
      </w:ins>
      <w:r w:rsidRPr="00A82041">
        <w:rPr>
          <w:lang w:val="hr-HR"/>
        </w:rPr>
        <w:t>, kloridna kiselina</w:t>
      </w:r>
      <w:ins w:id="681" w:author="Regulatory 2" w:date="2026-01-13T11:17:00Z">
        <w:r w:rsidR="0028468D">
          <w:rPr>
            <w:lang w:val="hr-HR"/>
          </w:rPr>
          <w:t xml:space="preserve"> (E 507)</w:t>
        </w:r>
      </w:ins>
      <w:r w:rsidRPr="00A82041">
        <w:rPr>
          <w:lang w:val="hr-HR"/>
        </w:rPr>
        <w:t xml:space="preserve"> i voda za injekcije.</w:t>
      </w:r>
      <w:r w:rsidR="00AD076D">
        <w:rPr>
          <w:lang w:val="hr-HR"/>
        </w:rPr>
        <w:t xml:space="preserve"> Pogledajte </w:t>
      </w:r>
      <w:r w:rsidR="00105F0F">
        <w:rPr>
          <w:lang w:val="hr-HR"/>
        </w:rPr>
        <w:t>odlomak</w:t>
      </w:r>
      <w:r w:rsidR="00AD076D">
        <w:rPr>
          <w:lang w:val="hr-HR"/>
        </w:rPr>
        <w:t xml:space="preserve"> „MabThera sadrži natrij“</w:t>
      </w:r>
      <w:r w:rsidR="00105F0F">
        <w:rPr>
          <w:lang w:val="hr-HR"/>
        </w:rPr>
        <w:t xml:space="preserve"> u dijelu 2</w:t>
      </w:r>
      <w:r w:rsidR="00AD076D">
        <w:rPr>
          <w:lang w:val="hr-HR"/>
        </w:rPr>
        <w:t>.</w:t>
      </w:r>
    </w:p>
    <w:p w14:paraId="1D4028C2" w14:textId="77777777" w:rsidR="00935972" w:rsidRPr="00A82041" w:rsidRDefault="00935972" w:rsidP="00C71401">
      <w:pPr>
        <w:outlineLvl w:val="0"/>
        <w:rPr>
          <w:lang w:val="hr-HR"/>
        </w:rPr>
      </w:pPr>
    </w:p>
    <w:p w14:paraId="41684B54" w14:textId="77777777" w:rsidR="00935972" w:rsidRPr="00A82041" w:rsidRDefault="00935972" w:rsidP="000E6AC5">
      <w:pPr>
        <w:keepNext/>
        <w:keepLines/>
        <w:outlineLvl w:val="0"/>
        <w:rPr>
          <w:b/>
          <w:lang w:val="hr-HR"/>
        </w:rPr>
      </w:pPr>
      <w:r w:rsidRPr="00A82041">
        <w:rPr>
          <w:b/>
          <w:lang w:val="hr-HR"/>
        </w:rPr>
        <w:t>Kako MabThera izgleda i sadržaj pakiranja</w:t>
      </w:r>
    </w:p>
    <w:p w14:paraId="591EBFD6" w14:textId="77777777" w:rsidR="00935972" w:rsidRPr="00A82041" w:rsidRDefault="00935972" w:rsidP="000E6AC5">
      <w:pPr>
        <w:keepNext/>
        <w:keepLines/>
        <w:outlineLvl w:val="0"/>
        <w:rPr>
          <w:lang w:val="hr-HR"/>
        </w:rPr>
      </w:pPr>
    </w:p>
    <w:p w14:paraId="0BB26B48" w14:textId="4C5FEABA" w:rsidR="00935972" w:rsidRPr="00A82041" w:rsidRDefault="00935972" w:rsidP="000E6AC5">
      <w:pPr>
        <w:keepNext/>
        <w:keepLines/>
        <w:outlineLvl w:val="0"/>
        <w:rPr>
          <w:bCs/>
          <w:spacing w:val="-3"/>
          <w:szCs w:val="22"/>
          <w:lang w:val="hr-HR"/>
        </w:rPr>
      </w:pPr>
      <w:r w:rsidRPr="00A82041">
        <w:rPr>
          <w:bCs/>
          <w:szCs w:val="22"/>
          <w:lang w:val="hr-HR"/>
        </w:rPr>
        <w:t>MabThera</w:t>
      </w:r>
      <w:ins w:id="682" w:author="Regulatory 2" w:date="2026-01-13T11:18:00Z">
        <w:r w:rsidR="0028468D">
          <w:rPr>
            <w:bCs/>
            <w:szCs w:val="22"/>
            <w:lang w:val="hr-HR"/>
          </w:rPr>
          <w:t xml:space="preserve"> 100 mg koncentrat za otopinu za infuziju</w:t>
        </w:r>
      </w:ins>
      <w:r w:rsidRPr="00A82041">
        <w:rPr>
          <w:bCs/>
          <w:szCs w:val="22"/>
          <w:lang w:val="hr-HR"/>
        </w:rPr>
        <w:t xml:space="preserve"> je bistra</w:t>
      </w:r>
      <w:ins w:id="683" w:author="Regulatory 2" w:date="2026-01-13T11:18:00Z">
        <w:r w:rsidR="0028468D">
          <w:rPr>
            <w:bCs/>
            <w:szCs w:val="22"/>
            <w:lang w:val="hr-HR"/>
          </w:rPr>
          <w:t xml:space="preserve"> do opalescentna, bezbojna do blije</w:t>
        </w:r>
      </w:ins>
      <w:ins w:id="684" w:author="Regulatory 2" w:date="2026-01-13T11:23:00Z">
        <w:r w:rsidR="0028468D">
          <w:rPr>
            <w:bCs/>
            <w:szCs w:val="22"/>
            <w:lang w:val="hr-HR"/>
          </w:rPr>
          <w:t>d</w:t>
        </w:r>
      </w:ins>
      <w:ins w:id="685" w:author="Regulatory 2" w:date="2026-01-13T11:18:00Z">
        <w:r w:rsidR="0028468D">
          <w:rPr>
            <w:bCs/>
            <w:szCs w:val="22"/>
            <w:lang w:val="hr-HR"/>
          </w:rPr>
          <w:t>o žuta tekućina</w:t>
        </w:r>
      </w:ins>
      <w:r w:rsidRPr="00A82041">
        <w:rPr>
          <w:bCs/>
          <w:szCs w:val="22"/>
          <w:lang w:val="hr-HR"/>
        </w:rPr>
        <w:t>,</w:t>
      </w:r>
      <w:del w:id="686" w:author="Regulatory 2" w:date="2026-01-13T11:18:00Z">
        <w:r w:rsidRPr="00A82041" w:rsidDel="0028468D">
          <w:rPr>
            <w:bCs/>
            <w:szCs w:val="22"/>
            <w:lang w:val="hr-HR"/>
          </w:rPr>
          <w:delText xml:space="preserve"> bezbojna otopina,</w:delText>
        </w:r>
      </w:del>
      <w:r w:rsidRPr="00A82041">
        <w:rPr>
          <w:bCs/>
          <w:szCs w:val="22"/>
          <w:lang w:val="hr-HR"/>
        </w:rPr>
        <w:t xml:space="preserve"> dostupna u </w:t>
      </w:r>
      <w:del w:id="687" w:author="Regulatory 2" w:date="2026-01-13T11:19:00Z">
        <w:r w:rsidRPr="00A82041" w:rsidDel="0028468D">
          <w:rPr>
            <w:bCs/>
            <w:szCs w:val="22"/>
            <w:lang w:val="hr-HR"/>
          </w:rPr>
          <w:delText xml:space="preserve">obliku </w:delText>
        </w:r>
        <w:r w:rsidRPr="00A82041" w:rsidDel="0028468D">
          <w:rPr>
            <w:bCs/>
            <w:spacing w:val="-3"/>
            <w:szCs w:val="22"/>
            <w:lang w:val="hr-HR"/>
          </w:rPr>
          <w:delText>koncentrata za otopinu za infuziju</w:delText>
        </w:r>
      </w:del>
      <w:ins w:id="688" w:author="Regulatory 2" w:date="2026-01-13T11:19:00Z">
        <w:r w:rsidR="0028468D">
          <w:rPr>
            <w:bCs/>
            <w:szCs w:val="22"/>
            <w:lang w:val="hr-HR"/>
          </w:rPr>
          <w:t>bezbojno</w:t>
        </w:r>
      </w:ins>
      <w:ins w:id="689" w:author="Regulatory 2" w:date="2026-01-13T11:20:00Z">
        <w:r w:rsidR="0028468D">
          <w:rPr>
            <w:bCs/>
            <w:szCs w:val="22"/>
            <w:lang w:val="hr-HR"/>
          </w:rPr>
          <w:t>j staklenoj bočici s</w:t>
        </w:r>
      </w:ins>
      <w:ins w:id="690" w:author="Regulatory 2" w:date="2026-02-25T14:21:00Z">
        <w:r w:rsidR="00B43112">
          <w:rPr>
            <w:bCs/>
            <w:szCs w:val="22"/>
            <w:lang w:val="hr-HR"/>
          </w:rPr>
          <w:t xml:space="preserve"> gumenim</w:t>
        </w:r>
      </w:ins>
      <w:ins w:id="691" w:author="Regulatory 2" w:date="2026-01-13T11:20:00Z">
        <w:r w:rsidR="0028468D">
          <w:rPr>
            <w:bCs/>
            <w:szCs w:val="22"/>
            <w:lang w:val="hr-HR"/>
          </w:rPr>
          <w:t xml:space="preserve"> čepom obloženim slojem fluorosmole </w:t>
        </w:r>
      </w:ins>
      <w:ins w:id="692" w:author="Regulatory 2" w:date="2026-01-14T17:05:00Z">
        <w:r w:rsidR="007A76C3">
          <w:rPr>
            <w:bCs/>
            <w:szCs w:val="22"/>
            <w:lang w:val="hr-HR"/>
          </w:rPr>
          <w:t xml:space="preserve">s </w:t>
        </w:r>
      </w:ins>
      <w:ins w:id="693" w:author="Regulatory 2" w:date="2026-01-13T11:20:00Z">
        <w:r w:rsidR="0028468D">
          <w:rPr>
            <w:bCs/>
            <w:szCs w:val="22"/>
            <w:lang w:val="hr-HR"/>
          </w:rPr>
          <w:t xml:space="preserve">aluminijskim prstenom </w:t>
        </w:r>
      </w:ins>
      <w:ins w:id="694" w:author="Regulatory 2" w:date="2026-01-13T11:24:00Z">
        <w:r w:rsidR="0028468D">
          <w:rPr>
            <w:bCs/>
            <w:szCs w:val="22"/>
            <w:lang w:val="hr-HR"/>
          </w:rPr>
          <w:t>i</w:t>
        </w:r>
      </w:ins>
      <w:ins w:id="695" w:author="Regulatory 2" w:date="2026-01-13T11:20:00Z">
        <w:r w:rsidR="0028468D">
          <w:rPr>
            <w:bCs/>
            <w:szCs w:val="22"/>
            <w:lang w:val="hr-HR"/>
          </w:rPr>
          <w:t xml:space="preserve"> crvenom plastičnom </w:t>
        </w:r>
      </w:ins>
      <w:ins w:id="696" w:author="Regulatory 2" w:date="2026-01-13T11:21:00Z">
        <w:del w:id="697" w:author="HR QRD" w:date="2026-03-12T09:45:00Z">
          <w:r w:rsidR="0028468D" w:rsidRPr="00D353B7" w:rsidDel="00D353B7">
            <w:rPr>
              <w:bCs/>
              <w:i/>
              <w:iCs/>
              <w:szCs w:val="22"/>
              <w:lang w:val="hr-HR"/>
              <w:rPrChange w:id="698" w:author="HR QRD" w:date="2026-03-12T09:45:00Z">
                <w:rPr>
                  <w:bCs/>
                  <w:szCs w:val="22"/>
                  <w:lang w:val="hr-HR"/>
                </w:rPr>
              </w:rPrChange>
            </w:rPr>
            <w:delText>„</w:delText>
          </w:r>
        </w:del>
        <w:r w:rsidR="0028468D" w:rsidRPr="00D353B7">
          <w:rPr>
            <w:bCs/>
            <w:i/>
            <w:iCs/>
            <w:szCs w:val="22"/>
            <w:lang w:val="hr-HR"/>
            <w:rPrChange w:id="699" w:author="HR QRD" w:date="2026-03-12T09:45:00Z">
              <w:rPr>
                <w:bCs/>
                <w:szCs w:val="22"/>
                <w:lang w:val="hr-HR"/>
              </w:rPr>
            </w:rPrChange>
          </w:rPr>
          <w:t>flip-off</w:t>
        </w:r>
        <w:del w:id="700" w:author="HR QRD" w:date="2026-03-12T09:45:00Z">
          <w:r w:rsidR="0028468D" w:rsidRPr="00D353B7" w:rsidDel="00D353B7">
            <w:rPr>
              <w:bCs/>
              <w:i/>
              <w:iCs/>
              <w:szCs w:val="22"/>
              <w:lang w:val="hr-HR"/>
              <w:rPrChange w:id="701" w:author="HR QRD" w:date="2026-03-12T09:45:00Z">
                <w:rPr>
                  <w:bCs/>
                  <w:szCs w:val="22"/>
                  <w:lang w:val="hr-HR"/>
                </w:rPr>
              </w:rPrChange>
            </w:rPr>
            <w:delText>“</w:delText>
          </w:r>
        </w:del>
        <w:r w:rsidR="0028468D">
          <w:rPr>
            <w:bCs/>
            <w:szCs w:val="22"/>
            <w:lang w:val="hr-HR"/>
          </w:rPr>
          <w:t xml:space="preserve"> kapicom</w:t>
        </w:r>
      </w:ins>
      <w:r w:rsidRPr="00A82041">
        <w:rPr>
          <w:bCs/>
          <w:spacing w:val="-3"/>
          <w:szCs w:val="22"/>
          <w:lang w:val="hr-HR"/>
        </w:rPr>
        <w:t>.</w:t>
      </w:r>
    </w:p>
    <w:p w14:paraId="56CA6A45" w14:textId="2802FD3A" w:rsidR="00F409FB" w:rsidDel="0028468D" w:rsidRDefault="00F409FB" w:rsidP="0028468D">
      <w:pPr>
        <w:outlineLvl w:val="0"/>
        <w:rPr>
          <w:del w:id="702" w:author="Regulatory 2" w:date="2026-01-13T11:17:00Z"/>
          <w:bCs/>
          <w:spacing w:val="-3"/>
          <w:szCs w:val="22"/>
          <w:lang w:val="hr-HR"/>
        </w:rPr>
      </w:pPr>
      <w:del w:id="703" w:author="Regulatory 2" w:date="2026-01-13T11:17:00Z">
        <w:r w:rsidRPr="00A82041" w:rsidDel="0028468D">
          <w:rPr>
            <w:bCs/>
            <w:spacing w:val="-3"/>
            <w:szCs w:val="22"/>
            <w:lang w:val="hr-HR"/>
          </w:rPr>
          <w:delText xml:space="preserve">Bočica od 10 ml – </w:delText>
        </w:r>
        <w:r w:rsidRPr="00A82041" w:rsidDel="0028468D">
          <w:rPr>
            <w:bCs/>
            <w:szCs w:val="22"/>
            <w:lang w:val="hr-HR"/>
          </w:rPr>
          <w:delText xml:space="preserve">pakiranje od </w:delText>
        </w:r>
        <w:r w:rsidRPr="00A82041" w:rsidDel="0028468D">
          <w:rPr>
            <w:bCs/>
            <w:spacing w:val="-3"/>
            <w:szCs w:val="22"/>
            <w:lang w:val="hr-HR"/>
          </w:rPr>
          <w:delText>2 bočice</w:delText>
        </w:r>
      </w:del>
    </w:p>
    <w:p w14:paraId="4E8145C2" w14:textId="77777777" w:rsidR="0028468D" w:rsidRDefault="0028468D" w:rsidP="00F409FB">
      <w:pPr>
        <w:outlineLvl w:val="0"/>
        <w:rPr>
          <w:ins w:id="704" w:author="Regulatory 2" w:date="2026-01-13T11:22:00Z"/>
          <w:bCs/>
          <w:spacing w:val="-3"/>
          <w:szCs w:val="22"/>
          <w:lang w:val="hr-HR"/>
        </w:rPr>
      </w:pPr>
    </w:p>
    <w:p w14:paraId="6AD40081" w14:textId="4795472A" w:rsidR="0028468D" w:rsidRPr="001D3E35" w:rsidRDefault="0028468D" w:rsidP="0028468D">
      <w:pPr>
        <w:outlineLvl w:val="0"/>
        <w:rPr>
          <w:ins w:id="705" w:author="Regulatory 2" w:date="2026-01-13T11:22:00Z"/>
          <w:bCs/>
          <w:spacing w:val="-3"/>
          <w:szCs w:val="22"/>
          <w:lang w:val="hr-HR"/>
        </w:rPr>
      </w:pPr>
      <w:ins w:id="706" w:author="Regulatory 2" w:date="2026-01-13T11:22:00Z">
        <w:r w:rsidRPr="00A82041">
          <w:rPr>
            <w:bCs/>
            <w:spacing w:val="-3"/>
            <w:szCs w:val="22"/>
            <w:lang w:val="hr-HR"/>
          </w:rPr>
          <w:t xml:space="preserve">Bočica od </w:t>
        </w:r>
      </w:ins>
      <w:ins w:id="707" w:author="Regulatory 2" w:date="2026-01-13T11:23:00Z">
        <w:r>
          <w:rPr>
            <w:bCs/>
            <w:spacing w:val="-3"/>
            <w:szCs w:val="22"/>
            <w:lang w:val="hr-HR"/>
          </w:rPr>
          <w:t>10</w:t>
        </w:r>
      </w:ins>
      <w:ins w:id="708" w:author="Regulatory 2" w:date="2026-01-13T11:22:00Z">
        <w:r w:rsidRPr="00A82041">
          <w:rPr>
            <w:bCs/>
            <w:spacing w:val="-3"/>
            <w:szCs w:val="22"/>
            <w:lang w:val="hr-HR"/>
          </w:rPr>
          <w:t xml:space="preserve"> ml – </w:t>
        </w:r>
        <w:r w:rsidRPr="00A82041">
          <w:rPr>
            <w:bCs/>
            <w:szCs w:val="22"/>
            <w:lang w:val="hr-HR"/>
          </w:rPr>
          <w:t xml:space="preserve">pakiranje od </w:t>
        </w:r>
      </w:ins>
      <w:ins w:id="709" w:author="Regulatory 2" w:date="2026-01-13T11:23:00Z">
        <w:r>
          <w:rPr>
            <w:bCs/>
            <w:spacing w:val="-3"/>
            <w:szCs w:val="22"/>
            <w:lang w:val="hr-HR"/>
          </w:rPr>
          <w:t>2</w:t>
        </w:r>
      </w:ins>
      <w:ins w:id="710" w:author="Regulatory 2" w:date="2026-01-13T11:22:00Z">
        <w:r w:rsidRPr="00A82041">
          <w:rPr>
            <w:bCs/>
            <w:spacing w:val="-3"/>
            <w:szCs w:val="22"/>
            <w:lang w:val="hr-HR"/>
          </w:rPr>
          <w:t> bočice</w:t>
        </w:r>
      </w:ins>
    </w:p>
    <w:p w14:paraId="28207B81" w14:textId="77777777" w:rsidR="0028468D" w:rsidRDefault="0028468D" w:rsidP="00F409FB">
      <w:pPr>
        <w:outlineLvl w:val="0"/>
        <w:rPr>
          <w:ins w:id="711" w:author="Regulatory 2" w:date="2026-01-13T11:22:00Z"/>
          <w:bCs/>
          <w:spacing w:val="-3"/>
          <w:szCs w:val="22"/>
          <w:lang w:val="hr-HR"/>
        </w:rPr>
      </w:pPr>
    </w:p>
    <w:p w14:paraId="3DE4DCED" w14:textId="19D3DF52" w:rsidR="0028468D" w:rsidRDefault="0028468D">
      <w:pPr>
        <w:keepNext/>
        <w:keepLines/>
        <w:outlineLvl w:val="0"/>
        <w:rPr>
          <w:ins w:id="712" w:author="Regulatory 2" w:date="2026-01-13T11:22:00Z"/>
          <w:bCs/>
          <w:spacing w:val="-3"/>
          <w:szCs w:val="22"/>
          <w:lang w:val="hr-HR"/>
        </w:rPr>
        <w:pPrChange w:id="713" w:author="Regulatory 2" w:date="2026-01-13T11:24:00Z">
          <w:pPr>
            <w:outlineLvl w:val="0"/>
          </w:pPr>
        </w:pPrChange>
      </w:pPr>
      <w:ins w:id="714" w:author="Regulatory 2" w:date="2026-01-13T11:23:00Z">
        <w:r w:rsidRPr="00A82041">
          <w:rPr>
            <w:bCs/>
            <w:szCs w:val="22"/>
            <w:lang w:val="hr-HR"/>
          </w:rPr>
          <w:t>MabThera</w:t>
        </w:r>
        <w:r>
          <w:rPr>
            <w:bCs/>
            <w:szCs w:val="22"/>
            <w:lang w:val="hr-HR"/>
          </w:rPr>
          <w:t xml:space="preserve"> 500 mg koncentrat za otopinu za infuziju</w:t>
        </w:r>
        <w:r w:rsidRPr="00A82041">
          <w:rPr>
            <w:bCs/>
            <w:szCs w:val="22"/>
            <w:lang w:val="hr-HR"/>
          </w:rPr>
          <w:t xml:space="preserve"> je bistra</w:t>
        </w:r>
        <w:r>
          <w:rPr>
            <w:bCs/>
            <w:szCs w:val="22"/>
            <w:lang w:val="hr-HR"/>
          </w:rPr>
          <w:t xml:space="preserve"> do opalescentna, bezbojna do blijedo žuta tekućina</w:t>
        </w:r>
        <w:r w:rsidRPr="00A82041">
          <w:rPr>
            <w:bCs/>
            <w:szCs w:val="22"/>
            <w:lang w:val="hr-HR"/>
          </w:rPr>
          <w:t xml:space="preserve">, dostupna u </w:t>
        </w:r>
        <w:r>
          <w:rPr>
            <w:bCs/>
            <w:szCs w:val="22"/>
            <w:lang w:val="hr-HR"/>
          </w:rPr>
          <w:t xml:space="preserve">bezbojnoj staklenoj bočici s </w:t>
        </w:r>
      </w:ins>
      <w:ins w:id="715" w:author="Regulatory 2" w:date="2026-02-25T14:22:00Z">
        <w:r w:rsidR="00B43112">
          <w:rPr>
            <w:bCs/>
            <w:szCs w:val="22"/>
            <w:lang w:val="hr-HR"/>
          </w:rPr>
          <w:t xml:space="preserve">gumenim </w:t>
        </w:r>
      </w:ins>
      <w:ins w:id="716" w:author="Regulatory 2" w:date="2026-01-13T11:23:00Z">
        <w:r>
          <w:rPr>
            <w:bCs/>
            <w:szCs w:val="22"/>
            <w:lang w:val="hr-HR"/>
          </w:rPr>
          <w:t xml:space="preserve">čepom obloženim slojem fluorosmole s aluminijskim prstenom i </w:t>
        </w:r>
      </w:ins>
      <w:ins w:id="717" w:author="Regulatory 2" w:date="2026-01-13T11:24:00Z">
        <w:r>
          <w:rPr>
            <w:bCs/>
            <w:szCs w:val="22"/>
            <w:lang w:val="hr-HR"/>
          </w:rPr>
          <w:t>sivom</w:t>
        </w:r>
      </w:ins>
      <w:ins w:id="718" w:author="Regulatory 2" w:date="2026-01-13T11:23:00Z">
        <w:r>
          <w:rPr>
            <w:bCs/>
            <w:szCs w:val="22"/>
            <w:lang w:val="hr-HR"/>
          </w:rPr>
          <w:t xml:space="preserve"> plastičnom </w:t>
        </w:r>
        <w:del w:id="719" w:author="HR QRD" w:date="2026-03-12T09:45:00Z">
          <w:r w:rsidRPr="00D353B7" w:rsidDel="00D353B7">
            <w:rPr>
              <w:bCs/>
              <w:i/>
              <w:iCs/>
              <w:szCs w:val="22"/>
              <w:lang w:val="hr-HR"/>
              <w:rPrChange w:id="720" w:author="HR QRD" w:date="2026-03-12T09:45:00Z">
                <w:rPr>
                  <w:bCs/>
                  <w:szCs w:val="22"/>
                  <w:lang w:val="hr-HR"/>
                </w:rPr>
              </w:rPrChange>
            </w:rPr>
            <w:delText>„</w:delText>
          </w:r>
        </w:del>
        <w:r w:rsidRPr="00D353B7">
          <w:rPr>
            <w:bCs/>
            <w:i/>
            <w:iCs/>
            <w:szCs w:val="22"/>
            <w:lang w:val="hr-HR"/>
            <w:rPrChange w:id="721" w:author="HR QRD" w:date="2026-03-12T09:45:00Z">
              <w:rPr>
                <w:bCs/>
                <w:szCs w:val="22"/>
                <w:lang w:val="hr-HR"/>
              </w:rPr>
            </w:rPrChange>
          </w:rPr>
          <w:t>flip-off</w:t>
        </w:r>
        <w:del w:id="722" w:author="HR QRD" w:date="2026-03-12T09:45:00Z">
          <w:r w:rsidRPr="00D353B7" w:rsidDel="00D353B7">
            <w:rPr>
              <w:bCs/>
              <w:i/>
              <w:iCs/>
              <w:szCs w:val="22"/>
              <w:lang w:val="hr-HR"/>
              <w:rPrChange w:id="723" w:author="HR QRD" w:date="2026-03-12T09:45:00Z">
                <w:rPr>
                  <w:bCs/>
                  <w:szCs w:val="22"/>
                  <w:lang w:val="hr-HR"/>
                </w:rPr>
              </w:rPrChange>
            </w:rPr>
            <w:delText>“</w:delText>
          </w:r>
        </w:del>
        <w:r>
          <w:rPr>
            <w:bCs/>
            <w:szCs w:val="22"/>
            <w:lang w:val="hr-HR"/>
          </w:rPr>
          <w:t xml:space="preserve"> kapicom</w:t>
        </w:r>
        <w:r w:rsidRPr="00A82041">
          <w:rPr>
            <w:bCs/>
            <w:spacing w:val="-3"/>
            <w:szCs w:val="22"/>
            <w:lang w:val="hr-HR"/>
          </w:rPr>
          <w:t>.</w:t>
        </w:r>
      </w:ins>
    </w:p>
    <w:p w14:paraId="7F966400" w14:textId="77777777" w:rsidR="0028468D" w:rsidRPr="00A82041" w:rsidRDefault="0028468D" w:rsidP="00F409FB">
      <w:pPr>
        <w:outlineLvl w:val="0"/>
        <w:rPr>
          <w:ins w:id="724" w:author="Regulatory 2" w:date="2026-01-13T11:22:00Z"/>
          <w:bCs/>
          <w:spacing w:val="-3"/>
          <w:szCs w:val="22"/>
          <w:lang w:val="hr-HR"/>
        </w:rPr>
      </w:pPr>
    </w:p>
    <w:p w14:paraId="198BE66A" w14:textId="75744375" w:rsidR="0028468D" w:rsidRPr="0028468D" w:rsidDel="001D122F" w:rsidRDefault="006F1BC0" w:rsidP="0028468D">
      <w:pPr>
        <w:outlineLvl w:val="0"/>
        <w:rPr>
          <w:ins w:id="725" w:author="Regulatory 2" w:date="2026-01-13T11:18:00Z"/>
          <w:del w:id="726" w:author="Regulatory 3" w:date="2026-01-22T15:23:00Z"/>
          <w:bCs/>
          <w:spacing w:val="-3"/>
          <w:szCs w:val="22"/>
          <w:lang w:val="hr-HR"/>
          <w:rPrChange w:id="727" w:author="Regulatory 2" w:date="2026-01-13T11:22:00Z">
            <w:rPr>
              <w:ins w:id="728" w:author="Regulatory 2" w:date="2026-01-13T11:18:00Z"/>
              <w:del w:id="729" w:author="Regulatory 3" w:date="2026-01-22T15:23:00Z"/>
              <w:szCs w:val="22"/>
              <w:lang w:val="hr-HR"/>
            </w:rPr>
          </w:rPrChange>
        </w:rPr>
      </w:pPr>
      <w:r w:rsidRPr="00A82041">
        <w:rPr>
          <w:bCs/>
          <w:spacing w:val="-3"/>
          <w:szCs w:val="22"/>
          <w:lang w:val="hr-HR"/>
        </w:rPr>
        <w:t xml:space="preserve">Bočica od 50 ml – </w:t>
      </w:r>
      <w:r w:rsidRPr="00A82041">
        <w:rPr>
          <w:bCs/>
          <w:szCs w:val="22"/>
          <w:lang w:val="hr-HR"/>
        </w:rPr>
        <w:t xml:space="preserve">pakiranje od </w:t>
      </w:r>
      <w:r w:rsidRPr="00A82041">
        <w:rPr>
          <w:bCs/>
          <w:spacing w:val="-3"/>
          <w:szCs w:val="22"/>
          <w:lang w:val="hr-HR"/>
        </w:rPr>
        <w:t>1</w:t>
      </w:r>
      <w:r w:rsidR="001A4E9E" w:rsidRPr="00A82041">
        <w:rPr>
          <w:bCs/>
          <w:spacing w:val="-3"/>
          <w:szCs w:val="22"/>
          <w:lang w:val="hr-HR"/>
        </w:rPr>
        <w:t> </w:t>
      </w:r>
      <w:r w:rsidRPr="00A82041">
        <w:rPr>
          <w:bCs/>
          <w:spacing w:val="-3"/>
          <w:szCs w:val="22"/>
          <w:lang w:val="hr-HR"/>
        </w:rPr>
        <w:t>bočice</w:t>
      </w:r>
    </w:p>
    <w:p w14:paraId="2BFDA4B5" w14:textId="77777777" w:rsidR="0028468D" w:rsidRPr="00A82041" w:rsidRDefault="0028468D" w:rsidP="006F1BC0">
      <w:pPr>
        <w:outlineLvl w:val="0"/>
        <w:rPr>
          <w:bCs/>
          <w:spacing w:val="-3"/>
          <w:szCs w:val="22"/>
          <w:lang w:val="hr-HR"/>
        </w:rPr>
      </w:pPr>
    </w:p>
    <w:p w14:paraId="0E082A2C" w14:textId="77777777" w:rsidR="00935972" w:rsidRPr="00A82041" w:rsidRDefault="00935972" w:rsidP="00C71401">
      <w:pPr>
        <w:outlineLvl w:val="0"/>
        <w:rPr>
          <w:bCs/>
          <w:spacing w:val="-3"/>
          <w:szCs w:val="22"/>
          <w:lang w:val="hr-HR"/>
        </w:rPr>
      </w:pPr>
    </w:p>
    <w:p w14:paraId="6A469FAA" w14:textId="77777777" w:rsidR="00935972" w:rsidRPr="00A82041" w:rsidRDefault="00935972" w:rsidP="00C71401">
      <w:pPr>
        <w:keepNext/>
        <w:outlineLvl w:val="0"/>
        <w:rPr>
          <w:b/>
          <w:lang w:val="hr-HR"/>
        </w:rPr>
      </w:pPr>
      <w:r w:rsidRPr="00A82041">
        <w:rPr>
          <w:b/>
          <w:lang w:val="hr-HR"/>
        </w:rPr>
        <w:t xml:space="preserve">Nositelj odobrenja za stavljanje lijeka u promet </w:t>
      </w:r>
    </w:p>
    <w:p w14:paraId="32683A1D" w14:textId="77777777" w:rsidR="00935972" w:rsidRPr="00A82041" w:rsidRDefault="00935972" w:rsidP="00C71401">
      <w:pPr>
        <w:keepNext/>
        <w:outlineLvl w:val="0"/>
        <w:rPr>
          <w:lang w:val="hr-HR"/>
        </w:rPr>
      </w:pPr>
    </w:p>
    <w:p w14:paraId="638A3FF4" w14:textId="77777777" w:rsidR="00F02DC2" w:rsidRPr="00A82041" w:rsidRDefault="00F02DC2" w:rsidP="00F02DC2">
      <w:pPr>
        <w:tabs>
          <w:tab w:val="left" w:pos="-720"/>
        </w:tabs>
        <w:ind w:left="-108" w:firstLine="108"/>
        <w:rPr>
          <w:lang w:val="hr-HR"/>
        </w:rPr>
      </w:pPr>
      <w:r w:rsidRPr="00A82041">
        <w:rPr>
          <w:lang w:val="hr-HR"/>
        </w:rPr>
        <w:t xml:space="preserve">Roche Registration GmbH </w:t>
      </w:r>
    </w:p>
    <w:p w14:paraId="49C4502D" w14:textId="77777777" w:rsidR="00F02DC2" w:rsidRPr="00A82041" w:rsidRDefault="00F02DC2" w:rsidP="00F02DC2">
      <w:pPr>
        <w:tabs>
          <w:tab w:val="left" w:pos="-720"/>
        </w:tabs>
        <w:ind w:left="-108" w:firstLine="108"/>
        <w:rPr>
          <w:lang w:val="hr-HR"/>
        </w:rPr>
      </w:pPr>
      <w:r w:rsidRPr="00A82041">
        <w:rPr>
          <w:lang w:val="hr-HR"/>
        </w:rPr>
        <w:t>Emil-Barell-Strasse 1</w:t>
      </w:r>
    </w:p>
    <w:p w14:paraId="0B44B4B4" w14:textId="77777777" w:rsidR="00F02DC2" w:rsidRPr="00A82041" w:rsidRDefault="00F02DC2" w:rsidP="00F02DC2">
      <w:pPr>
        <w:tabs>
          <w:tab w:val="left" w:pos="-720"/>
        </w:tabs>
        <w:ind w:left="-108" w:firstLine="108"/>
        <w:rPr>
          <w:lang w:val="hr-HR"/>
        </w:rPr>
      </w:pPr>
      <w:r w:rsidRPr="00A82041">
        <w:rPr>
          <w:lang w:val="hr-HR"/>
        </w:rPr>
        <w:t>79639 Grenzach-Wyhlen</w:t>
      </w:r>
    </w:p>
    <w:p w14:paraId="65D51583" w14:textId="77777777" w:rsidR="00F02DC2" w:rsidRPr="00A82041" w:rsidRDefault="00F02DC2" w:rsidP="00F02DC2">
      <w:pPr>
        <w:rPr>
          <w:lang w:val="hr-HR"/>
        </w:rPr>
      </w:pPr>
      <w:r w:rsidRPr="00A82041">
        <w:rPr>
          <w:lang w:val="hr-HR"/>
        </w:rPr>
        <w:t>Njemačka</w:t>
      </w:r>
    </w:p>
    <w:p w14:paraId="3AA71E4D" w14:textId="77777777" w:rsidR="00935972" w:rsidRPr="00A82041" w:rsidRDefault="00935972" w:rsidP="00C71401">
      <w:pPr>
        <w:outlineLvl w:val="0"/>
        <w:rPr>
          <w:lang w:val="hr-HR"/>
        </w:rPr>
      </w:pPr>
    </w:p>
    <w:p w14:paraId="38425667" w14:textId="77777777" w:rsidR="00935972" w:rsidRPr="00A82041" w:rsidRDefault="00935972" w:rsidP="00C71401">
      <w:pPr>
        <w:keepNext/>
        <w:outlineLvl w:val="0"/>
        <w:rPr>
          <w:b/>
          <w:lang w:val="hr-HR"/>
        </w:rPr>
      </w:pPr>
      <w:r w:rsidRPr="00A82041">
        <w:rPr>
          <w:b/>
          <w:lang w:val="hr-HR"/>
        </w:rPr>
        <w:t>Proizvođač</w:t>
      </w:r>
    </w:p>
    <w:p w14:paraId="63F96C81" w14:textId="77777777" w:rsidR="00935972" w:rsidRPr="00A82041" w:rsidRDefault="00935972" w:rsidP="00C71401">
      <w:pPr>
        <w:keepNext/>
        <w:outlineLvl w:val="0"/>
        <w:rPr>
          <w:b/>
          <w:lang w:val="hr-HR"/>
        </w:rPr>
      </w:pPr>
    </w:p>
    <w:p w14:paraId="72C48ED1" w14:textId="77777777" w:rsidR="00935972" w:rsidRPr="00A82041" w:rsidRDefault="00935972" w:rsidP="00C71401">
      <w:pPr>
        <w:keepNext/>
        <w:keepLines/>
        <w:numPr>
          <w:ilvl w:val="12"/>
          <w:numId w:val="0"/>
        </w:numPr>
        <w:outlineLvl w:val="0"/>
        <w:rPr>
          <w:lang w:val="hr-HR"/>
        </w:rPr>
      </w:pPr>
      <w:r w:rsidRPr="00A82041">
        <w:rPr>
          <w:lang w:val="hr-HR"/>
        </w:rPr>
        <w:t>Roche Pharma AG</w:t>
      </w:r>
    </w:p>
    <w:p w14:paraId="79A7CEB9" w14:textId="77777777" w:rsidR="00935972" w:rsidRPr="00A82041" w:rsidRDefault="00935972" w:rsidP="00C71401">
      <w:pPr>
        <w:keepNext/>
        <w:keepLines/>
        <w:numPr>
          <w:ilvl w:val="12"/>
          <w:numId w:val="0"/>
        </w:numPr>
        <w:outlineLvl w:val="0"/>
        <w:rPr>
          <w:lang w:val="hr-HR"/>
        </w:rPr>
      </w:pPr>
      <w:r w:rsidRPr="00A82041">
        <w:rPr>
          <w:lang w:val="hr-HR"/>
        </w:rPr>
        <w:t>Emil</w:t>
      </w:r>
      <w:r w:rsidRPr="00A82041">
        <w:rPr>
          <w:lang w:val="hr-HR"/>
        </w:rPr>
        <w:noBreakHyphen/>
        <w:t>Barell</w:t>
      </w:r>
      <w:r w:rsidRPr="00A82041">
        <w:rPr>
          <w:lang w:val="hr-HR"/>
        </w:rPr>
        <w:noBreakHyphen/>
        <w:t>Str. 1</w:t>
      </w:r>
    </w:p>
    <w:p w14:paraId="35B29781" w14:textId="43446F73" w:rsidR="00935972" w:rsidRPr="00A82041" w:rsidRDefault="00935972" w:rsidP="00C71401">
      <w:pPr>
        <w:keepNext/>
        <w:keepLines/>
        <w:numPr>
          <w:ilvl w:val="12"/>
          <w:numId w:val="0"/>
        </w:numPr>
        <w:outlineLvl w:val="0"/>
        <w:rPr>
          <w:lang w:val="hr-HR"/>
        </w:rPr>
      </w:pPr>
      <w:r w:rsidRPr="00A82041">
        <w:rPr>
          <w:lang w:val="hr-HR"/>
        </w:rPr>
        <w:t>79639 Grenzach</w:t>
      </w:r>
      <w:r w:rsidRPr="00A82041">
        <w:rPr>
          <w:lang w:val="hr-HR"/>
        </w:rPr>
        <w:noBreakHyphen/>
        <w:t>Wyhlen</w:t>
      </w:r>
    </w:p>
    <w:p w14:paraId="1F6AF2ED" w14:textId="77777777" w:rsidR="00935972" w:rsidRPr="00A82041" w:rsidRDefault="00935972" w:rsidP="00C71401">
      <w:pPr>
        <w:outlineLvl w:val="0"/>
        <w:rPr>
          <w:lang w:val="hr-HR"/>
        </w:rPr>
      </w:pPr>
      <w:r w:rsidRPr="00A82041">
        <w:rPr>
          <w:lang w:val="hr-HR"/>
        </w:rPr>
        <w:t>Njemačka</w:t>
      </w:r>
    </w:p>
    <w:p w14:paraId="64F63760" w14:textId="77777777" w:rsidR="00935972" w:rsidRPr="00A82041" w:rsidRDefault="00935972" w:rsidP="00C71401">
      <w:pPr>
        <w:outlineLvl w:val="0"/>
        <w:rPr>
          <w:lang w:val="hr-HR"/>
        </w:rPr>
      </w:pPr>
    </w:p>
    <w:p w14:paraId="54B75070" w14:textId="77777777" w:rsidR="00935972" w:rsidRPr="00A82041" w:rsidRDefault="00935972" w:rsidP="0084711F">
      <w:pPr>
        <w:keepNext/>
        <w:keepLines/>
        <w:outlineLvl w:val="0"/>
        <w:rPr>
          <w:lang w:val="hr-HR"/>
        </w:rPr>
      </w:pPr>
      <w:r w:rsidRPr="00A82041">
        <w:rPr>
          <w:lang w:val="hr-HR"/>
        </w:rPr>
        <w:lastRenderedPageBreak/>
        <w:t>Za sve informacije o ovom lijeku obratite se lokalnom predstavniku nositelja odobrenja</w:t>
      </w:r>
      <w:r w:rsidRPr="00A82041">
        <w:rPr>
          <w:bCs/>
          <w:lang w:val="hr-HR"/>
        </w:rPr>
        <w:t xml:space="preserve"> za stavljanje lijeka u promet</w:t>
      </w:r>
      <w:r w:rsidRPr="00A82041">
        <w:rPr>
          <w:lang w:val="hr-HR"/>
        </w:rPr>
        <w:t>:</w:t>
      </w:r>
    </w:p>
    <w:p w14:paraId="1795CE7A" w14:textId="77777777" w:rsidR="00935972" w:rsidRPr="00A82041" w:rsidRDefault="00935972" w:rsidP="002950DA">
      <w:pPr>
        <w:keepNext/>
        <w:keepLines/>
        <w:outlineLvl w:val="0"/>
        <w:rPr>
          <w:lang w:val="hr-HR"/>
        </w:rPr>
      </w:pPr>
    </w:p>
    <w:tbl>
      <w:tblPr>
        <w:tblW w:w="0" w:type="auto"/>
        <w:tblInd w:w="-34" w:type="dxa"/>
        <w:tblLayout w:type="fixed"/>
        <w:tblLook w:val="0000" w:firstRow="0" w:lastRow="0" w:firstColumn="0" w:lastColumn="0" w:noHBand="0" w:noVBand="0"/>
      </w:tblPr>
      <w:tblGrid>
        <w:gridCol w:w="4624"/>
        <w:gridCol w:w="4590"/>
      </w:tblGrid>
      <w:tr w:rsidR="00935972" w:rsidRPr="00A82041" w14:paraId="5B99DF31" w14:textId="77777777" w:rsidTr="003672BB">
        <w:trPr>
          <w:cantSplit/>
        </w:trPr>
        <w:tc>
          <w:tcPr>
            <w:tcW w:w="4624" w:type="dxa"/>
          </w:tcPr>
          <w:p w14:paraId="691EE679" w14:textId="77777777" w:rsidR="00935972" w:rsidRDefault="00935972" w:rsidP="00025509">
            <w:pPr>
              <w:keepNext/>
              <w:keepLines/>
              <w:outlineLvl w:val="0"/>
              <w:rPr>
                <w:ins w:id="730" w:author="Regulatory 2" w:date="2026-01-13T11:24:00Z"/>
                <w:b/>
                <w:lang w:val="hr-HR"/>
              </w:rPr>
            </w:pPr>
            <w:r w:rsidRPr="00A82041">
              <w:rPr>
                <w:b/>
                <w:lang w:val="hr-HR"/>
              </w:rPr>
              <w:t>België/Belgique/Belgien</w:t>
            </w:r>
          </w:p>
          <w:p w14:paraId="5E0D0F3F" w14:textId="1FDDD089" w:rsidR="0028468D" w:rsidRPr="0028468D" w:rsidRDefault="0028468D" w:rsidP="00025509">
            <w:pPr>
              <w:keepNext/>
              <w:keepLines/>
              <w:outlineLvl w:val="0"/>
              <w:rPr>
                <w:b/>
                <w:bCs/>
                <w:lang w:val="hr-HR"/>
                <w:rPrChange w:id="731" w:author="Regulatory 2" w:date="2026-01-13T11:24:00Z">
                  <w:rPr>
                    <w:lang w:val="hr-HR"/>
                  </w:rPr>
                </w:rPrChange>
              </w:rPr>
            </w:pPr>
            <w:ins w:id="732" w:author="Regulatory 2" w:date="2026-01-13T11:24:00Z">
              <w:r w:rsidRPr="0028468D">
                <w:rPr>
                  <w:b/>
                  <w:bCs/>
                  <w:lang w:val="hr-HR"/>
                  <w:rPrChange w:id="733" w:author="Regulatory 2" w:date="2026-01-13T11:24:00Z">
                    <w:rPr>
                      <w:lang w:val="hr-HR"/>
                    </w:rPr>
                  </w:rPrChange>
                </w:rPr>
                <w:t>Luxembourg/Luxemburg</w:t>
              </w:r>
            </w:ins>
          </w:p>
          <w:p w14:paraId="617CAD16" w14:textId="77777777" w:rsidR="00935972" w:rsidRDefault="00935972" w:rsidP="00025509">
            <w:pPr>
              <w:keepNext/>
              <w:keepLines/>
              <w:outlineLvl w:val="0"/>
              <w:rPr>
                <w:ins w:id="734" w:author="Regulatory 2" w:date="2026-01-13T11:24:00Z"/>
                <w:lang w:val="hr-HR"/>
              </w:rPr>
            </w:pPr>
            <w:r w:rsidRPr="00A82041">
              <w:rPr>
                <w:lang w:val="hr-HR"/>
              </w:rPr>
              <w:t>N.V. Roche S.A.</w:t>
            </w:r>
          </w:p>
          <w:p w14:paraId="2141526F" w14:textId="241C6EBF" w:rsidR="0028468D" w:rsidRPr="00A82041" w:rsidRDefault="0028468D" w:rsidP="00025509">
            <w:pPr>
              <w:keepNext/>
              <w:keepLines/>
              <w:outlineLvl w:val="0"/>
              <w:rPr>
                <w:lang w:val="hr-HR"/>
              </w:rPr>
            </w:pPr>
            <w:ins w:id="735" w:author="Regulatory 2" w:date="2026-01-13T11:24:00Z">
              <w:r w:rsidRPr="0028468D">
                <w:rPr>
                  <w:lang w:val="hr-HR"/>
                </w:rPr>
                <w:t>België/Belgique/Belgien</w:t>
              </w:r>
            </w:ins>
          </w:p>
          <w:p w14:paraId="07090BDF" w14:textId="77777777" w:rsidR="00935972" w:rsidRPr="00A82041" w:rsidRDefault="00935972" w:rsidP="00025509">
            <w:pPr>
              <w:keepNext/>
              <w:keepLines/>
              <w:outlineLvl w:val="0"/>
              <w:rPr>
                <w:lang w:val="hr-HR"/>
              </w:rPr>
            </w:pPr>
            <w:r w:rsidRPr="00A82041">
              <w:rPr>
                <w:lang w:val="hr-HR"/>
              </w:rPr>
              <w:t>Tél/Tel: +32 (0) 2 525 82 11</w:t>
            </w:r>
          </w:p>
          <w:p w14:paraId="01192C8D" w14:textId="77777777" w:rsidR="00935972" w:rsidRPr="00A82041" w:rsidRDefault="00935972" w:rsidP="00025509">
            <w:pPr>
              <w:keepNext/>
              <w:keepLines/>
              <w:outlineLvl w:val="0"/>
              <w:rPr>
                <w:b/>
                <w:lang w:val="hr-HR"/>
              </w:rPr>
            </w:pPr>
          </w:p>
        </w:tc>
        <w:tc>
          <w:tcPr>
            <w:tcW w:w="4590" w:type="dxa"/>
          </w:tcPr>
          <w:p w14:paraId="3DCEDC17" w14:textId="77777777" w:rsidR="00935972" w:rsidRPr="00A82041" w:rsidRDefault="00935972" w:rsidP="00025509">
            <w:pPr>
              <w:keepNext/>
              <w:keepLines/>
              <w:outlineLvl w:val="0"/>
              <w:rPr>
                <w:b/>
                <w:lang w:val="hr-HR"/>
              </w:rPr>
            </w:pPr>
            <w:r w:rsidRPr="00A82041">
              <w:rPr>
                <w:b/>
                <w:lang w:val="hr-HR"/>
              </w:rPr>
              <w:t>Lietuva</w:t>
            </w:r>
          </w:p>
          <w:p w14:paraId="43DE210B" w14:textId="77777777" w:rsidR="00935972" w:rsidRPr="00A82041" w:rsidRDefault="00935972" w:rsidP="00025509">
            <w:pPr>
              <w:keepNext/>
              <w:keepLines/>
              <w:outlineLvl w:val="0"/>
              <w:rPr>
                <w:lang w:val="hr-HR"/>
              </w:rPr>
            </w:pPr>
            <w:r w:rsidRPr="00A82041">
              <w:rPr>
                <w:lang w:val="hr-HR"/>
              </w:rPr>
              <w:t>UAB “Roche Lietuva”</w:t>
            </w:r>
          </w:p>
          <w:p w14:paraId="3BA67B43" w14:textId="77777777" w:rsidR="00935972" w:rsidRPr="00A82041" w:rsidRDefault="00935972" w:rsidP="00025509">
            <w:pPr>
              <w:keepNext/>
              <w:keepLines/>
              <w:outlineLvl w:val="0"/>
              <w:rPr>
                <w:lang w:val="hr-HR"/>
              </w:rPr>
            </w:pPr>
            <w:r w:rsidRPr="00A82041">
              <w:rPr>
                <w:lang w:val="hr-HR"/>
              </w:rPr>
              <w:t>Tel: +370 5 2546799</w:t>
            </w:r>
          </w:p>
          <w:p w14:paraId="7CD39220" w14:textId="77777777" w:rsidR="00935972" w:rsidRPr="00A82041" w:rsidRDefault="00935972" w:rsidP="00025509">
            <w:pPr>
              <w:keepNext/>
              <w:keepLines/>
              <w:outlineLvl w:val="0"/>
              <w:rPr>
                <w:b/>
                <w:lang w:val="hr-HR"/>
              </w:rPr>
            </w:pPr>
          </w:p>
        </w:tc>
      </w:tr>
      <w:tr w:rsidR="00935972" w:rsidRPr="0001453C" w14:paraId="3E45537B" w14:textId="77777777" w:rsidTr="003672BB">
        <w:trPr>
          <w:cantSplit/>
        </w:trPr>
        <w:tc>
          <w:tcPr>
            <w:tcW w:w="4624" w:type="dxa"/>
          </w:tcPr>
          <w:p w14:paraId="39144786" w14:textId="77777777" w:rsidR="00935972" w:rsidRPr="00A82041" w:rsidRDefault="00935972" w:rsidP="00D343E6">
            <w:pPr>
              <w:keepNext/>
              <w:keepLines/>
              <w:autoSpaceDE w:val="0"/>
              <w:autoSpaceDN w:val="0"/>
              <w:adjustRightInd w:val="0"/>
              <w:outlineLvl w:val="0"/>
              <w:rPr>
                <w:b/>
                <w:bCs/>
                <w:lang w:val="hr-HR"/>
              </w:rPr>
            </w:pPr>
            <w:r w:rsidRPr="00A82041">
              <w:rPr>
                <w:b/>
                <w:bCs/>
                <w:lang w:val="hr-HR"/>
              </w:rPr>
              <w:t>България</w:t>
            </w:r>
          </w:p>
          <w:p w14:paraId="5A08A8A9" w14:textId="77777777" w:rsidR="00935972" w:rsidRPr="00A82041" w:rsidRDefault="00935972" w:rsidP="00D343E6">
            <w:pPr>
              <w:keepNext/>
              <w:keepLines/>
              <w:outlineLvl w:val="0"/>
              <w:rPr>
                <w:lang w:val="hr-HR"/>
              </w:rPr>
            </w:pPr>
            <w:r w:rsidRPr="00A82041">
              <w:rPr>
                <w:lang w:val="hr-HR"/>
              </w:rPr>
              <w:t>Рош България ЕООД</w:t>
            </w:r>
          </w:p>
          <w:p w14:paraId="193B3217" w14:textId="337465C5" w:rsidR="00935972" w:rsidRPr="00A82041" w:rsidRDefault="00935972" w:rsidP="00D343E6">
            <w:pPr>
              <w:keepNext/>
              <w:keepLines/>
              <w:outlineLvl w:val="0"/>
              <w:rPr>
                <w:lang w:val="hr-HR"/>
              </w:rPr>
            </w:pPr>
            <w:r w:rsidRPr="00A82041">
              <w:rPr>
                <w:lang w:val="hr-HR"/>
              </w:rPr>
              <w:t xml:space="preserve">Тел: </w:t>
            </w:r>
            <w:r w:rsidR="00AD076D" w:rsidRPr="00AD076D">
              <w:rPr>
                <w:lang w:val="hr-HR"/>
              </w:rPr>
              <w:t>+359 2 474 5444</w:t>
            </w:r>
          </w:p>
          <w:p w14:paraId="0EFD55E7" w14:textId="77777777" w:rsidR="00935972" w:rsidRPr="00A82041" w:rsidRDefault="00935972" w:rsidP="00D343E6">
            <w:pPr>
              <w:keepNext/>
              <w:keepLines/>
              <w:outlineLvl w:val="0"/>
              <w:rPr>
                <w:b/>
                <w:lang w:val="hr-HR"/>
              </w:rPr>
            </w:pPr>
          </w:p>
        </w:tc>
        <w:tc>
          <w:tcPr>
            <w:tcW w:w="4590" w:type="dxa"/>
          </w:tcPr>
          <w:p w14:paraId="27D54594" w14:textId="34F8B04C" w:rsidR="00935972" w:rsidRPr="00A82041" w:rsidDel="0028468D" w:rsidRDefault="00935972" w:rsidP="00D343E6">
            <w:pPr>
              <w:keepNext/>
              <w:keepLines/>
              <w:outlineLvl w:val="0"/>
              <w:rPr>
                <w:del w:id="736" w:author="Regulatory 2" w:date="2026-01-13T11:25:00Z"/>
                <w:lang w:val="hr-HR"/>
              </w:rPr>
            </w:pPr>
            <w:del w:id="737" w:author="Regulatory 2" w:date="2026-01-13T11:25:00Z">
              <w:r w:rsidRPr="00A82041" w:rsidDel="0028468D">
                <w:rPr>
                  <w:b/>
                  <w:lang w:val="hr-HR"/>
                </w:rPr>
                <w:delText>Luxembourg/Luxemburg</w:delText>
              </w:r>
            </w:del>
          </w:p>
          <w:p w14:paraId="3BDAFD42" w14:textId="439029ED" w:rsidR="00935972" w:rsidRPr="00A82041" w:rsidRDefault="00935972" w:rsidP="00D343E6">
            <w:pPr>
              <w:keepNext/>
              <w:keepLines/>
              <w:outlineLvl w:val="0"/>
              <w:rPr>
                <w:lang w:val="hr-HR"/>
              </w:rPr>
            </w:pPr>
            <w:del w:id="738" w:author="Regulatory 2" w:date="2026-01-13T11:25:00Z">
              <w:r w:rsidRPr="00A82041" w:rsidDel="0028468D">
                <w:rPr>
                  <w:lang w:val="hr-HR"/>
                </w:rPr>
                <w:delText>(Voir/siehe Belgique/Belgien)</w:delText>
              </w:r>
            </w:del>
          </w:p>
          <w:p w14:paraId="5B32932F" w14:textId="77777777" w:rsidR="00935972" w:rsidRPr="00A82041" w:rsidRDefault="00935972" w:rsidP="00D343E6">
            <w:pPr>
              <w:keepNext/>
              <w:keepLines/>
              <w:outlineLvl w:val="0"/>
              <w:rPr>
                <w:b/>
                <w:lang w:val="hr-HR"/>
              </w:rPr>
            </w:pPr>
          </w:p>
        </w:tc>
      </w:tr>
      <w:tr w:rsidR="00935972" w:rsidRPr="00A82041" w14:paraId="66B35BE9" w14:textId="77777777" w:rsidTr="003672BB">
        <w:trPr>
          <w:cantSplit/>
        </w:trPr>
        <w:tc>
          <w:tcPr>
            <w:tcW w:w="4624" w:type="dxa"/>
          </w:tcPr>
          <w:p w14:paraId="04A0749F" w14:textId="77777777" w:rsidR="00935972" w:rsidRPr="00A82041" w:rsidRDefault="00935972" w:rsidP="00C71401">
            <w:pPr>
              <w:outlineLvl w:val="0"/>
              <w:rPr>
                <w:b/>
                <w:lang w:val="hr-HR"/>
              </w:rPr>
            </w:pPr>
            <w:r w:rsidRPr="00A82041">
              <w:rPr>
                <w:b/>
                <w:lang w:val="hr-HR"/>
              </w:rPr>
              <w:t>Česká republika</w:t>
            </w:r>
          </w:p>
          <w:p w14:paraId="1AA6B08F" w14:textId="77777777" w:rsidR="00935972" w:rsidRPr="00A82041" w:rsidRDefault="00935972" w:rsidP="00C71401">
            <w:pPr>
              <w:outlineLvl w:val="0"/>
              <w:rPr>
                <w:bCs/>
                <w:lang w:val="hr-HR"/>
              </w:rPr>
            </w:pPr>
            <w:r w:rsidRPr="00A82041">
              <w:rPr>
                <w:bCs/>
                <w:lang w:val="hr-HR"/>
              </w:rPr>
              <w:t>Roche s. r. o.</w:t>
            </w:r>
          </w:p>
          <w:p w14:paraId="07D02BA7" w14:textId="77777777" w:rsidR="00935972" w:rsidRPr="00A82041" w:rsidRDefault="00935972" w:rsidP="00C71401">
            <w:pPr>
              <w:outlineLvl w:val="0"/>
              <w:rPr>
                <w:lang w:val="hr-HR"/>
              </w:rPr>
            </w:pPr>
            <w:r w:rsidRPr="00A82041">
              <w:rPr>
                <w:lang w:val="hr-HR"/>
              </w:rPr>
              <w:t xml:space="preserve">Tel: +420 </w:t>
            </w:r>
            <w:r w:rsidRPr="00A82041">
              <w:rPr>
                <w:lang w:val="hr-HR"/>
              </w:rPr>
              <w:noBreakHyphen/>
              <w:t xml:space="preserve"> 2 20382111</w:t>
            </w:r>
          </w:p>
        </w:tc>
        <w:tc>
          <w:tcPr>
            <w:tcW w:w="4590" w:type="dxa"/>
          </w:tcPr>
          <w:p w14:paraId="58276701" w14:textId="77777777" w:rsidR="00935972" w:rsidRPr="00A82041" w:rsidRDefault="00935972" w:rsidP="00C71401">
            <w:pPr>
              <w:outlineLvl w:val="0"/>
              <w:rPr>
                <w:b/>
                <w:lang w:val="hr-HR"/>
              </w:rPr>
            </w:pPr>
            <w:r w:rsidRPr="00A82041">
              <w:rPr>
                <w:b/>
                <w:lang w:val="hr-HR"/>
              </w:rPr>
              <w:t>Magyarország</w:t>
            </w:r>
          </w:p>
          <w:p w14:paraId="7AA77A2F" w14:textId="77777777" w:rsidR="00935972" w:rsidRPr="00A82041" w:rsidRDefault="00935972" w:rsidP="00C71401">
            <w:pPr>
              <w:outlineLvl w:val="0"/>
              <w:rPr>
                <w:lang w:val="hr-HR"/>
              </w:rPr>
            </w:pPr>
            <w:r w:rsidRPr="00A82041">
              <w:rPr>
                <w:lang w:val="hr-HR"/>
              </w:rPr>
              <w:t>Roche (Magyarország) Kft.</w:t>
            </w:r>
          </w:p>
          <w:p w14:paraId="060761B3" w14:textId="79475AAB" w:rsidR="00935972" w:rsidRPr="00A82041" w:rsidRDefault="00935972" w:rsidP="00C71401">
            <w:pPr>
              <w:outlineLvl w:val="0"/>
              <w:rPr>
                <w:lang w:val="hr-HR"/>
              </w:rPr>
            </w:pPr>
            <w:r w:rsidRPr="00A82041">
              <w:rPr>
                <w:lang w:val="hr-HR"/>
              </w:rPr>
              <w:t xml:space="preserve">Tel: +36 </w:t>
            </w:r>
            <w:r w:rsidRPr="00A82041">
              <w:rPr>
                <w:lang w:val="hr-HR"/>
              </w:rPr>
              <w:noBreakHyphen/>
              <w:t xml:space="preserve"> </w:t>
            </w:r>
            <w:r w:rsidR="00A5457F" w:rsidRPr="00A82041">
              <w:rPr>
                <w:lang w:val="hr-HR"/>
              </w:rPr>
              <w:t>1 279 4500</w:t>
            </w:r>
          </w:p>
          <w:p w14:paraId="643BD6FC" w14:textId="77777777" w:rsidR="00935972" w:rsidRPr="00A82041" w:rsidRDefault="00935972" w:rsidP="00C71401">
            <w:pPr>
              <w:outlineLvl w:val="0"/>
              <w:rPr>
                <w:lang w:val="hr-HR"/>
              </w:rPr>
            </w:pPr>
          </w:p>
        </w:tc>
      </w:tr>
      <w:tr w:rsidR="00935972" w:rsidRPr="00A82041" w14:paraId="39C7F3FD" w14:textId="77777777" w:rsidTr="003672BB">
        <w:trPr>
          <w:cantSplit/>
        </w:trPr>
        <w:tc>
          <w:tcPr>
            <w:tcW w:w="4624" w:type="dxa"/>
          </w:tcPr>
          <w:p w14:paraId="09D9D5BC" w14:textId="77777777" w:rsidR="00935972" w:rsidRPr="00A82041" w:rsidRDefault="00935972" w:rsidP="00C71401">
            <w:pPr>
              <w:outlineLvl w:val="0"/>
              <w:rPr>
                <w:lang w:val="hr-HR"/>
              </w:rPr>
            </w:pPr>
            <w:r w:rsidRPr="00A82041">
              <w:rPr>
                <w:b/>
                <w:lang w:val="hr-HR"/>
              </w:rPr>
              <w:t>Danmark</w:t>
            </w:r>
          </w:p>
          <w:p w14:paraId="04E949D8" w14:textId="5E6D55BE" w:rsidR="00935972" w:rsidRPr="00A82041" w:rsidRDefault="00935972" w:rsidP="00C71401">
            <w:pPr>
              <w:outlineLvl w:val="0"/>
              <w:rPr>
                <w:lang w:val="hr-HR"/>
              </w:rPr>
            </w:pPr>
            <w:r w:rsidRPr="00A82041">
              <w:rPr>
                <w:lang w:val="hr-HR"/>
              </w:rPr>
              <w:t xml:space="preserve">Roche </w:t>
            </w:r>
            <w:r w:rsidR="00D34444" w:rsidRPr="00A82041">
              <w:rPr>
                <w:szCs w:val="22"/>
                <w:lang w:val="hr-HR"/>
              </w:rPr>
              <w:t>Pharmaceuticals A/S</w:t>
            </w:r>
          </w:p>
          <w:p w14:paraId="04C28DF5" w14:textId="77777777" w:rsidR="00935972" w:rsidRPr="00A82041" w:rsidRDefault="00935972" w:rsidP="00C71401">
            <w:pPr>
              <w:outlineLvl w:val="0"/>
              <w:rPr>
                <w:lang w:val="hr-HR"/>
              </w:rPr>
            </w:pPr>
            <w:r w:rsidRPr="00A82041">
              <w:rPr>
                <w:lang w:val="hr-HR"/>
              </w:rPr>
              <w:t xml:space="preserve">Tlf: +45 </w:t>
            </w:r>
            <w:r w:rsidRPr="00A82041">
              <w:rPr>
                <w:lang w:val="hr-HR"/>
              </w:rPr>
              <w:noBreakHyphen/>
              <w:t xml:space="preserve"> 36 39 99 99</w:t>
            </w:r>
          </w:p>
          <w:p w14:paraId="36CCA31B" w14:textId="77777777" w:rsidR="00935972" w:rsidRPr="00A82041" w:rsidRDefault="00935972" w:rsidP="00C71401">
            <w:pPr>
              <w:outlineLvl w:val="0"/>
              <w:rPr>
                <w:b/>
                <w:lang w:val="hr-HR"/>
              </w:rPr>
            </w:pPr>
          </w:p>
        </w:tc>
        <w:tc>
          <w:tcPr>
            <w:tcW w:w="4590" w:type="dxa"/>
          </w:tcPr>
          <w:p w14:paraId="639A1800" w14:textId="1CCFAD01" w:rsidR="00935972" w:rsidRPr="00A82041" w:rsidDel="0028468D" w:rsidRDefault="00935972" w:rsidP="00C71401">
            <w:pPr>
              <w:outlineLvl w:val="0"/>
              <w:rPr>
                <w:del w:id="739" w:author="Regulatory 2" w:date="2026-01-13T11:25:00Z"/>
                <w:b/>
                <w:lang w:val="hr-HR"/>
              </w:rPr>
            </w:pPr>
            <w:del w:id="740" w:author="Regulatory 2" w:date="2026-01-13T11:25:00Z">
              <w:r w:rsidRPr="00A82041" w:rsidDel="0028468D">
                <w:rPr>
                  <w:b/>
                  <w:lang w:val="hr-HR"/>
                </w:rPr>
                <w:delText>Malta</w:delText>
              </w:r>
            </w:del>
          </w:p>
          <w:p w14:paraId="2997A5FF" w14:textId="1A991A3C" w:rsidR="00935972" w:rsidRPr="00A82041" w:rsidRDefault="00935972" w:rsidP="00852488">
            <w:pPr>
              <w:autoSpaceDE w:val="0"/>
              <w:autoSpaceDN w:val="0"/>
              <w:adjustRightInd w:val="0"/>
              <w:outlineLvl w:val="0"/>
              <w:rPr>
                <w:lang w:val="hr-HR"/>
              </w:rPr>
            </w:pPr>
            <w:del w:id="741" w:author="Regulatory 2" w:date="2026-01-13T11:25:00Z">
              <w:r w:rsidRPr="00A82041" w:rsidDel="0028468D">
                <w:rPr>
                  <w:lang w:val="hr-HR"/>
                </w:rPr>
                <w:delText xml:space="preserve">(See </w:delText>
              </w:r>
              <w:r w:rsidR="00852488" w:rsidRPr="00A82041" w:rsidDel="0028468D">
                <w:rPr>
                  <w:lang w:val="hr-HR"/>
                </w:rPr>
                <w:delText>Ireland</w:delText>
              </w:r>
              <w:r w:rsidRPr="00A82041" w:rsidDel="0028468D">
                <w:rPr>
                  <w:lang w:val="hr-HR"/>
                </w:rPr>
                <w:delText>)</w:delText>
              </w:r>
            </w:del>
          </w:p>
        </w:tc>
      </w:tr>
      <w:tr w:rsidR="00935972" w:rsidRPr="00A82041" w14:paraId="4B725814" w14:textId="77777777" w:rsidTr="003672BB">
        <w:trPr>
          <w:cantSplit/>
        </w:trPr>
        <w:tc>
          <w:tcPr>
            <w:tcW w:w="4624" w:type="dxa"/>
          </w:tcPr>
          <w:p w14:paraId="46E80E45" w14:textId="77777777" w:rsidR="00935972" w:rsidRPr="00A82041" w:rsidRDefault="00935972" w:rsidP="00C71401">
            <w:pPr>
              <w:outlineLvl w:val="0"/>
              <w:rPr>
                <w:lang w:val="hr-HR"/>
              </w:rPr>
            </w:pPr>
            <w:r w:rsidRPr="00A82041">
              <w:rPr>
                <w:b/>
                <w:lang w:val="hr-HR"/>
              </w:rPr>
              <w:t>Deutschland</w:t>
            </w:r>
          </w:p>
          <w:p w14:paraId="4F785358" w14:textId="77777777" w:rsidR="00935972" w:rsidRPr="00A82041" w:rsidRDefault="00935972" w:rsidP="00C71401">
            <w:pPr>
              <w:outlineLvl w:val="0"/>
              <w:rPr>
                <w:lang w:val="hr-HR"/>
              </w:rPr>
            </w:pPr>
            <w:r w:rsidRPr="00A82041">
              <w:rPr>
                <w:lang w:val="hr-HR"/>
              </w:rPr>
              <w:t>Roche Pharma AG</w:t>
            </w:r>
          </w:p>
          <w:p w14:paraId="56222E7C" w14:textId="77777777" w:rsidR="00935972" w:rsidRPr="00A82041" w:rsidRDefault="00935972" w:rsidP="00C71401">
            <w:pPr>
              <w:outlineLvl w:val="0"/>
              <w:rPr>
                <w:lang w:val="hr-HR"/>
              </w:rPr>
            </w:pPr>
            <w:r w:rsidRPr="00A82041">
              <w:rPr>
                <w:lang w:val="hr-HR"/>
              </w:rPr>
              <w:t>Tel: +49 (0) 7624 140</w:t>
            </w:r>
          </w:p>
          <w:p w14:paraId="785E2AE1" w14:textId="77777777" w:rsidR="00935972" w:rsidRPr="00A82041" w:rsidRDefault="00935972" w:rsidP="00C71401">
            <w:pPr>
              <w:outlineLvl w:val="0"/>
              <w:rPr>
                <w:b/>
                <w:lang w:val="hr-HR"/>
              </w:rPr>
            </w:pPr>
          </w:p>
        </w:tc>
        <w:tc>
          <w:tcPr>
            <w:tcW w:w="4590" w:type="dxa"/>
          </w:tcPr>
          <w:p w14:paraId="4F9FDFCA" w14:textId="77777777" w:rsidR="00935972" w:rsidRPr="00A82041" w:rsidRDefault="00935972" w:rsidP="00C71401">
            <w:pPr>
              <w:outlineLvl w:val="0"/>
              <w:rPr>
                <w:lang w:val="hr-HR"/>
              </w:rPr>
            </w:pPr>
            <w:r w:rsidRPr="00A82041">
              <w:rPr>
                <w:b/>
                <w:lang w:val="hr-HR"/>
              </w:rPr>
              <w:t>Nederland</w:t>
            </w:r>
          </w:p>
          <w:p w14:paraId="43593182" w14:textId="77777777" w:rsidR="00935972" w:rsidRPr="00A82041" w:rsidRDefault="00935972" w:rsidP="00C71401">
            <w:pPr>
              <w:outlineLvl w:val="0"/>
              <w:rPr>
                <w:lang w:val="hr-HR"/>
              </w:rPr>
            </w:pPr>
            <w:r w:rsidRPr="00A82041">
              <w:rPr>
                <w:lang w:val="hr-HR"/>
              </w:rPr>
              <w:t>Roche Nederland B.V.</w:t>
            </w:r>
          </w:p>
          <w:p w14:paraId="4FCD1BFF" w14:textId="3C431629" w:rsidR="00935972" w:rsidRPr="00A82041" w:rsidRDefault="00935972" w:rsidP="00C71401">
            <w:pPr>
              <w:outlineLvl w:val="0"/>
              <w:rPr>
                <w:lang w:val="hr-HR"/>
              </w:rPr>
            </w:pPr>
            <w:r w:rsidRPr="00A82041">
              <w:rPr>
                <w:lang w:val="hr-HR"/>
              </w:rPr>
              <w:t>Tel: +31 (</w:t>
            </w:r>
            <w:r w:rsidRPr="00A82041">
              <w:rPr>
                <w:snapToGrid w:val="0"/>
                <w:lang w:val="hr-HR"/>
              </w:rPr>
              <w:t>0) 348 4380</w:t>
            </w:r>
            <w:ins w:id="742" w:author="Regulatory 2" w:date="2026-01-14T17:06:00Z">
              <w:r w:rsidR="007A76C3">
                <w:rPr>
                  <w:snapToGrid w:val="0"/>
                  <w:lang w:val="hr-HR"/>
                </w:rPr>
                <w:t>0</w:t>
              </w:r>
            </w:ins>
            <w:del w:id="743" w:author="Regulatory 2" w:date="2026-01-14T17:06:00Z">
              <w:r w:rsidRPr="00A82041" w:rsidDel="007A76C3">
                <w:rPr>
                  <w:snapToGrid w:val="0"/>
                  <w:lang w:val="hr-HR"/>
                </w:rPr>
                <w:delText>5</w:delText>
              </w:r>
            </w:del>
            <w:r w:rsidRPr="00A82041">
              <w:rPr>
                <w:snapToGrid w:val="0"/>
                <w:lang w:val="hr-HR"/>
              </w:rPr>
              <w:t>0</w:t>
            </w:r>
          </w:p>
          <w:p w14:paraId="0AB7E254" w14:textId="77777777" w:rsidR="00935972" w:rsidRPr="00A82041" w:rsidRDefault="00935972" w:rsidP="00C71401">
            <w:pPr>
              <w:outlineLvl w:val="0"/>
              <w:rPr>
                <w:lang w:val="hr-HR"/>
              </w:rPr>
            </w:pPr>
          </w:p>
        </w:tc>
      </w:tr>
      <w:tr w:rsidR="00935972" w:rsidRPr="00A82041" w14:paraId="09FB371B" w14:textId="77777777" w:rsidTr="003672BB">
        <w:trPr>
          <w:cantSplit/>
        </w:trPr>
        <w:tc>
          <w:tcPr>
            <w:tcW w:w="4624" w:type="dxa"/>
          </w:tcPr>
          <w:p w14:paraId="7CA9CD81" w14:textId="77777777" w:rsidR="00935972" w:rsidRPr="00A82041" w:rsidRDefault="00935972" w:rsidP="00C71401">
            <w:pPr>
              <w:outlineLvl w:val="0"/>
              <w:rPr>
                <w:b/>
                <w:lang w:val="hr-HR"/>
              </w:rPr>
            </w:pPr>
            <w:r w:rsidRPr="00A82041">
              <w:rPr>
                <w:b/>
                <w:lang w:val="hr-HR"/>
              </w:rPr>
              <w:t>Eesti</w:t>
            </w:r>
          </w:p>
          <w:p w14:paraId="193DD0B1" w14:textId="77777777" w:rsidR="00935972" w:rsidRPr="00A82041" w:rsidRDefault="00935972" w:rsidP="00C71401">
            <w:pPr>
              <w:outlineLvl w:val="0"/>
              <w:rPr>
                <w:lang w:val="hr-HR"/>
              </w:rPr>
            </w:pPr>
            <w:r w:rsidRPr="00A82041">
              <w:rPr>
                <w:bCs/>
                <w:lang w:val="hr-HR"/>
              </w:rPr>
              <w:t>Roche Eesti OÜ</w:t>
            </w:r>
          </w:p>
          <w:p w14:paraId="737BCF78" w14:textId="77777777" w:rsidR="00935972" w:rsidRPr="00A82041" w:rsidRDefault="00935972" w:rsidP="00C71401">
            <w:pPr>
              <w:outlineLvl w:val="0"/>
              <w:rPr>
                <w:lang w:val="hr-HR"/>
              </w:rPr>
            </w:pPr>
            <w:r w:rsidRPr="00A82041">
              <w:rPr>
                <w:lang w:val="hr-HR"/>
              </w:rPr>
              <w:t xml:space="preserve">Tel: + 372 </w:t>
            </w:r>
            <w:r w:rsidRPr="00A82041">
              <w:rPr>
                <w:lang w:val="hr-HR"/>
              </w:rPr>
              <w:noBreakHyphen/>
              <w:t xml:space="preserve"> 6 177 380</w:t>
            </w:r>
          </w:p>
          <w:p w14:paraId="6FD31F22" w14:textId="77777777" w:rsidR="00935972" w:rsidRPr="00A82041" w:rsidRDefault="00935972" w:rsidP="00C71401">
            <w:pPr>
              <w:outlineLvl w:val="0"/>
              <w:rPr>
                <w:lang w:val="hr-HR"/>
              </w:rPr>
            </w:pPr>
          </w:p>
        </w:tc>
        <w:tc>
          <w:tcPr>
            <w:tcW w:w="4590" w:type="dxa"/>
          </w:tcPr>
          <w:p w14:paraId="115E54F7" w14:textId="77777777" w:rsidR="00935972" w:rsidRPr="00A82041" w:rsidRDefault="00935972" w:rsidP="00C71401">
            <w:pPr>
              <w:outlineLvl w:val="0"/>
              <w:rPr>
                <w:b/>
                <w:snapToGrid w:val="0"/>
                <w:lang w:val="hr-HR"/>
              </w:rPr>
            </w:pPr>
            <w:r w:rsidRPr="00A82041">
              <w:rPr>
                <w:b/>
                <w:snapToGrid w:val="0"/>
                <w:lang w:val="hr-HR"/>
              </w:rPr>
              <w:t>Norge</w:t>
            </w:r>
          </w:p>
          <w:p w14:paraId="6AEE33B6" w14:textId="77777777" w:rsidR="00935972" w:rsidRPr="00A82041" w:rsidRDefault="00935972" w:rsidP="00C71401">
            <w:pPr>
              <w:outlineLvl w:val="0"/>
              <w:rPr>
                <w:snapToGrid w:val="0"/>
                <w:lang w:val="hr-HR"/>
              </w:rPr>
            </w:pPr>
            <w:r w:rsidRPr="00A82041">
              <w:rPr>
                <w:snapToGrid w:val="0"/>
                <w:lang w:val="hr-HR"/>
              </w:rPr>
              <w:t>Roche Norge AS</w:t>
            </w:r>
          </w:p>
          <w:p w14:paraId="4F42BEDC" w14:textId="77777777" w:rsidR="00935972" w:rsidRPr="00A82041" w:rsidRDefault="00935972" w:rsidP="00C71401">
            <w:pPr>
              <w:outlineLvl w:val="0"/>
              <w:rPr>
                <w:lang w:val="hr-HR"/>
              </w:rPr>
            </w:pPr>
            <w:r w:rsidRPr="00A82041">
              <w:rPr>
                <w:snapToGrid w:val="0"/>
                <w:lang w:val="hr-HR"/>
              </w:rPr>
              <w:t xml:space="preserve">Tlf: +47 </w:t>
            </w:r>
            <w:r w:rsidRPr="00A82041">
              <w:rPr>
                <w:snapToGrid w:val="0"/>
                <w:lang w:val="hr-HR"/>
              </w:rPr>
              <w:noBreakHyphen/>
              <w:t xml:space="preserve"> 22 78 90 00</w:t>
            </w:r>
          </w:p>
          <w:p w14:paraId="4EA0CD92" w14:textId="77777777" w:rsidR="00935972" w:rsidRPr="00A82041" w:rsidRDefault="00935972" w:rsidP="00C71401">
            <w:pPr>
              <w:outlineLvl w:val="0"/>
              <w:rPr>
                <w:lang w:val="hr-HR"/>
              </w:rPr>
            </w:pPr>
          </w:p>
        </w:tc>
      </w:tr>
      <w:tr w:rsidR="00935972" w:rsidRPr="00A82041" w14:paraId="7A36EA2E" w14:textId="77777777" w:rsidTr="003672BB">
        <w:trPr>
          <w:cantSplit/>
        </w:trPr>
        <w:tc>
          <w:tcPr>
            <w:tcW w:w="4624" w:type="dxa"/>
          </w:tcPr>
          <w:p w14:paraId="057DAADA" w14:textId="19BF67DA" w:rsidR="00935972" w:rsidRPr="00A82041" w:rsidRDefault="00935972">
            <w:pPr>
              <w:tabs>
                <w:tab w:val="left" w:pos="1302"/>
              </w:tabs>
              <w:outlineLvl w:val="0"/>
              <w:rPr>
                <w:lang w:val="hr-HR"/>
              </w:rPr>
              <w:pPrChange w:id="744" w:author="Regulatory 2" w:date="2026-01-13T11:25:00Z">
                <w:pPr>
                  <w:outlineLvl w:val="0"/>
                </w:pPr>
              </w:pPrChange>
            </w:pPr>
            <w:r w:rsidRPr="00A82041">
              <w:rPr>
                <w:b/>
                <w:lang w:val="hr-HR"/>
              </w:rPr>
              <w:t>Ελλάδα</w:t>
            </w:r>
            <w:ins w:id="745" w:author="Regulatory 2" w:date="2026-01-13T11:25:00Z">
              <w:r w:rsidR="0028468D" w:rsidRPr="0028468D">
                <w:rPr>
                  <w:b/>
                  <w:lang w:val="hr-HR"/>
                </w:rPr>
                <w:t>, Kύπρος</w:t>
              </w:r>
              <w:r w:rsidR="0028468D">
                <w:rPr>
                  <w:b/>
                  <w:lang w:val="hr-HR"/>
                </w:rPr>
                <w:tab/>
              </w:r>
            </w:ins>
          </w:p>
          <w:p w14:paraId="43275809" w14:textId="77777777" w:rsidR="0028468D" w:rsidRDefault="00935972" w:rsidP="00C71401">
            <w:pPr>
              <w:outlineLvl w:val="0"/>
              <w:rPr>
                <w:ins w:id="746" w:author="Regulatory 2" w:date="2026-01-13T11:25:00Z"/>
                <w:lang w:val="hr-HR"/>
              </w:rPr>
            </w:pPr>
            <w:r w:rsidRPr="00A82041">
              <w:rPr>
                <w:lang w:val="hr-HR"/>
              </w:rPr>
              <w:t>Roche (Hellas) A.E.</w:t>
            </w:r>
          </w:p>
          <w:p w14:paraId="41102ED5" w14:textId="643A0FE7" w:rsidR="00935972" w:rsidRPr="00A82041" w:rsidRDefault="0028468D" w:rsidP="00C71401">
            <w:pPr>
              <w:outlineLvl w:val="0"/>
              <w:rPr>
                <w:lang w:val="hr-HR"/>
              </w:rPr>
            </w:pPr>
            <w:proofErr w:type="spellStart"/>
            <w:ins w:id="747" w:author="Regulatory 2" w:date="2026-01-13T11:25:00Z">
              <w:r w:rsidRPr="00703A93">
                <w:t>Ελλάδ</w:t>
              </w:r>
              <w:proofErr w:type="spellEnd"/>
              <w:r w:rsidRPr="00703A93">
                <w:t>α</w:t>
              </w:r>
            </w:ins>
            <w:r w:rsidR="00935972" w:rsidRPr="00A82041">
              <w:rPr>
                <w:lang w:val="hr-HR"/>
              </w:rPr>
              <w:t xml:space="preserve"> </w:t>
            </w:r>
          </w:p>
          <w:p w14:paraId="24E17FB7" w14:textId="77777777" w:rsidR="00935972" w:rsidRPr="00A82041" w:rsidRDefault="00935972" w:rsidP="00C71401">
            <w:pPr>
              <w:outlineLvl w:val="0"/>
              <w:rPr>
                <w:lang w:val="hr-HR"/>
              </w:rPr>
            </w:pPr>
            <w:r w:rsidRPr="00A82041">
              <w:rPr>
                <w:lang w:val="hr-HR"/>
              </w:rPr>
              <w:t>Τηλ: +30 210 61 66 100</w:t>
            </w:r>
          </w:p>
          <w:p w14:paraId="79ED5D41" w14:textId="77777777" w:rsidR="00935972" w:rsidRPr="00A82041" w:rsidRDefault="00935972" w:rsidP="00C71401">
            <w:pPr>
              <w:outlineLvl w:val="0"/>
              <w:rPr>
                <w:lang w:val="hr-HR"/>
              </w:rPr>
            </w:pPr>
          </w:p>
        </w:tc>
        <w:tc>
          <w:tcPr>
            <w:tcW w:w="4590" w:type="dxa"/>
          </w:tcPr>
          <w:p w14:paraId="221F7549" w14:textId="77777777" w:rsidR="00935972" w:rsidRPr="00A82041" w:rsidRDefault="00935972" w:rsidP="00C71401">
            <w:pPr>
              <w:outlineLvl w:val="0"/>
              <w:rPr>
                <w:lang w:val="hr-HR"/>
              </w:rPr>
            </w:pPr>
            <w:r w:rsidRPr="00A82041">
              <w:rPr>
                <w:b/>
                <w:lang w:val="hr-HR"/>
              </w:rPr>
              <w:t>Österreich</w:t>
            </w:r>
          </w:p>
          <w:p w14:paraId="2BE32FF0" w14:textId="77777777" w:rsidR="00935972" w:rsidRPr="00A82041" w:rsidRDefault="00935972" w:rsidP="00C71401">
            <w:pPr>
              <w:outlineLvl w:val="0"/>
              <w:rPr>
                <w:lang w:val="hr-HR"/>
              </w:rPr>
            </w:pPr>
            <w:r w:rsidRPr="00A82041">
              <w:rPr>
                <w:lang w:val="hr-HR"/>
              </w:rPr>
              <w:t>Roche Austria GmbH</w:t>
            </w:r>
          </w:p>
          <w:p w14:paraId="45B2C96D" w14:textId="77777777" w:rsidR="00935972" w:rsidRPr="00A82041" w:rsidRDefault="00935972" w:rsidP="00C71401">
            <w:pPr>
              <w:outlineLvl w:val="0"/>
              <w:rPr>
                <w:lang w:val="hr-HR"/>
              </w:rPr>
            </w:pPr>
            <w:r w:rsidRPr="00A82041">
              <w:rPr>
                <w:lang w:val="hr-HR"/>
              </w:rPr>
              <w:t>Tel: +43 (0) 1 27739</w:t>
            </w:r>
          </w:p>
          <w:p w14:paraId="76E6401F" w14:textId="77777777" w:rsidR="00935972" w:rsidRPr="00A82041" w:rsidRDefault="00935972" w:rsidP="00C71401">
            <w:pPr>
              <w:outlineLvl w:val="0"/>
              <w:rPr>
                <w:lang w:val="hr-HR"/>
              </w:rPr>
            </w:pPr>
          </w:p>
        </w:tc>
      </w:tr>
      <w:tr w:rsidR="00935972" w:rsidRPr="00A82041" w14:paraId="4DD90F4E" w14:textId="77777777" w:rsidTr="003672BB">
        <w:trPr>
          <w:cantSplit/>
        </w:trPr>
        <w:tc>
          <w:tcPr>
            <w:tcW w:w="4624" w:type="dxa"/>
          </w:tcPr>
          <w:p w14:paraId="27C2EFE8" w14:textId="77777777" w:rsidR="00935972" w:rsidRPr="00A82041" w:rsidRDefault="00935972" w:rsidP="00C71401">
            <w:pPr>
              <w:outlineLvl w:val="0"/>
              <w:rPr>
                <w:b/>
                <w:lang w:val="hr-HR"/>
              </w:rPr>
            </w:pPr>
            <w:r w:rsidRPr="00A82041">
              <w:rPr>
                <w:b/>
                <w:lang w:val="hr-HR"/>
              </w:rPr>
              <w:t>España</w:t>
            </w:r>
          </w:p>
          <w:p w14:paraId="7C7A613B" w14:textId="77777777" w:rsidR="00935972" w:rsidRPr="00A82041" w:rsidRDefault="00935972" w:rsidP="00C71401">
            <w:pPr>
              <w:outlineLvl w:val="0"/>
              <w:rPr>
                <w:lang w:val="hr-HR"/>
              </w:rPr>
            </w:pPr>
            <w:r w:rsidRPr="00A82041">
              <w:rPr>
                <w:lang w:val="hr-HR"/>
              </w:rPr>
              <w:t>Roche Farma S.A.</w:t>
            </w:r>
          </w:p>
          <w:p w14:paraId="7DF11F59" w14:textId="77777777" w:rsidR="00935972" w:rsidRPr="00A82041" w:rsidRDefault="00935972" w:rsidP="00C71401">
            <w:pPr>
              <w:outlineLvl w:val="0"/>
              <w:rPr>
                <w:lang w:val="hr-HR"/>
              </w:rPr>
            </w:pPr>
            <w:r w:rsidRPr="00A82041">
              <w:rPr>
                <w:lang w:val="hr-HR"/>
              </w:rPr>
              <w:t xml:space="preserve">Tel: +34 </w:t>
            </w:r>
            <w:r w:rsidRPr="00A82041">
              <w:rPr>
                <w:lang w:val="hr-HR"/>
              </w:rPr>
              <w:noBreakHyphen/>
              <w:t xml:space="preserve"> 91 324 81 00</w:t>
            </w:r>
          </w:p>
          <w:p w14:paraId="264C908B" w14:textId="77777777" w:rsidR="00935972" w:rsidRPr="00A82041" w:rsidRDefault="00935972" w:rsidP="00C71401">
            <w:pPr>
              <w:outlineLvl w:val="0"/>
              <w:rPr>
                <w:lang w:val="hr-HR"/>
              </w:rPr>
            </w:pPr>
          </w:p>
        </w:tc>
        <w:tc>
          <w:tcPr>
            <w:tcW w:w="4590" w:type="dxa"/>
          </w:tcPr>
          <w:p w14:paraId="6251FE09" w14:textId="77777777" w:rsidR="00935972" w:rsidRPr="00A82041" w:rsidRDefault="00935972" w:rsidP="00C71401">
            <w:pPr>
              <w:outlineLvl w:val="0"/>
              <w:rPr>
                <w:b/>
                <w:lang w:val="hr-HR"/>
              </w:rPr>
            </w:pPr>
            <w:r w:rsidRPr="00A82041">
              <w:rPr>
                <w:b/>
                <w:lang w:val="hr-HR"/>
              </w:rPr>
              <w:t>Polska</w:t>
            </w:r>
          </w:p>
          <w:p w14:paraId="7E8B7B6E" w14:textId="77777777" w:rsidR="00935972" w:rsidRPr="00A82041" w:rsidRDefault="00935972" w:rsidP="00C71401">
            <w:pPr>
              <w:outlineLvl w:val="0"/>
              <w:rPr>
                <w:lang w:val="hr-HR"/>
              </w:rPr>
            </w:pPr>
            <w:r w:rsidRPr="00A82041">
              <w:rPr>
                <w:lang w:val="hr-HR"/>
              </w:rPr>
              <w:t>Roche Polska Sp.z o.o.</w:t>
            </w:r>
          </w:p>
          <w:p w14:paraId="480B14D6" w14:textId="77777777" w:rsidR="00935972" w:rsidRPr="00A82041" w:rsidRDefault="00935972" w:rsidP="00C71401">
            <w:pPr>
              <w:outlineLvl w:val="0"/>
              <w:rPr>
                <w:lang w:val="hr-HR"/>
              </w:rPr>
            </w:pPr>
            <w:r w:rsidRPr="00A82041">
              <w:rPr>
                <w:lang w:val="hr-HR"/>
              </w:rPr>
              <w:t xml:space="preserve">Tel: +48 </w:t>
            </w:r>
            <w:r w:rsidRPr="00A82041">
              <w:rPr>
                <w:lang w:val="hr-HR"/>
              </w:rPr>
              <w:noBreakHyphen/>
              <w:t xml:space="preserve"> 22 345 18 88</w:t>
            </w:r>
          </w:p>
          <w:p w14:paraId="6C2B228B" w14:textId="77777777" w:rsidR="00935972" w:rsidRPr="00A82041" w:rsidRDefault="00935972" w:rsidP="00C71401">
            <w:pPr>
              <w:outlineLvl w:val="0"/>
              <w:rPr>
                <w:lang w:val="hr-HR"/>
              </w:rPr>
            </w:pPr>
          </w:p>
        </w:tc>
      </w:tr>
      <w:tr w:rsidR="00935972" w:rsidRPr="0001453C" w14:paraId="5715BEE1" w14:textId="77777777" w:rsidTr="003672BB">
        <w:trPr>
          <w:cantSplit/>
        </w:trPr>
        <w:tc>
          <w:tcPr>
            <w:tcW w:w="4624" w:type="dxa"/>
          </w:tcPr>
          <w:p w14:paraId="1B2CF0E4" w14:textId="77777777" w:rsidR="00935972" w:rsidRPr="00A82041" w:rsidRDefault="00935972" w:rsidP="00C71401">
            <w:pPr>
              <w:outlineLvl w:val="0"/>
              <w:rPr>
                <w:lang w:val="hr-HR"/>
              </w:rPr>
            </w:pPr>
            <w:r w:rsidRPr="00A82041">
              <w:rPr>
                <w:b/>
                <w:lang w:val="hr-HR"/>
              </w:rPr>
              <w:t>France</w:t>
            </w:r>
          </w:p>
          <w:p w14:paraId="26220E3B" w14:textId="77777777" w:rsidR="00935972" w:rsidRPr="00A82041" w:rsidRDefault="00935972" w:rsidP="00C71401">
            <w:pPr>
              <w:outlineLvl w:val="0"/>
              <w:rPr>
                <w:lang w:val="hr-HR"/>
              </w:rPr>
            </w:pPr>
            <w:r w:rsidRPr="00A82041">
              <w:rPr>
                <w:lang w:val="hr-HR"/>
              </w:rPr>
              <w:t>Roche</w:t>
            </w:r>
          </w:p>
          <w:p w14:paraId="0388B824" w14:textId="77777777" w:rsidR="00935972" w:rsidRPr="00A82041" w:rsidRDefault="00935972" w:rsidP="00C71401">
            <w:pPr>
              <w:outlineLvl w:val="0"/>
              <w:rPr>
                <w:lang w:val="hr-HR"/>
              </w:rPr>
            </w:pPr>
            <w:r w:rsidRPr="00A82041">
              <w:rPr>
                <w:lang w:val="hr-HR"/>
              </w:rPr>
              <w:t>Tél: +33 (0) 1 47 61 40 00</w:t>
            </w:r>
          </w:p>
          <w:p w14:paraId="2F0CF43A" w14:textId="77777777" w:rsidR="00935972" w:rsidRPr="00A82041" w:rsidRDefault="00935972" w:rsidP="00C71401">
            <w:pPr>
              <w:outlineLvl w:val="0"/>
              <w:rPr>
                <w:b/>
                <w:lang w:val="hr-HR"/>
              </w:rPr>
            </w:pPr>
          </w:p>
        </w:tc>
        <w:tc>
          <w:tcPr>
            <w:tcW w:w="4590" w:type="dxa"/>
          </w:tcPr>
          <w:p w14:paraId="1F0222EC" w14:textId="77777777" w:rsidR="00935972" w:rsidRPr="00A82041" w:rsidRDefault="00935972" w:rsidP="00C71401">
            <w:pPr>
              <w:outlineLvl w:val="0"/>
              <w:rPr>
                <w:lang w:val="hr-HR"/>
              </w:rPr>
            </w:pPr>
            <w:r w:rsidRPr="00A82041">
              <w:rPr>
                <w:b/>
                <w:lang w:val="hr-HR"/>
              </w:rPr>
              <w:t>Portugal</w:t>
            </w:r>
          </w:p>
          <w:p w14:paraId="30028703" w14:textId="77777777" w:rsidR="00935972" w:rsidRPr="00A82041" w:rsidRDefault="00935972" w:rsidP="00C71401">
            <w:pPr>
              <w:outlineLvl w:val="0"/>
              <w:rPr>
                <w:lang w:val="hr-HR"/>
              </w:rPr>
            </w:pPr>
            <w:r w:rsidRPr="00A82041">
              <w:rPr>
                <w:lang w:val="hr-HR"/>
              </w:rPr>
              <w:t>Roche Farmacêutica Química, Lda</w:t>
            </w:r>
          </w:p>
          <w:p w14:paraId="6C02384F" w14:textId="77777777" w:rsidR="00935972" w:rsidRPr="00A82041" w:rsidRDefault="00935972" w:rsidP="00C71401">
            <w:pPr>
              <w:outlineLvl w:val="0"/>
              <w:rPr>
                <w:lang w:val="hr-HR"/>
              </w:rPr>
            </w:pPr>
            <w:r w:rsidRPr="00A82041">
              <w:rPr>
                <w:lang w:val="hr-HR"/>
              </w:rPr>
              <w:t xml:space="preserve">Tel: +351 </w:t>
            </w:r>
            <w:r w:rsidRPr="00A82041">
              <w:rPr>
                <w:lang w:val="hr-HR"/>
              </w:rPr>
              <w:noBreakHyphen/>
              <w:t xml:space="preserve"> 21 425 70 00</w:t>
            </w:r>
          </w:p>
          <w:p w14:paraId="2C370DB6" w14:textId="77777777" w:rsidR="00935972" w:rsidRPr="00A82041" w:rsidRDefault="00935972" w:rsidP="00C71401">
            <w:pPr>
              <w:outlineLvl w:val="0"/>
              <w:rPr>
                <w:b/>
                <w:lang w:val="hr-HR"/>
              </w:rPr>
            </w:pPr>
          </w:p>
        </w:tc>
      </w:tr>
      <w:tr w:rsidR="00935972" w:rsidRPr="00A82041" w14:paraId="002C8705" w14:textId="77777777" w:rsidTr="003672BB">
        <w:trPr>
          <w:cantSplit/>
        </w:trPr>
        <w:tc>
          <w:tcPr>
            <w:tcW w:w="4624" w:type="dxa"/>
          </w:tcPr>
          <w:p w14:paraId="7848ADAE" w14:textId="77777777" w:rsidR="00935972" w:rsidRPr="00A82041" w:rsidRDefault="00935972" w:rsidP="00C71401">
            <w:pPr>
              <w:outlineLvl w:val="0"/>
              <w:rPr>
                <w:b/>
                <w:lang w:val="hr-HR"/>
              </w:rPr>
            </w:pPr>
            <w:r w:rsidRPr="00A82041">
              <w:rPr>
                <w:b/>
                <w:lang w:val="hr-HR"/>
              </w:rPr>
              <w:t>Hrvatska</w:t>
            </w:r>
          </w:p>
          <w:p w14:paraId="173BD44A" w14:textId="77777777" w:rsidR="00935972" w:rsidRPr="00A82041" w:rsidRDefault="00935972" w:rsidP="00EA685B">
            <w:pPr>
              <w:rPr>
                <w:szCs w:val="22"/>
                <w:lang w:val="hr-HR"/>
              </w:rPr>
            </w:pPr>
            <w:r w:rsidRPr="00A82041">
              <w:rPr>
                <w:szCs w:val="22"/>
                <w:lang w:val="hr-HR"/>
              </w:rPr>
              <w:t>Roche d.o.o.</w:t>
            </w:r>
          </w:p>
          <w:p w14:paraId="6D4BD9E5" w14:textId="77777777" w:rsidR="00935972" w:rsidRPr="00A82041" w:rsidRDefault="00935972" w:rsidP="00EA685B">
            <w:pPr>
              <w:rPr>
                <w:szCs w:val="22"/>
                <w:lang w:val="hr-HR"/>
              </w:rPr>
            </w:pPr>
            <w:r w:rsidRPr="00A82041">
              <w:rPr>
                <w:szCs w:val="22"/>
                <w:lang w:val="hr-HR"/>
              </w:rPr>
              <w:t>Tel: + 385 1 47 22 333</w:t>
            </w:r>
          </w:p>
          <w:p w14:paraId="11F31D2E" w14:textId="77777777" w:rsidR="00935972" w:rsidRPr="00A82041" w:rsidRDefault="00935972" w:rsidP="00C71401">
            <w:pPr>
              <w:outlineLvl w:val="0"/>
              <w:rPr>
                <w:b/>
                <w:lang w:val="hr-HR"/>
              </w:rPr>
            </w:pPr>
          </w:p>
        </w:tc>
        <w:tc>
          <w:tcPr>
            <w:tcW w:w="4590" w:type="dxa"/>
          </w:tcPr>
          <w:p w14:paraId="36B33245" w14:textId="77777777" w:rsidR="00935972" w:rsidRPr="00A82041" w:rsidRDefault="00935972" w:rsidP="00C71401">
            <w:pPr>
              <w:outlineLvl w:val="0"/>
              <w:rPr>
                <w:b/>
                <w:lang w:val="hr-HR"/>
              </w:rPr>
            </w:pPr>
            <w:r w:rsidRPr="00A82041">
              <w:rPr>
                <w:b/>
                <w:lang w:val="hr-HR"/>
              </w:rPr>
              <w:t>România</w:t>
            </w:r>
          </w:p>
          <w:p w14:paraId="139C62A0" w14:textId="77777777" w:rsidR="00935972" w:rsidRPr="00A82041" w:rsidRDefault="00935972" w:rsidP="00C71401">
            <w:pPr>
              <w:outlineLvl w:val="0"/>
              <w:rPr>
                <w:lang w:val="hr-HR"/>
              </w:rPr>
            </w:pPr>
            <w:r w:rsidRPr="00A82041">
              <w:rPr>
                <w:lang w:val="hr-HR"/>
              </w:rPr>
              <w:t>Roche România S.R.L.</w:t>
            </w:r>
          </w:p>
          <w:p w14:paraId="71805AA1" w14:textId="77777777" w:rsidR="00935972" w:rsidRPr="00A82041" w:rsidRDefault="00935972" w:rsidP="00C71401">
            <w:pPr>
              <w:outlineLvl w:val="0"/>
              <w:rPr>
                <w:lang w:val="hr-HR"/>
              </w:rPr>
            </w:pPr>
            <w:r w:rsidRPr="00A82041">
              <w:rPr>
                <w:lang w:val="hr-HR"/>
              </w:rPr>
              <w:t>Tel: +40 21 206 47 01</w:t>
            </w:r>
          </w:p>
          <w:p w14:paraId="6421CFC4" w14:textId="77777777" w:rsidR="00935972" w:rsidRPr="00A82041" w:rsidRDefault="00935972" w:rsidP="00C71401">
            <w:pPr>
              <w:outlineLvl w:val="0"/>
              <w:rPr>
                <w:b/>
                <w:lang w:val="hr-HR"/>
              </w:rPr>
            </w:pPr>
          </w:p>
        </w:tc>
      </w:tr>
      <w:tr w:rsidR="00935972" w:rsidRPr="00A82041" w14:paraId="005646DB" w14:textId="77777777" w:rsidTr="003672BB">
        <w:trPr>
          <w:cantSplit/>
        </w:trPr>
        <w:tc>
          <w:tcPr>
            <w:tcW w:w="4624" w:type="dxa"/>
          </w:tcPr>
          <w:p w14:paraId="4744851C" w14:textId="59130C53" w:rsidR="00935972" w:rsidRPr="00A82041" w:rsidRDefault="00935972" w:rsidP="00C71401">
            <w:pPr>
              <w:outlineLvl w:val="0"/>
              <w:rPr>
                <w:b/>
                <w:lang w:val="hr-HR"/>
              </w:rPr>
            </w:pPr>
            <w:r w:rsidRPr="00A82041">
              <w:rPr>
                <w:b/>
                <w:lang w:val="hr-HR"/>
              </w:rPr>
              <w:t>Ireland</w:t>
            </w:r>
            <w:ins w:id="748" w:author="Regulatory 2" w:date="2026-01-13T11:25:00Z">
              <w:r w:rsidR="0028468D">
                <w:rPr>
                  <w:b/>
                  <w:lang w:val="hr-HR"/>
                </w:rPr>
                <w:t>, Malta</w:t>
              </w:r>
            </w:ins>
          </w:p>
          <w:p w14:paraId="2AB36927" w14:textId="77777777" w:rsidR="00935972" w:rsidRDefault="00935972" w:rsidP="00C71401">
            <w:pPr>
              <w:outlineLvl w:val="0"/>
              <w:rPr>
                <w:ins w:id="749" w:author="Regulatory 2" w:date="2026-02-25T14:22:00Z"/>
                <w:lang w:val="hr-HR"/>
              </w:rPr>
            </w:pPr>
            <w:r w:rsidRPr="00A82041">
              <w:rPr>
                <w:lang w:val="hr-HR"/>
              </w:rPr>
              <w:t>Roche Products (Ireland) Ltd.</w:t>
            </w:r>
          </w:p>
          <w:p w14:paraId="52C2C5D3" w14:textId="72EA9815" w:rsidR="00B43112" w:rsidRPr="00B43112" w:rsidRDefault="00B43112">
            <w:pPr>
              <w:pStyle w:val="TableParagraph"/>
              <w:ind w:right="-40"/>
              <w:rPr>
                <w:rPrChange w:id="750" w:author="Regulatory 2" w:date="2026-02-25T14:22:00Z">
                  <w:rPr>
                    <w:lang w:val="hr-HR"/>
                  </w:rPr>
                </w:rPrChange>
              </w:rPr>
              <w:pPrChange w:id="751" w:author="Regulatory 2" w:date="2026-02-25T14:22:00Z">
                <w:pPr>
                  <w:outlineLvl w:val="0"/>
                </w:pPr>
              </w:pPrChange>
            </w:pPr>
            <w:ins w:id="752" w:author="Regulatory 2" w:date="2026-02-25T14:22:00Z">
              <w:r w:rsidRPr="00D15A74">
                <w:t>Ireland/L-Irlanda</w:t>
              </w:r>
            </w:ins>
          </w:p>
          <w:p w14:paraId="3FD5C733" w14:textId="77777777" w:rsidR="00935972" w:rsidRPr="00A82041" w:rsidRDefault="00935972" w:rsidP="00C71401">
            <w:pPr>
              <w:outlineLvl w:val="0"/>
              <w:rPr>
                <w:lang w:val="hr-HR"/>
              </w:rPr>
            </w:pPr>
            <w:r w:rsidRPr="00A82041">
              <w:rPr>
                <w:lang w:val="hr-HR"/>
              </w:rPr>
              <w:t>Tel: +353 (0) 1 469 0700</w:t>
            </w:r>
          </w:p>
          <w:p w14:paraId="0747B4B1" w14:textId="77777777" w:rsidR="00935972" w:rsidRPr="00A82041" w:rsidRDefault="00935972" w:rsidP="00C71401">
            <w:pPr>
              <w:outlineLvl w:val="0"/>
              <w:rPr>
                <w:lang w:val="hr-HR"/>
              </w:rPr>
            </w:pPr>
          </w:p>
        </w:tc>
        <w:tc>
          <w:tcPr>
            <w:tcW w:w="4590" w:type="dxa"/>
          </w:tcPr>
          <w:p w14:paraId="64EB9083" w14:textId="77777777" w:rsidR="00935972" w:rsidRPr="00A82041" w:rsidRDefault="00935972" w:rsidP="00C71401">
            <w:pPr>
              <w:outlineLvl w:val="0"/>
              <w:rPr>
                <w:b/>
                <w:lang w:val="hr-HR"/>
              </w:rPr>
            </w:pPr>
            <w:r w:rsidRPr="00A82041">
              <w:rPr>
                <w:b/>
                <w:lang w:val="hr-HR"/>
              </w:rPr>
              <w:t>Slovenija</w:t>
            </w:r>
          </w:p>
          <w:p w14:paraId="3C13E3DB" w14:textId="77777777" w:rsidR="00935972" w:rsidRPr="00A82041" w:rsidRDefault="00935972" w:rsidP="00C71401">
            <w:pPr>
              <w:outlineLvl w:val="0"/>
              <w:rPr>
                <w:lang w:val="hr-HR"/>
              </w:rPr>
            </w:pPr>
            <w:r w:rsidRPr="00A82041">
              <w:rPr>
                <w:lang w:val="hr-HR"/>
              </w:rPr>
              <w:t>Roche farmacevtska družba d.o.o.</w:t>
            </w:r>
          </w:p>
          <w:p w14:paraId="62192279" w14:textId="77777777" w:rsidR="00935972" w:rsidRPr="00A82041" w:rsidRDefault="00935972" w:rsidP="00C71401">
            <w:pPr>
              <w:outlineLvl w:val="0"/>
              <w:rPr>
                <w:lang w:val="hr-HR"/>
              </w:rPr>
            </w:pPr>
            <w:r w:rsidRPr="00A82041">
              <w:rPr>
                <w:lang w:val="hr-HR"/>
              </w:rPr>
              <w:t xml:space="preserve">Tel: +386 </w:t>
            </w:r>
            <w:r w:rsidRPr="00A82041">
              <w:rPr>
                <w:lang w:val="hr-HR"/>
              </w:rPr>
              <w:noBreakHyphen/>
              <w:t xml:space="preserve"> 1 360 26 00</w:t>
            </w:r>
          </w:p>
          <w:p w14:paraId="794C5498" w14:textId="77777777" w:rsidR="00935972" w:rsidRPr="00A82041" w:rsidRDefault="00935972" w:rsidP="00C71401">
            <w:pPr>
              <w:outlineLvl w:val="0"/>
              <w:rPr>
                <w:lang w:val="hr-HR"/>
              </w:rPr>
            </w:pPr>
          </w:p>
        </w:tc>
      </w:tr>
      <w:tr w:rsidR="00935972" w:rsidRPr="00A82041" w14:paraId="3A731546" w14:textId="77777777" w:rsidTr="003672BB">
        <w:trPr>
          <w:cantSplit/>
        </w:trPr>
        <w:tc>
          <w:tcPr>
            <w:tcW w:w="4624" w:type="dxa"/>
          </w:tcPr>
          <w:p w14:paraId="08E8E7F3" w14:textId="77777777" w:rsidR="00935972" w:rsidRPr="00A82041" w:rsidRDefault="00935972" w:rsidP="00C71401">
            <w:pPr>
              <w:outlineLvl w:val="0"/>
              <w:rPr>
                <w:b/>
                <w:snapToGrid w:val="0"/>
                <w:lang w:val="hr-HR"/>
              </w:rPr>
            </w:pPr>
            <w:r w:rsidRPr="00A82041">
              <w:rPr>
                <w:b/>
                <w:snapToGrid w:val="0"/>
                <w:lang w:val="hr-HR"/>
              </w:rPr>
              <w:t xml:space="preserve">Ísland </w:t>
            </w:r>
          </w:p>
          <w:p w14:paraId="6A170515" w14:textId="237F4C71" w:rsidR="00935972" w:rsidRPr="00A82041" w:rsidRDefault="00935972" w:rsidP="00C71401">
            <w:pPr>
              <w:outlineLvl w:val="0"/>
              <w:rPr>
                <w:snapToGrid w:val="0"/>
                <w:lang w:val="hr-HR"/>
              </w:rPr>
            </w:pPr>
            <w:r w:rsidRPr="00A82041">
              <w:rPr>
                <w:snapToGrid w:val="0"/>
                <w:lang w:val="hr-HR"/>
              </w:rPr>
              <w:t xml:space="preserve">Roche </w:t>
            </w:r>
            <w:r w:rsidR="00D34444" w:rsidRPr="00A82041">
              <w:rPr>
                <w:szCs w:val="22"/>
                <w:lang w:val="hr-HR"/>
              </w:rPr>
              <w:t>Pharmaceuticals A/S</w:t>
            </w:r>
          </w:p>
          <w:p w14:paraId="102ADA81" w14:textId="77777777" w:rsidR="00935972" w:rsidRPr="00A82041" w:rsidRDefault="00935972" w:rsidP="00C71401">
            <w:pPr>
              <w:outlineLvl w:val="0"/>
              <w:rPr>
                <w:snapToGrid w:val="0"/>
                <w:lang w:val="hr-HR"/>
              </w:rPr>
            </w:pPr>
            <w:r w:rsidRPr="00A82041">
              <w:rPr>
                <w:lang w:val="hr-HR"/>
              </w:rPr>
              <w:t>c/o Icepharma hf</w:t>
            </w:r>
          </w:p>
          <w:p w14:paraId="570D2FEC" w14:textId="77777777" w:rsidR="00935972" w:rsidRPr="00A82041" w:rsidRDefault="00935972" w:rsidP="00C71401">
            <w:pPr>
              <w:outlineLvl w:val="0"/>
              <w:rPr>
                <w:snapToGrid w:val="0"/>
                <w:lang w:val="hr-HR"/>
              </w:rPr>
            </w:pPr>
            <w:r w:rsidRPr="00A82041">
              <w:rPr>
                <w:lang w:val="hr-HR"/>
              </w:rPr>
              <w:t>Sími</w:t>
            </w:r>
            <w:r w:rsidRPr="00A82041">
              <w:rPr>
                <w:snapToGrid w:val="0"/>
                <w:lang w:val="hr-HR"/>
              </w:rPr>
              <w:t>: +354 540 8000</w:t>
            </w:r>
          </w:p>
          <w:p w14:paraId="2FF45F41" w14:textId="77777777" w:rsidR="00935972" w:rsidRPr="00A82041" w:rsidRDefault="00935972" w:rsidP="00C71401">
            <w:pPr>
              <w:autoSpaceDE w:val="0"/>
              <w:autoSpaceDN w:val="0"/>
              <w:adjustRightInd w:val="0"/>
              <w:outlineLvl w:val="0"/>
              <w:rPr>
                <w:b/>
                <w:lang w:val="hr-HR"/>
              </w:rPr>
            </w:pPr>
          </w:p>
        </w:tc>
        <w:tc>
          <w:tcPr>
            <w:tcW w:w="4590" w:type="dxa"/>
          </w:tcPr>
          <w:p w14:paraId="4CF71761" w14:textId="77777777" w:rsidR="00935972" w:rsidRPr="00A82041" w:rsidRDefault="00935972" w:rsidP="00C71401">
            <w:pPr>
              <w:outlineLvl w:val="0"/>
              <w:rPr>
                <w:b/>
                <w:lang w:val="hr-HR"/>
              </w:rPr>
            </w:pPr>
            <w:r w:rsidRPr="00A82041">
              <w:rPr>
                <w:b/>
                <w:lang w:val="hr-HR"/>
              </w:rPr>
              <w:t xml:space="preserve">Slovenská republika </w:t>
            </w:r>
          </w:p>
          <w:p w14:paraId="3E48CB1E" w14:textId="77777777" w:rsidR="00935972" w:rsidRPr="00A82041" w:rsidRDefault="00935972" w:rsidP="00C71401">
            <w:pPr>
              <w:outlineLvl w:val="0"/>
              <w:rPr>
                <w:lang w:val="hr-HR"/>
              </w:rPr>
            </w:pPr>
            <w:r w:rsidRPr="00A82041">
              <w:rPr>
                <w:lang w:val="hr-HR"/>
              </w:rPr>
              <w:t>Roche Slovensko, s.r.o.</w:t>
            </w:r>
          </w:p>
          <w:p w14:paraId="09A50070" w14:textId="77777777" w:rsidR="00935972" w:rsidRPr="00A82041" w:rsidRDefault="00935972" w:rsidP="00C71401">
            <w:pPr>
              <w:outlineLvl w:val="0"/>
              <w:rPr>
                <w:lang w:val="hr-HR"/>
              </w:rPr>
            </w:pPr>
            <w:r w:rsidRPr="00A82041">
              <w:rPr>
                <w:lang w:val="hr-HR"/>
              </w:rPr>
              <w:t xml:space="preserve">Tel: +421 </w:t>
            </w:r>
            <w:r w:rsidRPr="00A82041">
              <w:rPr>
                <w:lang w:val="hr-HR"/>
              </w:rPr>
              <w:noBreakHyphen/>
              <w:t xml:space="preserve"> 2 52638201</w:t>
            </w:r>
          </w:p>
          <w:p w14:paraId="1A0E878E" w14:textId="77777777" w:rsidR="00935972" w:rsidRPr="00A82041" w:rsidRDefault="00935972" w:rsidP="00C71401">
            <w:pPr>
              <w:outlineLvl w:val="0"/>
              <w:rPr>
                <w:lang w:val="hr-HR"/>
              </w:rPr>
            </w:pPr>
          </w:p>
        </w:tc>
      </w:tr>
      <w:tr w:rsidR="00935972" w:rsidRPr="00A82041" w14:paraId="215A24D1" w14:textId="77777777" w:rsidTr="003672BB">
        <w:trPr>
          <w:cantSplit/>
        </w:trPr>
        <w:tc>
          <w:tcPr>
            <w:tcW w:w="4624" w:type="dxa"/>
          </w:tcPr>
          <w:p w14:paraId="6C03EB3B" w14:textId="77777777" w:rsidR="00935972" w:rsidRPr="00A82041" w:rsidRDefault="00935972" w:rsidP="00C71401">
            <w:pPr>
              <w:outlineLvl w:val="0"/>
              <w:rPr>
                <w:lang w:val="hr-HR"/>
              </w:rPr>
            </w:pPr>
            <w:r w:rsidRPr="00A82041">
              <w:rPr>
                <w:b/>
                <w:lang w:val="hr-HR"/>
              </w:rPr>
              <w:lastRenderedPageBreak/>
              <w:t>Italia</w:t>
            </w:r>
          </w:p>
          <w:p w14:paraId="6D64173D" w14:textId="77777777" w:rsidR="00935972" w:rsidRPr="00A82041" w:rsidRDefault="00935972" w:rsidP="00C71401">
            <w:pPr>
              <w:outlineLvl w:val="0"/>
              <w:rPr>
                <w:lang w:val="hr-HR"/>
              </w:rPr>
            </w:pPr>
            <w:r w:rsidRPr="00A82041">
              <w:rPr>
                <w:lang w:val="hr-HR"/>
              </w:rPr>
              <w:t>Roche S.p.A.</w:t>
            </w:r>
          </w:p>
          <w:p w14:paraId="33DC7313" w14:textId="77777777" w:rsidR="00935972" w:rsidRPr="00A82041" w:rsidRDefault="00935972" w:rsidP="00C71401">
            <w:pPr>
              <w:outlineLvl w:val="0"/>
              <w:rPr>
                <w:b/>
                <w:lang w:val="hr-HR"/>
              </w:rPr>
            </w:pPr>
            <w:r w:rsidRPr="00A82041">
              <w:rPr>
                <w:lang w:val="hr-HR"/>
              </w:rPr>
              <w:t xml:space="preserve">Tel: +39 </w:t>
            </w:r>
            <w:r w:rsidRPr="00A82041">
              <w:rPr>
                <w:lang w:val="hr-HR"/>
              </w:rPr>
              <w:noBreakHyphen/>
              <w:t xml:space="preserve"> 039 2471</w:t>
            </w:r>
          </w:p>
        </w:tc>
        <w:tc>
          <w:tcPr>
            <w:tcW w:w="4590" w:type="dxa"/>
          </w:tcPr>
          <w:p w14:paraId="2B3779BE" w14:textId="77777777" w:rsidR="00935972" w:rsidRPr="00A82041" w:rsidRDefault="00935972" w:rsidP="00C71401">
            <w:pPr>
              <w:outlineLvl w:val="0"/>
              <w:rPr>
                <w:b/>
                <w:lang w:val="hr-HR"/>
              </w:rPr>
            </w:pPr>
            <w:r w:rsidRPr="00A82041">
              <w:rPr>
                <w:b/>
                <w:lang w:val="hr-HR"/>
              </w:rPr>
              <w:t>Suomi/Finland</w:t>
            </w:r>
          </w:p>
          <w:p w14:paraId="0A463FB3" w14:textId="77777777" w:rsidR="00935972" w:rsidRPr="00A82041" w:rsidRDefault="00935972" w:rsidP="00C71401">
            <w:pPr>
              <w:outlineLvl w:val="0"/>
              <w:rPr>
                <w:snapToGrid w:val="0"/>
                <w:lang w:val="hr-HR"/>
              </w:rPr>
            </w:pPr>
            <w:r w:rsidRPr="00A82041">
              <w:rPr>
                <w:lang w:val="hr-HR"/>
              </w:rPr>
              <w:t>Roche Oy</w:t>
            </w:r>
            <w:r w:rsidRPr="00A82041">
              <w:rPr>
                <w:snapToGrid w:val="0"/>
                <w:lang w:val="hr-HR"/>
              </w:rPr>
              <w:t xml:space="preserve"> </w:t>
            </w:r>
          </w:p>
          <w:p w14:paraId="4406690E" w14:textId="77777777" w:rsidR="00935972" w:rsidRPr="00A82041" w:rsidRDefault="00935972" w:rsidP="00C71401">
            <w:pPr>
              <w:outlineLvl w:val="0"/>
              <w:rPr>
                <w:lang w:val="hr-HR"/>
              </w:rPr>
            </w:pPr>
            <w:r w:rsidRPr="00A82041">
              <w:rPr>
                <w:lang w:val="hr-HR"/>
              </w:rPr>
              <w:t>Puh/Tel: +358 (0) 10 554 500</w:t>
            </w:r>
          </w:p>
          <w:p w14:paraId="44F90C50" w14:textId="77777777" w:rsidR="00935972" w:rsidRPr="00A82041" w:rsidRDefault="00935972" w:rsidP="00C71401">
            <w:pPr>
              <w:outlineLvl w:val="0"/>
              <w:rPr>
                <w:b/>
                <w:lang w:val="hr-HR"/>
              </w:rPr>
            </w:pPr>
          </w:p>
        </w:tc>
      </w:tr>
      <w:tr w:rsidR="00935972" w:rsidRPr="00A82041" w14:paraId="7C252E17" w14:textId="77777777" w:rsidTr="003672BB">
        <w:trPr>
          <w:cantSplit/>
        </w:trPr>
        <w:tc>
          <w:tcPr>
            <w:tcW w:w="4624" w:type="dxa"/>
          </w:tcPr>
          <w:p w14:paraId="1A4331E8" w14:textId="09A0B6D4" w:rsidR="00935972" w:rsidRPr="00A82041" w:rsidDel="0028468D" w:rsidRDefault="00935972" w:rsidP="00C71401">
            <w:pPr>
              <w:outlineLvl w:val="0"/>
              <w:rPr>
                <w:del w:id="753" w:author="Regulatory 2" w:date="2026-01-13T11:25:00Z"/>
                <w:lang w:val="hr-HR"/>
              </w:rPr>
            </w:pPr>
            <w:del w:id="754" w:author="Regulatory 2" w:date="2026-01-13T11:25:00Z">
              <w:r w:rsidRPr="00A82041" w:rsidDel="0028468D">
                <w:rPr>
                  <w:b/>
                  <w:lang w:val="hr-HR"/>
                </w:rPr>
                <w:delText>Kύπρος</w:delText>
              </w:r>
              <w:r w:rsidRPr="00A82041" w:rsidDel="0028468D">
                <w:rPr>
                  <w:lang w:val="hr-HR"/>
                </w:rPr>
                <w:delText xml:space="preserve"> </w:delText>
              </w:r>
              <w:r w:rsidR="005D1582" w:rsidRPr="00A82041" w:rsidDel="0028468D">
                <w:rPr>
                  <w:lang w:val="hr-HR"/>
                </w:rPr>
                <w:delText xml:space="preserve"> </w:delText>
              </w:r>
            </w:del>
          </w:p>
          <w:p w14:paraId="1392AFC3" w14:textId="1625401C" w:rsidR="00931E26" w:rsidRPr="00931E26" w:rsidDel="0028468D" w:rsidRDefault="00931E26" w:rsidP="00931E26">
            <w:pPr>
              <w:outlineLvl w:val="0"/>
              <w:rPr>
                <w:del w:id="755" w:author="Regulatory 2" w:date="2026-01-13T11:25:00Z"/>
                <w:lang w:val="hr-HR"/>
              </w:rPr>
            </w:pPr>
            <w:del w:id="756" w:author="Regulatory 2" w:date="2026-01-13T11:25:00Z">
              <w:r w:rsidRPr="00931E26" w:rsidDel="0028468D">
                <w:rPr>
                  <w:lang w:val="hr-HR"/>
                </w:rPr>
                <w:delText>Roche (Hellas) A.E.</w:delText>
              </w:r>
            </w:del>
          </w:p>
          <w:p w14:paraId="510ECBFE" w14:textId="182D474E" w:rsidR="00935972" w:rsidRPr="00A82041" w:rsidDel="0028468D" w:rsidRDefault="00931E26" w:rsidP="00C71401">
            <w:pPr>
              <w:outlineLvl w:val="0"/>
              <w:rPr>
                <w:del w:id="757" w:author="Regulatory 2" w:date="2026-01-13T11:25:00Z"/>
                <w:lang w:val="hr-HR"/>
              </w:rPr>
            </w:pPr>
            <w:del w:id="758" w:author="Regulatory 2" w:date="2026-01-13T11:25:00Z">
              <w:r w:rsidRPr="00931E26" w:rsidDel="0028468D">
                <w:rPr>
                  <w:lang w:val="hr-HR"/>
                </w:rPr>
                <w:delText>Τηλ: +30 210 61 66 100</w:delText>
              </w:r>
            </w:del>
          </w:p>
          <w:p w14:paraId="3FB4A4EB" w14:textId="77777777" w:rsidR="00935972" w:rsidRPr="00A82041" w:rsidRDefault="00935972" w:rsidP="0028468D">
            <w:pPr>
              <w:outlineLvl w:val="0"/>
              <w:rPr>
                <w:lang w:val="hr-HR"/>
              </w:rPr>
            </w:pPr>
          </w:p>
        </w:tc>
        <w:tc>
          <w:tcPr>
            <w:tcW w:w="4590" w:type="dxa"/>
          </w:tcPr>
          <w:p w14:paraId="10279674" w14:textId="77777777" w:rsidR="00935972" w:rsidRPr="00A82041" w:rsidRDefault="00935972" w:rsidP="00C71401">
            <w:pPr>
              <w:outlineLvl w:val="0"/>
              <w:rPr>
                <w:lang w:val="hr-HR"/>
              </w:rPr>
            </w:pPr>
            <w:r w:rsidRPr="00A82041">
              <w:rPr>
                <w:b/>
                <w:lang w:val="hr-HR"/>
              </w:rPr>
              <w:t>Sverige</w:t>
            </w:r>
          </w:p>
          <w:p w14:paraId="59C393C4" w14:textId="77777777" w:rsidR="00935972" w:rsidRPr="00A82041" w:rsidRDefault="00935972" w:rsidP="00C71401">
            <w:pPr>
              <w:outlineLvl w:val="0"/>
              <w:rPr>
                <w:lang w:val="hr-HR"/>
              </w:rPr>
            </w:pPr>
            <w:r w:rsidRPr="00A82041">
              <w:rPr>
                <w:lang w:val="hr-HR"/>
              </w:rPr>
              <w:t>Roche AB</w:t>
            </w:r>
          </w:p>
          <w:p w14:paraId="3F08A5D0" w14:textId="77777777" w:rsidR="00935972" w:rsidRPr="00A82041" w:rsidRDefault="00935972" w:rsidP="00C71401">
            <w:pPr>
              <w:outlineLvl w:val="0"/>
              <w:rPr>
                <w:lang w:val="hr-HR"/>
              </w:rPr>
            </w:pPr>
            <w:r w:rsidRPr="00A82041">
              <w:rPr>
                <w:lang w:val="hr-HR"/>
              </w:rPr>
              <w:t>Tel: +46 (0) 8 726 1200</w:t>
            </w:r>
          </w:p>
          <w:p w14:paraId="49CDEDB6" w14:textId="77777777" w:rsidR="00935972" w:rsidRPr="00A82041" w:rsidRDefault="00935972" w:rsidP="00C71401">
            <w:pPr>
              <w:outlineLvl w:val="0"/>
              <w:rPr>
                <w:lang w:val="hr-HR"/>
              </w:rPr>
            </w:pPr>
          </w:p>
        </w:tc>
      </w:tr>
      <w:tr w:rsidR="00935972" w:rsidRPr="00A82041" w14:paraId="18F4784C" w14:textId="77777777" w:rsidTr="003672BB">
        <w:trPr>
          <w:cantSplit/>
        </w:trPr>
        <w:tc>
          <w:tcPr>
            <w:tcW w:w="4624" w:type="dxa"/>
          </w:tcPr>
          <w:p w14:paraId="3966136E" w14:textId="77777777" w:rsidR="00935972" w:rsidRPr="00A82041" w:rsidRDefault="00935972" w:rsidP="00C71401">
            <w:pPr>
              <w:outlineLvl w:val="0"/>
              <w:rPr>
                <w:b/>
                <w:lang w:val="hr-HR"/>
              </w:rPr>
            </w:pPr>
            <w:r w:rsidRPr="00A82041">
              <w:rPr>
                <w:b/>
                <w:lang w:val="hr-HR"/>
              </w:rPr>
              <w:t>Latvija</w:t>
            </w:r>
          </w:p>
          <w:p w14:paraId="1C042C2B" w14:textId="77777777" w:rsidR="00935972" w:rsidRPr="00A82041" w:rsidRDefault="00935972" w:rsidP="00C71401">
            <w:pPr>
              <w:outlineLvl w:val="0"/>
              <w:rPr>
                <w:lang w:val="hr-HR"/>
              </w:rPr>
            </w:pPr>
            <w:r w:rsidRPr="00A82041">
              <w:rPr>
                <w:bCs/>
                <w:lang w:val="hr-HR"/>
              </w:rPr>
              <w:t>Roche Latvija SIA</w:t>
            </w:r>
          </w:p>
          <w:p w14:paraId="671F32DA" w14:textId="77777777" w:rsidR="00935972" w:rsidRPr="00A82041" w:rsidRDefault="00935972" w:rsidP="00C71401">
            <w:pPr>
              <w:outlineLvl w:val="0"/>
              <w:rPr>
                <w:lang w:val="hr-HR"/>
              </w:rPr>
            </w:pPr>
            <w:r w:rsidRPr="00A82041">
              <w:rPr>
                <w:lang w:val="hr-HR"/>
              </w:rPr>
              <w:t>Tel: +371 – 6 7 039831</w:t>
            </w:r>
          </w:p>
          <w:p w14:paraId="32EECF1B" w14:textId="77777777" w:rsidR="00935972" w:rsidRPr="00A82041" w:rsidRDefault="00935972" w:rsidP="00C71401">
            <w:pPr>
              <w:outlineLvl w:val="0"/>
              <w:rPr>
                <w:b/>
                <w:lang w:val="hr-HR"/>
              </w:rPr>
            </w:pPr>
          </w:p>
        </w:tc>
        <w:tc>
          <w:tcPr>
            <w:tcW w:w="4590" w:type="dxa"/>
          </w:tcPr>
          <w:p w14:paraId="0E8C0698" w14:textId="3C2CC289" w:rsidR="00935972" w:rsidRPr="00A82041" w:rsidDel="0028468D" w:rsidRDefault="00935972" w:rsidP="00C71401">
            <w:pPr>
              <w:outlineLvl w:val="0"/>
              <w:rPr>
                <w:del w:id="759" w:author="Regulatory 2" w:date="2026-01-13T11:25:00Z"/>
                <w:b/>
                <w:lang w:val="hr-HR"/>
              </w:rPr>
            </w:pPr>
            <w:del w:id="760" w:author="Regulatory 2" w:date="2026-01-13T11:25:00Z">
              <w:r w:rsidRPr="00A82041" w:rsidDel="0028468D">
                <w:rPr>
                  <w:b/>
                  <w:lang w:val="hr-HR"/>
                </w:rPr>
                <w:delText>United Kingdom</w:delText>
              </w:r>
              <w:r w:rsidR="00736199" w:rsidRPr="00A82041" w:rsidDel="0028468D">
                <w:rPr>
                  <w:b/>
                  <w:lang w:val="hr-HR"/>
                </w:rPr>
                <w:delText xml:space="preserve"> (Northern Ireland)</w:delText>
              </w:r>
            </w:del>
          </w:p>
          <w:p w14:paraId="2CE5A925" w14:textId="753B633B" w:rsidR="00935972" w:rsidRPr="00A82041" w:rsidDel="0028468D" w:rsidRDefault="00935972" w:rsidP="00C71401">
            <w:pPr>
              <w:outlineLvl w:val="0"/>
              <w:rPr>
                <w:del w:id="761" w:author="Regulatory 2" w:date="2026-01-13T11:25:00Z"/>
                <w:lang w:val="hr-HR"/>
              </w:rPr>
            </w:pPr>
            <w:del w:id="762" w:author="Regulatory 2" w:date="2026-01-13T11:25:00Z">
              <w:r w:rsidRPr="00A82041" w:rsidDel="0028468D">
                <w:rPr>
                  <w:lang w:val="hr-HR"/>
                </w:rPr>
                <w:delText xml:space="preserve">Roche Products </w:delText>
              </w:r>
              <w:r w:rsidR="00736199" w:rsidRPr="00A82041" w:rsidDel="0028468D">
                <w:rPr>
                  <w:lang w:val="hr-HR"/>
                </w:rPr>
                <w:delText>(Ireland)</w:delText>
              </w:r>
              <w:r w:rsidRPr="00A82041" w:rsidDel="0028468D">
                <w:rPr>
                  <w:lang w:val="hr-HR"/>
                </w:rPr>
                <w:delText xml:space="preserve"> Ltd.</w:delText>
              </w:r>
            </w:del>
          </w:p>
          <w:p w14:paraId="0196C590" w14:textId="6DBC574E" w:rsidR="00935972" w:rsidRPr="00A82041" w:rsidDel="0028468D" w:rsidRDefault="00935972" w:rsidP="00C71401">
            <w:pPr>
              <w:outlineLvl w:val="0"/>
              <w:rPr>
                <w:del w:id="763" w:author="Regulatory 2" w:date="2026-01-13T11:25:00Z"/>
                <w:lang w:val="hr-HR"/>
              </w:rPr>
            </w:pPr>
            <w:del w:id="764" w:author="Regulatory 2" w:date="2026-01-13T11:25:00Z">
              <w:r w:rsidRPr="00A82041" w:rsidDel="0028468D">
                <w:rPr>
                  <w:lang w:val="hr-HR"/>
                </w:rPr>
                <w:delText>Tel: +44 (0) 1707 366000</w:delText>
              </w:r>
            </w:del>
          </w:p>
          <w:p w14:paraId="1025E5FB" w14:textId="77777777" w:rsidR="00935972" w:rsidRPr="00A82041" w:rsidRDefault="00935972" w:rsidP="0028468D">
            <w:pPr>
              <w:outlineLvl w:val="0"/>
              <w:rPr>
                <w:lang w:val="hr-HR"/>
              </w:rPr>
            </w:pPr>
          </w:p>
        </w:tc>
      </w:tr>
    </w:tbl>
    <w:p w14:paraId="75B7BDBB" w14:textId="77777777" w:rsidR="00935972" w:rsidRPr="00A82041" w:rsidRDefault="00935972" w:rsidP="00C71401">
      <w:pPr>
        <w:outlineLvl w:val="0"/>
        <w:rPr>
          <w:lang w:val="hr-HR"/>
        </w:rPr>
      </w:pPr>
    </w:p>
    <w:p w14:paraId="24F6A762" w14:textId="77777777" w:rsidR="00935972" w:rsidRPr="00A82041" w:rsidRDefault="00935972">
      <w:pPr>
        <w:keepNext/>
        <w:keepLines/>
        <w:widowControl w:val="0"/>
        <w:outlineLvl w:val="0"/>
        <w:rPr>
          <w:b/>
          <w:lang w:val="hr-HR"/>
        </w:rPr>
        <w:pPrChange w:id="765" w:author="TCS" w:date="2026-03-02T11:11:00Z">
          <w:pPr>
            <w:outlineLvl w:val="0"/>
          </w:pPr>
        </w:pPrChange>
      </w:pPr>
      <w:r w:rsidRPr="00A82041">
        <w:rPr>
          <w:b/>
          <w:lang w:val="hr-HR"/>
        </w:rPr>
        <w:t xml:space="preserve">Ova uputa je zadnji puta revidirana u </w:t>
      </w:r>
    </w:p>
    <w:p w14:paraId="258020D0" w14:textId="77777777" w:rsidR="00935972" w:rsidRDefault="00935972">
      <w:pPr>
        <w:keepNext/>
        <w:keepLines/>
        <w:widowControl w:val="0"/>
        <w:outlineLvl w:val="0"/>
        <w:rPr>
          <w:ins w:id="766" w:author="Regulatory 2" w:date="2026-01-13T11:26:00Z"/>
          <w:b/>
          <w:lang w:val="hr-HR"/>
        </w:rPr>
        <w:pPrChange w:id="767" w:author="TCS" w:date="2026-03-02T11:11:00Z">
          <w:pPr>
            <w:outlineLvl w:val="0"/>
          </w:pPr>
        </w:pPrChange>
      </w:pPr>
    </w:p>
    <w:p w14:paraId="23FACF66" w14:textId="233D6DB1" w:rsidR="00811493" w:rsidRDefault="00811493">
      <w:pPr>
        <w:keepNext/>
        <w:keepLines/>
        <w:widowControl w:val="0"/>
        <w:outlineLvl w:val="0"/>
        <w:rPr>
          <w:ins w:id="768" w:author="Regulatory 2" w:date="2026-01-13T11:26:00Z"/>
          <w:b/>
          <w:lang w:val="hr-HR"/>
        </w:rPr>
        <w:pPrChange w:id="769" w:author="TCS" w:date="2026-03-02T11:11:00Z">
          <w:pPr>
            <w:outlineLvl w:val="0"/>
          </w:pPr>
        </w:pPrChange>
      </w:pPr>
      <w:ins w:id="770" w:author="Regulatory 2" w:date="2026-01-13T11:26:00Z">
        <w:r>
          <w:rPr>
            <w:b/>
            <w:lang w:val="hr-HR"/>
          </w:rPr>
          <w:t>Ostali izvori informacija</w:t>
        </w:r>
      </w:ins>
    </w:p>
    <w:p w14:paraId="7ABFE8D8" w14:textId="77777777" w:rsidR="00811493" w:rsidRPr="00A82041" w:rsidRDefault="00811493">
      <w:pPr>
        <w:keepNext/>
        <w:keepLines/>
        <w:widowControl w:val="0"/>
        <w:outlineLvl w:val="0"/>
        <w:rPr>
          <w:b/>
          <w:lang w:val="hr-HR"/>
        </w:rPr>
        <w:pPrChange w:id="771" w:author="TCS" w:date="2026-03-02T11:11:00Z">
          <w:pPr>
            <w:outlineLvl w:val="0"/>
          </w:pPr>
        </w:pPrChange>
      </w:pPr>
    </w:p>
    <w:p w14:paraId="5FAF74AE" w14:textId="1C3BEC46" w:rsidR="00935972" w:rsidRPr="00A82041" w:rsidRDefault="00935972" w:rsidP="00C71401">
      <w:pPr>
        <w:numPr>
          <w:ilvl w:val="12"/>
          <w:numId w:val="0"/>
        </w:numPr>
        <w:outlineLvl w:val="0"/>
        <w:rPr>
          <w:lang w:val="hr-HR"/>
        </w:rPr>
      </w:pPr>
      <w:r w:rsidRPr="00A82041">
        <w:rPr>
          <w:iCs/>
          <w:lang w:val="hr-HR"/>
        </w:rPr>
        <w:t xml:space="preserve">Detaljnije informacije o ovom lijeku dostupne su na internetskoj stranici Europske agencije za lijekove: </w:t>
      </w:r>
      <w:hyperlink r:id="rId21" w:history="1">
        <w:r w:rsidRPr="00F54A5F">
          <w:rPr>
            <w:rStyle w:val="Hyperlink"/>
            <w:lang w:val="hr-HR"/>
          </w:rPr>
          <w:t>http</w:t>
        </w:r>
        <w:r w:rsidR="00265398" w:rsidRPr="00F54A5F">
          <w:rPr>
            <w:rStyle w:val="Hyperlink"/>
            <w:lang w:val="hr-HR"/>
          </w:rPr>
          <w:t>s</w:t>
        </w:r>
        <w:r w:rsidRPr="00F54A5F">
          <w:rPr>
            <w:rStyle w:val="Hyperlink"/>
            <w:lang w:val="hr-HR"/>
          </w:rPr>
          <w:t>://www.ema.europa.eu</w:t>
        </w:r>
      </w:hyperlink>
      <w:r w:rsidRPr="00D504C7">
        <w:rPr>
          <w:color w:val="0000FF"/>
          <w:lang w:val="hr-HR"/>
        </w:rPr>
        <w:t>.</w:t>
      </w:r>
      <w:r w:rsidRPr="00A82041">
        <w:rPr>
          <w:iCs/>
          <w:lang w:val="hr-HR"/>
        </w:rPr>
        <w:t xml:space="preserve"> </w:t>
      </w:r>
    </w:p>
    <w:p w14:paraId="691C2B46" w14:textId="77777777" w:rsidR="00935972" w:rsidRPr="00A82041" w:rsidRDefault="00935972" w:rsidP="00C71401">
      <w:pPr>
        <w:numPr>
          <w:ilvl w:val="12"/>
          <w:numId w:val="0"/>
        </w:numPr>
        <w:outlineLvl w:val="0"/>
        <w:rPr>
          <w:lang w:val="hr-HR"/>
        </w:rPr>
      </w:pPr>
    </w:p>
    <w:p w14:paraId="78B50421" w14:textId="77777777" w:rsidR="00935972" w:rsidRPr="00A82041" w:rsidRDefault="00935972" w:rsidP="00C71401">
      <w:pPr>
        <w:numPr>
          <w:ilvl w:val="12"/>
          <w:numId w:val="0"/>
        </w:numPr>
        <w:outlineLvl w:val="0"/>
        <w:rPr>
          <w:iCs/>
          <w:lang w:val="hr-HR"/>
        </w:rPr>
      </w:pPr>
      <w:r w:rsidRPr="00A82041">
        <w:rPr>
          <w:lang w:val="hr-HR"/>
        </w:rPr>
        <w:t>Ova uputa o lijeku dostupna je na svim jezicima EU</w:t>
      </w:r>
      <w:r w:rsidRPr="00A82041">
        <w:rPr>
          <w:lang w:val="hr-HR"/>
        </w:rPr>
        <w:noBreakHyphen/>
        <w:t>a/EGP</w:t>
      </w:r>
      <w:r w:rsidRPr="00A82041">
        <w:rPr>
          <w:lang w:val="hr-HR"/>
        </w:rPr>
        <w:noBreakHyphen/>
        <w:t xml:space="preserve">a na internetskim stranicama </w:t>
      </w:r>
      <w:r w:rsidRPr="00A82041">
        <w:rPr>
          <w:iCs/>
          <w:lang w:val="hr-HR"/>
        </w:rPr>
        <w:t>Europske agencije za lijekove.</w:t>
      </w:r>
    </w:p>
    <w:p w14:paraId="536C4ED0" w14:textId="77777777" w:rsidR="00935972" w:rsidRPr="00A82041" w:rsidRDefault="00935972" w:rsidP="008B1462">
      <w:pPr>
        <w:jc w:val="center"/>
        <w:outlineLvl w:val="0"/>
        <w:rPr>
          <w:b/>
          <w:bCs/>
          <w:szCs w:val="22"/>
          <w:lang w:val="hr-HR"/>
        </w:rPr>
      </w:pPr>
      <w:r w:rsidRPr="00A82041">
        <w:rPr>
          <w:lang w:val="hr-HR"/>
        </w:rPr>
        <w:br w:type="page"/>
      </w:r>
      <w:r w:rsidRPr="00A82041">
        <w:rPr>
          <w:b/>
          <w:bCs/>
          <w:szCs w:val="22"/>
          <w:lang w:val="hr-HR"/>
        </w:rPr>
        <w:lastRenderedPageBreak/>
        <w:t>Uputa o lijeku: Informacije za bolesnika</w:t>
      </w:r>
    </w:p>
    <w:p w14:paraId="7D185FE5" w14:textId="77777777" w:rsidR="00935972" w:rsidRPr="00A82041" w:rsidRDefault="00935972" w:rsidP="00890D31">
      <w:pPr>
        <w:jc w:val="center"/>
        <w:outlineLvl w:val="0"/>
        <w:rPr>
          <w:b/>
          <w:bCs/>
          <w:szCs w:val="22"/>
          <w:lang w:val="hr-HR"/>
        </w:rPr>
      </w:pPr>
    </w:p>
    <w:p w14:paraId="2B23C855" w14:textId="77777777" w:rsidR="00935972" w:rsidRPr="00A82041" w:rsidRDefault="00935972" w:rsidP="00890D31">
      <w:pPr>
        <w:jc w:val="center"/>
        <w:outlineLvl w:val="0"/>
        <w:rPr>
          <w:b/>
          <w:bCs/>
          <w:szCs w:val="22"/>
          <w:lang w:val="hr-HR"/>
        </w:rPr>
      </w:pPr>
      <w:r w:rsidRPr="00A82041">
        <w:rPr>
          <w:b/>
          <w:bCs/>
          <w:szCs w:val="22"/>
          <w:lang w:val="hr-HR"/>
        </w:rPr>
        <w:t>MabThera 1400 mg otopina za supkutanu injekciju</w:t>
      </w:r>
    </w:p>
    <w:p w14:paraId="16C92D56" w14:textId="77777777" w:rsidR="00935972" w:rsidRPr="00A82041" w:rsidRDefault="00935972" w:rsidP="00890D31">
      <w:pPr>
        <w:jc w:val="center"/>
        <w:outlineLvl w:val="0"/>
        <w:rPr>
          <w:szCs w:val="22"/>
          <w:lang w:val="hr-HR"/>
        </w:rPr>
      </w:pPr>
      <w:r w:rsidRPr="00A82041">
        <w:rPr>
          <w:szCs w:val="22"/>
          <w:lang w:val="hr-HR"/>
        </w:rPr>
        <w:t>rituksimab</w:t>
      </w:r>
    </w:p>
    <w:p w14:paraId="3EDD0885" w14:textId="77777777" w:rsidR="00935972" w:rsidRPr="00A82041" w:rsidRDefault="00935972" w:rsidP="00890D31">
      <w:pPr>
        <w:jc w:val="center"/>
        <w:outlineLvl w:val="0"/>
        <w:rPr>
          <w:b/>
          <w:bCs/>
          <w:spacing w:val="-3"/>
          <w:lang w:val="hr-HR"/>
        </w:rPr>
      </w:pPr>
    </w:p>
    <w:p w14:paraId="7FA503E5" w14:textId="20C2CD76" w:rsidR="007526EC" w:rsidRPr="008C4EAE" w:rsidRDefault="00935972" w:rsidP="008C4EAE">
      <w:pPr>
        <w:numPr>
          <w:ilvl w:val="12"/>
          <w:numId w:val="0"/>
        </w:numPr>
        <w:ind w:right="-2"/>
        <w:rPr>
          <w:lang w:val="hr-HR"/>
        </w:rPr>
      </w:pPr>
      <w:r w:rsidRPr="00A82041">
        <w:rPr>
          <w:b/>
          <w:bCs/>
          <w:color w:val="000000"/>
          <w:lang w:val="hr-HR"/>
        </w:rPr>
        <w:t xml:space="preserve">Pažljivo pročitajte cijelu uputu prije nego počnete </w:t>
      </w:r>
      <w:r w:rsidR="0061060B">
        <w:rPr>
          <w:b/>
          <w:bCs/>
          <w:color w:val="000000"/>
          <w:lang w:val="hr-HR"/>
        </w:rPr>
        <w:t>prima</w:t>
      </w:r>
      <w:r w:rsidR="004E2B09">
        <w:rPr>
          <w:b/>
          <w:bCs/>
          <w:color w:val="000000"/>
          <w:lang w:val="hr-HR"/>
        </w:rPr>
        <w:t>t</w:t>
      </w:r>
      <w:r w:rsidR="0061060B">
        <w:rPr>
          <w:b/>
          <w:bCs/>
          <w:color w:val="000000"/>
          <w:lang w:val="hr-HR"/>
        </w:rPr>
        <w:t>i</w:t>
      </w:r>
      <w:r w:rsidRPr="00A82041">
        <w:rPr>
          <w:b/>
          <w:bCs/>
          <w:color w:val="000000"/>
          <w:lang w:val="hr-HR"/>
        </w:rPr>
        <w:t xml:space="preserve"> ovaj lijek jer sadrži Vama važne podatke.</w:t>
      </w:r>
    </w:p>
    <w:p w14:paraId="559A8627" w14:textId="77777777" w:rsidR="00935972" w:rsidRPr="00A82041" w:rsidRDefault="00935972" w:rsidP="00890D31">
      <w:pPr>
        <w:ind w:left="562" w:hanging="562"/>
        <w:rPr>
          <w:lang w:val="hr-HR"/>
        </w:rPr>
      </w:pPr>
      <w:r w:rsidRPr="00A82041">
        <w:rPr>
          <w:szCs w:val="22"/>
          <w:lang w:val="hr-HR"/>
        </w:rPr>
        <w:sym w:font="Symbol" w:char="F0B7"/>
      </w:r>
      <w:r w:rsidRPr="00A82041">
        <w:rPr>
          <w:szCs w:val="22"/>
          <w:lang w:val="hr-HR"/>
        </w:rPr>
        <w:tab/>
      </w:r>
      <w:r w:rsidRPr="00A82041">
        <w:rPr>
          <w:lang w:val="hr-HR"/>
        </w:rPr>
        <w:t>Sačuvajte ovu uputu. Možda ćete je trebati ponovno pročitati.</w:t>
      </w:r>
    </w:p>
    <w:p w14:paraId="24195D50" w14:textId="549105D6" w:rsidR="00935972" w:rsidRDefault="00935972" w:rsidP="00890D31">
      <w:pPr>
        <w:ind w:left="562" w:hanging="562"/>
        <w:rPr>
          <w:lang w:val="hr-HR"/>
        </w:rPr>
      </w:pPr>
      <w:r w:rsidRPr="00A82041">
        <w:rPr>
          <w:szCs w:val="22"/>
          <w:lang w:val="hr-HR"/>
        </w:rPr>
        <w:sym w:font="Symbol" w:char="F0B7"/>
      </w:r>
      <w:r w:rsidRPr="00A82041">
        <w:rPr>
          <w:szCs w:val="22"/>
          <w:lang w:val="hr-HR"/>
        </w:rPr>
        <w:tab/>
      </w:r>
      <w:r w:rsidRPr="00A82041">
        <w:rPr>
          <w:lang w:val="hr-HR"/>
        </w:rPr>
        <w:t>Ako imate dodatnih pitanja, obratite se liječniku, ljekarniku ili medicinskoj sestri.</w:t>
      </w:r>
    </w:p>
    <w:p w14:paraId="7C1D830D" w14:textId="77777777" w:rsidR="00935972" w:rsidRPr="00A82041" w:rsidRDefault="00935972" w:rsidP="00890D31">
      <w:pPr>
        <w:ind w:left="562" w:hanging="562"/>
        <w:outlineLvl w:val="0"/>
        <w:rPr>
          <w:lang w:val="hr-HR"/>
        </w:rPr>
      </w:pPr>
      <w:r w:rsidRPr="00A82041">
        <w:rPr>
          <w:szCs w:val="22"/>
          <w:lang w:val="hr-HR"/>
        </w:rPr>
        <w:sym w:font="Symbol" w:char="F0B7"/>
      </w:r>
      <w:r w:rsidRPr="00A82041">
        <w:rPr>
          <w:szCs w:val="22"/>
          <w:lang w:val="hr-HR"/>
        </w:rPr>
        <w:tab/>
      </w:r>
      <w:r w:rsidRPr="00A82041">
        <w:rPr>
          <w:lang w:val="hr-HR"/>
        </w:rPr>
        <w:t>Ako primijetite bilo koju nuspojavu, potrebno je obavijestiti liječnika, ljekarnika ili medicinsku sestru. To uključuje i svaku moguću nuspojavu koja nije navedena u ovoj uputi. Pogledajte dio 4.</w:t>
      </w:r>
    </w:p>
    <w:p w14:paraId="13398462" w14:textId="77777777" w:rsidR="00935972" w:rsidRPr="00A82041" w:rsidRDefault="00935972" w:rsidP="00890D31">
      <w:pPr>
        <w:outlineLvl w:val="0"/>
        <w:rPr>
          <w:lang w:val="hr-HR"/>
        </w:rPr>
      </w:pPr>
    </w:p>
    <w:p w14:paraId="2098646B" w14:textId="3085B686" w:rsidR="00935972" w:rsidRDefault="00935972" w:rsidP="00890D31">
      <w:pPr>
        <w:keepNext/>
        <w:outlineLvl w:val="0"/>
        <w:rPr>
          <w:ins w:id="772" w:author="HR QRD" w:date="2026-03-12T12:32:00Z"/>
          <w:b/>
          <w:lang w:val="hr-HR"/>
        </w:rPr>
      </w:pPr>
      <w:r w:rsidRPr="00A82041">
        <w:rPr>
          <w:b/>
          <w:lang w:val="hr-HR"/>
        </w:rPr>
        <w:t>Što se nalazi u ovoj uputi</w:t>
      </w:r>
    </w:p>
    <w:p w14:paraId="412ECB7F" w14:textId="77777777" w:rsidR="00076F6B" w:rsidRPr="00A82041" w:rsidRDefault="00076F6B" w:rsidP="00890D31">
      <w:pPr>
        <w:keepNext/>
        <w:outlineLvl w:val="0"/>
        <w:rPr>
          <w:b/>
          <w:lang w:val="hr-HR"/>
        </w:rPr>
      </w:pPr>
    </w:p>
    <w:p w14:paraId="115114EC" w14:textId="77777777" w:rsidR="00935972" w:rsidRPr="00A82041" w:rsidRDefault="00935972" w:rsidP="00890D31">
      <w:pPr>
        <w:outlineLvl w:val="0"/>
        <w:rPr>
          <w:lang w:val="hr-HR"/>
        </w:rPr>
      </w:pPr>
      <w:r w:rsidRPr="00A82041">
        <w:rPr>
          <w:lang w:val="hr-HR"/>
        </w:rPr>
        <w:t>1.</w:t>
      </w:r>
      <w:r w:rsidRPr="00A82041">
        <w:rPr>
          <w:lang w:val="hr-HR"/>
        </w:rPr>
        <w:tab/>
        <w:t>Što je MabThera i za što se koristi</w:t>
      </w:r>
    </w:p>
    <w:p w14:paraId="6E9C501D" w14:textId="704FC3D1" w:rsidR="00935972" w:rsidRPr="00A82041" w:rsidRDefault="00935972" w:rsidP="00890D31">
      <w:pPr>
        <w:outlineLvl w:val="0"/>
        <w:rPr>
          <w:lang w:val="hr-HR"/>
        </w:rPr>
      </w:pPr>
      <w:r w:rsidRPr="00A82041">
        <w:rPr>
          <w:lang w:val="hr-HR"/>
        </w:rPr>
        <w:t>2.</w:t>
      </w:r>
      <w:r w:rsidRPr="00A82041">
        <w:rPr>
          <w:lang w:val="hr-HR"/>
        </w:rPr>
        <w:tab/>
        <w:t xml:space="preserve">Što morate znati prije nego počnete </w:t>
      </w:r>
      <w:r w:rsidR="0061060B">
        <w:rPr>
          <w:lang w:val="hr-HR"/>
        </w:rPr>
        <w:t xml:space="preserve">primati </w:t>
      </w:r>
      <w:r w:rsidRPr="00A82041">
        <w:rPr>
          <w:lang w:val="hr-HR"/>
        </w:rPr>
        <w:t>lijek MabThera</w:t>
      </w:r>
    </w:p>
    <w:p w14:paraId="7DBA5314" w14:textId="3F182BFA" w:rsidR="00935972" w:rsidRPr="00A82041" w:rsidRDefault="00935972" w:rsidP="00890D31">
      <w:pPr>
        <w:outlineLvl w:val="0"/>
        <w:rPr>
          <w:lang w:val="hr-HR"/>
        </w:rPr>
      </w:pPr>
      <w:r w:rsidRPr="00A82041">
        <w:rPr>
          <w:lang w:val="hr-HR"/>
        </w:rPr>
        <w:t>3.</w:t>
      </w:r>
      <w:r w:rsidRPr="00A82041">
        <w:rPr>
          <w:lang w:val="hr-HR"/>
        </w:rPr>
        <w:tab/>
        <w:t xml:space="preserve">Kako </w:t>
      </w:r>
      <w:r w:rsidR="00C012A6">
        <w:rPr>
          <w:lang w:val="hr-HR"/>
        </w:rPr>
        <w:t xml:space="preserve">se </w:t>
      </w:r>
      <w:r w:rsidRPr="00A82041">
        <w:rPr>
          <w:lang w:val="hr-HR"/>
        </w:rPr>
        <w:t>primjenj</w:t>
      </w:r>
      <w:r w:rsidR="00C012A6">
        <w:rPr>
          <w:lang w:val="hr-HR"/>
        </w:rPr>
        <w:t>uje</w:t>
      </w:r>
      <w:r w:rsidRPr="00A82041">
        <w:rPr>
          <w:lang w:val="hr-HR"/>
        </w:rPr>
        <w:t xml:space="preserve"> lijek MabThera</w:t>
      </w:r>
    </w:p>
    <w:p w14:paraId="701231DB" w14:textId="77777777" w:rsidR="00935972" w:rsidRPr="00A82041" w:rsidRDefault="00935972" w:rsidP="00890D31">
      <w:pPr>
        <w:outlineLvl w:val="0"/>
        <w:rPr>
          <w:lang w:val="hr-HR"/>
        </w:rPr>
      </w:pPr>
      <w:r w:rsidRPr="00A82041">
        <w:rPr>
          <w:lang w:val="hr-HR"/>
        </w:rPr>
        <w:t>4.</w:t>
      </w:r>
      <w:r w:rsidRPr="00A82041">
        <w:rPr>
          <w:lang w:val="hr-HR"/>
        </w:rPr>
        <w:tab/>
        <w:t>Moguće nuspojave</w:t>
      </w:r>
    </w:p>
    <w:p w14:paraId="050F87B0" w14:textId="77777777" w:rsidR="00935972" w:rsidRPr="00A82041" w:rsidRDefault="00935972" w:rsidP="00890D31">
      <w:pPr>
        <w:outlineLvl w:val="0"/>
        <w:rPr>
          <w:lang w:val="hr-HR"/>
        </w:rPr>
      </w:pPr>
      <w:r w:rsidRPr="00A82041">
        <w:rPr>
          <w:lang w:val="hr-HR"/>
        </w:rPr>
        <w:t>5.</w:t>
      </w:r>
      <w:r w:rsidRPr="00A82041">
        <w:rPr>
          <w:lang w:val="hr-HR"/>
        </w:rPr>
        <w:tab/>
        <w:t>Kako čuvati lijek MabThera</w:t>
      </w:r>
    </w:p>
    <w:p w14:paraId="3FD5186B" w14:textId="77777777" w:rsidR="00935972" w:rsidRPr="00A82041" w:rsidRDefault="00935972" w:rsidP="00890D31">
      <w:pPr>
        <w:outlineLvl w:val="0"/>
        <w:rPr>
          <w:lang w:val="hr-HR"/>
        </w:rPr>
      </w:pPr>
      <w:r w:rsidRPr="00A82041">
        <w:rPr>
          <w:lang w:val="hr-HR"/>
        </w:rPr>
        <w:t>6.</w:t>
      </w:r>
      <w:r w:rsidRPr="00A82041">
        <w:rPr>
          <w:lang w:val="hr-HR"/>
        </w:rPr>
        <w:tab/>
        <w:t>Sadržaj pakiranja i druge informacije</w:t>
      </w:r>
    </w:p>
    <w:p w14:paraId="6D16A486" w14:textId="77777777" w:rsidR="00935972" w:rsidRPr="00A82041" w:rsidRDefault="00935972" w:rsidP="00890D31">
      <w:pPr>
        <w:outlineLvl w:val="0"/>
        <w:rPr>
          <w:lang w:val="hr-HR"/>
        </w:rPr>
      </w:pPr>
    </w:p>
    <w:p w14:paraId="18B298DA" w14:textId="77777777" w:rsidR="00935972" w:rsidRPr="00A82041" w:rsidRDefault="00935972" w:rsidP="00890D31">
      <w:pPr>
        <w:outlineLvl w:val="0"/>
        <w:rPr>
          <w:lang w:val="hr-HR"/>
        </w:rPr>
      </w:pPr>
    </w:p>
    <w:p w14:paraId="169E9387" w14:textId="77777777" w:rsidR="00935972" w:rsidRPr="00A82041" w:rsidRDefault="00935972" w:rsidP="00890D31">
      <w:pPr>
        <w:keepNext/>
        <w:outlineLvl w:val="0"/>
        <w:rPr>
          <w:b/>
          <w:bCs/>
          <w:lang w:val="hr-HR"/>
        </w:rPr>
      </w:pPr>
      <w:r w:rsidRPr="00A82041">
        <w:rPr>
          <w:b/>
          <w:bCs/>
          <w:lang w:val="hr-HR"/>
        </w:rPr>
        <w:t>1.</w:t>
      </w:r>
      <w:r w:rsidRPr="00A82041">
        <w:rPr>
          <w:b/>
          <w:bCs/>
          <w:lang w:val="hr-HR"/>
        </w:rPr>
        <w:tab/>
        <w:t>Što je MabThera i za što se koristi</w:t>
      </w:r>
    </w:p>
    <w:p w14:paraId="5C8E5B96" w14:textId="77777777" w:rsidR="00935972" w:rsidRPr="00A82041" w:rsidRDefault="00935972" w:rsidP="00890D31">
      <w:pPr>
        <w:keepNext/>
        <w:outlineLvl w:val="0"/>
        <w:rPr>
          <w:szCs w:val="22"/>
          <w:lang w:val="hr-HR"/>
        </w:rPr>
      </w:pPr>
    </w:p>
    <w:p w14:paraId="5C5C7683" w14:textId="77777777" w:rsidR="00935972" w:rsidRPr="00A82041" w:rsidRDefault="00935972" w:rsidP="00890D31">
      <w:pPr>
        <w:outlineLvl w:val="0"/>
        <w:rPr>
          <w:b/>
          <w:lang w:val="hr-HR"/>
        </w:rPr>
      </w:pPr>
      <w:r w:rsidRPr="00A82041">
        <w:rPr>
          <w:b/>
          <w:lang w:val="hr-HR"/>
        </w:rPr>
        <w:t>Što je MabThera</w:t>
      </w:r>
    </w:p>
    <w:p w14:paraId="623B6471" w14:textId="77777777" w:rsidR="00935972" w:rsidRPr="00A82041" w:rsidRDefault="00935972" w:rsidP="00890D31">
      <w:pPr>
        <w:outlineLvl w:val="0"/>
        <w:rPr>
          <w:lang w:val="hr-HR"/>
        </w:rPr>
      </w:pPr>
      <w:r w:rsidRPr="00A82041">
        <w:rPr>
          <w:lang w:val="hr-HR"/>
        </w:rPr>
        <w:t>MabThera sadrži djelatnu tvar „rituksimab“. To je vrsta proteina koji se naziva „monoklonskim protutijelom“. Veže se na površinu jedne vrste bijelih krvnih stanica koje se zovu „B</w:t>
      </w:r>
      <w:r w:rsidRPr="00A82041">
        <w:rPr>
          <w:lang w:val="hr-HR"/>
        </w:rPr>
        <w:noBreakHyphen/>
        <w:t xml:space="preserve">limfociti“. Kada se rituksimab veže na površinu stanice, ona umire. </w:t>
      </w:r>
    </w:p>
    <w:p w14:paraId="1B892FA0" w14:textId="77777777" w:rsidR="00935972" w:rsidRPr="00A82041" w:rsidRDefault="00935972" w:rsidP="00890D31">
      <w:pPr>
        <w:outlineLvl w:val="0"/>
        <w:rPr>
          <w:lang w:val="hr-HR"/>
        </w:rPr>
      </w:pPr>
      <w:r w:rsidRPr="00A82041">
        <w:rPr>
          <w:lang w:val="hr-HR"/>
        </w:rPr>
        <w:t>MabThera je dostupna kao lijek koji se daje ukapavanjem u venu (MabThera 100 mg ili MabThera 500 mg, koncentrat za otopinu za infuziju) i kao lijek koji se injicira pod kožu (MabThera 1400 mg ili MabThera 1600 mg, otopina za supkutanu injekciju).</w:t>
      </w:r>
    </w:p>
    <w:p w14:paraId="78F4C82A" w14:textId="77777777" w:rsidR="00935972" w:rsidRPr="00A82041" w:rsidRDefault="00935972" w:rsidP="00890D31">
      <w:pPr>
        <w:outlineLvl w:val="0"/>
        <w:rPr>
          <w:lang w:val="hr-HR"/>
        </w:rPr>
      </w:pPr>
    </w:p>
    <w:p w14:paraId="61AFF88E" w14:textId="77777777" w:rsidR="00935972" w:rsidRPr="00A82041" w:rsidRDefault="00935972" w:rsidP="00890D31">
      <w:pPr>
        <w:outlineLvl w:val="0"/>
        <w:rPr>
          <w:b/>
          <w:lang w:val="hr-HR"/>
        </w:rPr>
      </w:pPr>
      <w:r w:rsidRPr="00A82041">
        <w:rPr>
          <w:b/>
          <w:lang w:val="hr-HR"/>
        </w:rPr>
        <w:t>Za što se MabThera koristi</w:t>
      </w:r>
    </w:p>
    <w:p w14:paraId="36DF3ED2" w14:textId="77777777" w:rsidR="00935972" w:rsidRPr="00A82041" w:rsidRDefault="00935972" w:rsidP="00890D31">
      <w:pPr>
        <w:outlineLvl w:val="0"/>
        <w:rPr>
          <w:lang w:val="hr-HR"/>
        </w:rPr>
      </w:pPr>
      <w:r w:rsidRPr="00A82041">
        <w:rPr>
          <w:lang w:val="hr-HR"/>
        </w:rPr>
        <w:t>MabThera 1400 mg se koristi za liječenje ne</w:t>
      </w:r>
      <w:r w:rsidRPr="00A82041">
        <w:rPr>
          <w:lang w:val="hr-HR"/>
        </w:rPr>
        <w:noBreakHyphen/>
        <w:t>Hodgkinova limfoma kod odraslih.</w:t>
      </w:r>
    </w:p>
    <w:p w14:paraId="2D79D2F6" w14:textId="77777777" w:rsidR="00935972" w:rsidRPr="00A82041" w:rsidRDefault="00935972" w:rsidP="00890D31">
      <w:pPr>
        <w:ind w:left="562" w:hanging="562"/>
        <w:outlineLvl w:val="0"/>
        <w:rPr>
          <w:lang w:val="hr-HR"/>
        </w:rPr>
      </w:pPr>
      <w:r w:rsidRPr="00A82041">
        <w:rPr>
          <w:szCs w:val="22"/>
          <w:lang w:val="hr-HR"/>
        </w:rPr>
        <w:sym w:font="Symbol" w:char="F0B7"/>
      </w:r>
      <w:r w:rsidRPr="00A82041">
        <w:rPr>
          <w:szCs w:val="22"/>
          <w:lang w:val="hr-HR"/>
        </w:rPr>
        <w:tab/>
      </w:r>
      <w:r w:rsidRPr="00A82041">
        <w:rPr>
          <w:lang w:val="hr-HR"/>
        </w:rPr>
        <w:t>Ne</w:t>
      </w:r>
      <w:r w:rsidRPr="00A82041">
        <w:rPr>
          <w:lang w:val="hr-HR"/>
        </w:rPr>
        <w:noBreakHyphen/>
        <w:t>Hodgkinov limfom je bolest limfnog tkiva (dijela imunološkog sustava) koja zahvaća jednu vrstu bijelih krvnih stanica zvanih B</w:t>
      </w:r>
      <w:r w:rsidRPr="00A82041">
        <w:rPr>
          <w:lang w:val="hr-HR"/>
        </w:rPr>
        <w:noBreakHyphen/>
        <w:t>limfociti.</w:t>
      </w:r>
    </w:p>
    <w:p w14:paraId="359EE496" w14:textId="77777777" w:rsidR="00935972" w:rsidRPr="00A82041" w:rsidRDefault="00935972" w:rsidP="00890D31">
      <w:pPr>
        <w:outlineLvl w:val="0"/>
        <w:rPr>
          <w:lang w:val="hr-HR"/>
        </w:rPr>
      </w:pPr>
    </w:p>
    <w:p w14:paraId="2BB41154" w14:textId="77777777" w:rsidR="00935972" w:rsidRPr="00A82041" w:rsidRDefault="00935972" w:rsidP="00890D31">
      <w:pPr>
        <w:outlineLvl w:val="0"/>
        <w:rPr>
          <w:lang w:val="hr-HR"/>
        </w:rPr>
      </w:pPr>
      <w:r w:rsidRPr="00A82041">
        <w:rPr>
          <w:lang w:val="hr-HR"/>
        </w:rPr>
        <w:t>MabThera 1400 mg se može primjenjivati samostalno ili s drugim lijekovima koji se nazivaju „kemoterapijom“.</w:t>
      </w:r>
    </w:p>
    <w:p w14:paraId="36099E41" w14:textId="77777777" w:rsidR="00935972" w:rsidRPr="00A82041" w:rsidRDefault="00935972" w:rsidP="00890D31">
      <w:pPr>
        <w:outlineLvl w:val="0"/>
        <w:rPr>
          <w:lang w:val="hr-HR"/>
        </w:rPr>
      </w:pPr>
    </w:p>
    <w:p w14:paraId="35BF3F03" w14:textId="6213103A" w:rsidR="00935972" w:rsidRPr="00A82041" w:rsidRDefault="00935972" w:rsidP="00890D31">
      <w:pPr>
        <w:outlineLvl w:val="0"/>
        <w:rPr>
          <w:lang w:val="hr-HR"/>
        </w:rPr>
      </w:pPr>
      <w:r w:rsidRPr="00A82041">
        <w:rPr>
          <w:lang w:val="hr-HR"/>
        </w:rPr>
        <w:t>Lijek MabThera ćete na početku liječenja uvijek primiti ukapavanjem u venu (intravenskom infuzijom).</w:t>
      </w:r>
    </w:p>
    <w:p w14:paraId="4CE77B6B" w14:textId="10625E6F" w:rsidR="00935972" w:rsidRPr="00A82041" w:rsidRDefault="00935972" w:rsidP="00890D31">
      <w:pPr>
        <w:outlineLvl w:val="0"/>
        <w:rPr>
          <w:lang w:val="hr-HR"/>
        </w:rPr>
      </w:pPr>
      <w:r w:rsidRPr="00A82041">
        <w:rPr>
          <w:lang w:val="hr-HR"/>
        </w:rPr>
        <w:t>Nakon toga ćete lijek MabThera primati injekcijom pod kožu. Liječnik će odlučiti kada započeti s primjenom injekcija lijeka MabThera.</w:t>
      </w:r>
    </w:p>
    <w:p w14:paraId="67769920" w14:textId="77777777" w:rsidR="00935972" w:rsidRPr="00A82041" w:rsidRDefault="00935972" w:rsidP="00890D31">
      <w:pPr>
        <w:outlineLvl w:val="0"/>
        <w:rPr>
          <w:lang w:val="hr-HR"/>
        </w:rPr>
      </w:pPr>
      <w:r w:rsidRPr="00A82041">
        <w:rPr>
          <w:lang w:val="hr-HR"/>
        </w:rPr>
        <w:t>U bolesnika u kojih se liječenje pokaže djelotvornim, MabThera se može primjenjivati kao terapija održavanja tijekom 2 godine nakon završetka početnog liječenja.</w:t>
      </w:r>
    </w:p>
    <w:p w14:paraId="4BDD57FC" w14:textId="77777777" w:rsidR="00935972" w:rsidRPr="00A82041" w:rsidRDefault="00935972" w:rsidP="00890D31">
      <w:pPr>
        <w:outlineLvl w:val="0"/>
        <w:rPr>
          <w:szCs w:val="22"/>
          <w:lang w:val="hr-HR"/>
        </w:rPr>
      </w:pPr>
    </w:p>
    <w:p w14:paraId="058545F4" w14:textId="77777777" w:rsidR="00935972" w:rsidRPr="00A82041" w:rsidRDefault="00935972" w:rsidP="00890D31">
      <w:pPr>
        <w:outlineLvl w:val="0"/>
        <w:rPr>
          <w:lang w:val="hr-HR"/>
        </w:rPr>
      </w:pPr>
    </w:p>
    <w:p w14:paraId="64D9483A" w14:textId="4F9522D7" w:rsidR="00935972" w:rsidRPr="00A82041" w:rsidRDefault="00935972" w:rsidP="001B45DD">
      <w:pPr>
        <w:outlineLvl w:val="0"/>
        <w:rPr>
          <w:b/>
          <w:lang w:val="hr-HR"/>
        </w:rPr>
      </w:pPr>
      <w:r w:rsidRPr="00A82041">
        <w:rPr>
          <w:b/>
          <w:lang w:val="hr-HR"/>
        </w:rPr>
        <w:t>2.</w:t>
      </w:r>
      <w:r w:rsidRPr="00A82041">
        <w:rPr>
          <w:b/>
          <w:lang w:val="hr-HR"/>
        </w:rPr>
        <w:tab/>
        <w:t>Što morate znati</w:t>
      </w:r>
      <w:r w:rsidRPr="00A82041">
        <w:rPr>
          <w:lang w:val="hr-HR"/>
        </w:rPr>
        <w:t xml:space="preserve"> </w:t>
      </w:r>
      <w:r w:rsidRPr="00A82041">
        <w:rPr>
          <w:b/>
          <w:lang w:val="hr-HR"/>
        </w:rPr>
        <w:t xml:space="preserve">prije nego počnete </w:t>
      </w:r>
      <w:r w:rsidR="00A57683">
        <w:rPr>
          <w:b/>
          <w:lang w:val="hr-HR"/>
        </w:rPr>
        <w:t>primati</w:t>
      </w:r>
      <w:r w:rsidRPr="00A82041">
        <w:rPr>
          <w:b/>
          <w:lang w:val="hr-HR"/>
        </w:rPr>
        <w:t xml:space="preserve"> lijek MabThera</w:t>
      </w:r>
    </w:p>
    <w:p w14:paraId="7EB4C7D0" w14:textId="77777777" w:rsidR="00935972" w:rsidRPr="00A82041" w:rsidRDefault="00935972" w:rsidP="001B45DD">
      <w:pPr>
        <w:outlineLvl w:val="0"/>
        <w:rPr>
          <w:lang w:val="hr-HR"/>
        </w:rPr>
      </w:pPr>
    </w:p>
    <w:p w14:paraId="7862623B" w14:textId="202B0A5F" w:rsidR="00935972" w:rsidRPr="00A82041" w:rsidRDefault="00935972" w:rsidP="001B45DD">
      <w:pPr>
        <w:outlineLvl w:val="0"/>
        <w:rPr>
          <w:b/>
          <w:bCs/>
          <w:lang w:val="hr-HR"/>
        </w:rPr>
      </w:pPr>
      <w:r w:rsidRPr="00A82041">
        <w:rPr>
          <w:b/>
          <w:bCs/>
          <w:lang w:val="hr-HR"/>
        </w:rPr>
        <w:t xml:space="preserve">Nemojte </w:t>
      </w:r>
      <w:r w:rsidR="00A57683">
        <w:rPr>
          <w:b/>
          <w:bCs/>
          <w:lang w:val="hr-HR"/>
        </w:rPr>
        <w:t>primati</w:t>
      </w:r>
      <w:r w:rsidRPr="00A82041">
        <w:rPr>
          <w:b/>
          <w:bCs/>
          <w:lang w:val="hr-HR"/>
        </w:rPr>
        <w:t xml:space="preserve"> </w:t>
      </w:r>
      <w:r w:rsidRPr="00A82041">
        <w:rPr>
          <w:b/>
          <w:lang w:val="hr-HR"/>
        </w:rPr>
        <w:t>lijek MabThera</w:t>
      </w:r>
    </w:p>
    <w:p w14:paraId="715F7262" w14:textId="77777777" w:rsidR="00935972" w:rsidRPr="00A82041" w:rsidRDefault="00935972" w:rsidP="008C4EAE">
      <w:pPr>
        <w:spacing w:before="1"/>
        <w:ind w:left="357" w:right="839" w:hanging="357"/>
        <w:rPr>
          <w:lang w:val="hr-HR"/>
        </w:rPr>
      </w:pPr>
      <w:r w:rsidRPr="00A82041">
        <w:rPr>
          <w:szCs w:val="22"/>
          <w:lang w:val="hr-HR"/>
        </w:rPr>
        <w:sym w:font="Symbol" w:char="F0B7"/>
      </w:r>
      <w:r w:rsidRPr="00A82041">
        <w:rPr>
          <w:szCs w:val="22"/>
          <w:lang w:val="hr-HR"/>
        </w:rPr>
        <w:tab/>
      </w:r>
      <w:r w:rsidRPr="00A82041">
        <w:rPr>
          <w:lang w:val="hr-HR"/>
        </w:rPr>
        <w:t>ako ste alergični na rituksimab, druge proteine slične rituksimabu ili neki drugi sastojak ovog lijeka (naveden u dijelu 6.)</w:t>
      </w:r>
    </w:p>
    <w:p w14:paraId="75B40AAA" w14:textId="77777777" w:rsidR="00935972" w:rsidRPr="00A82041" w:rsidRDefault="00935972" w:rsidP="008C4EAE">
      <w:pPr>
        <w:spacing w:before="1"/>
        <w:ind w:left="357" w:right="839" w:hanging="357"/>
        <w:rPr>
          <w:lang w:val="hr-HR"/>
        </w:rPr>
      </w:pPr>
      <w:r w:rsidRPr="00A82041">
        <w:rPr>
          <w:szCs w:val="22"/>
          <w:lang w:val="hr-HR"/>
        </w:rPr>
        <w:sym w:font="Symbol" w:char="F0B7"/>
      </w:r>
      <w:r w:rsidRPr="00A82041">
        <w:rPr>
          <w:szCs w:val="22"/>
          <w:lang w:val="hr-HR"/>
        </w:rPr>
        <w:tab/>
      </w:r>
      <w:r w:rsidRPr="00A82041">
        <w:rPr>
          <w:lang w:val="hr-HR"/>
        </w:rPr>
        <w:t xml:space="preserve">ako ste alergični na hijaluronidazu (enzim koji pomaže povećati apsorpciju injicirane djelatne tvari) </w:t>
      </w:r>
    </w:p>
    <w:p w14:paraId="170A1FB6" w14:textId="77777777" w:rsidR="00935972" w:rsidRPr="00A82041" w:rsidRDefault="00935972" w:rsidP="008C4EAE">
      <w:pPr>
        <w:spacing w:before="1"/>
        <w:ind w:left="357" w:right="839" w:hanging="357"/>
        <w:rPr>
          <w:lang w:val="hr-HR"/>
        </w:rPr>
      </w:pPr>
      <w:r w:rsidRPr="00A82041">
        <w:rPr>
          <w:szCs w:val="22"/>
          <w:lang w:val="hr-HR"/>
        </w:rPr>
        <w:sym w:font="Symbol" w:char="F0B7"/>
      </w:r>
      <w:r w:rsidRPr="00A82041">
        <w:rPr>
          <w:szCs w:val="22"/>
          <w:lang w:val="hr-HR"/>
        </w:rPr>
        <w:tab/>
      </w:r>
      <w:r w:rsidRPr="00A82041">
        <w:rPr>
          <w:lang w:val="hr-HR"/>
        </w:rPr>
        <w:t>ako trenutno imate tešku aktivnu infekciju</w:t>
      </w:r>
    </w:p>
    <w:p w14:paraId="7A6F37A5" w14:textId="77777777" w:rsidR="00935972" w:rsidRPr="00A82041" w:rsidRDefault="00935972" w:rsidP="008C4EAE">
      <w:pPr>
        <w:spacing w:before="1"/>
        <w:ind w:left="357" w:right="839" w:hanging="357"/>
        <w:rPr>
          <w:lang w:val="hr-HR"/>
        </w:rPr>
      </w:pPr>
      <w:r w:rsidRPr="00A82041">
        <w:rPr>
          <w:szCs w:val="22"/>
          <w:lang w:val="hr-HR"/>
        </w:rPr>
        <w:lastRenderedPageBreak/>
        <w:sym w:font="Symbol" w:char="F0B7"/>
      </w:r>
      <w:r w:rsidRPr="00A82041">
        <w:rPr>
          <w:szCs w:val="22"/>
          <w:lang w:val="hr-HR"/>
        </w:rPr>
        <w:tab/>
      </w:r>
      <w:r w:rsidRPr="00A82041">
        <w:rPr>
          <w:lang w:val="hr-HR"/>
        </w:rPr>
        <w:t>ako imate oslabljen imunološki sustav</w:t>
      </w:r>
    </w:p>
    <w:p w14:paraId="17B6AD6E" w14:textId="77777777" w:rsidR="00935972" w:rsidRPr="00A82041" w:rsidRDefault="00935972" w:rsidP="00476C3A">
      <w:pPr>
        <w:keepNext/>
        <w:keepLines/>
        <w:outlineLvl w:val="0"/>
        <w:rPr>
          <w:lang w:val="hr-HR"/>
        </w:rPr>
      </w:pPr>
    </w:p>
    <w:p w14:paraId="56280B6F" w14:textId="74852758" w:rsidR="00935972" w:rsidRPr="00A82041" w:rsidRDefault="00935972" w:rsidP="00476C3A">
      <w:pPr>
        <w:keepNext/>
        <w:keepLines/>
        <w:outlineLvl w:val="0"/>
        <w:rPr>
          <w:lang w:val="hr-HR"/>
        </w:rPr>
      </w:pPr>
      <w:r w:rsidRPr="00A82041">
        <w:rPr>
          <w:lang w:val="hr-HR"/>
        </w:rPr>
        <w:t xml:space="preserve">Nemojte </w:t>
      </w:r>
      <w:r w:rsidR="00A57683">
        <w:rPr>
          <w:lang w:val="hr-HR"/>
        </w:rPr>
        <w:t>primati</w:t>
      </w:r>
      <w:r w:rsidRPr="00A82041">
        <w:rPr>
          <w:lang w:val="hr-HR"/>
        </w:rPr>
        <w:t xml:space="preserve"> lijek MabThera ako se nešto od navedenoga odnosi na Vas. Ako niste sigurni, obratite se svom liječniku, ljekarniku ili medicinskoj sestri prije nego primite lijek MabThera.</w:t>
      </w:r>
    </w:p>
    <w:p w14:paraId="594B7D2F" w14:textId="77777777" w:rsidR="00935972" w:rsidRPr="00A82041" w:rsidRDefault="00935972" w:rsidP="00476C3A">
      <w:pPr>
        <w:keepNext/>
        <w:keepLines/>
        <w:outlineLvl w:val="0"/>
        <w:rPr>
          <w:lang w:val="hr-HR"/>
        </w:rPr>
      </w:pPr>
    </w:p>
    <w:p w14:paraId="400E6870" w14:textId="77777777" w:rsidR="00935972" w:rsidRPr="00A82041" w:rsidRDefault="00935972" w:rsidP="00476C3A">
      <w:pPr>
        <w:keepNext/>
        <w:keepLines/>
        <w:ind w:left="567" w:hanging="567"/>
        <w:outlineLvl w:val="0"/>
        <w:rPr>
          <w:b/>
          <w:szCs w:val="22"/>
          <w:lang w:val="hr-HR"/>
        </w:rPr>
      </w:pPr>
      <w:r w:rsidRPr="00A82041">
        <w:rPr>
          <w:b/>
          <w:szCs w:val="22"/>
          <w:lang w:val="hr-HR"/>
        </w:rPr>
        <w:t>Upozorenja i mjere opreza</w:t>
      </w:r>
    </w:p>
    <w:p w14:paraId="03C96DE7" w14:textId="367E41CE" w:rsidR="00935972" w:rsidRPr="00A82041" w:rsidRDefault="00935972" w:rsidP="00890D31">
      <w:pPr>
        <w:ind w:left="567" w:hanging="567"/>
        <w:outlineLvl w:val="0"/>
        <w:rPr>
          <w:b/>
          <w:szCs w:val="22"/>
          <w:lang w:val="hr-HR"/>
        </w:rPr>
      </w:pPr>
      <w:r w:rsidRPr="00A82041">
        <w:rPr>
          <w:szCs w:val="22"/>
          <w:lang w:val="hr-HR"/>
        </w:rPr>
        <w:t xml:space="preserve">Obratite se svom liječniku, ljekarniku ili medicinskoj sestri prije nego </w:t>
      </w:r>
      <w:r w:rsidR="00A57683">
        <w:rPr>
          <w:szCs w:val="22"/>
          <w:lang w:val="hr-HR"/>
        </w:rPr>
        <w:t>primite</w:t>
      </w:r>
      <w:r w:rsidRPr="00A82041">
        <w:rPr>
          <w:szCs w:val="22"/>
          <w:lang w:val="hr-HR"/>
        </w:rPr>
        <w:t xml:space="preserve"> lijek MabThera:</w:t>
      </w:r>
    </w:p>
    <w:p w14:paraId="6189E8E5" w14:textId="77777777" w:rsidR="00935972" w:rsidRPr="00A82041" w:rsidRDefault="00935972" w:rsidP="008C4EAE">
      <w:pPr>
        <w:spacing w:before="1"/>
        <w:ind w:left="357" w:right="839" w:hanging="357"/>
        <w:rPr>
          <w:lang w:val="hr-HR"/>
        </w:rPr>
      </w:pPr>
      <w:r w:rsidRPr="00A82041">
        <w:rPr>
          <w:szCs w:val="22"/>
          <w:lang w:val="hr-HR"/>
        </w:rPr>
        <w:sym w:font="Symbol" w:char="F0B7"/>
      </w:r>
      <w:r w:rsidRPr="00A82041">
        <w:rPr>
          <w:szCs w:val="22"/>
          <w:lang w:val="hr-HR"/>
        </w:rPr>
        <w:tab/>
      </w:r>
      <w:r w:rsidRPr="00A82041">
        <w:rPr>
          <w:lang w:val="hr-HR"/>
        </w:rPr>
        <w:t>ako ste ikada imali ili možda trenutno imate infekciju hepatitisom. Naime, u nekim slučajevima MabThera može ponovno aktivirati hepatitis B, što u vrlo rijetkim slučajevima može biti smrtonosno. Liječnik će pažljivo nadzirati bolesnike koji su imali infekciju virusom hepatitisa B kako bi uočio moguće znakove infekcije.</w:t>
      </w:r>
    </w:p>
    <w:p w14:paraId="02B878F4" w14:textId="77777777" w:rsidR="00935972" w:rsidRPr="00A82041" w:rsidRDefault="00935972" w:rsidP="008C4EAE">
      <w:pPr>
        <w:spacing w:before="1"/>
        <w:ind w:left="357" w:right="839" w:hanging="357"/>
        <w:rPr>
          <w:lang w:val="hr-HR"/>
        </w:rPr>
      </w:pPr>
      <w:r w:rsidRPr="00A82041">
        <w:rPr>
          <w:szCs w:val="22"/>
          <w:lang w:val="hr-HR"/>
        </w:rPr>
        <w:sym w:font="Symbol" w:char="F0B7"/>
      </w:r>
      <w:r w:rsidRPr="00A82041">
        <w:rPr>
          <w:szCs w:val="22"/>
          <w:lang w:val="hr-HR"/>
        </w:rPr>
        <w:tab/>
      </w:r>
      <w:r w:rsidRPr="00A82041">
        <w:rPr>
          <w:lang w:val="hr-HR"/>
        </w:rPr>
        <w:t xml:space="preserve">ako ste ikada imali srčane tegobe (poput angine pektoris, osjećaja lupanja srca ili zatajenja srca) ili dišne tegobe. </w:t>
      </w:r>
    </w:p>
    <w:p w14:paraId="7A04E15C" w14:textId="77777777" w:rsidR="00935972" w:rsidRPr="00A82041" w:rsidRDefault="00935972" w:rsidP="00890D31">
      <w:pPr>
        <w:rPr>
          <w:lang w:val="hr-HR"/>
        </w:rPr>
      </w:pPr>
    </w:p>
    <w:p w14:paraId="28467386" w14:textId="77777777" w:rsidR="00935972" w:rsidRDefault="00935972" w:rsidP="00890D31">
      <w:pPr>
        <w:rPr>
          <w:ins w:id="773" w:author="Regulatory 2" w:date="2026-01-13T11:33:00Z"/>
          <w:lang w:val="hr-HR"/>
        </w:rPr>
      </w:pPr>
      <w:r w:rsidRPr="00A82041">
        <w:rPr>
          <w:lang w:val="hr-HR"/>
        </w:rPr>
        <w:t>Ako se nešto od gore navedenoga odnosi na Vas (ili niste sigurni), obratite se svom liječniku, ljekarniku ili medicinskoj sestri prije nego primite lijek MabThera. Liječnik će Vas možda morati osobito pažljivo nadzirati tijekom liječenja lijekom MabThera.</w:t>
      </w:r>
    </w:p>
    <w:p w14:paraId="05BDBAE7" w14:textId="77777777" w:rsidR="00AF35E2" w:rsidRDefault="00AF35E2" w:rsidP="00890D31">
      <w:pPr>
        <w:rPr>
          <w:ins w:id="774" w:author="Regulatory 2" w:date="2026-01-13T11:33:00Z"/>
          <w:lang w:val="hr-HR"/>
        </w:rPr>
      </w:pPr>
    </w:p>
    <w:p w14:paraId="43505EAC" w14:textId="28434ABD" w:rsidR="00AF35E2" w:rsidRPr="00A82041" w:rsidRDefault="00AF35E2" w:rsidP="00890D31">
      <w:pPr>
        <w:rPr>
          <w:lang w:val="hr-HR"/>
        </w:rPr>
      </w:pPr>
      <w:ins w:id="775" w:author="Regulatory 2" w:date="2026-01-13T11:33:00Z">
        <w:r>
          <w:rPr>
            <w:lang w:val="hr-HR"/>
          </w:rPr>
          <w:t xml:space="preserve">Ovaj lijek sadrži 7,02 mg polisorbata 80 u jednoj bočici od 15 ml, što odgovara </w:t>
        </w:r>
      </w:ins>
      <w:ins w:id="776" w:author="Regulatory 2" w:date="2026-01-13T11:34:00Z">
        <w:r>
          <w:rPr>
            <w:lang w:val="hr-HR"/>
          </w:rPr>
          <w:t xml:space="preserve">0,6 mg/ml. Polisorbati mogu uzrokovati alergijske reakcije. </w:t>
        </w:r>
        <w:proofErr w:type="spellStart"/>
        <w:r w:rsidRPr="00AF35E2">
          <w:t>Obavijestite</w:t>
        </w:r>
        <w:proofErr w:type="spellEnd"/>
        <w:r w:rsidRPr="00AF35E2">
          <w:t xml:space="preserve"> </w:t>
        </w:r>
        <w:proofErr w:type="spellStart"/>
        <w:r w:rsidRPr="00AF35E2">
          <w:t>svog</w:t>
        </w:r>
        <w:proofErr w:type="spellEnd"/>
        <w:r w:rsidRPr="00AF35E2">
          <w:t xml:space="preserve"> </w:t>
        </w:r>
        <w:proofErr w:type="spellStart"/>
        <w:r w:rsidRPr="00AF35E2">
          <w:t>liječnika</w:t>
        </w:r>
        <w:proofErr w:type="spellEnd"/>
        <w:r w:rsidRPr="00AF35E2">
          <w:t xml:space="preserve"> </w:t>
        </w:r>
        <w:proofErr w:type="spellStart"/>
        <w:r w:rsidRPr="00AF35E2">
          <w:t>ako</w:t>
        </w:r>
        <w:proofErr w:type="spellEnd"/>
        <w:r w:rsidRPr="00AF35E2">
          <w:t xml:space="preserve"> </w:t>
        </w:r>
        <w:proofErr w:type="spellStart"/>
        <w:r w:rsidRPr="00AF35E2">
          <w:t>imate</w:t>
        </w:r>
        <w:proofErr w:type="spellEnd"/>
        <w:r w:rsidRPr="00AF35E2">
          <w:t xml:space="preserve"> </w:t>
        </w:r>
        <w:proofErr w:type="spellStart"/>
        <w:r w:rsidRPr="00AF35E2">
          <w:t>bilo</w:t>
        </w:r>
        <w:proofErr w:type="spellEnd"/>
        <w:r w:rsidRPr="00AF35E2">
          <w:t xml:space="preserve"> </w:t>
        </w:r>
        <w:proofErr w:type="spellStart"/>
        <w:r w:rsidRPr="00AF35E2">
          <w:t>koju</w:t>
        </w:r>
        <w:proofErr w:type="spellEnd"/>
        <w:r w:rsidRPr="00AF35E2">
          <w:t xml:space="preserve"> </w:t>
        </w:r>
        <w:proofErr w:type="spellStart"/>
        <w:r w:rsidRPr="00AF35E2">
          <w:t>alergiju</w:t>
        </w:r>
        <w:proofErr w:type="spellEnd"/>
        <w:r w:rsidRPr="00AF35E2">
          <w:t xml:space="preserve"> za </w:t>
        </w:r>
        <w:proofErr w:type="spellStart"/>
        <w:r w:rsidRPr="00AF35E2">
          <w:t>koju</w:t>
        </w:r>
        <w:proofErr w:type="spellEnd"/>
        <w:r w:rsidRPr="00AF35E2">
          <w:t xml:space="preserve"> </w:t>
        </w:r>
        <w:proofErr w:type="spellStart"/>
        <w:r w:rsidRPr="00AF35E2">
          <w:t>znate</w:t>
        </w:r>
        <w:proofErr w:type="spellEnd"/>
        <w:r>
          <w:t>.</w:t>
        </w:r>
      </w:ins>
    </w:p>
    <w:p w14:paraId="0FC51C10" w14:textId="77777777" w:rsidR="00B3539E" w:rsidRPr="00A82041" w:rsidRDefault="00B3539E" w:rsidP="00DF0141">
      <w:pPr>
        <w:ind w:left="567" w:hanging="567"/>
        <w:outlineLvl w:val="0"/>
        <w:rPr>
          <w:szCs w:val="22"/>
          <w:lang w:val="hr-HR"/>
        </w:rPr>
      </w:pPr>
    </w:p>
    <w:p w14:paraId="56831350" w14:textId="77777777" w:rsidR="00736199" w:rsidRPr="00A82041" w:rsidRDefault="00F90033" w:rsidP="00890D31">
      <w:pPr>
        <w:rPr>
          <w:lang w:val="hr-HR"/>
        </w:rPr>
      </w:pPr>
      <w:r w:rsidRPr="00A82041">
        <w:rPr>
          <w:szCs w:val="22"/>
          <w:lang w:val="hr-HR"/>
        </w:rPr>
        <w:t>Također se obratite svom liječniku</w:t>
      </w:r>
      <w:r w:rsidRPr="00A82041">
        <w:rPr>
          <w:lang w:val="hr-HR"/>
        </w:rPr>
        <w:t xml:space="preserve"> </w:t>
      </w:r>
      <w:r w:rsidR="00736199" w:rsidRPr="00A82041">
        <w:rPr>
          <w:lang w:val="hr-HR"/>
        </w:rPr>
        <w:t>ako mislite da ćete u bliskoj budućnosti morati primiti neko cjepivo, uključujući ono koje je obavezno prije putovanja u druge zemlje. Neka se cjepiva ne smiju davati istodobno s lijekom MabThera ili nekoliko mjeseci nakon liječenja lijekom MabThera. Vaš će liječnik provjeriti morate li primiti neko cjepivo prije nego što primite lijek MabThera.</w:t>
      </w:r>
    </w:p>
    <w:p w14:paraId="7D88D13B" w14:textId="77777777" w:rsidR="00935972" w:rsidRPr="00A82041" w:rsidRDefault="00935972" w:rsidP="00890D31">
      <w:pPr>
        <w:ind w:left="567" w:hanging="567"/>
        <w:outlineLvl w:val="0"/>
        <w:rPr>
          <w:szCs w:val="22"/>
          <w:lang w:val="hr-HR"/>
        </w:rPr>
      </w:pPr>
    </w:p>
    <w:p w14:paraId="434A3E8C" w14:textId="77777777" w:rsidR="00935972" w:rsidRPr="00A82041" w:rsidRDefault="00935972" w:rsidP="00890D31">
      <w:pPr>
        <w:outlineLvl w:val="0"/>
        <w:rPr>
          <w:b/>
          <w:lang w:val="hr-HR"/>
        </w:rPr>
      </w:pPr>
      <w:r w:rsidRPr="00A82041">
        <w:rPr>
          <w:b/>
          <w:lang w:val="hr-HR"/>
        </w:rPr>
        <w:t>Djeca i adolescenti</w:t>
      </w:r>
    </w:p>
    <w:p w14:paraId="124E5F59" w14:textId="77777777" w:rsidR="00935972" w:rsidRPr="00A82041" w:rsidRDefault="00935972" w:rsidP="00890D31">
      <w:pPr>
        <w:outlineLvl w:val="0"/>
        <w:rPr>
          <w:lang w:val="hr-HR"/>
        </w:rPr>
      </w:pPr>
      <w:r w:rsidRPr="00A82041">
        <w:rPr>
          <w:lang w:val="hr-HR"/>
        </w:rPr>
        <w:t xml:space="preserve">Obratite se svom liječniku, ljekarniku ili medicinskoj sestri prije nego primite ovaj lijek ako ste Vi ili Vaše dijete mlađi od 18 godina. Naime, nema mnogo informacija o primjeni lijeka MabThera u djece i </w:t>
      </w:r>
      <w:r w:rsidR="00642163" w:rsidRPr="00A82041">
        <w:rPr>
          <w:lang w:val="hr-HR"/>
        </w:rPr>
        <w:t>adolescenata</w:t>
      </w:r>
      <w:r w:rsidRPr="00A82041">
        <w:rPr>
          <w:lang w:val="hr-HR"/>
        </w:rPr>
        <w:t>.</w:t>
      </w:r>
    </w:p>
    <w:p w14:paraId="63AC8EAE" w14:textId="77777777" w:rsidR="00935972" w:rsidRPr="00A82041" w:rsidRDefault="00935972" w:rsidP="00890D31">
      <w:pPr>
        <w:outlineLvl w:val="0"/>
        <w:rPr>
          <w:lang w:val="hr-HR"/>
        </w:rPr>
      </w:pPr>
    </w:p>
    <w:p w14:paraId="6DEA8FA3" w14:textId="77777777" w:rsidR="00935972" w:rsidRPr="00A82041" w:rsidRDefault="00935972" w:rsidP="00890D31">
      <w:pPr>
        <w:keepNext/>
        <w:outlineLvl w:val="0"/>
        <w:rPr>
          <w:lang w:val="hr-HR"/>
        </w:rPr>
      </w:pPr>
      <w:r w:rsidRPr="00A82041">
        <w:rPr>
          <w:b/>
          <w:lang w:val="hr-HR"/>
        </w:rPr>
        <w:t>Drugi lijekovi i MabThera</w:t>
      </w:r>
    </w:p>
    <w:p w14:paraId="5A9545AB" w14:textId="77777777" w:rsidR="00935972" w:rsidRPr="00A82041" w:rsidRDefault="00935972" w:rsidP="00890D31">
      <w:pPr>
        <w:outlineLvl w:val="0"/>
        <w:rPr>
          <w:lang w:val="hr-HR"/>
        </w:rPr>
      </w:pPr>
      <w:r w:rsidRPr="00A82041">
        <w:rPr>
          <w:lang w:val="hr-HR"/>
        </w:rPr>
        <w:t>Obavijestite svog liječnika, ljekarnika ili medicinsku sestru ako uzimate, nedavno ste uzeli ili biste mogli uzeti bilo koje druge lijekove, uključujući one koje ste nabavili bez recepta i biljne lijekove. To je važno jer MabThera može utjecati na način djelovanja nekih lijekova. Isto tako neki lijekovi mogu utjecati na način djelovanja lijeka MabThera.</w:t>
      </w:r>
    </w:p>
    <w:p w14:paraId="2B9E88DD" w14:textId="77777777" w:rsidR="00935972" w:rsidRPr="00A82041" w:rsidRDefault="00935972" w:rsidP="00890D31">
      <w:pPr>
        <w:outlineLvl w:val="0"/>
        <w:rPr>
          <w:lang w:val="hr-HR"/>
        </w:rPr>
      </w:pPr>
    </w:p>
    <w:p w14:paraId="7BF554A8" w14:textId="77777777" w:rsidR="00935972" w:rsidRPr="00A82041" w:rsidRDefault="00935972" w:rsidP="00890D31">
      <w:pPr>
        <w:outlineLvl w:val="0"/>
        <w:rPr>
          <w:lang w:val="hr-HR"/>
        </w:rPr>
      </w:pPr>
      <w:r w:rsidRPr="00A82041">
        <w:rPr>
          <w:lang w:val="hr-HR"/>
        </w:rPr>
        <w:t>Osobito je važno da kažete liječniku:</w:t>
      </w:r>
    </w:p>
    <w:p w14:paraId="0DBDB116" w14:textId="77777777" w:rsidR="00935972" w:rsidRPr="00A82041" w:rsidRDefault="00935972" w:rsidP="008C4EAE">
      <w:pPr>
        <w:spacing w:before="1"/>
        <w:ind w:left="357" w:right="839" w:hanging="357"/>
        <w:rPr>
          <w:lang w:val="hr-HR"/>
        </w:rPr>
      </w:pPr>
      <w:r w:rsidRPr="00A82041">
        <w:rPr>
          <w:szCs w:val="22"/>
          <w:lang w:val="hr-HR"/>
        </w:rPr>
        <w:sym w:font="Symbol" w:char="F0B7"/>
      </w:r>
      <w:r w:rsidRPr="00A82041">
        <w:rPr>
          <w:szCs w:val="22"/>
          <w:lang w:val="hr-HR"/>
        </w:rPr>
        <w:tab/>
      </w:r>
      <w:r w:rsidRPr="00A82041">
        <w:rPr>
          <w:lang w:val="hr-HR"/>
        </w:rPr>
        <w:t>ako uzimate lijekove za liječenje visokog krvnog tlaka. Možda te lijekove nećete smjeti uzeti 12 sati prije primjene lijeka MabThera zato što nekim bolesnicima može pasti krvni tlak tijekom primjene lijeka MabThera</w:t>
      </w:r>
      <w:del w:id="777" w:author="HR QRD" w:date="2026-03-12T10:43:00Z">
        <w:r w:rsidRPr="00A82041" w:rsidDel="005857F5">
          <w:rPr>
            <w:lang w:val="hr-HR"/>
          </w:rPr>
          <w:delText>.</w:delText>
        </w:r>
      </w:del>
    </w:p>
    <w:p w14:paraId="413F5CCD" w14:textId="77777777" w:rsidR="00935972" w:rsidRPr="00A82041" w:rsidRDefault="00935972" w:rsidP="008C4EAE">
      <w:pPr>
        <w:spacing w:before="1"/>
        <w:ind w:left="357" w:right="839" w:hanging="357"/>
        <w:rPr>
          <w:lang w:val="hr-HR"/>
        </w:rPr>
      </w:pPr>
      <w:r w:rsidRPr="00A82041">
        <w:rPr>
          <w:szCs w:val="22"/>
          <w:lang w:val="hr-HR"/>
        </w:rPr>
        <w:sym w:font="Symbol" w:char="F0B7"/>
      </w:r>
      <w:r w:rsidRPr="00A82041">
        <w:rPr>
          <w:szCs w:val="22"/>
          <w:lang w:val="hr-HR"/>
        </w:rPr>
        <w:tab/>
      </w:r>
      <w:r w:rsidRPr="00A82041">
        <w:rPr>
          <w:lang w:val="hr-HR"/>
        </w:rPr>
        <w:t>ako ste ikada uzimali lijekove koji mogu utjecati na imunološki sustav, kao što su kemoterapija ili lijekovi koji potiskuju imunološki sustav (imunosupresivi)</w:t>
      </w:r>
      <w:del w:id="778" w:author="HR QRD" w:date="2026-03-12T10:43:00Z">
        <w:r w:rsidRPr="00A82041" w:rsidDel="005857F5">
          <w:rPr>
            <w:lang w:val="hr-HR"/>
          </w:rPr>
          <w:delText>.</w:delText>
        </w:r>
      </w:del>
    </w:p>
    <w:p w14:paraId="36D80D13" w14:textId="77777777" w:rsidR="00935972" w:rsidRPr="00A82041" w:rsidRDefault="00935972" w:rsidP="00890D31">
      <w:pPr>
        <w:outlineLvl w:val="0"/>
        <w:rPr>
          <w:lang w:val="hr-HR"/>
        </w:rPr>
      </w:pPr>
    </w:p>
    <w:p w14:paraId="197A5B43" w14:textId="77777777" w:rsidR="00935972" w:rsidRPr="00A82041" w:rsidRDefault="00935972" w:rsidP="00890D31">
      <w:pPr>
        <w:outlineLvl w:val="0"/>
        <w:rPr>
          <w:lang w:val="hr-HR"/>
        </w:rPr>
      </w:pPr>
      <w:r w:rsidRPr="00A82041">
        <w:rPr>
          <w:lang w:val="hr-HR"/>
        </w:rPr>
        <w:t>Ako se nešto od navedenoga odnosi na Vas (ili niste sigurni), obratite se svom liječniku, ljekarniku ili medicinskoj sestri prije nego primite lijek MabThera.</w:t>
      </w:r>
    </w:p>
    <w:p w14:paraId="060BC627" w14:textId="77777777" w:rsidR="00935972" w:rsidRPr="00A82041" w:rsidRDefault="00935972" w:rsidP="00890D31">
      <w:pPr>
        <w:outlineLvl w:val="0"/>
        <w:rPr>
          <w:lang w:val="hr-HR"/>
        </w:rPr>
      </w:pPr>
    </w:p>
    <w:p w14:paraId="0CBD6B1C" w14:textId="77777777" w:rsidR="00935972" w:rsidRPr="00A82041" w:rsidRDefault="00935972" w:rsidP="00890D31">
      <w:pPr>
        <w:keepNext/>
        <w:outlineLvl w:val="0"/>
        <w:rPr>
          <w:b/>
          <w:bCs/>
          <w:lang w:val="hr-HR"/>
        </w:rPr>
      </w:pPr>
      <w:r w:rsidRPr="00A82041">
        <w:rPr>
          <w:b/>
          <w:bCs/>
          <w:lang w:val="hr-HR"/>
        </w:rPr>
        <w:t xml:space="preserve">Trudnoća i dojenje </w:t>
      </w:r>
    </w:p>
    <w:p w14:paraId="59C2D9B4" w14:textId="77777777" w:rsidR="00935972" w:rsidRPr="00A82041" w:rsidRDefault="00935972" w:rsidP="00890D31">
      <w:pPr>
        <w:outlineLvl w:val="0"/>
        <w:rPr>
          <w:lang w:val="hr-HR"/>
        </w:rPr>
      </w:pPr>
      <w:r w:rsidRPr="00A82041">
        <w:rPr>
          <w:lang w:val="hr-HR"/>
        </w:rPr>
        <w:t>Ako ste trudni, mislite da biste mogli biti trudni ili planirate imati dijete, o tome morate obavijestiti svog liječnika ili medicinsku sestru. To je potrebno zato što MabThera može proći kroz posteljicu i naškoditi djetetu.</w:t>
      </w:r>
    </w:p>
    <w:p w14:paraId="2708F8DD" w14:textId="77777777" w:rsidR="00AA7E50" w:rsidRDefault="00AA7E50" w:rsidP="00890D31">
      <w:pPr>
        <w:outlineLvl w:val="0"/>
        <w:rPr>
          <w:lang w:val="hr-HR"/>
        </w:rPr>
      </w:pPr>
    </w:p>
    <w:p w14:paraId="2326A1A3" w14:textId="3F1BC2B2" w:rsidR="00935972" w:rsidRPr="00A82041" w:rsidRDefault="00935972" w:rsidP="00890D31">
      <w:pPr>
        <w:outlineLvl w:val="0"/>
        <w:rPr>
          <w:lang w:val="hr-HR"/>
        </w:rPr>
      </w:pPr>
      <w:r w:rsidRPr="00A82041">
        <w:rPr>
          <w:lang w:val="hr-HR"/>
        </w:rPr>
        <w:t>Ako ste u dobi kada možete zatrudnjeti, Vi i Vaš partner morate koristiti učinkovitu kontracepciju tijekom liječenja lijekom MabThera. Morate to činiti i još 12 mjeseci nakon posljednje primjene lijeka MabThera.</w:t>
      </w:r>
    </w:p>
    <w:p w14:paraId="068CEA08" w14:textId="77777777" w:rsidR="00AA7E50" w:rsidRDefault="00AA7E50" w:rsidP="00890D31">
      <w:pPr>
        <w:outlineLvl w:val="0"/>
        <w:rPr>
          <w:lang w:val="hr-HR"/>
        </w:rPr>
      </w:pPr>
    </w:p>
    <w:p w14:paraId="3C32CBD2" w14:textId="624EDD4E" w:rsidR="00935972" w:rsidRPr="00A82041" w:rsidRDefault="00935972" w:rsidP="00890D31">
      <w:pPr>
        <w:outlineLvl w:val="0"/>
        <w:rPr>
          <w:b/>
          <w:lang w:val="hr-HR"/>
        </w:rPr>
      </w:pPr>
      <w:r w:rsidRPr="00A82041">
        <w:rPr>
          <w:lang w:val="hr-HR"/>
        </w:rPr>
        <w:lastRenderedPageBreak/>
        <w:t xml:space="preserve">MabThera </w:t>
      </w:r>
      <w:r w:rsidR="00D20701" w:rsidRPr="00A82041">
        <w:rPr>
          <w:lang w:val="hr-HR"/>
        </w:rPr>
        <w:t xml:space="preserve">se u </w:t>
      </w:r>
      <w:r w:rsidR="00792D7D" w:rsidRPr="00A82041">
        <w:rPr>
          <w:lang w:val="hr-HR"/>
        </w:rPr>
        <w:t xml:space="preserve">vrlo </w:t>
      </w:r>
      <w:r w:rsidR="00D20701" w:rsidRPr="00A82041">
        <w:rPr>
          <w:lang w:val="hr-HR"/>
        </w:rPr>
        <w:t>malim količinama</w:t>
      </w:r>
      <w:r w:rsidR="00D20701" w:rsidRPr="00A82041" w:rsidDel="00B3539E">
        <w:rPr>
          <w:lang w:val="hr-HR"/>
        </w:rPr>
        <w:t xml:space="preserve"> </w:t>
      </w:r>
      <w:r w:rsidR="00B3539E" w:rsidRPr="00A82041">
        <w:rPr>
          <w:lang w:val="hr-HR"/>
        </w:rPr>
        <w:t>izlučuje</w:t>
      </w:r>
      <w:r w:rsidRPr="00A82041">
        <w:rPr>
          <w:lang w:val="hr-HR"/>
        </w:rPr>
        <w:t xml:space="preserve"> u majčino mlijeko.</w:t>
      </w:r>
      <w:r w:rsidR="000A11B4" w:rsidRPr="00A82041">
        <w:rPr>
          <w:lang w:val="hr-HR"/>
        </w:rPr>
        <w:t xml:space="preserve"> Budući da dugoročni učinci na dojenčad</w:t>
      </w:r>
      <w:r w:rsidR="008E6EEF" w:rsidRPr="00A82041">
        <w:rPr>
          <w:lang w:val="hr-HR"/>
        </w:rPr>
        <w:t xml:space="preserve"> </w:t>
      </w:r>
      <w:r w:rsidR="00D20701" w:rsidRPr="00A82041">
        <w:rPr>
          <w:lang w:val="hr-HR"/>
        </w:rPr>
        <w:t>nisu poznati</w:t>
      </w:r>
      <w:r w:rsidR="000A11B4" w:rsidRPr="00A82041">
        <w:rPr>
          <w:lang w:val="hr-HR"/>
        </w:rPr>
        <w:t xml:space="preserve">, dojenje se </w:t>
      </w:r>
      <w:r w:rsidR="00DF171B" w:rsidRPr="00A82041">
        <w:rPr>
          <w:lang w:val="hr-HR"/>
        </w:rPr>
        <w:t xml:space="preserve">iz predostrožnosti </w:t>
      </w:r>
      <w:r w:rsidR="000A11B4" w:rsidRPr="00A82041">
        <w:rPr>
          <w:lang w:val="hr-HR"/>
        </w:rPr>
        <w:t xml:space="preserve">ne preporučuje </w:t>
      </w:r>
      <w:r w:rsidR="00FB7AED" w:rsidRPr="00A82041">
        <w:rPr>
          <w:lang w:val="hr-HR"/>
        </w:rPr>
        <w:t xml:space="preserve">tijekom liječenja lijekom MabThera i </w:t>
      </w:r>
      <w:r w:rsidR="00D20701" w:rsidRPr="00A82041">
        <w:rPr>
          <w:lang w:val="hr-HR"/>
        </w:rPr>
        <w:t xml:space="preserve">još </w:t>
      </w:r>
      <w:r w:rsidR="00792D7D" w:rsidRPr="00A82041">
        <w:rPr>
          <w:lang w:val="hr-HR"/>
        </w:rPr>
        <w:t>6</w:t>
      </w:r>
      <w:r w:rsidR="00D20701" w:rsidRPr="00A82041">
        <w:rPr>
          <w:lang w:val="hr-HR"/>
        </w:rPr>
        <w:t> mjeseci nakon liječenja</w:t>
      </w:r>
      <w:r w:rsidR="00860FBA" w:rsidRPr="00A82041">
        <w:rPr>
          <w:lang w:val="hr-HR"/>
        </w:rPr>
        <w:t>.</w:t>
      </w:r>
    </w:p>
    <w:p w14:paraId="17526872" w14:textId="77777777" w:rsidR="005A0139" w:rsidRPr="00A82041" w:rsidRDefault="005A0139" w:rsidP="00DF0141">
      <w:pPr>
        <w:keepNext/>
        <w:outlineLvl w:val="0"/>
        <w:rPr>
          <w:b/>
          <w:lang w:val="hr-HR"/>
        </w:rPr>
      </w:pPr>
    </w:p>
    <w:p w14:paraId="03C20AEA" w14:textId="02732B57" w:rsidR="00935972" w:rsidRPr="00A82041" w:rsidRDefault="00935972" w:rsidP="00890D31">
      <w:pPr>
        <w:keepNext/>
        <w:outlineLvl w:val="0"/>
        <w:rPr>
          <w:b/>
          <w:bCs/>
          <w:lang w:val="hr-HR"/>
        </w:rPr>
      </w:pPr>
      <w:r w:rsidRPr="00A82041">
        <w:rPr>
          <w:b/>
          <w:bCs/>
          <w:lang w:val="hr-HR"/>
        </w:rPr>
        <w:t>Upravljanje vozilima i strojevima</w:t>
      </w:r>
    </w:p>
    <w:p w14:paraId="46295B65" w14:textId="77777777" w:rsidR="00935972" w:rsidRPr="00A82041" w:rsidRDefault="00935972" w:rsidP="00890D31">
      <w:pPr>
        <w:outlineLvl w:val="0"/>
        <w:rPr>
          <w:lang w:val="hr-HR"/>
        </w:rPr>
      </w:pPr>
      <w:r w:rsidRPr="00A82041">
        <w:rPr>
          <w:lang w:val="hr-HR"/>
        </w:rPr>
        <w:t>Nije poznato utječe li MabThera na sposobnost upravljanja vozilima ili rada s alatima i strojevima.</w:t>
      </w:r>
    </w:p>
    <w:p w14:paraId="3BA407DC" w14:textId="77777777" w:rsidR="00935972" w:rsidRPr="00A82041" w:rsidRDefault="00935972" w:rsidP="00890D31">
      <w:pPr>
        <w:outlineLvl w:val="0"/>
        <w:rPr>
          <w:lang w:val="hr-HR"/>
        </w:rPr>
      </w:pPr>
    </w:p>
    <w:p w14:paraId="1ECE586B" w14:textId="24AF3ED3" w:rsidR="007C61DC" w:rsidRPr="00A82041" w:rsidRDefault="00AD076D" w:rsidP="00DF0141">
      <w:pPr>
        <w:keepNext/>
        <w:outlineLvl w:val="0"/>
        <w:rPr>
          <w:b/>
          <w:lang w:val="hr-HR"/>
        </w:rPr>
      </w:pPr>
      <w:r w:rsidRPr="008C4EAE">
        <w:rPr>
          <w:b/>
          <w:bCs/>
          <w:szCs w:val="22"/>
          <w:lang w:val="hr-HR"/>
        </w:rPr>
        <w:t xml:space="preserve">MabThera sadrži </w:t>
      </w:r>
      <w:r>
        <w:rPr>
          <w:b/>
          <w:lang w:val="hr-HR"/>
        </w:rPr>
        <w:t>n</w:t>
      </w:r>
      <w:r w:rsidR="007C61DC" w:rsidRPr="00A82041">
        <w:rPr>
          <w:b/>
          <w:lang w:val="hr-HR"/>
        </w:rPr>
        <w:t>atrij</w:t>
      </w:r>
    </w:p>
    <w:p w14:paraId="6D22BE03" w14:textId="7D59A729" w:rsidR="007C61DC" w:rsidRPr="00A82041" w:rsidRDefault="00AD076D" w:rsidP="007C61DC">
      <w:pPr>
        <w:outlineLvl w:val="0"/>
        <w:rPr>
          <w:szCs w:val="22"/>
          <w:lang w:val="hr-HR"/>
        </w:rPr>
      </w:pPr>
      <w:r>
        <w:rPr>
          <w:szCs w:val="22"/>
          <w:lang w:val="hr-HR"/>
        </w:rPr>
        <w:t>Ovaj lijek</w:t>
      </w:r>
      <w:r w:rsidR="007C61DC" w:rsidRPr="00A82041">
        <w:rPr>
          <w:szCs w:val="22"/>
          <w:lang w:val="hr-HR"/>
        </w:rPr>
        <w:t xml:space="preserve"> sadrži manje od 1</w:t>
      </w:r>
      <w:r>
        <w:rPr>
          <w:szCs w:val="22"/>
          <w:lang w:val="hr-HR"/>
        </w:rPr>
        <w:t> </w:t>
      </w:r>
      <w:r w:rsidR="007C61DC" w:rsidRPr="00A82041">
        <w:rPr>
          <w:szCs w:val="22"/>
          <w:lang w:val="hr-HR"/>
        </w:rPr>
        <w:t xml:space="preserve">mmol natrija </w:t>
      </w:r>
      <w:r w:rsidR="001844DA" w:rsidRPr="00A82041">
        <w:rPr>
          <w:szCs w:val="22"/>
          <w:lang w:val="hr-HR"/>
        </w:rPr>
        <w:t>(</w:t>
      </w:r>
      <w:r>
        <w:rPr>
          <w:szCs w:val="22"/>
          <w:lang w:val="hr-HR"/>
        </w:rPr>
        <w:t>23 mg</w:t>
      </w:r>
      <w:r w:rsidR="001844DA" w:rsidRPr="00A82041">
        <w:rPr>
          <w:szCs w:val="22"/>
          <w:lang w:val="hr-HR"/>
        </w:rPr>
        <w:t xml:space="preserve">) </w:t>
      </w:r>
      <w:r w:rsidR="007C61DC" w:rsidRPr="00A82041">
        <w:rPr>
          <w:szCs w:val="22"/>
          <w:lang w:val="hr-HR"/>
        </w:rPr>
        <w:t xml:space="preserve">po </w:t>
      </w:r>
      <w:r>
        <w:rPr>
          <w:szCs w:val="22"/>
          <w:lang w:val="hr-HR"/>
        </w:rPr>
        <w:t>bočici od 11,7 ml</w:t>
      </w:r>
      <w:r w:rsidR="007C61DC" w:rsidRPr="00A82041">
        <w:rPr>
          <w:szCs w:val="22"/>
          <w:lang w:val="hr-HR"/>
        </w:rPr>
        <w:t>, tj. zanemarive količine natrija.</w:t>
      </w:r>
    </w:p>
    <w:p w14:paraId="68E05B52" w14:textId="77777777" w:rsidR="00935972" w:rsidRPr="00A82041" w:rsidRDefault="00935972" w:rsidP="00890D31">
      <w:pPr>
        <w:outlineLvl w:val="0"/>
        <w:rPr>
          <w:lang w:val="hr-HR"/>
        </w:rPr>
      </w:pPr>
    </w:p>
    <w:p w14:paraId="021C37BA" w14:textId="77777777" w:rsidR="007C61DC" w:rsidRPr="00A82041" w:rsidRDefault="007C61DC" w:rsidP="00890D31">
      <w:pPr>
        <w:outlineLvl w:val="0"/>
        <w:rPr>
          <w:lang w:val="hr-HR"/>
        </w:rPr>
      </w:pPr>
    </w:p>
    <w:p w14:paraId="0F92935F" w14:textId="7B3C78A2" w:rsidR="00935972" w:rsidRPr="00A82041" w:rsidRDefault="00935972" w:rsidP="00890D31">
      <w:pPr>
        <w:keepNext/>
        <w:outlineLvl w:val="0"/>
        <w:rPr>
          <w:b/>
          <w:bCs/>
          <w:lang w:val="hr-HR"/>
        </w:rPr>
      </w:pPr>
      <w:r w:rsidRPr="00A82041">
        <w:rPr>
          <w:b/>
          <w:bCs/>
          <w:lang w:val="hr-HR"/>
        </w:rPr>
        <w:t>3.</w:t>
      </w:r>
      <w:r w:rsidRPr="00A82041">
        <w:rPr>
          <w:b/>
          <w:bCs/>
          <w:lang w:val="hr-HR"/>
        </w:rPr>
        <w:tab/>
        <w:t>Kako</w:t>
      </w:r>
      <w:r w:rsidR="00C012A6">
        <w:rPr>
          <w:b/>
          <w:bCs/>
          <w:lang w:val="hr-HR"/>
        </w:rPr>
        <w:t xml:space="preserve"> se</w:t>
      </w:r>
      <w:r w:rsidRPr="00A82041">
        <w:rPr>
          <w:b/>
          <w:bCs/>
          <w:lang w:val="hr-HR"/>
        </w:rPr>
        <w:t xml:space="preserve"> primjenj</w:t>
      </w:r>
      <w:r w:rsidR="00C012A6">
        <w:rPr>
          <w:b/>
          <w:bCs/>
          <w:lang w:val="hr-HR"/>
        </w:rPr>
        <w:t>uje</w:t>
      </w:r>
      <w:r w:rsidRPr="00A82041">
        <w:rPr>
          <w:b/>
          <w:bCs/>
          <w:lang w:val="hr-HR"/>
        </w:rPr>
        <w:t xml:space="preserve"> lijek MabThera</w:t>
      </w:r>
    </w:p>
    <w:p w14:paraId="052C4ADB" w14:textId="77777777" w:rsidR="00935972" w:rsidRPr="00A82041" w:rsidRDefault="00935972" w:rsidP="00890D31">
      <w:pPr>
        <w:keepNext/>
        <w:outlineLvl w:val="0"/>
        <w:rPr>
          <w:lang w:val="hr-HR"/>
        </w:rPr>
      </w:pPr>
    </w:p>
    <w:p w14:paraId="0F40658A" w14:textId="77777777" w:rsidR="00935972" w:rsidRPr="00A82041" w:rsidRDefault="00935972" w:rsidP="00890D31">
      <w:pPr>
        <w:outlineLvl w:val="0"/>
        <w:rPr>
          <w:lang w:val="hr-HR"/>
        </w:rPr>
      </w:pPr>
      <w:r w:rsidRPr="00A82041">
        <w:rPr>
          <w:b/>
          <w:lang w:val="hr-HR"/>
        </w:rPr>
        <w:t>Kako se MabThera primjenjuje</w:t>
      </w:r>
    </w:p>
    <w:p w14:paraId="34841887" w14:textId="77777777" w:rsidR="00935972" w:rsidRPr="00A82041" w:rsidRDefault="00935972" w:rsidP="00890D31">
      <w:pPr>
        <w:outlineLvl w:val="0"/>
        <w:rPr>
          <w:lang w:val="hr-HR"/>
        </w:rPr>
      </w:pPr>
      <w:r w:rsidRPr="00A82041">
        <w:rPr>
          <w:lang w:val="hr-HR"/>
        </w:rPr>
        <w:t>Lijek MabThera će Vam dati liječnik ili medicinska sestra s iskustvom u primjeni te vrste lijekova. Pažljivo će Vas nadzirati dok budete primali lijek kako bi uočili pojavu mogućih nuspojava.</w:t>
      </w:r>
    </w:p>
    <w:p w14:paraId="4AADD220" w14:textId="77777777" w:rsidR="00935972" w:rsidRPr="00A82041" w:rsidRDefault="00935972" w:rsidP="00890D31">
      <w:pPr>
        <w:outlineLvl w:val="0"/>
        <w:rPr>
          <w:lang w:val="hr-HR"/>
        </w:rPr>
      </w:pPr>
    </w:p>
    <w:p w14:paraId="096302B9" w14:textId="77777777" w:rsidR="00935972" w:rsidRPr="00A82041" w:rsidRDefault="00935972" w:rsidP="00890D31">
      <w:pPr>
        <w:outlineLvl w:val="0"/>
        <w:rPr>
          <w:lang w:val="hr-HR"/>
        </w:rPr>
      </w:pPr>
      <w:r w:rsidRPr="00A82041">
        <w:rPr>
          <w:lang w:val="hr-HR"/>
        </w:rPr>
        <w:t>Lijek MabThera ćete na početku liječenja uvijek primiti ukapavanjem u venu (intravenskom infuzijom).</w:t>
      </w:r>
    </w:p>
    <w:p w14:paraId="366C38AB" w14:textId="77777777" w:rsidR="00935972" w:rsidRPr="00A82041" w:rsidRDefault="00935972" w:rsidP="00890D31">
      <w:pPr>
        <w:outlineLvl w:val="0"/>
        <w:rPr>
          <w:lang w:val="hr-HR"/>
        </w:rPr>
      </w:pPr>
    </w:p>
    <w:p w14:paraId="70C6BA35" w14:textId="77777777" w:rsidR="00935972" w:rsidRPr="00A82041" w:rsidRDefault="00935972" w:rsidP="00890D31">
      <w:pPr>
        <w:outlineLvl w:val="0"/>
        <w:rPr>
          <w:lang w:val="hr-HR"/>
        </w:rPr>
      </w:pPr>
      <w:r w:rsidRPr="00A82041">
        <w:rPr>
          <w:lang w:val="hr-HR"/>
        </w:rPr>
        <w:t>Nakon toga ćete lijek MabThera primati injekcijom pod kožu (supkutana injekcija) tijekom otprilike 5 minuta. Na staklenoj bočici nalazi se odvojiva naljepnica na kojoj je točno navedeno o kojem se lijeku radi. Vaš liječnik ili medicinska sestra zalijepit će tu naljepnicu na štrcaljku prije injekcije.</w:t>
      </w:r>
    </w:p>
    <w:p w14:paraId="12E2650A" w14:textId="77777777" w:rsidR="00935972" w:rsidRPr="00A82041" w:rsidRDefault="00935972" w:rsidP="00890D31">
      <w:pPr>
        <w:outlineLvl w:val="0"/>
        <w:rPr>
          <w:lang w:val="hr-HR"/>
        </w:rPr>
      </w:pPr>
    </w:p>
    <w:p w14:paraId="124AE5C3" w14:textId="77777777" w:rsidR="00935972" w:rsidRPr="00A82041" w:rsidRDefault="00935972" w:rsidP="00890D31">
      <w:pPr>
        <w:outlineLvl w:val="0"/>
        <w:rPr>
          <w:lang w:val="hr-HR"/>
        </w:rPr>
      </w:pPr>
      <w:r w:rsidRPr="00A82041">
        <w:rPr>
          <w:lang w:val="hr-HR"/>
        </w:rPr>
        <w:t>Liječnik će odlučiti kada započeti s primjenom injekcija lijeka MabThera.</w:t>
      </w:r>
    </w:p>
    <w:p w14:paraId="5E5D14FF" w14:textId="77777777" w:rsidR="00935972" w:rsidRPr="00A82041" w:rsidRDefault="00935972" w:rsidP="00890D31">
      <w:pPr>
        <w:outlineLvl w:val="0"/>
        <w:rPr>
          <w:lang w:val="hr-HR"/>
        </w:rPr>
      </w:pPr>
    </w:p>
    <w:p w14:paraId="33FB6C74" w14:textId="77777777" w:rsidR="00935972" w:rsidRPr="00A82041" w:rsidRDefault="00935972" w:rsidP="00890D31">
      <w:pPr>
        <w:outlineLvl w:val="0"/>
        <w:rPr>
          <w:lang w:val="hr-HR"/>
        </w:rPr>
      </w:pPr>
      <w:r w:rsidRPr="00A82041">
        <w:rPr>
          <w:lang w:val="hr-HR"/>
        </w:rPr>
        <w:t>Kada se injicira pod kožu, lijek se mora dati na području trbuha i ne smije se primijeniti ni na jednom drugom mjestu na tijelu. Lijek se ne smije primijeniti na onim područjima trbuha gdje je koža crvena, prekrivena modricama, bolna na dodir, tvrda ili prekrivena madežima ili ožiljcima.</w:t>
      </w:r>
    </w:p>
    <w:p w14:paraId="4F7C749B" w14:textId="77777777" w:rsidR="00935972" w:rsidRPr="00A82041" w:rsidRDefault="00935972" w:rsidP="00890D31">
      <w:pPr>
        <w:outlineLvl w:val="0"/>
        <w:rPr>
          <w:lang w:val="hr-HR"/>
        </w:rPr>
      </w:pPr>
    </w:p>
    <w:p w14:paraId="74924FAC" w14:textId="77777777" w:rsidR="00935972" w:rsidRPr="00A82041" w:rsidRDefault="00935972" w:rsidP="00890D31">
      <w:pPr>
        <w:outlineLvl w:val="0"/>
        <w:rPr>
          <w:lang w:val="hr-HR"/>
        </w:rPr>
      </w:pPr>
      <w:r w:rsidRPr="00A82041">
        <w:rPr>
          <w:b/>
          <w:lang w:val="hr-HR"/>
        </w:rPr>
        <w:t>Lijekovi koji se daju prije svake primjene lijeka MabThera</w:t>
      </w:r>
    </w:p>
    <w:p w14:paraId="2C0772DF" w14:textId="4F8CE95D" w:rsidR="00935972" w:rsidRPr="00A82041" w:rsidRDefault="00935972" w:rsidP="00890D31">
      <w:pPr>
        <w:outlineLvl w:val="0"/>
        <w:rPr>
          <w:lang w:val="hr-HR"/>
        </w:rPr>
      </w:pPr>
      <w:r w:rsidRPr="00A82041">
        <w:rPr>
          <w:lang w:val="hr-HR"/>
        </w:rPr>
        <w:t xml:space="preserve">Prije nego </w:t>
      </w:r>
      <w:r w:rsidR="00A57683">
        <w:rPr>
          <w:lang w:val="hr-HR"/>
        </w:rPr>
        <w:t>primite</w:t>
      </w:r>
      <w:r w:rsidRPr="00A82041">
        <w:rPr>
          <w:lang w:val="hr-HR"/>
        </w:rPr>
        <w:t xml:space="preserve"> lijek MabThera, primit ćete druge lijekove (premedikaciju) koji sprječavaju ili ublažavaju moguće nuspojave.</w:t>
      </w:r>
    </w:p>
    <w:p w14:paraId="34CE9261" w14:textId="77777777" w:rsidR="00935972" w:rsidRPr="00A82041" w:rsidRDefault="00935972" w:rsidP="00890D31">
      <w:pPr>
        <w:outlineLvl w:val="0"/>
        <w:rPr>
          <w:lang w:val="hr-HR"/>
        </w:rPr>
      </w:pPr>
    </w:p>
    <w:p w14:paraId="73D26402" w14:textId="45DE9972" w:rsidR="00935972" w:rsidRDefault="00935972" w:rsidP="00890D31">
      <w:pPr>
        <w:outlineLvl w:val="0"/>
        <w:rPr>
          <w:b/>
          <w:lang w:val="hr-HR"/>
        </w:rPr>
      </w:pPr>
      <w:r w:rsidRPr="00A82041">
        <w:rPr>
          <w:b/>
          <w:lang w:val="hr-HR"/>
        </w:rPr>
        <w:t xml:space="preserve">Koliko ćete lijeka </w:t>
      </w:r>
      <w:r w:rsidR="00A57683">
        <w:rPr>
          <w:b/>
          <w:lang w:val="hr-HR"/>
        </w:rPr>
        <w:t>primiti</w:t>
      </w:r>
      <w:r w:rsidRPr="00A82041">
        <w:rPr>
          <w:b/>
          <w:lang w:val="hr-HR"/>
        </w:rPr>
        <w:t xml:space="preserve"> i koliko često</w:t>
      </w:r>
    </w:p>
    <w:p w14:paraId="51175CA7" w14:textId="77777777" w:rsidR="00B60D55" w:rsidRPr="00A82041" w:rsidRDefault="00B60D55" w:rsidP="00890D31">
      <w:pPr>
        <w:outlineLvl w:val="0"/>
        <w:rPr>
          <w:b/>
          <w:lang w:val="hr-HR"/>
        </w:rPr>
      </w:pPr>
    </w:p>
    <w:p w14:paraId="69539995" w14:textId="7B754E3A" w:rsidR="00935972" w:rsidRPr="00A82041" w:rsidRDefault="00935972" w:rsidP="008C4EAE">
      <w:pPr>
        <w:spacing w:before="1"/>
        <w:ind w:left="357" w:right="839" w:hanging="357"/>
        <w:outlineLvl w:val="0"/>
        <w:rPr>
          <w:lang w:val="hr-HR"/>
        </w:rPr>
      </w:pPr>
      <w:r w:rsidRPr="00A82041">
        <w:rPr>
          <w:szCs w:val="22"/>
          <w:lang w:val="hr-HR"/>
        </w:rPr>
        <w:sym w:font="Symbol" w:char="F0B7"/>
      </w:r>
      <w:r w:rsidRPr="00A82041">
        <w:rPr>
          <w:szCs w:val="22"/>
          <w:lang w:val="hr-HR"/>
        </w:rPr>
        <w:tab/>
      </w:r>
      <w:r w:rsidRPr="00A82041">
        <w:rPr>
          <w:lang w:val="hr-HR"/>
        </w:rPr>
        <w:t xml:space="preserve">Lijek MabThera </w:t>
      </w:r>
      <w:r w:rsidR="001421FA" w:rsidRPr="001F6CCC">
        <w:rPr>
          <w:lang w:val="hr-HR"/>
        </w:rPr>
        <w:t>primit</w:t>
      </w:r>
      <w:r w:rsidRPr="001F6CCC">
        <w:rPr>
          <w:lang w:val="hr-HR"/>
        </w:rPr>
        <w:t xml:space="preserve"> ćete</w:t>
      </w:r>
      <w:r w:rsidRPr="00A82041">
        <w:rPr>
          <w:lang w:val="hr-HR"/>
        </w:rPr>
        <w:t xml:space="preserve"> istoga dana kad i kemoterapiju. Ona se obično primjenjuje svaka 3 tjedna, najviše 8 puta.</w:t>
      </w:r>
    </w:p>
    <w:p w14:paraId="4737E8E2" w14:textId="77777777" w:rsidR="00935972" w:rsidRPr="00A82041" w:rsidRDefault="00935972" w:rsidP="008C4EAE">
      <w:pPr>
        <w:spacing w:before="1"/>
        <w:ind w:left="357" w:right="839" w:hanging="357"/>
        <w:outlineLvl w:val="0"/>
        <w:rPr>
          <w:lang w:val="hr-HR"/>
        </w:rPr>
      </w:pPr>
      <w:r w:rsidRPr="00A82041">
        <w:rPr>
          <w:szCs w:val="22"/>
          <w:lang w:val="hr-HR"/>
        </w:rPr>
        <w:sym w:font="Symbol" w:char="F0B7"/>
      </w:r>
      <w:r w:rsidRPr="00A82041">
        <w:rPr>
          <w:szCs w:val="22"/>
          <w:lang w:val="hr-HR"/>
        </w:rPr>
        <w:tab/>
      </w:r>
      <w:r w:rsidRPr="00A82041">
        <w:rPr>
          <w:lang w:val="hr-HR"/>
        </w:rPr>
        <w:t>Ako dobro odgovorite na liječenje, možda ćete lijek MabThera primati kao terapiju održavanja svaka 2 do 3 mjeseca tijekom dvije godine.</w:t>
      </w:r>
    </w:p>
    <w:p w14:paraId="46EDF454" w14:textId="77777777" w:rsidR="00935972" w:rsidRPr="00A82041" w:rsidRDefault="00935972" w:rsidP="008C4EAE">
      <w:pPr>
        <w:outlineLvl w:val="0"/>
        <w:rPr>
          <w:lang w:val="hr-HR"/>
        </w:rPr>
      </w:pPr>
      <w:r w:rsidRPr="00A82041">
        <w:rPr>
          <w:lang w:val="hr-HR"/>
        </w:rPr>
        <w:t>Vaš liječnik to može promijeniti, ovisno o Vašem odgovoru na liječenje.</w:t>
      </w:r>
    </w:p>
    <w:p w14:paraId="31C30645" w14:textId="77777777" w:rsidR="00935972" w:rsidRPr="00A82041" w:rsidRDefault="00935972" w:rsidP="00890D31">
      <w:pPr>
        <w:outlineLvl w:val="0"/>
        <w:rPr>
          <w:lang w:val="hr-HR"/>
        </w:rPr>
      </w:pPr>
    </w:p>
    <w:p w14:paraId="21D4510C" w14:textId="77777777" w:rsidR="00935972" w:rsidRPr="00A82041" w:rsidRDefault="00935972" w:rsidP="00890D31">
      <w:pPr>
        <w:outlineLvl w:val="0"/>
        <w:rPr>
          <w:lang w:val="hr-HR"/>
        </w:rPr>
      </w:pPr>
      <w:r w:rsidRPr="00A82041">
        <w:rPr>
          <w:lang w:val="hr-HR"/>
        </w:rPr>
        <w:t>U slučaju bilo kakvih pitanja u vezi s primjenom ovog lijeka, obratite se liječniku, ljekarniku ili medicinskoj sestri.</w:t>
      </w:r>
    </w:p>
    <w:p w14:paraId="6935F3E0" w14:textId="77777777" w:rsidR="00935972" w:rsidRPr="00A82041" w:rsidRDefault="00935972" w:rsidP="008C4EAE">
      <w:pPr>
        <w:ind w:left="567" w:hanging="567"/>
        <w:outlineLvl w:val="0"/>
        <w:rPr>
          <w:szCs w:val="22"/>
          <w:lang w:val="hr-HR"/>
        </w:rPr>
      </w:pPr>
    </w:p>
    <w:p w14:paraId="55D9D342" w14:textId="77777777" w:rsidR="00935972" w:rsidRPr="00A82041" w:rsidRDefault="00935972" w:rsidP="008C4EAE">
      <w:pPr>
        <w:ind w:left="567" w:hanging="567"/>
        <w:outlineLvl w:val="0"/>
        <w:rPr>
          <w:szCs w:val="22"/>
          <w:lang w:val="hr-HR"/>
        </w:rPr>
      </w:pPr>
    </w:p>
    <w:p w14:paraId="208A609F" w14:textId="77777777" w:rsidR="00935972" w:rsidRPr="00A82041" w:rsidRDefault="00935972" w:rsidP="00890D31">
      <w:pPr>
        <w:widowControl w:val="0"/>
        <w:outlineLvl w:val="0"/>
        <w:rPr>
          <w:b/>
          <w:bCs/>
          <w:lang w:val="hr-HR"/>
        </w:rPr>
      </w:pPr>
      <w:r w:rsidRPr="00A82041">
        <w:rPr>
          <w:b/>
          <w:bCs/>
          <w:lang w:val="hr-HR"/>
        </w:rPr>
        <w:t>4.</w:t>
      </w:r>
      <w:r w:rsidRPr="00A82041">
        <w:rPr>
          <w:b/>
          <w:bCs/>
          <w:lang w:val="hr-HR"/>
        </w:rPr>
        <w:tab/>
        <w:t>Moguće nuspojave</w:t>
      </w:r>
    </w:p>
    <w:p w14:paraId="77A97ED6" w14:textId="77777777" w:rsidR="00935972" w:rsidRPr="00A82041" w:rsidRDefault="00935972" w:rsidP="00890D31">
      <w:pPr>
        <w:widowControl w:val="0"/>
        <w:outlineLvl w:val="0"/>
        <w:rPr>
          <w:lang w:val="hr-HR"/>
        </w:rPr>
      </w:pPr>
    </w:p>
    <w:p w14:paraId="3C73D818" w14:textId="77777777" w:rsidR="00935972" w:rsidRPr="00A82041" w:rsidRDefault="00935972" w:rsidP="00890D31">
      <w:pPr>
        <w:widowControl w:val="0"/>
        <w:outlineLvl w:val="0"/>
        <w:rPr>
          <w:lang w:val="hr-HR"/>
        </w:rPr>
      </w:pPr>
      <w:r w:rsidRPr="00A82041">
        <w:rPr>
          <w:lang w:val="hr-HR"/>
        </w:rPr>
        <w:t>Kao i svi lijekovi, ovaj lijek može uzrokovati nuspojave iako se one neće javiti kod svakoga.</w:t>
      </w:r>
    </w:p>
    <w:p w14:paraId="4335F067" w14:textId="77777777" w:rsidR="00935972" w:rsidRPr="00A82041" w:rsidRDefault="00935972" w:rsidP="00890D31">
      <w:pPr>
        <w:widowControl w:val="0"/>
        <w:outlineLvl w:val="0"/>
        <w:rPr>
          <w:lang w:val="hr-HR"/>
        </w:rPr>
      </w:pPr>
    </w:p>
    <w:p w14:paraId="0754778A" w14:textId="77777777" w:rsidR="00935972" w:rsidRPr="00A82041" w:rsidRDefault="00935972" w:rsidP="00890D31">
      <w:pPr>
        <w:widowControl w:val="0"/>
        <w:outlineLvl w:val="0"/>
        <w:rPr>
          <w:lang w:val="hr-HR"/>
        </w:rPr>
      </w:pPr>
      <w:r w:rsidRPr="00A82041">
        <w:rPr>
          <w:lang w:val="hr-HR"/>
        </w:rPr>
        <w:t>Nuspojave su većinom blage do umjerene, ali neke mogu biti ozbiljne i zahtijevati liječenje. U rijetkim slučajevima neke od tih reakcija imale su smrtni ishod.</w:t>
      </w:r>
    </w:p>
    <w:p w14:paraId="4E7A8D9F" w14:textId="77777777" w:rsidR="00935972" w:rsidRPr="00A82041" w:rsidRDefault="00935972" w:rsidP="00890D31">
      <w:pPr>
        <w:outlineLvl w:val="0"/>
        <w:rPr>
          <w:lang w:val="hr-HR"/>
        </w:rPr>
      </w:pPr>
    </w:p>
    <w:p w14:paraId="4E97F835" w14:textId="77777777" w:rsidR="00935972" w:rsidRPr="00A82041" w:rsidRDefault="00935972" w:rsidP="00890D31">
      <w:pPr>
        <w:keepNext/>
        <w:outlineLvl w:val="0"/>
        <w:rPr>
          <w:b/>
          <w:lang w:val="hr-HR"/>
        </w:rPr>
      </w:pPr>
      <w:r w:rsidRPr="00A82041">
        <w:rPr>
          <w:b/>
          <w:lang w:val="hr-HR"/>
        </w:rPr>
        <w:t>Reakcije na mjestu injiciranja lijeka</w:t>
      </w:r>
    </w:p>
    <w:p w14:paraId="3719F53A" w14:textId="77777777" w:rsidR="00935972" w:rsidRPr="00A82041" w:rsidRDefault="00935972" w:rsidP="00890D31">
      <w:pPr>
        <w:rPr>
          <w:lang w:val="hr-HR"/>
        </w:rPr>
      </w:pPr>
      <w:r w:rsidRPr="00A82041">
        <w:rPr>
          <w:lang w:val="hr-HR"/>
        </w:rPr>
        <w:t>U mnogih se bolesnika javljaju lokalne nuspojave na mjestu gdje se MabThera injicira. One uključuju bol, oticanje, nastanak modrica, krvarenje, crvenilo kože, svrbež i osip.</w:t>
      </w:r>
    </w:p>
    <w:p w14:paraId="79E18217" w14:textId="77777777" w:rsidR="00935972" w:rsidRPr="00A82041" w:rsidRDefault="00935972" w:rsidP="00890D31">
      <w:pPr>
        <w:rPr>
          <w:lang w:val="hr-HR"/>
        </w:rPr>
      </w:pPr>
      <w:r w:rsidRPr="00A82041">
        <w:rPr>
          <w:lang w:val="hr-HR"/>
        </w:rPr>
        <w:lastRenderedPageBreak/>
        <w:t>Vaš liječnik može odlučiti prekinuti liječenje lijekom MabThera ako su te reakcije ozbiljne.</w:t>
      </w:r>
    </w:p>
    <w:p w14:paraId="5B48AC42" w14:textId="77777777" w:rsidR="00935972" w:rsidRPr="00A82041" w:rsidRDefault="00935972" w:rsidP="00890D31">
      <w:pPr>
        <w:outlineLvl w:val="0"/>
        <w:rPr>
          <w:lang w:val="hr-HR"/>
        </w:rPr>
      </w:pPr>
    </w:p>
    <w:p w14:paraId="0E053C37" w14:textId="77777777" w:rsidR="00935972" w:rsidRPr="00A82041" w:rsidRDefault="00935972" w:rsidP="00890D31">
      <w:pPr>
        <w:keepNext/>
        <w:keepLines/>
        <w:outlineLvl w:val="0"/>
        <w:rPr>
          <w:b/>
          <w:lang w:val="hr-HR"/>
        </w:rPr>
      </w:pPr>
      <w:r w:rsidRPr="00A82041">
        <w:rPr>
          <w:b/>
          <w:lang w:val="hr-HR"/>
        </w:rPr>
        <w:t>Infekcije</w:t>
      </w:r>
    </w:p>
    <w:p w14:paraId="79E3D475" w14:textId="77777777" w:rsidR="00935972" w:rsidRPr="00A82041" w:rsidRDefault="00935972" w:rsidP="008C4EAE">
      <w:pPr>
        <w:keepNext/>
        <w:keepLines/>
        <w:rPr>
          <w:lang w:val="hr-HR"/>
        </w:rPr>
      </w:pPr>
      <w:r w:rsidRPr="00A82041">
        <w:rPr>
          <w:b/>
          <w:lang w:val="hr-HR"/>
        </w:rPr>
        <w:t>Odmah obavijestite liječnika ako</w:t>
      </w:r>
      <w:r w:rsidRPr="00A82041">
        <w:rPr>
          <w:lang w:val="hr-HR"/>
        </w:rPr>
        <w:t xml:space="preserve"> </w:t>
      </w:r>
      <w:r w:rsidRPr="00A82041">
        <w:rPr>
          <w:b/>
          <w:lang w:val="hr-HR"/>
        </w:rPr>
        <w:t>dobijete znakove infekcije, uključujući:</w:t>
      </w:r>
    </w:p>
    <w:p w14:paraId="345A7B79" w14:textId="77777777" w:rsidR="00935972" w:rsidRPr="00A82041" w:rsidRDefault="00935972" w:rsidP="008C4EAE">
      <w:pPr>
        <w:spacing w:before="1"/>
        <w:ind w:left="357" w:right="839" w:hanging="357"/>
        <w:rPr>
          <w:lang w:val="hr-HR"/>
        </w:rPr>
      </w:pPr>
      <w:r w:rsidRPr="00A82041">
        <w:rPr>
          <w:szCs w:val="22"/>
          <w:lang w:val="hr-HR"/>
        </w:rPr>
        <w:sym w:font="Symbol" w:char="F0B7"/>
      </w:r>
      <w:r w:rsidRPr="00A82041">
        <w:rPr>
          <w:szCs w:val="22"/>
          <w:lang w:val="hr-HR"/>
        </w:rPr>
        <w:tab/>
      </w:r>
      <w:r w:rsidRPr="00A82041">
        <w:rPr>
          <w:lang w:val="hr-HR"/>
        </w:rPr>
        <w:t>vrućicu, kašalj, grlobolju, žareću bol prilikom mokrenja, slabost ili opće loše osjećanje</w:t>
      </w:r>
    </w:p>
    <w:p w14:paraId="0E3FAB40" w14:textId="5E470A58" w:rsidR="00935972" w:rsidRPr="00A82041" w:rsidRDefault="00935972" w:rsidP="008C4EAE">
      <w:pPr>
        <w:spacing w:before="1"/>
        <w:ind w:left="357" w:right="839" w:hanging="357"/>
        <w:rPr>
          <w:lang w:val="hr-HR"/>
        </w:rPr>
      </w:pPr>
      <w:r w:rsidRPr="00A82041">
        <w:rPr>
          <w:szCs w:val="22"/>
          <w:lang w:val="hr-HR"/>
        </w:rPr>
        <w:sym w:font="Symbol" w:char="F0B7"/>
      </w:r>
      <w:r w:rsidRPr="00A82041">
        <w:rPr>
          <w:szCs w:val="22"/>
          <w:lang w:val="hr-HR"/>
        </w:rPr>
        <w:tab/>
      </w:r>
      <w:r w:rsidRPr="00A82041">
        <w:rPr>
          <w:lang w:val="hr-HR"/>
        </w:rPr>
        <w:t>gubitak pamćenja, smetnje pri razmišljanju, poteškoće pri hodu ili gubitak vida – ove nuspojave mogu biti posljedica vrlo rijetke</w:t>
      </w:r>
      <w:r w:rsidR="004660F0" w:rsidRPr="00A82041">
        <w:rPr>
          <w:lang w:val="hr-HR"/>
        </w:rPr>
        <w:t>,</w:t>
      </w:r>
      <w:r w:rsidRPr="00A82041">
        <w:rPr>
          <w:lang w:val="hr-HR"/>
        </w:rPr>
        <w:t xml:space="preserve"> ozbiljne infekcije mozga</w:t>
      </w:r>
      <w:r w:rsidR="004660F0" w:rsidRPr="00A82041">
        <w:rPr>
          <w:lang w:val="hr-HR"/>
        </w:rPr>
        <w:t>, koja može završiti smrću</w:t>
      </w:r>
      <w:r w:rsidRPr="00A82041">
        <w:rPr>
          <w:lang w:val="hr-HR"/>
        </w:rPr>
        <w:t xml:space="preserve"> (progresivna multifokalna leukoencefalopatija ili PML)</w:t>
      </w:r>
    </w:p>
    <w:p w14:paraId="2A423890" w14:textId="31295A4D" w:rsidR="005D7430" w:rsidRPr="00A82041" w:rsidRDefault="005D7430" w:rsidP="008C4EAE">
      <w:pPr>
        <w:spacing w:before="1"/>
        <w:ind w:left="357" w:right="839" w:hanging="357"/>
        <w:rPr>
          <w:lang w:val="hr-HR"/>
        </w:rPr>
      </w:pPr>
      <w:r w:rsidRPr="00A82041">
        <w:rPr>
          <w:szCs w:val="22"/>
          <w:lang w:val="hr-HR"/>
        </w:rPr>
        <w:sym w:font="Symbol" w:char="F0B7"/>
      </w:r>
      <w:r w:rsidRPr="00A82041">
        <w:rPr>
          <w:lang w:val="hr-HR"/>
        </w:rPr>
        <w:tab/>
      </w:r>
      <w:r w:rsidR="000A7EB2" w:rsidRPr="00A82041">
        <w:rPr>
          <w:lang w:val="hr-HR"/>
        </w:rPr>
        <w:t xml:space="preserve">vrućicu, glavobolju i ukočen vrat, nekoordiniranost (ataksija), promjenu osobnosti, halucinacije, izmijenjeno stanje svijesti, napadaje ili komu – ove nuspojave mogu biti posljedica ozbiljne infekcije mozga (enterovirusni meningoencefalitis), koja može </w:t>
      </w:r>
      <w:r w:rsidR="00514FCE" w:rsidRPr="00A82041">
        <w:rPr>
          <w:lang w:val="hr-HR"/>
        </w:rPr>
        <w:t>biti smrtonosna</w:t>
      </w:r>
      <w:del w:id="779" w:author="Regulatory 2" w:date="2026-01-13T11:35:00Z">
        <w:r w:rsidR="00514FCE" w:rsidRPr="00A82041" w:rsidDel="00AF35E2">
          <w:rPr>
            <w:lang w:val="hr-HR"/>
          </w:rPr>
          <w:delText>.</w:delText>
        </w:r>
      </w:del>
    </w:p>
    <w:p w14:paraId="1B6A6F89" w14:textId="77777777" w:rsidR="005D7430" w:rsidRPr="00A82041" w:rsidRDefault="005D7430" w:rsidP="00890D31">
      <w:pPr>
        <w:outlineLvl w:val="0"/>
        <w:rPr>
          <w:lang w:val="hr-HR"/>
        </w:rPr>
      </w:pPr>
    </w:p>
    <w:p w14:paraId="3B996501" w14:textId="57FCE1AC" w:rsidR="00935972" w:rsidRPr="00A82041" w:rsidRDefault="00935972" w:rsidP="00890D31">
      <w:pPr>
        <w:outlineLvl w:val="0"/>
        <w:rPr>
          <w:lang w:val="hr-HR"/>
        </w:rPr>
      </w:pPr>
      <w:r w:rsidRPr="00A82041">
        <w:rPr>
          <w:lang w:val="hr-HR"/>
        </w:rPr>
        <w:t>Tijekom liječenja lijekom MabThera možda ćete biti podložniji infekcijama. Često je riječ o prehladama, ali bilo je i slučajeva upale pluća ili infekcije mokraćnih putova. One se navode u dijelu „Ostale nuspojave“.</w:t>
      </w:r>
    </w:p>
    <w:p w14:paraId="06C4BE65" w14:textId="77777777" w:rsidR="00935972" w:rsidRPr="00A82041" w:rsidRDefault="00935972" w:rsidP="00890D31">
      <w:pPr>
        <w:outlineLvl w:val="0"/>
        <w:rPr>
          <w:lang w:val="hr-HR"/>
        </w:rPr>
      </w:pPr>
    </w:p>
    <w:p w14:paraId="44C8D2CD" w14:textId="77777777" w:rsidR="00935972" w:rsidRPr="00A82041" w:rsidRDefault="00935972" w:rsidP="00176351">
      <w:pPr>
        <w:keepNext/>
        <w:keepLines/>
        <w:outlineLvl w:val="0"/>
        <w:rPr>
          <w:b/>
          <w:lang w:val="hr-HR"/>
        </w:rPr>
      </w:pPr>
      <w:r w:rsidRPr="00A82041">
        <w:rPr>
          <w:b/>
          <w:lang w:val="hr-HR"/>
        </w:rPr>
        <w:t>Ostale nuspojave uključuju:</w:t>
      </w:r>
    </w:p>
    <w:p w14:paraId="674BDF75" w14:textId="77777777" w:rsidR="00935972" w:rsidRPr="00A82041" w:rsidRDefault="00935972" w:rsidP="00176351">
      <w:pPr>
        <w:keepNext/>
        <w:keepLines/>
        <w:outlineLvl w:val="0"/>
        <w:rPr>
          <w:b/>
          <w:lang w:val="hr-HR"/>
        </w:rPr>
      </w:pPr>
    </w:p>
    <w:p w14:paraId="64C8754D" w14:textId="77777777" w:rsidR="00935972" w:rsidRPr="00A82041" w:rsidRDefault="00935972" w:rsidP="00890D31">
      <w:pPr>
        <w:keepNext/>
        <w:outlineLvl w:val="0"/>
        <w:rPr>
          <w:iCs/>
          <w:lang w:val="hr-HR"/>
        </w:rPr>
      </w:pPr>
      <w:r w:rsidRPr="00A82041">
        <w:rPr>
          <w:b/>
          <w:iCs/>
          <w:lang w:val="hr-HR"/>
        </w:rPr>
        <w:t>Vrlo česte nuspojave (mogu se javiti u više od 1 na 10 osoba):</w:t>
      </w:r>
    </w:p>
    <w:p w14:paraId="7948F717" w14:textId="77777777"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bakterijske ili virusne infekcije, upala bronha (bronhitis)</w:t>
      </w:r>
    </w:p>
    <w:p w14:paraId="7F3C31AD" w14:textId="77777777"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nizak broj bijelih krvnih stanica, sa ili bez vrućice, nizak broj krvnih pločica koje se zovu „trombociti“</w:t>
      </w:r>
    </w:p>
    <w:p w14:paraId="434AB1A8"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mučnina</w:t>
      </w:r>
    </w:p>
    <w:p w14:paraId="238E64F5"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 xml:space="preserve">mjesta na vlasištu bez kose, zimica, glavobolja </w:t>
      </w:r>
    </w:p>
    <w:p w14:paraId="28C3C633"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oslabljen imunitet – posljedica niskih razina protutijela zvanih „imunoglobulini“ (IgG) u krvi; imunoglobulini pomažu u zaštiti od infekcije</w:t>
      </w:r>
      <w:del w:id="780" w:author="Regulatory 2" w:date="2026-01-13T11:35:00Z">
        <w:r w:rsidRPr="00A82041" w:rsidDel="00AF35E2">
          <w:rPr>
            <w:szCs w:val="22"/>
            <w:lang w:val="hr-HR"/>
          </w:rPr>
          <w:delText>.</w:delText>
        </w:r>
      </w:del>
      <w:r w:rsidRPr="00A82041">
        <w:rPr>
          <w:szCs w:val="22"/>
          <w:lang w:val="hr-HR"/>
        </w:rPr>
        <w:t xml:space="preserve"> </w:t>
      </w:r>
    </w:p>
    <w:p w14:paraId="79975908" w14:textId="77777777" w:rsidR="00935972" w:rsidRPr="00A82041" w:rsidRDefault="00935972" w:rsidP="00890D31">
      <w:pPr>
        <w:outlineLvl w:val="0"/>
        <w:rPr>
          <w:iCs/>
          <w:lang w:val="hr-HR"/>
        </w:rPr>
      </w:pPr>
    </w:p>
    <w:p w14:paraId="3E3F8530" w14:textId="77777777" w:rsidR="00935972" w:rsidRPr="00A82041" w:rsidRDefault="00935972" w:rsidP="00890D31">
      <w:pPr>
        <w:keepNext/>
        <w:outlineLvl w:val="0"/>
        <w:rPr>
          <w:b/>
          <w:iCs/>
          <w:lang w:val="hr-HR"/>
        </w:rPr>
      </w:pPr>
      <w:r w:rsidRPr="00A82041">
        <w:rPr>
          <w:b/>
          <w:iCs/>
          <w:lang w:val="hr-HR"/>
        </w:rPr>
        <w:t>Česte nuspojave</w:t>
      </w:r>
      <w:r w:rsidRPr="00A82041">
        <w:rPr>
          <w:iCs/>
          <w:lang w:val="hr-HR"/>
        </w:rPr>
        <w:t xml:space="preserve"> </w:t>
      </w:r>
      <w:r w:rsidRPr="00A82041">
        <w:rPr>
          <w:b/>
          <w:iCs/>
          <w:lang w:val="hr-HR"/>
        </w:rPr>
        <w:t>(mogu se javiti u do 1 na 10 osoba):</w:t>
      </w:r>
    </w:p>
    <w:p w14:paraId="25E550E4"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infekcije krvi (sepsa), upala pluća, herpes zoster, prehlada, infekcije bronha, gljivične infekcije, infekcije nepoznata uzroka, upala sinusa, hepatitis B</w:t>
      </w:r>
    </w:p>
    <w:p w14:paraId="695CF51F"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r>
      <w:r w:rsidRPr="00A82041">
        <w:rPr>
          <w:lang w:val="hr-HR"/>
        </w:rPr>
        <w:t xml:space="preserve">nizak </w:t>
      </w:r>
      <w:r w:rsidRPr="00A82041">
        <w:rPr>
          <w:szCs w:val="22"/>
          <w:lang w:val="hr-HR"/>
        </w:rPr>
        <w:t xml:space="preserve">broj crvenih krvnih stanica (anemija), </w:t>
      </w:r>
      <w:r w:rsidRPr="00A82041">
        <w:rPr>
          <w:lang w:val="hr-HR"/>
        </w:rPr>
        <w:t xml:space="preserve">nizak </w:t>
      </w:r>
      <w:r w:rsidRPr="00A82041">
        <w:rPr>
          <w:szCs w:val="22"/>
          <w:lang w:val="hr-HR"/>
        </w:rPr>
        <w:t>broj svih krvnih stanica</w:t>
      </w:r>
    </w:p>
    <w:p w14:paraId="2E348C3E"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alergijske reakcije (preosjetljivost)</w:t>
      </w:r>
    </w:p>
    <w:p w14:paraId="30F4E22B"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povišena razina šećera u krvi, gubitak tjelesne težine, oticanje lica i tijela, povišene razine enzima „LDH“ u krvi, niska razina kalcija u krvi</w:t>
      </w:r>
    </w:p>
    <w:p w14:paraId="3D955593"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neuobičajeni osjeti na koži, kao što su utrnulost, trnci, bockanje, žarenje, osjećaj da nešto gmiže po koži, smanjen osjet dodira</w:t>
      </w:r>
    </w:p>
    <w:p w14:paraId="2500CCF5"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nemir, teškoće s usnivanjem</w:t>
      </w:r>
    </w:p>
    <w:p w14:paraId="2AC3A3B4"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jako crvenilo u licu i na drugim dijelovima kože kao posljedica proširenja krvnih žila</w:t>
      </w:r>
    </w:p>
    <w:p w14:paraId="2E6BFBEB"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osjećaj omaglice ili tjeskobe</w:t>
      </w:r>
    </w:p>
    <w:p w14:paraId="7FAC43CE"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pojačano suzenje, tegobe sa suznim kanalima, upala oka (konjunktivitis)</w:t>
      </w:r>
    </w:p>
    <w:p w14:paraId="0EB22316" w14:textId="77777777"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zvonjava u ušima, bol u uhu</w:t>
      </w:r>
    </w:p>
    <w:p w14:paraId="62F8B02C"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srčane tegobe – kao što su srčani udar, nepravilni ili ubrzani otkucaji srca</w:t>
      </w:r>
    </w:p>
    <w:p w14:paraId="798B7620"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visok ili nizak krvni tlak (pad krvnog tlaka osobito nakon podizanja u uspravan položaj)</w:t>
      </w:r>
    </w:p>
    <w:p w14:paraId="763FAA46"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stezanje mišića u dišnim putovima koje uzrokuje piskanje pri disanju (bronhospazam), upala, nadraženost pluća, grla ili sinusa, nedostatak zraka, curenje iz nosa</w:t>
      </w:r>
    </w:p>
    <w:p w14:paraId="03743AFE"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povraćanje, proljev, bol u trbuhu, nadraženost ili pojava vrijedova u grlu i ustima, otežano gutanje, zatvor, probavne tegobe</w:t>
      </w:r>
    </w:p>
    <w:p w14:paraId="1D07C39E"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poremećaji u prehrani, nedovoljan unos hrane koji dovodi do gubitka težine</w:t>
      </w:r>
    </w:p>
    <w:p w14:paraId="4DE857B8"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koprivnjača, pojačano znojenje, noćno znojenje</w:t>
      </w:r>
    </w:p>
    <w:p w14:paraId="657A0715"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mišićne tegobe – kao što je napetost u mišićima, bol u zglobovima ili mišićima, bol u vratu i leđima</w:t>
      </w:r>
    </w:p>
    <w:p w14:paraId="156E9749"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bol u predjelu tumora</w:t>
      </w:r>
    </w:p>
    <w:p w14:paraId="4EAE7926"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opća nelagoda, uznemirenost ili umor, drhtanje, znakovi gripe</w:t>
      </w:r>
    </w:p>
    <w:p w14:paraId="166A9866"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zatajenje više organa</w:t>
      </w:r>
      <w:del w:id="781" w:author="Regulatory 2" w:date="2026-01-13T11:35:00Z">
        <w:r w:rsidRPr="00A82041" w:rsidDel="00AF35E2">
          <w:rPr>
            <w:szCs w:val="22"/>
            <w:lang w:val="hr-HR"/>
          </w:rPr>
          <w:delText>.</w:delText>
        </w:r>
      </w:del>
    </w:p>
    <w:p w14:paraId="1265429F" w14:textId="77777777" w:rsidR="00935972" w:rsidRPr="00A82041" w:rsidRDefault="00935972" w:rsidP="00890D31">
      <w:pPr>
        <w:ind w:left="924" w:hanging="567"/>
        <w:rPr>
          <w:lang w:val="hr-HR"/>
        </w:rPr>
      </w:pPr>
    </w:p>
    <w:p w14:paraId="51B97EC4" w14:textId="6664B4CC" w:rsidR="00935972" w:rsidRPr="00A82041" w:rsidRDefault="00935972" w:rsidP="00DB79C0">
      <w:pPr>
        <w:keepNext/>
        <w:keepLines/>
        <w:rPr>
          <w:b/>
          <w:lang w:val="hr-HR"/>
        </w:rPr>
      </w:pPr>
      <w:r w:rsidRPr="00A82041">
        <w:rPr>
          <w:b/>
          <w:lang w:val="hr-HR"/>
        </w:rPr>
        <w:lastRenderedPageBreak/>
        <w:t>Manje česte nuspojave</w:t>
      </w:r>
      <w:r w:rsidRPr="00A82041">
        <w:rPr>
          <w:lang w:val="hr-HR"/>
        </w:rPr>
        <w:t xml:space="preserve"> </w:t>
      </w:r>
      <w:r w:rsidRPr="00A82041">
        <w:rPr>
          <w:b/>
          <w:lang w:val="hr-HR"/>
        </w:rPr>
        <w:t>(mogu se javiti u do 1 na 100 osoba):</w:t>
      </w:r>
    </w:p>
    <w:p w14:paraId="5440F719" w14:textId="77777777" w:rsidR="00935972" w:rsidRPr="00A82041" w:rsidRDefault="00935972" w:rsidP="00DB79C0">
      <w:pPr>
        <w:keepNext/>
        <w:keepLines/>
        <w:ind w:left="284" w:hanging="284"/>
        <w:rPr>
          <w:szCs w:val="22"/>
          <w:lang w:val="hr-HR"/>
        </w:rPr>
      </w:pPr>
      <w:r w:rsidRPr="00A82041">
        <w:rPr>
          <w:szCs w:val="22"/>
          <w:lang w:val="hr-HR"/>
        </w:rPr>
        <w:sym w:font="Symbol" w:char="F0B7"/>
      </w:r>
      <w:r w:rsidRPr="00A82041">
        <w:rPr>
          <w:szCs w:val="22"/>
          <w:lang w:val="hr-HR"/>
        </w:rPr>
        <w:tab/>
        <w:t>tegobe sa zgrušavanjem krvi, smanjeno stvaranje crvenih krvnih stanica i pojačano uništavanje crvenih krvnih stanica (aplastična hemolitička anemija), otečeni ili povećani limfni čvorovi</w:t>
      </w:r>
    </w:p>
    <w:p w14:paraId="5B546860"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neraspoloženost i gubitak interesa ili zadovoljstva u obavljanju aktivnosti, nervoza</w:t>
      </w:r>
    </w:p>
    <w:p w14:paraId="50351319"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tegobe s osjetom okusa – poput promjena u okusu</w:t>
      </w:r>
    </w:p>
    <w:p w14:paraId="1F2A9953"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srčane tegobe – kao što su usporeno kucanje srca ili bol u prsnom košu (angina)</w:t>
      </w:r>
    </w:p>
    <w:p w14:paraId="4048C691"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astma, dotok premale količine kisika u tjelesne organe</w:t>
      </w:r>
    </w:p>
    <w:p w14:paraId="42F6721B"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oticanje trbuha</w:t>
      </w:r>
      <w:del w:id="782" w:author="Regulatory 2" w:date="2026-01-13T11:35:00Z">
        <w:r w:rsidRPr="00A82041" w:rsidDel="00AF35E2">
          <w:rPr>
            <w:szCs w:val="22"/>
            <w:lang w:val="hr-HR"/>
          </w:rPr>
          <w:delText>.</w:delText>
        </w:r>
      </w:del>
    </w:p>
    <w:p w14:paraId="03844FF4" w14:textId="77777777" w:rsidR="00935972" w:rsidRPr="00A82041" w:rsidRDefault="00935972" w:rsidP="00890D31">
      <w:pPr>
        <w:ind w:left="924" w:hanging="567"/>
        <w:rPr>
          <w:lang w:val="hr-HR"/>
        </w:rPr>
      </w:pPr>
    </w:p>
    <w:p w14:paraId="05FBE477" w14:textId="77777777" w:rsidR="00935972" w:rsidRPr="00A82041" w:rsidRDefault="00935972" w:rsidP="00984FAB">
      <w:pPr>
        <w:keepNext/>
        <w:keepLines/>
        <w:outlineLvl w:val="0"/>
        <w:rPr>
          <w:snapToGrid w:val="0"/>
          <w:lang w:val="hr-HR"/>
        </w:rPr>
      </w:pPr>
      <w:r w:rsidRPr="00A82041">
        <w:rPr>
          <w:b/>
          <w:snapToGrid w:val="0"/>
          <w:lang w:val="hr-HR"/>
        </w:rPr>
        <w:t>Vrlo rijetke nuspojave</w:t>
      </w:r>
      <w:r w:rsidRPr="00A82041">
        <w:rPr>
          <w:snapToGrid w:val="0"/>
          <w:lang w:val="hr-HR"/>
        </w:rPr>
        <w:t xml:space="preserve"> </w:t>
      </w:r>
      <w:r w:rsidRPr="00A82041">
        <w:rPr>
          <w:b/>
          <w:snapToGrid w:val="0"/>
          <w:lang w:val="hr-HR"/>
        </w:rPr>
        <w:t>(mogu se javiti u do</w:t>
      </w:r>
      <w:r w:rsidRPr="00A82041">
        <w:rPr>
          <w:b/>
          <w:lang w:val="hr-HR"/>
        </w:rPr>
        <w:t xml:space="preserve"> 1 na 10 000 osoba):</w:t>
      </w:r>
    </w:p>
    <w:p w14:paraId="2B784BC6" w14:textId="77777777" w:rsidR="00935972" w:rsidRPr="00A82041" w:rsidDel="00E64562" w:rsidRDefault="00935972" w:rsidP="008C4EAE">
      <w:pPr>
        <w:keepNext/>
        <w:keepLines/>
        <w:ind w:left="284" w:hanging="284"/>
        <w:rPr>
          <w:szCs w:val="22"/>
          <w:lang w:val="hr-HR"/>
        </w:rPr>
      </w:pPr>
      <w:r w:rsidRPr="00A82041">
        <w:rPr>
          <w:szCs w:val="22"/>
          <w:lang w:val="hr-HR"/>
        </w:rPr>
        <w:sym w:font="Symbol" w:char="F0B7"/>
      </w:r>
      <w:r w:rsidRPr="00A82041">
        <w:rPr>
          <w:szCs w:val="22"/>
          <w:lang w:val="hr-HR"/>
        </w:rPr>
        <w:tab/>
        <w:t>kratkotrajno povišenje količine nekih vrsta protutijela u krvi (imunoglobulina – IgM), kemijski poremećaji krvi uzrokovani raspadanjem umirućih stanica raka</w:t>
      </w:r>
    </w:p>
    <w:p w14:paraId="40FFBAA7" w14:textId="77777777" w:rsidR="00935972" w:rsidRPr="00A82041" w:rsidRDefault="00935972" w:rsidP="008C4EAE">
      <w:pPr>
        <w:keepNext/>
        <w:keepLines/>
        <w:ind w:left="284" w:hanging="284"/>
        <w:rPr>
          <w:szCs w:val="22"/>
          <w:lang w:val="hr-HR"/>
        </w:rPr>
      </w:pPr>
      <w:r w:rsidRPr="00A82041">
        <w:rPr>
          <w:szCs w:val="22"/>
          <w:lang w:val="hr-HR"/>
        </w:rPr>
        <w:sym w:font="Symbol" w:char="F0B7"/>
      </w:r>
      <w:r w:rsidRPr="00A82041">
        <w:rPr>
          <w:szCs w:val="22"/>
          <w:lang w:val="hr-HR"/>
        </w:rPr>
        <w:tab/>
        <w:t xml:space="preserve">oštećenje živaca u rukama i nogama, paraliza lica </w:t>
      </w:r>
    </w:p>
    <w:p w14:paraId="2DA87CB3"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zatajenje srca</w:t>
      </w:r>
    </w:p>
    <w:p w14:paraId="33C4A550"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upale krvnih žila, uključujući one koje izazivaju kožne simptome</w:t>
      </w:r>
    </w:p>
    <w:p w14:paraId="1A06B014"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zatajenje disanja</w:t>
      </w:r>
    </w:p>
    <w:p w14:paraId="0D9DA3B8"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oštećenje stijenke crijeva (perforacija)</w:t>
      </w:r>
    </w:p>
    <w:p w14:paraId="739E8303"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teški problemi s kožom uz stvaranje mjehurića na koži koji mogu biti opasni po život</w:t>
      </w:r>
    </w:p>
    <w:p w14:paraId="2314FAA2"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zatajenje bubrega</w:t>
      </w:r>
    </w:p>
    <w:p w14:paraId="76DFEC18"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težak gubitak vida (znak oštećenja moždanih živaca)</w:t>
      </w:r>
      <w:del w:id="783" w:author="Regulatory 2" w:date="2026-01-13T11:35:00Z">
        <w:r w:rsidRPr="00A82041" w:rsidDel="00AF35E2">
          <w:rPr>
            <w:szCs w:val="22"/>
            <w:lang w:val="hr-HR"/>
          </w:rPr>
          <w:delText>.</w:delText>
        </w:r>
      </w:del>
    </w:p>
    <w:p w14:paraId="07714D5B" w14:textId="77777777" w:rsidR="00935972" w:rsidRPr="00A82041" w:rsidRDefault="00935972" w:rsidP="00890D31">
      <w:pPr>
        <w:ind w:left="924" w:hanging="567"/>
        <w:rPr>
          <w:lang w:val="hr-HR"/>
        </w:rPr>
      </w:pPr>
    </w:p>
    <w:p w14:paraId="20B1609F" w14:textId="59E394F7" w:rsidR="00935972" w:rsidRPr="00A82041" w:rsidRDefault="00935972" w:rsidP="00890D31">
      <w:pPr>
        <w:keepNext/>
        <w:rPr>
          <w:lang w:val="hr-HR"/>
        </w:rPr>
      </w:pPr>
      <w:r w:rsidRPr="00A82041">
        <w:rPr>
          <w:b/>
          <w:lang w:val="hr-HR"/>
        </w:rPr>
        <w:t>Nepoznato (</w:t>
      </w:r>
      <w:r w:rsidR="00177163" w:rsidRPr="00A82041">
        <w:rPr>
          <w:b/>
          <w:lang w:val="hr-HR"/>
        </w:rPr>
        <w:t>učestalost se ne može procijeniti iz dostupnih podataka</w:t>
      </w:r>
      <w:r w:rsidRPr="00A82041">
        <w:rPr>
          <w:b/>
          <w:lang w:val="hr-HR"/>
        </w:rPr>
        <w:t>):</w:t>
      </w:r>
    </w:p>
    <w:p w14:paraId="4FD46EF4"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smanjenje broja bijelih krvnih stanica koje ne nastupa odmah</w:t>
      </w:r>
    </w:p>
    <w:p w14:paraId="23B17383"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smanjenje broja krvnih pločica neposredno nakon infuzije – može se povući, ali u rijetkim slučajevima može imati i smrtni ishod</w:t>
      </w:r>
    </w:p>
    <w:p w14:paraId="69A93F81" w14:textId="4078E65A"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gubitak sluha, gubitak drugih osjeta</w:t>
      </w:r>
    </w:p>
    <w:p w14:paraId="14DBD8C5" w14:textId="068EE414" w:rsidR="00900748" w:rsidRPr="00A82041" w:rsidRDefault="00900748" w:rsidP="008C4EAE">
      <w:pPr>
        <w:pStyle w:val="ListParagraph"/>
        <w:tabs>
          <w:tab w:val="left" w:pos="952"/>
          <w:tab w:val="left" w:pos="953"/>
        </w:tabs>
        <w:spacing w:line="269" w:lineRule="exact"/>
        <w:ind w:left="284" w:hanging="284"/>
        <w:rPr>
          <w:lang w:val="hr-HR"/>
        </w:rPr>
      </w:pPr>
      <w:r w:rsidRPr="00A82041">
        <w:rPr>
          <w:rFonts w:ascii="Symbol" w:hAnsi="Symbol"/>
          <w:lang w:val="hr-HR"/>
        </w:rPr>
        <w:sym w:font="Symbol" w:char="F0B7"/>
      </w:r>
      <w:r w:rsidRPr="00A82041">
        <w:rPr>
          <w:lang w:val="hr-HR"/>
        </w:rPr>
        <w:tab/>
      </w:r>
      <w:r w:rsidR="0001753D" w:rsidRPr="00A82041">
        <w:rPr>
          <w:lang w:val="hr-HR"/>
        </w:rPr>
        <w:t>infekcija</w:t>
      </w:r>
      <w:r w:rsidR="00280B64" w:rsidRPr="00A82041">
        <w:rPr>
          <w:lang w:val="hr-HR"/>
        </w:rPr>
        <w:t>/upala</w:t>
      </w:r>
      <w:r w:rsidRPr="00A82041">
        <w:rPr>
          <w:lang w:val="hr-HR"/>
        </w:rPr>
        <w:t xml:space="preserve"> mozga</w:t>
      </w:r>
      <w:r w:rsidR="00280B64" w:rsidRPr="00A82041">
        <w:rPr>
          <w:lang w:val="hr-HR"/>
        </w:rPr>
        <w:t xml:space="preserve"> i</w:t>
      </w:r>
      <w:r w:rsidR="0001753D" w:rsidRPr="00A82041">
        <w:rPr>
          <w:lang w:val="hr-HR"/>
        </w:rPr>
        <w:t xml:space="preserve"> moždanih ovojnica </w:t>
      </w:r>
      <w:r w:rsidRPr="00A82041">
        <w:rPr>
          <w:lang w:val="hr-HR"/>
        </w:rPr>
        <w:t>(enterovirusni meningoencefalitis)</w:t>
      </w:r>
      <w:del w:id="784" w:author="Regulatory 2" w:date="2026-01-13T11:35:00Z">
        <w:r w:rsidR="009A26F0" w:rsidDel="00AF35E2">
          <w:rPr>
            <w:lang w:val="hr-HR"/>
          </w:rPr>
          <w:delText>.</w:delText>
        </w:r>
      </w:del>
    </w:p>
    <w:p w14:paraId="1CF62CAE" w14:textId="77777777" w:rsidR="00935972" w:rsidRPr="00A82041" w:rsidRDefault="00935972" w:rsidP="00890D31">
      <w:pPr>
        <w:keepNext/>
        <w:outlineLvl w:val="0"/>
        <w:rPr>
          <w:szCs w:val="22"/>
          <w:lang w:val="hr-HR"/>
        </w:rPr>
      </w:pPr>
    </w:p>
    <w:p w14:paraId="2B1CC982" w14:textId="77777777" w:rsidR="00935972" w:rsidRPr="00A82041" w:rsidRDefault="00935972" w:rsidP="00890D31">
      <w:pPr>
        <w:outlineLvl w:val="0"/>
        <w:rPr>
          <w:lang w:val="hr-HR"/>
        </w:rPr>
      </w:pPr>
      <w:r w:rsidRPr="00A82041">
        <w:rPr>
          <w:lang w:val="hr-HR"/>
        </w:rPr>
        <w:t>MabThera može uzrokovati i promjene u nalazima laboratorijskih pretraga koje provodi Vaš liječnik.</w:t>
      </w:r>
    </w:p>
    <w:p w14:paraId="0A6B3FD8" w14:textId="77777777" w:rsidR="00935972" w:rsidRPr="00A82041" w:rsidRDefault="00935972" w:rsidP="00890D31">
      <w:pPr>
        <w:outlineLvl w:val="0"/>
        <w:rPr>
          <w:lang w:val="hr-HR"/>
        </w:rPr>
      </w:pPr>
    </w:p>
    <w:p w14:paraId="4F7CFD1C" w14:textId="77777777" w:rsidR="00935972" w:rsidRPr="00A82041" w:rsidRDefault="00935972" w:rsidP="00890D31">
      <w:pPr>
        <w:outlineLvl w:val="0"/>
        <w:rPr>
          <w:lang w:val="hr-HR"/>
        </w:rPr>
      </w:pPr>
      <w:r w:rsidRPr="00A82041">
        <w:rPr>
          <w:lang w:val="hr-HR"/>
        </w:rPr>
        <w:t>Ako lijek MabThera primate zajedno s drugim lijekovima, neke od nuspojava koje će se možda pojaviti mogu biti uzrokovane drugim lijekovima.</w:t>
      </w:r>
    </w:p>
    <w:p w14:paraId="09070B7E" w14:textId="77777777" w:rsidR="00935972" w:rsidRPr="00A82041" w:rsidRDefault="00935972" w:rsidP="00890D31">
      <w:pPr>
        <w:outlineLvl w:val="0"/>
        <w:rPr>
          <w:lang w:val="hr-HR"/>
        </w:rPr>
      </w:pPr>
    </w:p>
    <w:p w14:paraId="6E509EF6" w14:textId="77777777" w:rsidR="00935972" w:rsidRPr="008C4EAE" w:rsidRDefault="00935972" w:rsidP="00890D31">
      <w:pPr>
        <w:numPr>
          <w:ilvl w:val="12"/>
          <w:numId w:val="0"/>
        </w:numPr>
        <w:ind w:right="-2"/>
        <w:rPr>
          <w:b/>
          <w:bCs/>
          <w:szCs w:val="22"/>
          <w:lang w:val="hr-HR"/>
        </w:rPr>
      </w:pPr>
      <w:r w:rsidRPr="008C4EAE">
        <w:rPr>
          <w:b/>
          <w:bCs/>
          <w:szCs w:val="22"/>
          <w:lang w:val="hr-HR"/>
        </w:rPr>
        <w:t>Prijavljivanje nuspojava</w:t>
      </w:r>
    </w:p>
    <w:p w14:paraId="25EF3A6E" w14:textId="7929E847" w:rsidR="00935972" w:rsidRPr="00A82041" w:rsidRDefault="00935972" w:rsidP="00890D31">
      <w:pPr>
        <w:outlineLvl w:val="0"/>
        <w:rPr>
          <w:lang w:val="hr-HR"/>
        </w:rPr>
      </w:pPr>
      <w:r w:rsidRPr="00A82041">
        <w:rPr>
          <w:lang w:val="hr-HR"/>
        </w:rPr>
        <w:t>Ako primijetite bilo koju nuspojavu, potrebno je obavijestiti liječnika, ljekarnika ili medicinsku sestru. To uključuje i svaku moguću nuspojavu koja nije navedena u ovoj uputi.</w:t>
      </w:r>
      <w:r w:rsidRPr="00A82041">
        <w:rPr>
          <w:color w:val="000000"/>
          <w:szCs w:val="22"/>
          <w:lang w:val="hr-HR"/>
        </w:rPr>
        <w:t xml:space="preserve"> </w:t>
      </w:r>
      <w:r w:rsidRPr="00A82041">
        <w:rPr>
          <w:color w:val="000000"/>
          <w:lang w:val="hr-HR"/>
        </w:rPr>
        <w:t xml:space="preserve">Nuspojave možete prijaviti izravno putem nacionalnog sustava za prijavu nuspojava: </w:t>
      </w:r>
      <w:r w:rsidRPr="00CC6EA9">
        <w:rPr>
          <w:color w:val="000000"/>
          <w:highlight w:val="lightGray"/>
          <w:lang w:val="hr-HR"/>
        </w:rPr>
        <w:t xml:space="preserve">navedenog u </w:t>
      </w:r>
      <w:hyperlink r:id="rId22" w:history="1">
        <w:r w:rsidR="00265398" w:rsidRPr="008C4EAE">
          <w:rPr>
            <w:rStyle w:val="Hyperlink"/>
            <w:highlight w:val="lightGray"/>
            <w:lang w:val="pt-BR"/>
          </w:rPr>
          <w:t>Dodatku V</w:t>
        </w:r>
      </w:hyperlink>
      <w:r w:rsidRPr="00A82041">
        <w:rPr>
          <w:lang w:val="hr-HR"/>
        </w:rPr>
        <w:t>.</w:t>
      </w:r>
      <w:r w:rsidRPr="00A82041">
        <w:rPr>
          <w:color w:val="000000"/>
          <w:szCs w:val="22"/>
          <w:lang w:val="hr-HR"/>
        </w:rPr>
        <w:t xml:space="preserve"> Prijavljivanjem nuspojava možete pridonijeti u procjeni sigurnosti ovog lijeka.</w:t>
      </w:r>
    </w:p>
    <w:p w14:paraId="65A15990" w14:textId="77777777" w:rsidR="00935972" w:rsidRPr="00A82041" w:rsidRDefault="00935972" w:rsidP="00890D31">
      <w:pPr>
        <w:outlineLvl w:val="0"/>
        <w:rPr>
          <w:lang w:val="hr-HR"/>
        </w:rPr>
      </w:pPr>
    </w:p>
    <w:p w14:paraId="79F5CDB7" w14:textId="77777777" w:rsidR="00935972" w:rsidRPr="00A82041" w:rsidRDefault="00935972" w:rsidP="00890D31">
      <w:pPr>
        <w:outlineLvl w:val="0"/>
        <w:rPr>
          <w:lang w:val="hr-HR"/>
        </w:rPr>
      </w:pPr>
    </w:p>
    <w:p w14:paraId="65E1CE9A" w14:textId="77777777" w:rsidR="00935972" w:rsidRPr="00A82041" w:rsidRDefault="00935972" w:rsidP="00890D31">
      <w:pPr>
        <w:keepNext/>
        <w:outlineLvl w:val="0"/>
        <w:rPr>
          <w:b/>
          <w:bCs/>
          <w:lang w:val="hr-HR"/>
        </w:rPr>
      </w:pPr>
      <w:r w:rsidRPr="00A82041">
        <w:rPr>
          <w:b/>
          <w:bCs/>
          <w:lang w:val="hr-HR"/>
        </w:rPr>
        <w:t>5.</w:t>
      </w:r>
      <w:r w:rsidRPr="00A82041">
        <w:rPr>
          <w:b/>
          <w:bCs/>
          <w:lang w:val="hr-HR"/>
        </w:rPr>
        <w:tab/>
        <w:t>Kako čuvati lijek MabThera</w:t>
      </w:r>
    </w:p>
    <w:p w14:paraId="22BFE428" w14:textId="77777777" w:rsidR="00935972" w:rsidRPr="00A82041" w:rsidRDefault="00935972" w:rsidP="00890D31">
      <w:pPr>
        <w:keepNext/>
        <w:outlineLvl w:val="0"/>
        <w:rPr>
          <w:b/>
          <w:bCs/>
          <w:lang w:val="hr-HR"/>
        </w:rPr>
      </w:pPr>
    </w:p>
    <w:p w14:paraId="36A08FD3" w14:textId="77777777" w:rsidR="00935972" w:rsidRPr="00A82041" w:rsidRDefault="00935972" w:rsidP="00890D31">
      <w:pPr>
        <w:outlineLvl w:val="0"/>
        <w:rPr>
          <w:lang w:val="hr-HR"/>
        </w:rPr>
      </w:pPr>
      <w:r w:rsidRPr="00A82041">
        <w:rPr>
          <w:lang w:val="hr-HR"/>
        </w:rPr>
        <w:t>Lijek čuvajte izvan pogleda i dohvata djece.</w:t>
      </w:r>
    </w:p>
    <w:p w14:paraId="48BA5B75" w14:textId="77777777" w:rsidR="00935972" w:rsidRPr="00A82041" w:rsidRDefault="00935972" w:rsidP="00890D31">
      <w:pPr>
        <w:outlineLvl w:val="0"/>
        <w:rPr>
          <w:lang w:val="hr-HR"/>
        </w:rPr>
      </w:pPr>
    </w:p>
    <w:p w14:paraId="30536E1F" w14:textId="57C0E6F9" w:rsidR="00935972" w:rsidRPr="00A82041" w:rsidRDefault="00935972" w:rsidP="00890D31">
      <w:pPr>
        <w:outlineLvl w:val="0"/>
        <w:rPr>
          <w:lang w:val="hr-HR"/>
        </w:rPr>
      </w:pPr>
      <w:r w:rsidRPr="00A82041">
        <w:rPr>
          <w:lang w:val="hr-HR"/>
        </w:rPr>
        <w:t>Ovaj lijek se ne smije upotrijebiti nakon isteka roka valjanosti navedenog na pakiranju iza oznake „EXP“. Rok valjanosti odnosi se na zadnji dan navedenog mjeseca.</w:t>
      </w:r>
    </w:p>
    <w:p w14:paraId="0BB47435" w14:textId="77777777" w:rsidR="00935972" w:rsidRPr="00A82041" w:rsidRDefault="00935972" w:rsidP="00890D31">
      <w:pPr>
        <w:outlineLvl w:val="0"/>
        <w:rPr>
          <w:lang w:val="hr-HR"/>
        </w:rPr>
      </w:pPr>
    </w:p>
    <w:p w14:paraId="24DAB9AC" w14:textId="1E69CFFA" w:rsidR="00935972" w:rsidRPr="00A82041" w:rsidRDefault="00935972" w:rsidP="00890D31">
      <w:pPr>
        <w:outlineLvl w:val="0"/>
        <w:rPr>
          <w:lang w:val="hr-HR"/>
        </w:rPr>
      </w:pPr>
      <w:r w:rsidRPr="00A82041">
        <w:rPr>
          <w:lang w:val="hr-HR"/>
        </w:rPr>
        <w:t xml:space="preserve">Čuvati u hladnjaku (2°C do 8°C). Ne zamrzavati. </w:t>
      </w:r>
      <w:r w:rsidR="0086390E">
        <w:rPr>
          <w:lang w:val="hr-HR"/>
        </w:rPr>
        <w:t>Bočicu č</w:t>
      </w:r>
      <w:r w:rsidR="0086390E" w:rsidRPr="00A82041">
        <w:rPr>
          <w:lang w:val="hr-HR"/>
        </w:rPr>
        <w:t xml:space="preserve">uvati </w:t>
      </w:r>
      <w:r w:rsidRPr="00A82041">
        <w:rPr>
          <w:lang w:val="hr-HR"/>
        </w:rPr>
        <w:t>u vanjskom pakiranju radi zaštite od svjetlosti.</w:t>
      </w:r>
    </w:p>
    <w:p w14:paraId="7611B999" w14:textId="77777777" w:rsidR="00935972" w:rsidRPr="00A82041" w:rsidRDefault="00935972" w:rsidP="00890D31">
      <w:pPr>
        <w:outlineLvl w:val="0"/>
        <w:rPr>
          <w:b/>
          <w:bCs/>
          <w:lang w:val="hr-HR"/>
        </w:rPr>
      </w:pPr>
    </w:p>
    <w:p w14:paraId="210A12AD" w14:textId="77777777" w:rsidR="00935972" w:rsidRPr="00A82041" w:rsidRDefault="00935972" w:rsidP="00890D31">
      <w:pPr>
        <w:outlineLvl w:val="0"/>
        <w:rPr>
          <w:strike/>
          <w:spacing w:val="-3"/>
          <w:lang w:val="hr-HR"/>
        </w:rPr>
      </w:pPr>
      <w:r w:rsidRPr="00A82041">
        <w:rPr>
          <w:lang w:val="hr-HR"/>
        </w:rPr>
        <w:t>Nikada nemojte nikakve lijekove bacati u otpadne vode ili kućni otpad. Pitajte svog ljekarnika kako baciti lijekove koje više ne koristite. Ove će mjere pomoći u očuvanju okoliša.</w:t>
      </w:r>
    </w:p>
    <w:p w14:paraId="1A7B4680" w14:textId="77777777" w:rsidR="00935972" w:rsidRPr="00A82041" w:rsidRDefault="00935972" w:rsidP="00890D31">
      <w:pPr>
        <w:outlineLvl w:val="0"/>
        <w:rPr>
          <w:strike/>
          <w:spacing w:val="-3"/>
          <w:lang w:val="hr-HR"/>
        </w:rPr>
      </w:pPr>
    </w:p>
    <w:p w14:paraId="064C5334" w14:textId="77777777" w:rsidR="00935972" w:rsidRPr="00A82041" w:rsidRDefault="00935972" w:rsidP="00890D31">
      <w:pPr>
        <w:outlineLvl w:val="0"/>
        <w:rPr>
          <w:spacing w:val="-3"/>
          <w:lang w:val="hr-HR"/>
        </w:rPr>
      </w:pPr>
    </w:p>
    <w:p w14:paraId="392095EF" w14:textId="77777777" w:rsidR="00935972" w:rsidRPr="00A82041" w:rsidRDefault="00935972" w:rsidP="00890D31">
      <w:pPr>
        <w:keepNext/>
        <w:outlineLvl w:val="0"/>
        <w:rPr>
          <w:b/>
          <w:bCs/>
          <w:lang w:val="hr-HR"/>
        </w:rPr>
      </w:pPr>
      <w:r w:rsidRPr="00A82041">
        <w:rPr>
          <w:b/>
          <w:bCs/>
          <w:lang w:val="hr-HR"/>
        </w:rPr>
        <w:lastRenderedPageBreak/>
        <w:t>6.</w:t>
      </w:r>
      <w:r w:rsidRPr="00A82041">
        <w:rPr>
          <w:b/>
          <w:bCs/>
          <w:lang w:val="hr-HR"/>
        </w:rPr>
        <w:tab/>
        <w:t>Sadržaj pakiranja i druge informacije</w:t>
      </w:r>
    </w:p>
    <w:p w14:paraId="3224B376" w14:textId="77777777" w:rsidR="00935972" w:rsidRPr="00A82041" w:rsidRDefault="00935972" w:rsidP="00890D31">
      <w:pPr>
        <w:keepNext/>
        <w:outlineLvl w:val="0"/>
        <w:rPr>
          <w:lang w:val="hr-HR"/>
        </w:rPr>
      </w:pPr>
    </w:p>
    <w:p w14:paraId="45059434" w14:textId="77777777" w:rsidR="00935972" w:rsidRPr="00A82041" w:rsidRDefault="00935972" w:rsidP="00890D31">
      <w:pPr>
        <w:keepNext/>
        <w:outlineLvl w:val="0"/>
        <w:rPr>
          <w:b/>
          <w:lang w:val="hr-HR"/>
        </w:rPr>
      </w:pPr>
      <w:r w:rsidRPr="00A82041">
        <w:rPr>
          <w:b/>
          <w:lang w:val="hr-HR"/>
        </w:rPr>
        <w:t>Što MabThera 1400 mg otopina za supkutanu injekciju sadrži</w:t>
      </w:r>
    </w:p>
    <w:p w14:paraId="02135CAC" w14:textId="77777777" w:rsidR="00935972" w:rsidRPr="00A82041" w:rsidRDefault="00935972" w:rsidP="00890D31">
      <w:pPr>
        <w:keepNext/>
        <w:outlineLvl w:val="0"/>
        <w:rPr>
          <w:lang w:val="hr-HR"/>
        </w:rPr>
      </w:pPr>
    </w:p>
    <w:p w14:paraId="3BD6D46D" w14:textId="77777777" w:rsidR="00935972" w:rsidRPr="00A82041" w:rsidRDefault="00935972" w:rsidP="008C4EAE">
      <w:pPr>
        <w:ind w:left="357" w:right="839" w:hanging="357"/>
        <w:rPr>
          <w:szCs w:val="22"/>
          <w:lang w:val="hr-HR"/>
        </w:rPr>
      </w:pPr>
      <w:r w:rsidRPr="00A82041">
        <w:rPr>
          <w:szCs w:val="22"/>
          <w:lang w:val="hr-HR"/>
        </w:rPr>
        <w:sym w:font="Symbol" w:char="F0B7"/>
      </w:r>
      <w:r w:rsidRPr="00A82041">
        <w:rPr>
          <w:szCs w:val="22"/>
          <w:lang w:val="hr-HR"/>
        </w:rPr>
        <w:tab/>
        <w:t xml:space="preserve">Djelatna tvar je rituksimab. Jedna bočica sadrži 1400 mg/11,7 ml rituksimaba. </w:t>
      </w:r>
    </w:p>
    <w:p w14:paraId="3BA03E4E" w14:textId="77777777" w:rsidR="00935972" w:rsidRPr="00A82041" w:rsidRDefault="00935972" w:rsidP="008C4EAE">
      <w:pPr>
        <w:ind w:left="357" w:right="839" w:hanging="73"/>
        <w:rPr>
          <w:szCs w:val="22"/>
          <w:lang w:val="hr-HR"/>
        </w:rPr>
      </w:pPr>
      <w:r w:rsidRPr="00A82041">
        <w:rPr>
          <w:szCs w:val="22"/>
          <w:lang w:val="hr-HR"/>
        </w:rPr>
        <w:t>Jedan ml sadrži 120 mg rituksimaba.</w:t>
      </w:r>
    </w:p>
    <w:p w14:paraId="0D83059D" w14:textId="77777777" w:rsidR="00935972" w:rsidRPr="00A82041" w:rsidRDefault="00935972" w:rsidP="008C4EAE">
      <w:pPr>
        <w:ind w:left="357" w:right="839" w:hanging="357"/>
        <w:rPr>
          <w:szCs w:val="22"/>
          <w:lang w:val="hr-HR"/>
        </w:rPr>
      </w:pPr>
    </w:p>
    <w:p w14:paraId="6A78269F" w14:textId="174E9523" w:rsidR="00935972" w:rsidRPr="00A82041" w:rsidRDefault="00935972" w:rsidP="008C4EAE">
      <w:pPr>
        <w:ind w:left="357" w:right="839" w:hanging="357"/>
        <w:rPr>
          <w:lang w:val="hr-HR"/>
        </w:rPr>
      </w:pPr>
      <w:r w:rsidRPr="00A82041">
        <w:rPr>
          <w:szCs w:val="22"/>
          <w:lang w:val="hr-HR"/>
        </w:rPr>
        <w:sym w:font="Symbol" w:char="F0B7"/>
      </w:r>
      <w:r w:rsidRPr="00A82041">
        <w:rPr>
          <w:szCs w:val="22"/>
          <w:lang w:val="hr-HR"/>
        </w:rPr>
        <w:tab/>
        <w:t xml:space="preserve">Drugi sastojci su rekombinantna humana hijaluronidaza (rHuPH20), </w:t>
      </w:r>
      <w:del w:id="785" w:author="Regulatory 2" w:date="2026-01-13T11:36:00Z">
        <w:r w:rsidRPr="00A82041" w:rsidDel="00AF35E2">
          <w:rPr>
            <w:szCs w:val="22"/>
            <w:lang w:val="hr-HR"/>
          </w:rPr>
          <w:delText>L</w:delText>
        </w:r>
        <w:r w:rsidRPr="00A82041" w:rsidDel="00AF35E2">
          <w:rPr>
            <w:szCs w:val="22"/>
            <w:lang w:val="hr-HR"/>
          </w:rPr>
          <w:noBreakHyphen/>
        </w:r>
      </w:del>
      <w:r w:rsidRPr="00A82041">
        <w:rPr>
          <w:szCs w:val="22"/>
          <w:lang w:val="hr-HR"/>
        </w:rPr>
        <w:t xml:space="preserve">histidin, </w:t>
      </w:r>
      <w:del w:id="786" w:author="Regulatory 2" w:date="2026-01-13T11:36:00Z">
        <w:r w:rsidRPr="00A82041" w:rsidDel="00AF35E2">
          <w:rPr>
            <w:szCs w:val="22"/>
            <w:lang w:val="hr-HR"/>
          </w:rPr>
          <w:delText>L</w:delText>
        </w:r>
        <w:r w:rsidRPr="00A82041" w:rsidDel="00AF35E2">
          <w:rPr>
            <w:szCs w:val="22"/>
            <w:lang w:val="hr-HR"/>
          </w:rPr>
          <w:noBreakHyphen/>
        </w:r>
      </w:del>
      <w:r w:rsidRPr="00A82041">
        <w:rPr>
          <w:szCs w:val="22"/>
          <w:lang w:val="hr-HR"/>
        </w:rPr>
        <w:t>histidinklorid</w:t>
      </w:r>
      <w:r w:rsidR="0086390E">
        <w:rPr>
          <w:lang w:val="hr-HR"/>
        </w:rPr>
        <w:t xml:space="preserve"> </w:t>
      </w:r>
      <w:r w:rsidRPr="00A82041">
        <w:rPr>
          <w:lang w:val="hr-HR"/>
        </w:rPr>
        <w:t>hidrat, α,α</w:t>
      </w:r>
      <w:r w:rsidRPr="00A82041">
        <w:rPr>
          <w:lang w:val="hr-HR"/>
        </w:rPr>
        <w:noBreakHyphen/>
        <w:t xml:space="preserve">trehaloza dihidrat, </w:t>
      </w:r>
      <w:del w:id="787" w:author="Regulatory 2" w:date="2026-01-13T11:36:00Z">
        <w:r w:rsidRPr="00A82041" w:rsidDel="00AF35E2">
          <w:rPr>
            <w:lang w:val="hr-HR"/>
          </w:rPr>
          <w:delText>L</w:delText>
        </w:r>
        <w:r w:rsidRPr="00A82041" w:rsidDel="00AF35E2">
          <w:rPr>
            <w:lang w:val="hr-HR"/>
          </w:rPr>
          <w:noBreakHyphen/>
        </w:r>
      </w:del>
      <w:r w:rsidRPr="00A82041">
        <w:rPr>
          <w:lang w:val="hr-HR"/>
        </w:rPr>
        <w:t>metionin, polisorbat 80</w:t>
      </w:r>
      <w:ins w:id="788" w:author="Regulatory 2" w:date="2026-01-13T11:36:00Z">
        <w:r w:rsidR="00AF35E2">
          <w:rPr>
            <w:lang w:val="hr-HR"/>
          </w:rPr>
          <w:t xml:space="preserve"> (E 433)</w:t>
        </w:r>
      </w:ins>
      <w:r w:rsidRPr="00A82041">
        <w:rPr>
          <w:lang w:val="hr-HR"/>
        </w:rPr>
        <w:t xml:space="preserve"> i voda za injekcije.</w:t>
      </w:r>
      <w:r w:rsidR="0086390E">
        <w:rPr>
          <w:lang w:val="hr-HR"/>
        </w:rPr>
        <w:t xml:space="preserve"> Pogledajte </w:t>
      </w:r>
      <w:r w:rsidR="00B70E40">
        <w:rPr>
          <w:lang w:val="hr-HR"/>
        </w:rPr>
        <w:t>odlomak</w:t>
      </w:r>
      <w:r w:rsidR="0086390E">
        <w:rPr>
          <w:lang w:val="hr-HR"/>
        </w:rPr>
        <w:t xml:space="preserve"> „MabThera sadrži natrij“</w:t>
      </w:r>
      <w:r w:rsidR="00B70E40">
        <w:rPr>
          <w:lang w:val="hr-HR"/>
        </w:rPr>
        <w:t xml:space="preserve"> u dijelu 2</w:t>
      </w:r>
      <w:r w:rsidR="0086390E">
        <w:rPr>
          <w:lang w:val="hr-HR"/>
        </w:rPr>
        <w:t>.</w:t>
      </w:r>
    </w:p>
    <w:p w14:paraId="1E6E87E4" w14:textId="77777777" w:rsidR="00935972" w:rsidRPr="00A82041" w:rsidRDefault="00935972" w:rsidP="00890D31">
      <w:pPr>
        <w:outlineLvl w:val="0"/>
        <w:rPr>
          <w:lang w:val="hr-HR"/>
        </w:rPr>
      </w:pPr>
    </w:p>
    <w:p w14:paraId="115FFF69" w14:textId="77777777" w:rsidR="00935972" w:rsidRPr="00A82041" w:rsidRDefault="00935972" w:rsidP="00890D31">
      <w:pPr>
        <w:keepNext/>
        <w:outlineLvl w:val="0"/>
        <w:rPr>
          <w:b/>
          <w:lang w:val="hr-HR"/>
        </w:rPr>
      </w:pPr>
      <w:r w:rsidRPr="00A82041">
        <w:rPr>
          <w:b/>
          <w:lang w:val="hr-HR"/>
        </w:rPr>
        <w:t>Kako MabThera 1400 mg otopina za supkutanu injekciju izgleda i sadržaj pakiranja</w:t>
      </w:r>
    </w:p>
    <w:p w14:paraId="2AD620DC" w14:textId="731EA76F" w:rsidR="00935972" w:rsidRPr="00A82041" w:rsidRDefault="00935972" w:rsidP="00890D31">
      <w:pPr>
        <w:outlineLvl w:val="0"/>
        <w:rPr>
          <w:bCs/>
          <w:spacing w:val="-3"/>
          <w:szCs w:val="22"/>
          <w:lang w:val="hr-HR"/>
        </w:rPr>
      </w:pPr>
      <w:r w:rsidRPr="00A82041">
        <w:rPr>
          <w:bCs/>
          <w:szCs w:val="22"/>
          <w:lang w:val="hr-HR"/>
        </w:rPr>
        <w:t xml:space="preserve">MabThera je bistra do opalescentna, bezbojna do žućkasta tekućina spremna za uporabu, dostupna u obliku </w:t>
      </w:r>
      <w:r w:rsidRPr="00A82041">
        <w:rPr>
          <w:bCs/>
          <w:spacing w:val="-3"/>
          <w:szCs w:val="22"/>
          <w:lang w:val="hr-HR"/>
        </w:rPr>
        <w:t>otopine za supkutanu injekciju u bezbojnoj staklenoj bočici s butilnim gumenim čepom zabrtvljenim aluminijskim prstenom i ružičast</w:t>
      </w:r>
      <w:ins w:id="789" w:author="HR QRD" w:date="2026-03-12T09:47:00Z">
        <w:r w:rsidR="005D03CC">
          <w:rPr>
            <w:bCs/>
            <w:spacing w:val="-3"/>
            <w:szCs w:val="22"/>
            <w:lang w:val="hr-HR"/>
          </w:rPr>
          <w:t>om</w:t>
        </w:r>
      </w:ins>
      <w:del w:id="790" w:author="HR QRD" w:date="2026-03-12T09:47:00Z">
        <w:r w:rsidRPr="00A82041" w:rsidDel="005D03CC">
          <w:rPr>
            <w:bCs/>
            <w:spacing w:val="-3"/>
            <w:szCs w:val="22"/>
            <w:lang w:val="hr-HR"/>
          </w:rPr>
          <w:delText>im</w:delText>
        </w:r>
      </w:del>
      <w:r w:rsidRPr="00A82041">
        <w:rPr>
          <w:bCs/>
          <w:spacing w:val="-3"/>
          <w:szCs w:val="22"/>
          <w:lang w:val="hr-HR"/>
        </w:rPr>
        <w:t xml:space="preserve"> plastičn</w:t>
      </w:r>
      <w:del w:id="791" w:author="HR QRD" w:date="2026-03-12T09:47:00Z">
        <w:r w:rsidRPr="00A82041" w:rsidDel="005D03CC">
          <w:rPr>
            <w:bCs/>
            <w:spacing w:val="-3"/>
            <w:szCs w:val="22"/>
            <w:lang w:val="hr-HR"/>
          </w:rPr>
          <w:delText>i</w:delText>
        </w:r>
      </w:del>
      <w:ins w:id="792" w:author="HR QRD" w:date="2026-03-12T09:47:00Z">
        <w:r w:rsidR="005D03CC">
          <w:rPr>
            <w:bCs/>
            <w:spacing w:val="-3"/>
            <w:szCs w:val="22"/>
            <w:lang w:val="hr-HR"/>
          </w:rPr>
          <w:t>o</w:t>
        </w:r>
      </w:ins>
      <w:r w:rsidRPr="00A82041">
        <w:rPr>
          <w:bCs/>
          <w:spacing w:val="-3"/>
          <w:szCs w:val="22"/>
          <w:lang w:val="hr-HR"/>
        </w:rPr>
        <w:t xml:space="preserve">m </w:t>
      </w:r>
      <w:del w:id="793" w:author="HR QRD" w:date="2026-03-12T09:46:00Z">
        <w:r w:rsidRPr="005D03CC" w:rsidDel="005D03CC">
          <w:rPr>
            <w:bCs/>
            <w:i/>
            <w:iCs/>
            <w:spacing w:val="-3"/>
            <w:szCs w:val="22"/>
            <w:lang w:val="hr-HR"/>
            <w:rPrChange w:id="794" w:author="HR QRD" w:date="2026-03-12T09:46:00Z">
              <w:rPr>
                <w:bCs/>
                <w:spacing w:val="-3"/>
                <w:szCs w:val="22"/>
                <w:lang w:val="hr-HR"/>
              </w:rPr>
            </w:rPrChange>
          </w:rPr>
          <w:delText>„</w:delText>
        </w:r>
      </w:del>
      <w:r w:rsidRPr="005D03CC">
        <w:rPr>
          <w:bCs/>
          <w:i/>
          <w:iCs/>
          <w:spacing w:val="-3"/>
          <w:szCs w:val="22"/>
          <w:lang w:val="hr-HR"/>
          <w:rPrChange w:id="795" w:author="HR QRD" w:date="2026-03-12T09:46:00Z">
            <w:rPr>
              <w:bCs/>
              <w:spacing w:val="-3"/>
              <w:szCs w:val="22"/>
              <w:lang w:val="hr-HR"/>
            </w:rPr>
          </w:rPrChange>
        </w:rPr>
        <w:t>flip</w:t>
      </w:r>
      <w:r w:rsidRPr="005D03CC">
        <w:rPr>
          <w:bCs/>
          <w:i/>
          <w:iCs/>
          <w:spacing w:val="-3"/>
          <w:szCs w:val="22"/>
          <w:lang w:val="hr-HR"/>
          <w:rPrChange w:id="796" w:author="HR QRD" w:date="2026-03-12T09:46:00Z">
            <w:rPr>
              <w:bCs/>
              <w:spacing w:val="-3"/>
              <w:szCs w:val="22"/>
              <w:lang w:val="hr-HR"/>
            </w:rPr>
          </w:rPrChange>
        </w:rPr>
        <w:noBreakHyphen/>
        <w:t>off</w:t>
      </w:r>
      <w:del w:id="797" w:author="HR QRD" w:date="2026-03-12T09:46:00Z">
        <w:r w:rsidRPr="005D03CC" w:rsidDel="005D03CC">
          <w:rPr>
            <w:bCs/>
            <w:i/>
            <w:iCs/>
            <w:spacing w:val="-3"/>
            <w:szCs w:val="22"/>
            <w:lang w:val="hr-HR"/>
            <w:rPrChange w:id="798" w:author="HR QRD" w:date="2026-03-12T09:46:00Z">
              <w:rPr>
                <w:bCs/>
                <w:spacing w:val="-3"/>
                <w:szCs w:val="22"/>
                <w:lang w:val="hr-HR"/>
              </w:rPr>
            </w:rPrChange>
          </w:rPr>
          <w:delText>“</w:delText>
        </w:r>
      </w:del>
      <w:r w:rsidRPr="00A82041">
        <w:rPr>
          <w:bCs/>
          <w:spacing w:val="-3"/>
          <w:szCs w:val="22"/>
          <w:lang w:val="hr-HR"/>
        </w:rPr>
        <w:t xml:space="preserve"> </w:t>
      </w:r>
      <w:ins w:id="799" w:author="HR QRD" w:date="2026-03-12T09:47:00Z">
        <w:r w:rsidR="005D03CC">
          <w:rPr>
            <w:bCs/>
            <w:spacing w:val="-3"/>
            <w:szCs w:val="22"/>
            <w:lang w:val="hr-HR"/>
          </w:rPr>
          <w:t>kapicom</w:t>
        </w:r>
      </w:ins>
      <w:del w:id="800" w:author="HR QRD" w:date="2026-03-12T09:47:00Z">
        <w:r w:rsidRPr="00A82041" w:rsidDel="005D03CC">
          <w:rPr>
            <w:bCs/>
            <w:spacing w:val="-3"/>
            <w:szCs w:val="22"/>
            <w:lang w:val="hr-HR"/>
          </w:rPr>
          <w:delText>poklopcem</w:delText>
        </w:r>
      </w:del>
      <w:r w:rsidRPr="00A82041">
        <w:rPr>
          <w:bCs/>
          <w:spacing w:val="-3"/>
          <w:szCs w:val="22"/>
          <w:lang w:val="hr-HR"/>
        </w:rPr>
        <w:t>.</w:t>
      </w:r>
    </w:p>
    <w:p w14:paraId="73B756DC" w14:textId="77777777" w:rsidR="00935972" w:rsidRPr="00A82041" w:rsidRDefault="00935972" w:rsidP="00890D31">
      <w:pPr>
        <w:outlineLvl w:val="0"/>
        <w:rPr>
          <w:bCs/>
          <w:spacing w:val="-3"/>
          <w:szCs w:val="22"/>
          <w:lang w:val="hr-HR"/>
        </w:rPr>
      </w:pPr>
    </w:p>
    <w:p w14:paraId="5B8C25F0" w14:textId="77777777" w:rsidR="00935972" w:rsidRPr="00A82041" w:rsidRDefault="00935972" w:rsidP="00890D31">
      <w:pPr>
        <w:outlineLvl w:val="0"/>
        <w:rPr>
          <w:bCs/>
          <w:spacing w:val="-3"/>
          <w:szCs w:val="22"/>
          <w:lang w:val="hr-HR"/>
        </w:rPr>
      </w:pPr>
      <w:r w:rsidRPr="00A82041">
        <w:rPr>
          <w:bCs/>
          <w:spacing w:val="-3"/>
          <w:szCs w:val="22"/>
          <w:lang w:val="hr-HR"/>
        </w:rPr>
        <w:t>Jedna bočica sadrži 1400 mg/11,7 ml rituksimaba. Jedno pakiranje sadrži jednu bočicu.</w:t>
      </w:r>
    </w:p>
    <w:p w14:paraId="2A98574F" w14:textId="77777777" w:rsidR="00935972" w:rsidRPr="00A82041" w:rsidRDefault="00935972" w:rsidP="00890D31">
      <w:pPr>
        <w:outlineLvl w:val="0"/>
        <w:rPr>
          <w:bCs/>
          <w:spacing w:val="-3"/>
          <w:szCs w:val="22"/>
          <w:lang w:val="hr-HR"/>
        </w:rPr>
      </w:pPr>
    </w:p>
    <w:p w14:paraId="315A337D" w14:textId="77777777" w:rsidR="00935972" w:rsidRPr="00A82041" w:rsidRDefault="00935972" w:rsidP="001D0A58">
      <w:pPr>
        <w:keepNext/>
        <w:outlineLvl w:val="0"/>
        <w:rPr>
          <w:b/>
          <w:lang w:val="hr-HR"/>
        </w:rPr>
      </w:pPr>
      <w:r w:rsidRPr="00A82041">
        <w:rPr>
          <w:b/>
          <w:lang w:val="hr-HR"/>
        </w:rPr>
        <w:t xml:space="preserve">Nositelj odobrenja za stavljanje lijeka u promet </w:t>
      </w:r>
    </w:p>
    <w:p w14:paraId="6C760851" w14:textId="77777777" w:rsidR="00F02DC2" w:rsidRPr="00A82041" w:rsidRDefault="00F02DC2" w:rsidP="001D0A58">
      <w:pPr>
        <w:keepNext/>
        <w:tabs>
          <w:tab w:val="left" w:pos="-720"/>
        </w:tabs>
        <w:ind w:left="-108" w:firstLine="108"/>
        <w:rPr>
          <w:lang w:val="hr-HR"/>
        </w:rPr>
      </w:pPr>
      <w:r w:rsidRPr="00A82041">
        <w:rPr>
          <w:lang w:val="hr-HR"/>
        </w:rPr>
        <w:t xml:space="preserve">Roche Registration GmbH </w:t>
      </w:r>
    </w:p>
    <w:p w14:paraId="0729F754" w14:textId="77777777" w:rsidR="00F02DC2" w:rsidRPr="00A82041" w:rsidRDefault="00F02DC2" w:rsidP="001D0A58">
      <w:pPr>
        <w:keepNext/>
        <w:tabs>
          <w:tab w:val="left" w:pos="-720"/>
        </w:tabs>
        <w:ind w:left="-108" w:firstLine="108"/>
        <w:rPr>
          <w:lang w:val="hr-HR"/>
        </w:rPr>
      </w:pPr>
      <w:r w:rsidRPr="00A82041">
        <w:rPr>
          <w:lang w:val="hr-HR"/>
        </w:rPr>
        <w:t>Emil-Barell-Strasse 1</w:t>
      </w:r>
    </w:p>
    <w:p w14:paraId="7001F434" w14:textId="77777777" w:rsidR="00F02DC2" w:rsidRPr="00A82041" w:rsidRDefault="00F02DC2" w:rsidP="00F02DC2">
      <w:pPr>
        <w:tabs>
          <w:tab w:val="left" w:pos="-720"/>
        </w:tabs>
        <w:ind w:left="-108" w:firstLine="108"/>
        <w:rPr>
          <w:lang w:val="hr-HR"/>
        </w:rPr>
      </w:pPr>
      <w:r w:rsidRPr="00A82041">
        <w:rPr>
          <w:lang w:val="hr-HR"/>
        </w:rPr>
        <w:t>79639 Grenzach-Wyhlen</w:t>
      </w:r>
    </w:p>
    <w:p w14:paraId="160272EB" w14:textId="77777777" w:rsidR="00F02DC2" w:rsidRPr="00A82041" w:rsidRDefault="00F02DC2" w:rsidP="00F02DC2">
      <w:pPr>
        <w:rPr>
          <w:lang w:val="hr-HR"/>
        </w:rPr>
      </w:pPr>
      <w:r w:rsidRPr="00A82041">
        <w:rPr>
          <w:lang w:val="hr-HR"/>
        </w:rPr>
        <w:t>Njemačka</w:t>
      </w:r>
    </w:p>
    <w:p w14:paraId="76FF56F1" w14:textId="77777777" w:rsidR="00935972" w:rsidRPr="00A82041" w:rsidRDefault="00935972" w:rsidP="00890D31">
      <w:pPr>
        <w:outlineLvl w:val="0"/>
        <w:rPr>
          <w:lang w:val="hr-HR"/>
        </w:rPr>
      </w:pPr>
    </w:p>
    <w:p w14:paraId="3CB756E2" w14:textId="77777777" w:rsidR="00935972" w:rsidRPr="00A82041" w:rsidRDefault="00935972" w:rsidP="00890D31">
      <w:pPr>
        <w:keepNext/>
        <w:outlineLvl w:val="0"/>
        <w:rPr>
          <w:b/>
          <w:lang w:val="hr-HR"/>
        </w:rPr>
      </w:pPr>
      <w:r w:rsidRPr="00A82041">
        <w:rPr>
          <w:b/>
          <w:lang w:val="hr-HR"/>
        </w:rPr>
        <w:t>Proizvođač</w:t>
      </w:r>
    </w:p>
    <w:p w14:paraId="608CF557" w14:textId="77777777" w:rsidR="00935972" w:rsidRPr="00A82041" w:rsidRDefault="00935972" w:rsidP="00890D31">
      <w:pPr>
        <w:keepNext/>
        <w:keepLines/>
        <w:numPr>
          <w:ilvl w:val="12"/>
          <w:numId w:val="0"/>
        </w:numPr>
        <w:outlineLvl w:val="0"/>
        <w:rPr>
          <w:lang w:val="hr-HR"/>
        </w:rPr>
      </w:pPr>
      <w:r w:rsidRPr="00A82041">
        <w:rPr>
          <w:lang w:val="hr-HR"/>
        </w:rPr>
        <w:t>Roche Pharma AG</w:t>
      </w:r>
    </w:p>
    <w:p w14:paraId="1AACF143" w14:textId="77777777" w:rsidR="00935972" w:rsidRPr="00A82041" w:rsidRDefault="00935972" w:rsidP="00890D31">
      <w:pPr>
        <w:keepNext/>
        <w:keepLines/>
        <w:numPr>
          <w:ilvl w:val="12"/>
          <w:numId w:val="0"/>
        </w:numPr>
        <w:outlineLvl w:val="0"/>
        <w:rPr>
          <w:lang w:val="hr-HR"/>
        </w:rPr>
      </w:pPr>
      <w:r w:rsidRPr="00A82041">
        <w:rPr>
          <w:lang w:val="hr-HR"/>
        </w:rPr>
        <w:t>Emil</w:t>
      </w:r>
      <w:r w:rsidRPr="00A82041">
        <w:rPr>
          <w:lang w:val="hr-HR"/>
        </w:rPr>
        <w:noBreakHyphen/>
        <w:t>Barell</w:t>
      </w:r>
      <w:r w:rsidRPr="00A82041">
        <w:rPr>
          <w:lang w:val="hr-HR"/>
        </w:rPr>
        <w:noBreakHyphen/>
        <w:t>Str. 1</w:t>
      </w:r>
    </w:p>
    <w:p w14:paraId="77B044F8" w14:textId="5F8511FE" w:rsidR="00935972" w:rsidRPr="00A82041" w:rsidRDefault="00935972" w:rsidP="00890D31">
      <w:pPr>
        <w:keepNext/>
        <w:keepLines/>
        <w:numPr>
          <w:ilvl w:val="12"/>
          <w:numId w:val="0"/>
        </w:numPr>
        <w:outlineLvl w:val="0"/>
        <w:rPr>
          <w:lang w:val="hr-HR"/>
        </w:rPr>
      </w:pPr>
      <w:r w:rsidRPr="00A82041">
        <w:rPr>
          <w:lang w:val="hr-HR"/>
        </w:rPr>
        <w:t>79639 Grenzach</w:t>
      </w:r>
      <w:r w:rsidRPr="00A82041">
        <w:rPr>
          <w:lang w:val="hr-HR"/>
        </w:rPr>
        <w:noBreakHyphen/>
        <w:t>Wyhlen</w:t>
      </w:r>
    </w:p>
    <w:p w14:paraId="4052CFAF" w14:textId="77777777" w:rsidR="00935972" w:rsidRPr="00A82041" w:rsidRDefault="00935972" w:rsidP="00890D31">
      <w:pPr>
        <w:outlineLvl w:val="0"/>
        <w:rPr>
          <w:lang w:val="hr-HR"/>
        </w:rPr>
      </w:pPr>
      <w:r w:rsidRPr="00A82041">
        <w:rPr>
          <w:lang w:val="hr-HR"/>
        </w:rPr>
        <w:t>Njemačka</w:t>
      </w:r>
    </w:p>
    <w:p w14:paraId="43F65480" w14:textId="77777777" w:rsidR="00935972" w:rsidRPr="00A82041" w:rsidRDefault="00935972" w:rsidP="00890D31">
      <w:pPr>
        <w:outlineLvl w:val="0"/>
        <w:rPr>
          <w:lang w:val="hr-HR"/>
        </w:rPr>
      </w:pPr>
    </w:p>
    <w:p w14:paraId="5C1489DD" w14:textId="77777777" w:rsidR="00935972" w:rsidRPr="00A82041" w:rsidRDefault="00935972" w:rsidP="00890D31">
      <w:pPr>
        <w:keepNext/>
        <w:keepLines/>
        <w:outlineLvl w:val="0"/>
        <w:rPr>
          <w:lang w:val="hr-HR"/>
        </w:rPr>
      </w:pPr>
      <w:r w:rsidRPr="00A82041">
        <w:rPr>
          <w:lang w:val="hr-HR"/>
        </w:rPr>
        <w:t>Za sve informacije o ovom lijeku obratite se lokalnom predstavniku nositelja odobrenja</w:t>
      </w:r>
      <w:r w:rsidRPr="00A82041">
        <w:rPr>
          <w:bCs/>
          <w:lang w:val="hr-HR"/>
        </w:rPr>
        <w:t xml:space="preserve"> za stavljanje lijeka u promet</w:t>
      </w:r>
      <w:r w:rsidRPr="00A82041">
        <w:rPr>
          <w:lang w:val="hr-HR"/>
        </w:rPr>
        <w:t>:</w:t>
      </w:r>
    </w:p>
    <w:p w14:paraId="1AF9DB8C" w14:textId="77777777" w:rsidR="00935972" w:rsidRPr="00A82041" w:rsidRDefault="00935972" w:rsidP="00890D31">
      <w:pPr>
        <w:keepNext/>
        <w:keepLines/>
        <w:outlineLvl w:val="0"/>
        <w:rPr>
          <w:lang w:val="hr-HR"/>
        </w:rPr>
      </w:pPr>
    </w:p>
    <w:tbl>
      <w:tblPr>
        <w:tblW w:w="0" w:type="auto"/>
        <w:tblInd w:w="-34" w:type="dxa"/>
        <w:tblLayout w:type="fixed"/>
        <w:tblLook w:val="0000" w:firstRow="0" w:lastRow="0" w:firstColumn="0" w:lastColumn="0" w:noHBand="0" w:noVBand="0"/>
      </w:tblPr>
      <w:tblGrid>
        <w:gridCol w:w="4624"/>
        <w:gridCol w:w="4590"/>
      </w:tblGrid>
      <w:tr w:rsidR="00935972" w:rsidRPr="00A82041" w14:paraId="0747FCC2" w14:textId="77777777" w:rsidTr="00890D31">
        <w:trPr>
          <w:cantSplit/>
        </w:trPr>
        <w:tc>
          <w:tcPr>
            <w:tcW w:w="4624" w:type="dxa"/>
          </w:tcPr>
          <w:p w14:paraId="7C24E779" w14:textId="77777777" w:rsidR="00AF35E2" w:rsidRDefault="00935972" w:rsidP="00AF35E2">
            <w:pPr>
              <w:keepNext/>
              <w:keepLines/>
              <w:tabs>
                <w:tab w:val="left" w:pos="2717"/>
              </w:tabs>
              <w:outlineLvl w:val="0"/>
              <w:rPr>
                <w:ins w:id="801" w:author="Regulatory 2" w:date="2026-01-13T11:36:00Z"/>
                <w:b/>
                <w:lang w:val="hr-HR"/>
              </w:rPr>
            </w:pPr>
            <w:r w:rsidRPr="00A82041">
              <w:rPr>
                <w:b/>
                <w:lang w:val="hr-HR"/>
              </w:rPr>
              <w:t>België/Belgique/Belgien</w:t>
            </w:r>
          </w:p>
          <w:p w14:paraId="7E6851C9" w14:textId="2ECBCAAC" w:rsidR="00935972" w:rsidRPr="00A82041" w:rsidRDefault="00AF35E2">
            <w:pPr>
              <w:keepNext/>
              <w:keepLines/>
              <w:tabs>
                <w:tab w:val="left" w:pos="2717"/>
              </w:tabs>
              <w:outlineLvl w:val="0"/>
              <w:rPr>
                <w:lang w:val="hr-HR"/>
              </w:rPr>
              <w:pPrChange w:id="802" w:author="Regulatory 2" w:date="2026-01-13T11:36:00Z">
                <w:pPr>
                  <w:keepNext/>
                  <w:keepLines/>
                  <w:outlineLvl w:val="0"/>
                </w:pPr>
              </w:pPrChange>
            </w:pPr>
            <w:ins w:id="803" w:author="Regulatory 2" w:date="2026-01-13T11:36:00Z">
              <w:r w:rsidRPr="00AF35E2">
                <w:rPr>
                  <w:b/>
                  <w:lang w:val="hr-HR"/>
                </w:rPr>
                <w:t>Luxembourg/Luxemburg</w:t>
              </w:r>
              <w:r>
                <w:rPr>
                  <w:b/>
                  <w:lang w:val="hr-HR"/>
                </w:rPr>
                <w:tab/>
              </w:r>
            </w:ins>
          </w:p>
          <w:p w14:paraId="03169A9D" w14:textId="77777777" w:rsidR="00935972" w:rsidRDefault="00935972" w:rsidP="00890D31">
            <w:pPr>
              <w:keepNext/>
              <w:keepLines/>
              <w:outlineLvl w:val="0"/>
              <w:rPr>
                <w:ins w:id="804" w:author="Regulatory 2" w:date="2026-01-13T11:36:00Z"/>
                <w:lang w:val="hr-HR"/>
              </w:rPr>
            </w:pPr>
            <w:r w:rsidRPr="00A82041">
              <w:rPr>
                <w:lang w:val="hr-HR"/>
              </w:rPr>
              <w:t>N.V. Roche S.A.</w:t>
            </w:r>
          </w:p>
          <w:p w14:paraId="28F53D1C" w14:textId="7032428C" w:rsidR="00AF35E2" w:rsidRPr="00A82041" w:rsidRDefault="00AF35E2" w:rsidP="00890D31">
            <w:pPr>
              <w:keepNext/>
              <w:keepLines/>
              <w:outlineLvl w:val="0"/>
              <w:rPr>
                <w:lang w:val="hr-HR"/>
              </w:rPr>
            </w:pPr>
            <w:ins w:id="805" w:author="Regulatory 2" w:date="2026-01-13T11:36:00Z">
              <w:r w:rsidRPr="00AF35E2">
                <w:rPr>
                  <w:lang w:val="hr-HR"/>
                </w:rPr>
                <w:t>België/Belgique/Belgien</w:t>
              </w:r>
            </w:ins>
          </w:p>
          <w:p w14:paraId="15361FA0" w14:textId="77777777" w:rsidR="00935972" w:rsidRPr="00A82041" w:rsidRDefault="00935972" w:rsidP="00890D31">
            <w:pPr>
              <w:keepNext/>
              <w:keepLines/>
              <w:outlineLvl w:val="0"/>
              <w:rPr>
                <w:lang w:val="hr-HR"/>
              </w:rPr>
            </w:pPr>
            <w:r w:rsidRPr="00A82041">
              <w:rPr>
                <w:lang w:val="hr-HR"/>
              </w:rPr>
              <w:t>Tél/Tel: +32 (0) 2 525 82 11</w:t>
            </w:r>
          </w:p>
          <w:p w14:paraId="58680582" w14:textId="77777777" w:rsidR="00935972" w:rsidRPr="00A82041" w:rsidRDefault="00935972" w:rsidP="00890D31">
            <w:pPr>
              <w:keepNext/>
              <w:keepLines/>
              <w:outlineLvl w:val="0"/>
              <w:rPr>
                <w:b/>
                <w:lang w:val="hr-HR"/>
              </w:rPr>
            </w:pPr>
          </w:p>
        </w:tc>
        <w:tc>
          <w:tcPr>
            <w:tcW w:w="4590" w:type="dxa"/>
          </w:tcPr>
          <w:p w14:paraId="29A8288A" w14:textId="77777777" w:rsidR="00935972" w:rsidRPr="00A82041" w:rsidRDefault="00935972" w:rsidP="00890D31">
            <w:pPr>
              <w:keepNext/>
              <w:keepLines/>
              <w:outlineLvl w:val="0"/>
              <w:rPr>
                <w:b/>
                <w:lang w:val="hr-HR"/>
              </w:rPr>
            </w:pPr>
            <w:r w:rsidRPr="00A82041">
              <w:rPr>
                <w:b/>
                <w:lang w:val="hr-HR"/>
              </w:rPr>
              <w:t>Lietuva</w:t>
            </w:r>
          </w:p>
          <w:p w14:paraId="33280795" w14:textId="77777777" w:rsidR="00935972" w:rsidRPr="00A82041" w:rsidRDefault="00935972" w:rsidP="00890D31">
            <w:pPr>
              <w:keepNext/>
              <w:keepLines/>
              <w:outlineLvl w:val="0"/>
              <w:rPr>
                <w:lang w:val="hr-HR"/>
              </w:rPr>
            </w:pPr>
            <w:r w:rsidRPr="00A82041">
              <w:rPr>
                <w:lang w:val="hr-HR"/>
              </w:rPr>
              <w:t>UAB “Roche Lietuva”</w:t>
            </w:r>
          </w:p>
          <w:p w14:paraId="21B7A39E" w14:textId="77777777" w:rsidR="00935972" w:rsidRPr="00A82041" w:rsidRDefault="00935972" w:rsidP="00890D31">
            <w:pPr>
              <w:keepNext/>
              <w:keepLines/>
              <w:outlineLvl w:val="0"/>
              <w:rPr>
                <w:lang w:val="hr-HR"/>
              </w:rPr>
            </w:pPr>
            <w:r w:rsidRPr="00A82041">
              <w:rPr>
                <w:lang w:val="hr-HR"/>
              </w:rPr>
              <w:t>Tel: +370 5 2546799</w:t>
            </w:r>
          </w:p>
          <w:p w14:paraId="1D0C98A0" w14:textId="77777777" w:rsidR="00935972" w:rsidRPr="00A82041" w:rsidRDefault="00935972" w:rsidP="00890D31">
            <w:pPr>
              <w:keepNext/>
              <w:keepLines/>
              <w:outlineLvl w:val="0"/>
              <w:rPr>
                <w:b/>
                <w:lang w:val="hr-HR"/>
              </w:rPr>
            </w:pPr>
          </w:p>
        </w:tc>
      </w:tr>
      <w:tr w:rsidR="00935972" w:rsidRPr="0001453C" w14:paraId="0BBA6983" w14:textId="77777777" w:rsidTr="00890D31">
        <w:trPr>
          <w:cantSplit/>
        </w:trPr>
        <w:tc>
          <w:tcPr>
            <w:tcW w:w="4624" w:type="dxa"/>
          </w:tcPr>
          <w:p w14:paraId="6FB84EA7" w14:textId="77777777" w:rsidR="00935972" w:rsidRPr="00A82041" w:rsidRDefault="00935972" w:rsidP="00890D31">
            <w:pPr>
              <w:autoSpaceDE w:val="0"/>
              <w:autoSpaceDN w:val="0"/>
              <w:adjustRightInd w:val="0"/>
              <w:outlineLvl w:val="0"/>
              <w:rPr>
                <w:b/>
                <w:bCs/>
                <w:lang w:val="hr-HR"/>
              </w:rPr>
            </w:pPr>
            <w:r w:rsidRPr="00A82041">
              <w:rPr>
                <w:b/>
                <w:bCs/>
                <w:lang w:val="hr-HR"/>
              </w:rPr>
              <w:t>България</w:t>
            </w:r>
          </w:p>
          <w:p w14:paraId="0CAE5502" w14:textId="77777777" w:rsidR="00935972" w:rsidRPr="00A82041" w:rsidRDefault="00935972" w:rsidP="00890D31">
            <w:pPr>
              <w:outlineLvl w:val="0"/>
              <w:rPr>
                <w:lang w:val="hr-HR"/>
              </w:rPr>
            </w:pPr>
            <w:r w:rsidRPr="00A82041">
              <w:rPr>
                <w:lang w:val="hr-HR"/>
              </w:rPr>
              <w:t>Рош България ЕООД</w:t>
            </w:r>
          </w:p>
          <w:p w14:paraId="16FFD66A" w14:textId="0F103529" w:rsidR="00935972" w:rsidRPr="00A82041" w:rsidRDefault="00935972" w:rsidP="00890D31">
            <w:pPr>
              <w:outlineLvl w:val="0"/>
              <w:rPr>
                <w:lang w:val="hr-HR"/>
              </w:rPr>
            </w:pPr>
            <w:r w:rsidRPr="00A82041">
              <w:rPr>
                <w:lang w:val="hr-HR"/>
              </w:rPr>
              <w:t xml:space="preserve">Тел: </w:t>
            </w:r>
            <w:r w:rsidR="0086390E" w:rsidRPr="0086390E">
              <w:rPr>
                <w:lang w:val="hr-HR"/>
              </w:rPr>
              <w:t>+359 2 474 5444</w:t>
            </w:r>
          </w:p>
          <w:p w14:paraId="6FD16C2F" w14:textId="77777777" w:rsidR="00935972" w:rsidRPr="00A82041" w:rsidRDefault="00935972" w:rsidP="00890D31">
            <w:pPr>
              <w:outlineLvl w:val="0"/>
              <w:rPr>
                <w:b/>
                <w:lang w:val="hr-HR"/>
              </w:rPr>
            </w:pPr>
          </w:p>
        </w:tc>
        <w:tc>
          <w:tcPr>
            <w:tcW w:w="4590" w:type="dxa"/>
          </w:tcPr>
          <w:p w14:paraId="50303272" w14:textId="315CD85F" w:rsidR="00935972" w:rsidRPr="00A82041" w:rsidDel="00716D31" w:rsidRDefault="00935972" w:rsidP="00890D31">
            <w:pPr>
              <w:outlineLvl w:val="0"/>
              <w:rPr>
                <w:del w:id="806" w:author="Regulatory 3" w:date="2026-02-10T15:02:00Z"/>
                <w:lang w:val="hr-HR"/>
              </w:rPr>
            </w:pPr>
            <w:del w:id="807" w:author="Regulatory 3" w:date="2026-02-10T15:02:00Z">
              <w:r w:rsidRPr="00A82041" w:rsidDel="00716D31">
                <w:rPr>
                  <w:b/>
                  <w:lang w:val="hr-HR"/>
                </w:rPr>
                <w:delText>Luxembourg/Luxemburg</w:delText>
              </w:r>
            </w:del>
          </w:p>
          <w:p w14:paraId="640C247E" w14:textId="6CD55869" w:rsidR="00935972" w:rsidRPr="00A82041" w:rsidDel="00716D31" w:rsidRDefault="00935972" w:rsidP="00890D31">
            <w:pPr>
              <w:outlineLvl w:val="0"/>
              <w:rPr>
                <w:del w:id="808" w:author="Regulatory 3" w:date="2026-02-10T15:02:00Z"/>
                <w:lang w:val="hr-HR"/>
              </w:rPr>
            </w:pPr>
            <w:del w:id="809" w:author="Regulatory 3" w:date="2026-02-10T15:02:00Z">
              <w:r w:rsidRPr="00A82041" w:rsidDel="00716D31">
                <w:rPr>
                  <w:lang w:val="hr-HR"/>
                </w:rPr>
                <w:delText>(Voir/siehe Belgique/Belgien)</w:delText>
              </w:r>
            </w:del>
          </w:p>
          <w:p w14:paraId="40E0D0E3" w14:textId="77777777" w:rsidR="00935972" w:rsidRPr="00A82041" w:rsidRDefault="00935972" w:rsidP="00716D31">
            <w:pPr>
              <w:outlineLvl w:val="0"/>
              <w:rPr>
                <w:b/>
                <w:lang w:val="hr-HR"/>
              </w:rPr>
            </w:pPr>
          </w:p>
        </w:tc>
      </w:tr>
      <w:tr w:rsidR="00935972" w:rsidRPr="00A82041" w14:paraId="528CD0B2" w14:textId="77777777" w:rsidTr="00890D31">
        <w:trPr>
          <w:cantSplit/>
        </w:trPr>
        <w:tc>
          <w:tcPr>
            <w:tcW w:w="4624" w:type="dxa"/>
          </w:tcPr>
          <w:p w14:paraId="096E804A" w14:textId="77777777" w:rsidR="00935972" w:rsidRPr="00A82041" w:rsidRDefault="00935972" w:rsidP="00890D31">
            <w:pPr>
              <w:outlineLvl w:val="0"/>
              <w:rPr>
                <w:b/>
                <w:lang w:val="hr-HR"/>
              </w:rPr>
            </w:pPr>
            <w:r w:rsidRPr="00A82041">
              <w:rPr>
                <w:b/>
                <w:lang w:val="hr-HR"/>
              </w:rPr>
              <w:t>Česká republika</w:t>
            </w:r>
          </w:p>
          <w:p w14:paraId="6F3C451C" w14:textId="77777777" w:rsidR="00935972" w:rsidRPr="00A82041" w:rsidRDefault="00935972" w:rsidP="00890D31">
            <w:pPr>
              <w:outlineLvl w:val="0"/>
              <w:rPr>
                <w:bCs/>
                <w:lang w:val="hr-HR"/>
              </w:rPr>
            </w:pPr>
            <w:r w:rsidRPr="00A82041">
              <w:rPr>
                <w:bCs/>
                <w:lang w:val="hr-HR"/>
              </w:rPr>
              <w:t>Roche s. r. o.</w:t>
            </w:r>
          </w:p>
          <w:p w14:paraId="76344625" w14:textId="77777777" w:rsidR="00935972" w:rsidRPr="00A82041" w:rsidRDefault="00935972" w:rsidP="00890D31">
            <w:pPr>
              <w:outlineLvl w:val="0"/>
              <w:rPr>
                <w:lang w:val="hr-HR"/>
              </w:rPr>
            </w:pPr>
            <w:r w:rsidRPr="00A82041">
              <w:rPr>
                <w:lang w:val="hr-HR"/>
              </w:rPr>
              <w:t xml:space="preserve">Tel: +420 </w:t>
            </w:r>
            <w:r w:rsidRPr="00A82041">
              <w:rPr>
                <w:lang w:val="hr-HR"/>
              </w:rPr>
              <w:noBreakHyphen/>
              <w:t xml:space="preserve"> 2 20382111</w:t>
            </w:r>
          </w:p>
        </w:tc>
        <w:tc>
          <w:tcPr>
            <w:tcW w:w="4590" w:type="dxa"/>
          </w:tcPr>
          <w:p w14:paraId="4E73E6C3" w14:textId="77777777" w:rsidR="00935972" w:rsidRPr="00A82041" w:rsidRDefault="00935972" w:rsidP="00890D31">
            <w:pPr>
              <w:outlineLvl w:val="0"/>
              <w:rPr>
                <w:b/>
                <w:lang w:val="hr-HR"/>
              </w:rPr>
            </w:pPr>
            <w:r w:rsidRPr="00A82041">
              <w:rPr>
                <w:b/>
                <w:lang w:val="hr-HR"/>
              </w:rPr>
              <w:t>Magyarország</w:t>
            </w:r>
          </w:p>
          <w:p w14:paraId="4F68A147" w14:textId="77777777" w:rsidR="00935972" w:rsidRPr="00A82041" w:rsidRDefault="00935972" w:rsidP="00890D31">
            <w:pPr>
              <w:outlineLvl w:val="0"/>
              <w:rPr>
                <w:lang w:val="hr-HR"/>
              </w:rPr>
            </w:pPr>
            <w:r w:rsidRPr="00A82041">
              <w:rPr>
                <w:lang w:val="hr-HR"/>
              </w:rPr>
              <w:t>Roche (Magyarország) Kft.</w:t>
            </w:r>
          </w:p>
          <w:p w14:paraId="7C0003D8" w14:textId="330B0F30" w:rsidR="00935972" w:rsidRPr="00A82041" w:rsidRDefault="00935972" w:rsidP="00890D31">
            <w:pPr>
              <w:outlineLvl w:val="0"/>
              <w:rPr>
                <w:lang w:val="hr-HR"/>
              </w:rPr>
            </w:pPr>
            <w:r w:rsidRPr="00A82041">
              <w:rPr>
                <w:lang w:val="hr-HR"/>
              </w:rPr>
              <w:t xml:space="preserve">Tel: +36 </w:t>
            </w:r>
            <w:r w:rsidRPr="00A82041">
              <w:rPr>
                <w:lang w:val="hr-HR"/>
              </w:rPr>
              <w:noBreakHyphen/>
              <w:t xml:space="preserve"> </w:t>
            </w:r>
            <w:r w:rsidR="000A11B4" w:rsidRPr="00A82041">
              <w:rPr>
                <w:lang w:val="hr-HR"/>
              </w:rPr>
              <w:t>1 279 4500</w:t>
            </w:r>
          </w:p>
          <w:p w14:paraId="27A07A9E" w14:textId="77777777" w:rsidR="00935972" w:rsidRPr="00A82041" w:rsidRDefault="00935972" w:rsidP="00890D31">
            <w:pPr>
              <w:outlineLvl w:val="0"/>
              <w:rPr>
                <w:lang w:val="hr-HR"/>
              </w:rPr>
            </w:pPr>
          </w:p>
        </w:tc>
      </w:tr>
      <w:tr w:rsidR="00935972" w:rsidRPr="00A82041" w14:paraId="703A7C53" w14:textId="77777777" w:rsidTr="00890D31">
        <w:trPr>
          <w:cantSplit/>
        </w:trPr>
        <w:tc>
          <w:tcPr>
            <w:tcW w:w="4624" w:type="dxa"/>
          </w:tcPr>
          <w:p w14:paraId="7F2F1992" w14:textId="77777777" w:rsidR="00935972" w:rsidRPr="00A82041" w:rsidRDefault="00935972" w:rsidP="00890D31">
            <w:pPr>
              <w:outlineLvl w:val="0"/>
              <w:rPr>
                <w:lang w:val="hr-HR"/>
              </w:rPr>
            </w:pPr>
            <w:r w:rsidRPr="00A82041">
              <w:rPr>
                <w:b/>
                <w:lang w:val="hr-HR"/>
              </w:rPr>
              <w:t>Danmark</w:t>
            </w:r>
          </w:p>
          <w:p w14:paraId="4CF4FF3B" w14:textId="65A44C89" w:rsidR="00935972" w:rsidRPr="00A82041" w:rsidRDefault="00935972" w:rsidP="00890D31">
            <w:pPr>
              <w:outlineLvl w:val="0"/>
              <w:rPr>
                <w:lang w:val="hr-HR"/>
              </w:rPr>
            </w:pPr>
            <w:r w:rsidRPr="00A82041">
              <w:rPr>
                <w:lang w:val="hr-HR"/>
              </w:rPr>
              <w:t xml:space="preserve">Roche </w:t>
            </w:r>
            <w:r w:rsidR="00D34444" w:rsidRPr="00A82041">
              <w:rPr>
                <w:szCs w:val="22"/>
                <w:lang w:val="hr-HR"/>
              </w:rPr>
              <w:t>Pharmaceuticals A/S</w:t>
            </w:r>
          </w:p>
          <w:p w14:paraId="6DF06AC0" w14:textId="77777777" w:rsidR="00935972" w:rsidRPr="00A82041" w:rsidRDefault="00935972" w:rsidP="00890D31">
            <w:pPr>
              <w:outlineLvl w:val="0"/>
              <w:rPr>
                <w:lang w:val="hr-HR"/>
              </w:rPr>
            </w:pPr>
            <w:r w:rsidRPr="00A82041">
              <w:rPr>
                <w:lang w:val="hr-HR"/>
              </w:rPr>
              <w:t xml:space="preserve">Tlf: +45 </w:t>
            </w:r>
            <w:r w:rsidRPr="00A82041">
              <w:rPr>
                <w:lang w:val="hr-HR"/>
              </w:rPr>
              <w:noBreakHyphen/>
              <w:t xml:space="preserve"> 36 39 99 99</w:t>
            </w:r>
          </w:p>
          <w:p w14:paraId="3B3C2C4E" w14:textId="77777777" w:rsidR="00935972" w:rsidRPr="00A82041" w:rsidRDefault="00935972" w:rsidP="00890D31">
            <w:pPr>
              <w:outlineLvl w:val="0"/>
              <w:rPr>
                <w:b/>
                <w:lang w:val="hr-HR"/>
              </w:rPr>
            </w:pPr>
          </w:p>
        </w:tc>
        <w:tc>
          <w:tcPr>
            <w:tcW w:w="4590" w:type="dxa"/>
          </w:tcPr>
          <w:p w14:paraId="0E7C7D30" w14:textId="74D5C116" w:rsidR="00935972" w:rsidRPr="00A82041" w:rsidDel="00AF35E2" w:rsidRDefault="00935972" w:rsidP="00890D31">
            <w:pPr>
              <w:outlineLvl w:val="0"/>
              <w:rPr>
                <w:del w:id="810" w:author="Regulatory 2" w:date="2026-01-13T11:36:00Z"/>
                <w:b/>
                <w:lang w:val="hr-HR"/>
              </w:rPr>
            </w:pPr>
            <w:del w:id="811" w:author="Regulatory 2" w:date="2026-01-13T11:36:00Z">
              <w:r w:rsidRPr="00A82041" w:rsidDel="00AF35E2">
                <w:rPr>
                  <w:b/>
                  <w:lang w:val="hr-HR"/>
                </w:rPr>
                <w:delText>Malta</w:delText>
              </w:r>
            </w:del>
          </w:p>
          <w:p w14:paraId="58DB4D8A" w14:textId="70FD73B6" w:rsidR="00935972" w:rsidRPr="00A82041" w:rsidRDefault="00935972" w:rsidP="00FC1E22">
            <w:pPr>
              <w:autoSpaceDE w:val="0"/>
              <w:autoSpaceDN w:val="0"/>
              <w:adjustRightInd w:val="0"/>
              <w:outlineLvl w:val="0"/>
              <w:rPr>
                <w:lang w:val="hr-HR"/>
              </w:rPr>
            </w:pPr>
            <w:del w:id="812" w:author="Regulatory 2" w:date="2026-01-13T11:36:00Z">
              <w:r w:rsidRPr="00A82041" w:rsidDel="00AF35E2">
                <w:rPr>
                  <w:lang w:val="hr-HR"/>
                </w:rPr>
                <w:delText xml:space="preserve">(See </w:delText>
              </w:r>
              <w:r w:rsidR="00852488" w:rsidRPr="00A82041" w:rsidDel="00AF35E2">
                <w:rPr>
                  <w:lang w:val="hr-HR"/>
                </w:rPr>
                <w:delText>Ireland</w:delText>
              </w:r>
              <w:r w:rsidRPr="00A82041" w:rsidDel="00AF35E2">
                <w:rPr>
                  <w:lang w:val="hr-HR"/>
                </w:rPr>
                <w:delText>)</w:delText>
              </w:r>
            </w:del>
          </w:p>
        </w:tc>
      </w:tr>
      <w:tr w:rsidR="00935972" w:rsidRPr="00A82041" w14:paraId="3E7AA0C8" w14:textId="77777777" w:rsidTr="00890D31">
        <w:trPr>
          <w:cantSplit/>
        </w:trPr>
        <w:tc>
          <w:tcPr>
            <w:tcW w:w="4624" w:type="dxa"/>
          </w:tcPr>
          <w:p w14:paraId="0EC06A27" w14:textId="77777777" w:rsidR="00935972" w:rsidRPr="00A82041" w:rsidRDefault="00935972" w:rsidP="00890D31">
            <w:pPr>
              <w:outlineLvl w:val="0"/>
              <w:rPr>
                <w:lang w:val="hr-HR"/>
              </w:rPr>
            </w:pPr>
            <w:r w:rsidRPr="00A82041">
              <w:rPr>
                <w:b/>
                <w:lang w:val="hr-HR"/>
              </w:rPr>
              <w:t>Deutschland</w:t>
            </w:r>
          </w:p>
          <w:p w14:paraId="06B50029" w14:textId="77777777" w:rsidR="00935972" w:rsidRPr="00A82041" w:rsidRDefault="00935972" w:rsidP="00890D31">
            <w:pPr>
              <w:outlineLvl w:val="0"/>
              <w:rPr>
                <w:lang w:val="hr-HR"/>
              </w:rPr>
            </w:pPr>
            <w:r w:rsidRPr="00A82041">
              <w:rPr>
                <w:lang w:val="hr-HR"/>
              </w:rPr>
              <w:t>Roche Pharma AG</w:t>
            </w:r>
          </w:p>
          <w:p w14:paraId="68D3DBE4" w14:textId="77777777" w:rsidR="00935972" w:rsidRPr="00A82041" w:rsidRDefault="00935972" w:rsidP="00890D31">
            <w:pPr>
              <w:outlineLvl w:val="0"/>
              <w:rPr>
                <w:lang w:val="hr-HR"/>
              </w:rPr>
            </w:pPr>
            <w:r w:rsidRPr="00A82041">
              <w:rPr>
                <w:lang w:val="hr-HR"/>
              </w:rPr>
              <w:t>Tel: +49 (0) 7624 140</w:t>
            </w:r>
          </w:p>
          <w:p w14:paraId="22A7A01B" w14:textId="77777777" w:rsidR="00935972" w:rsidRPr="00A82041" w:rsidRDefault="00935972" w:rsidP="00890D31">
            <w:pPr>
              <w:outlineLvl w:val="0"/>
              <w:rPr>
                <w:b/>
                <w:lang w:val="hr-HR"/>
              </w:rPr>
            </w:pPr>
          </w:p>
        </w:tc>
        <w:tc>
          <w:tcPr>
            <w:tcW w:w="4590" w:type="dxa"/>
          </w:tcPr>
          <w:p w14:paraId="13B60354" w14:textId="77777777" w:rsidR="00935972" w:rsidRPr="00A82041" w:rsidRDefault="00935972" w:rsidP="00890D31">
            <w:pPr>
              <w:outlineLvl w:val="0"/>
              <w:rPr>
                <w:lang w:val="hr-HR"/>
              </w:rPr>
            </w:pPr>
            <w:r w:rsidRPr="00A82041">
              <w:rPr>
                <w:b/>
                <w:lang w:val="hr-HR"/>
              </w:rPr>
              <w:t>Nederland</w:t>
            </w:r>
          </w:p>
          <w:p w14:paraId="48AA66FC" w14:textId="77777777" w:rsidR="00935972" w:rsidRPr="00A82041" w:rsidRDefault="00935972" w:rsidP="00890D31">
            <w:pPr>
              <w:outlineLvl w:val="0"/>
              <w:rPr>
                <w:lang w:val="hr-HR"/>
              </w:rPr>
            </w:pPr>
            <w:r w:rsidRPr="00A82041">
              <w:rPr>
                <w:lang w:val="hr-HR"/>
              </w:rPr>
              <w:t>Roche Nederland B.V.</w:t>
            </w:r>
          </w:p>
          <w:p w14:paraId="4C3DB799" w14:textId="05FFE533" w:rsidR="00935972" w:rsidRPr="00A82041" w:rsidRDefault="00935972" w:rsidP="00890D31">
            <w:pPr>
              <w:outlineLvl w:val="0"/>
              <w:rPr>
                <w:lang w:val="hr-HR"/>
              </w:rPr>
            </w:pPr>
            <w:r w:rsidRPr="00A82041">
              <w:rPr>
                <w:lang w:val="hr-HR"/>
              </w:rPr>
              <w:t>Tel: +31 (</w:t>
            </w:r>
            <w:r w:rsidRPr="00A82041">
              <w:rPr>
                <w:snapToGrid w:val="0"/>
                <w:lang w:val="hr-HR"/>
              </w:rPr>
              <w:t xml:space="preserve">0) 348 </w:t>
            </w:r>
            <w:del w:id="813" w:author="Regulatory 3" w:date="2026-02-10T15:02:00Z">
              <w:r w:rsidRPr="00A82041" w:rsidDel="00716D31">
                <w:rPr>
                  <w:snapToGrid w:val="0"/>
                  <w:lang w:val="hr-HR"/>
                </w:rPr>
                <w:delText>438050</w:delText>
              </w:r>
            </w:del>
            <w:ins w:id="814" w:author="Regulatory 3" w:date="2026-02-10T15:02:00Z">
              <w:r w:rsidR="00716D31" w:rsidRPr="00A82041">
                <w:rPr>
                  <w:snapToGrid w:val="0"/>
                  <w:lang w:val="hr-HR"/>
                </w:rPr>
                <w:t>4380</w:t>
              </w:r>
              <w:r w:rsidR="00716D31">
                <w:rPr>
                  <w:snapToGrid w:val="0"/>
                  <w:lang w:val="hr-HR"/>
                </w:rPr>
                <w:t>0</w:t>
              </w:r>
              <w:r w:rsidR="00716D31" w:rsidRPr="00A82041">
                <w:rPr>
                  <w:snapToGrid w:val="0"/>
                  <w:lang w:val="hr-HR"/>
                </w:rPr>
                <w:t>0</w:t>
              </w:r>
            </w:ins>
          </w:p>
          <w:p w14:paraId="76B9518E" w14:textId="77777777" w:rsidR="00935972" w:rsidRPr="00A82041" w:rsidRDefault="00935972" w:rsidP="00890D31">
            <w:pPr>
              <w:outlineLvl w:val="0"/>
              <w:rPr>
                <w:lang w:val="hr-HR"/>
              </w:rPr>
            </w:pPr>
          </w:p>
        </w:tc>
      </w:tr>
      <w:tr w:rsidR="00935972" w:rsidRPr="00A82041" w14:paraId="470F1C6E" w14:textId="77777777" w:rsidTr="00890D31">
        <w:trPr>
          <w:cantSplit/>
        </w:trPr>
        <w:tc>
          <w:tcPr>
            <w:tcW w:w="4624" w:type="dxa"/>
          </w:tcPr>
          <w:p w14:paraId="0176FD97" w14:textId="77777777" w:rsidR="00935972" w:rsidRPr="00A82041" w:rsidRDefault="00935972" w:rsidP="00890D31">
            <w:pPr>
              <w:outlineLvl w:val="0"/>
              <w:rPr>
                <w:b/>
                <w:lang w:val="hr-HR"/>
              </w:rPr>
            </w:pPr>
            <w:r w:rsidRPr="00A82041">
              <w:rPr>
                <w:b/>
                <w:lang w:val="hr-HR"/>
              </w:rPr>
              <w:lastRenderedPageBreak/>
              <w:t>Eesti</w:t>
            </w:r>
          </w:p>
          <w:p w14:paraId="4CEB30AB" w14:textId="77777777" w:rsidR="00935972" w:rsidRPr="00A82041" w:rsidRDefault="00935972" w:rsidP="00890D31">
            <w:pPr>
              <w:outlineLvl w:val="0"/>
              <w:rPr>
                <w:lang w:val="hr-HR"/>
              </w:rPr>
            </w:pPr>
            <w:r w:rsidRPr="00A82041">
              <w:rPr>
                <w:bCs/>
                <w:lang w:val="hr-HR"/>
              </w:rPr>
              <w:t>Roche Eesti OÜ</w:t>
            </w:r>
          </w:p>
          <w:p w14:paraId="75B6ED68" w14:textId="77777777" w:rsidR="00935972" w:rsidRPr="00A82041" w:rsidRDefault="00935972" w:rsidP="00890D31">
            <w:pPr>
              <w:outlineLvl w:val="0"/>
              <w:rPr>
                <w:lang w:val="hr-HR"/>
              </w:rPr>
            </w:pPr>
            <w:r w:rsidRPr="00A82041">
              <w:rPr>
                <w:lang w:val="hr-HR"/>
              </w:rPr>
              <w:t xml:space="preserve">Tel: + 372 </w:t>
            </w:r>
            <w:r w:rsidRPr="00A82041">
              <w:rPr>
                <w:lang w:val="hr-HR"/>
              </w:rPr>
              <w:noBreakHyphen/>
              <w:t xml:space="preserve"> 6 177 380</w:t>
            </w:r>
          </w:p>
          <w:p w14:paraId="05BE998F" w14:textId="77777777" w:rsidR="00935972" w:rsidRPr="00A82041" w:rsidRDefault="00935972" w:rsidP="00890D31">
            <w:pPr>
              <w:outlineLvl w:val="0"/>
              <w:rPr>
                <w:lang w:val="hr-HR"/>
              </w:rPr>
            </w:pPr>
          </w:p>
        </w:tc>
        <w:tc>
          <w:tcPr>
            <w:tcW w:w="4590" w:type="dxa"/>
          </w:tcPr>
          <w:p w14:paraId="7C15B047" w14:textId="77777777" w:rsidR="00935972" w:rsidRPr="00A82041" w:rsidRDefault="00935972" w:rsidP="00890D31">
            <w:pPr>
              <w:outlineLvl w:val="0"/>
              <w:rPr>
                <w:b/>
                <w:snapToGrid w:val="0"/>
                <w:lang w:val="hr-HR"/>
              </w:rPr>
            </w:pPr>
            <w:r w:rsidRPr="00A82041">
              <w:rPr>
                <w:b/>
                <w:snapToGrid w:val="0"/>
                <w:lang w:val="hr-HR"/>
              </w:rPr>
              <w:t>Norge</w:t>
            </w:r>
          </w:p>
          <w:p w14:paraId="67188FDF" w14:textId="77777777" w:rsidR="00935972" w:rsidRPr="00A82041" w:rsidRDefault="00935972" w:rsidP="00890D31">
            <w:pPr>
              <w:outlineLvl w:val="0"/>
              <w:rPr>
                <w:snapToGrid w:val="0"/>
                <w:lang w:val="hr-HR"/>
              </w:rPr>
            </w:pPr>
            <w:r w:rsidRPr="00A82041">
              <w:rPr>
                <w:snapToGrid w:val="0"/>
                <w:lang w:val="hr-HR"/>
              </w:rPr>
              <w:t>Roche Norge AS</w:t>
            </w:r>
          </w:p>
          <w:p w14:paraId="3454566C" w14:textId="77777777" w:rsidR="00935972" w:rsidRPr="00A82041" w:rsidRDefault="00935972" w:rsidP="00890D31">
            <w:pPr>
              <w:outlineLvl w:val="0"/>
              <w:rPr>
                <w:lang w:val="hr-HR"/>
              </w:rPr>
            </w:pPr>
            <w:r w:rsidRPr="00A82041">
              <w:rPr>
                <w:snapToGrid w:val="0"/>
                <w:lang w:val="hr-HR"/>
              </w:rPr>
              <w:t xml:space="preserve">Tlf: +47 </w:t>
            </w:r>
            <w:r w:rsidRPr="00A82041">
              <w:rPr>
                <w:snapToGrid w:val="0"/>
                <w:lang w:val="hr-HR"/>
              </w:rPr>
              <w:noBreakHyphen/>
              <w:t xml:space="preserve"> 22 78 90 00</w:t>
            </w:r>
          </w:p>
          <w:p w14:paraId="2284431B" w14:textId="77777777" w:rsidR="00935972" w:rsidRPr="00A82041" w:rsidRDefault="00935972" w:rsidP="00890D31">
            <w:pPr>
              <w:outlineLvl w:val="0"/>
              <w:rPr>
                <w:lang w:val="hr-HR"/>
              </w:rPr>
            </w:pPr>
          </w:p>
        </w:tc>
      </w:tr>
      <w:tr w:rsidR="00935972" w:rsidRPr="00A82041" w14:paraId="3F020D4E" w14:textId="77777777" w:rsidTr="00890D31">
        <w:trPr>
          <w:cantSplit/>
        </w:trPr>
        <w:tc>
          <w:tcPr>
            <w:tcW w:w="4624" w:type="dxa"/>
          </w:tcPr>
          <w:p w14:paraId="29C27597" w14:textId="12915157" w:rsidR="00935972" w:rsidRPr="00A82041" w:rsidRDefault="00935972" w:rsidP="00890D31">
            <w:pPr>
              <w:outlineLvl w:val="0"/>
              <w:rPr>
                <w:lang w:val="hr-HR"/>
              </w:rPr>
            </w:pPr>
            <w:r w:rsidRPr="00A82041">
              <w:rPr>
                <w:b/>
                <w:lang w:val="hr-HR"/>
              </w:rPr>
              <w:t>Ελλάδα</w:t>
            </w:r>
            <w:ins w:id="815" w:author="Regulatory 2" w:date="2026-01-13T11:37:00Z">
              <w:r w:rsidR="00AF35E2">
                <w:rPr>
                  <w:b/>
                  <w:lang w:val="hr-HR"/>
                </w:rPr>
                <w:t xml:space="preserve">, </w:t>
              </w:r>
              <w:proofErr w:type="spellStart"/>
              <w:r w:rsidR="00AF35E2" w:rsidRPr="00703A93">
                <w:rPr>
                  <w:b/>
                </w:rPr>
                <w:t>Kύ</w:t>
              </w:r>
              <w:proofErr w:type="spellEnd"/>
              <w:r w:rsidR="00AF35E2" w:rsidRPr="00703A93">
                <w:rPr>
                  <w:b/>
                </w:rPr>
                <w:t>προς</w:t>
              </w:r>
            </w:ins>
          </w:p>
          <w:p w14:paraId="2425DC3A" w14:textId="77777777" w:rsidR="00935972" w:rsidRDefault="00935972" w:rsidP="00890D31">
            <w:pPr>
              <w:outlineLvl w:val="0"/>
              <w:rPr>
                <w:ins w:id="816" w:author="Regulatory 2" w:date="2026-01-13T11:37:00Z"/>
                <w:lang w:val="hr-HR"/>
              </w:rPr>
            </w:pPr>
            <w:r w:rsidRPr="00A82041">
              <w:rPr>
                <w:lang w:val="hr-HR"/>
              </w:rPr>
              <w:t xml:space="preserve">Roche (Hellas) A.E. </w:t>
            </w:r>
          </w:p>
          <w:p w14:paraId="67A53687" w14:textId="6357AC23" w:rsidR="00AF35E2" w:rsidRPr="00A82041" w:rsidRDefault="00AF35E2" w:rsidP="00890D31">
            <w:pPr>
              <w:outlineLvl w:val="0"/>
              <w:rPr>
                <w:lang w:val="hr-HR"/>
              </w:rPr>
            </w:pPr>
            <w:proofErr w:type="spellStart"/>
            <w:ins w:id="817" w:author="Regulatory 2" w:date="2026-01-13T11:37:00Z">
              <w:r w:rsidRPr="00703A93">
                <w:t>Ελλάδ</w:t>
              </w:r>
              <w:proofErr w:type="spellEnd"/>
              <w:r w:rsidRPr="00703A93">
                <w:t>α</w:t>
              </w:r>
            </w:ins>
          </w:p>
          <w:p w14:paraId="5B7E63A7" w14:textId="77777777" w:rsidR="00935972" w:rsidRPr="00A82041" w:rsidRDefault="00935972" w:rsidP="00890D31">
            <w:pPr>
              <w:outlineLvl w:val="0"/>
              <w:rPr>
                <w:lang w:val="hr-HR"/>
              </w:rPr>
            </w:pPr>
            <w:r w:rsidRPr="00A82041">
              <w:rPr>
                <w:lang w:val="hr-HR"/>
              </w:rPr>
              <w:t>Τηλ: +30 210 61 66 100</w:t>
            </w:r>
          </w:p>
          <w:p w14:paraId="1AC1DB8E" w14:textId="77777777" w:rsidR="00935972" w:rsidRPr="00A82041" w:rsidRDefault="00935972" w:rsidP="00890D31">
            <w:pPr>
              <w:outlineLvl w:val="0"/>
              <w:rPr>
                <w:lang w:val="hr-HR"/>
              </w:rPr>
            </w:pPr>
          </w:p>
        </w:tc>
        <w:tc>
          <w:tcPr>
            <w:tcW w:w="4590" w:type="dxa"/>
          </w:tcPr>
          <w:p w14:paraId="1A10A0EB" w14:textId="77777777" w:rsidR="00935972" w:rsidRPr="00A82041" w:rsidRDefault="00935972" w:rsidP="00890D31">
            <w:pPr>
              <w:outlineLvl w:val="0"/>
              <w:rPr>
                <w:lang w:val="hr-HR"/>
              </w:rPr>
            </w:pPr>
            <w:r w:rsidRPr="00A82041">
              <w:rPr>
                <w:b/>
                <w:lang w:val="hr-HR"/>
              </w:rPr>
              <w:t>Österreich</w:t>
            </w:r>
          </w:p>
          <w:p w14:paraId="0AFA120B" w14:textId="77777777" w:rsidR="00935972" w:rsidRPr="00A82041" w:rsidRDefault="00935972" w:rsidP="00890D31">
            <w:pPr>
              <w:outlineLvl w:val="0"/>
              <w:rPr>
                <w:lang w:val="hr-HR"/>
              </w:rPr>
            </w:pPr>
            <w:r w:rsidRPr="00A82041">
              <w:rPr>
                <w:lang w:val="hr-HR"/>
              </w:rPr>
              <w:t>Roche Austria GmbH</w:t>
            </w:r>
          </w:p>
          <w:p w14:paraId="3692EC17" w14:textId="77777777" w:rsidR="00935972" w:rsidRPr="00A82041" w:rsidRDefault="00935972" w:rsidP="00890D31">
            <w:pPr>
              <w:outlineLvl w:val="0"/>
              <w:rPr>
                <w:lang w:val="hr-HR"/>
              </w:rPr>
            </w:pPr>
            <w:r w:rsidRPr="00A82041">
              <w:rPr>
                <w:lang w:val="hr-HR"/>
              </w:rPr>
              <w:t>Tel: +43 (0) 1 27739</w:t>
            </w:r>
          </w:p>
          <w:p w14:paraId="3D77FBC2" w14:textId="77777777" w:rsidR="00935972" w:rsidRPr="00A82041" w:rsidRDefault="00935972" w:rsidP="00890D31">
            <w:pPr>
              <w:outlineLvl w:val="0"/>
              <w:rPr>
                <w:lang w:val="hr-HR"/>
              </w:rPr>
            </w:pPr>
          </w:p>
        </w:tc>
      </w:tr>
      <w:tr w:rsidR="00935972" w:rsidRPr="00A82041" w14:paraId="0F973A42" w14:textId="77777777" w:rsidTr="00890D31">
        <w:trPr>
          <w:cantSplit/>
        </w:trPr>
        <w:tc>
          <w:tcPr>
            <w:tcW w:w="4624" w:type="dxa"/>
          </w:tcPr>
          <w:p w14:paraId="4CC53C48" w14:textId="77777777" w:rsidR="00935972" w:rsidRPr="00A82041" w:rsidRDefault="00935972" w:rsidP="00890D31">
            <w:pPr>
              <w:outlineLvl w:val="0"/>
              <w:rPr>
                <w:b/>
                <w:lang w:val="hr-HR"/>
              </w:rPr>
            </w:pPr>
            <w:r w:rsidRPr="00A82041">
              <w:rPr>
                <w:b/>
                <w:lang w:val="hr-HR"/>
              </w:rPr>
              <w:t>España</w:t>
            </w:r>
          </w:p>
          <w:p w14:paraId="45A672EB" w14:textId="77777777" w:rsidR="00935972" w:rsidRPr="00A82041" w:rsidRDefault="00935972" w:rsidP="00890D31">
            <w:pPr>
              <w:outlineLvl w:val="0"/>
              <w:rPr>
                <w:lang w:val="hr-HR"/>
              </w:rPr>
            </w:pPr>
            <w:r w:rsidRPr="00A82041">
              <w:rPr>
                <w:lang w:val="hr-HR"/>
              </w:rPr>
              <w:t>Roche Farma S.A.</w:t>
            </w:r>
          </w:p>
          <w:p w14:paraId="1D937644" w14:textId="77777777" w:rsidR="00935972" w:rsidRPr="00A82041" w:rsidRDefault="00935972" w:rsidP="00890D31">
            <w:pPr>
              <w:outlineLvl w:val="0"/>
              <w:rPr>
                <w:lang w:val="hr-HR"/>
              </w:rPr>
            </w:pPr>
            <w:r w:rsidRPr="00A82041">
              <w:rPr>
                <w:lang w:val="hr-HR"/>
              </w:rPr>
              <w:t xml:space="preserve">Tel: +34 </w:t>
            </w:r>
            <w:r w:rsidRPr="00A82041">
              <w:rPr>
                <w:lang w:val="hr-HR"/>
              </w:rPr>
              <w:noBreakHyphen/>
              <w:t xml:space="preserve"> 91 324 81 00</w:t>
            </w:r>
          </w:p>
          <w:p w14:paraId="3D2CE0D3" w14:textId="77777777" w:rsidR="00935972" w:rsidRPr="00A82041" w:rsidRDefault="00935972" w:rsidP="00890D31">
            <w:pPr>
              <w:outlineLvl w:val="0"/>
              <w:rPr>
                <w:lang w:val="hr-HR"/>
              </w:rPr>
            </w:pPr>
          </w:p>
        </w:tc>
        <w:tc>
          <w:tcPr>
            <w:tcW w:w="4590" w:type="dxa"/>
          </w:tcPr>
          <w:p w14:paraId="7DB9DB7C" w14:textId="77777777" w:rsidR="00935972" w:rsidRPr="00A82041" w:rsidRDefault="00935972" w:rsidP="00890D31">
            <w:pPr>
              <w:outlineLvl w:val="0"/>
              <w:rPr>
                <w:b/>
                <w:lang w:val="hr-HR"/>
              </w:rPr>
            </w:pPr>
            <w:r w:rsidRPr="00A82041">
              <w:rPr>
                <w:b/>
                <w:lang w:val="hr-HR"/>
              </w:rPr>
              <w:t>Polska</w:t>
            </w:r>
          </w:p>
          <w:p w14:paraId="5E262645" w14:textId="77777777" w:rsidR="00935972" w:rsidRPr="00A82041" w:rsidRDefault="00935972" w:rsidP="00890D31">
            <w:pPr>
              <w:outlineLvl w:val="0"/>
              <w:rPr>
                <w:lang w:val="hr-HR"/>
              </w:rPr>
            </w:pPr>
            <w:r w:rsidRPr="00A82041">
              <w:rPr>
                <w:lang w:val="hr-HR"/>
              </w:rPr>
              <w:t>Roche Polska Sp.z o.o.</w:t>
            </w:r>
          </w:p>
          <w:p w14:paraId="78971994" w14:textId="77777777" w:rsidR="00935972" w:rsidRPr="00A82041" w:rsidRDefault="00935972" w:rsidP="00890D31">
            <w:pPr>
              <w:outlineLvl w:val="0"/>
              <w:rPr>
                <w:lang w:val="hr-HR"/>
              </w:rPr>
            </w:pPr>
            <w:r w:rsidRPr="00A82041">
              <w:rPr>
                <w:lang w:val="hr-HR"/>
              </w:rPr>
              <w:t xml:space="preserve">Tel: +48 </w:t>
            </w:r>
            <w:r w:rsidRPr="00A82041">
              <w:rPr>
                <w:lang w:val="hr-HR"/>
              </w:rPr>
              <w:noBreakHyphen/>
              <w:t xml:space="preserve"> 22 345 18 88</w:t>
            </w:r>
          </w:p>
          <w:p w14:paraId="57BD2DE9" w14:textId="77777777" w:rsidR="00935972" w:rsidRPr="00A82041" w:rsidRDefault="00935972" w:rsidP="00890D31">
            <w:pPr>
              <w:outlineLvl w:val="0"/>
              <w:rPr>
                <w:lang w:val="hr-HR"/>
              </w:rPr>
            </w:pPr>
          </w:p>
        </w:tc>
      </w:tr>
      <w:tr w:rsidR="00935972" w:rsidRPr="0001453C" w14:paraId="4B7010DB" w14:textId="77777777" w:rsidTr="00890D31">
        <w:trPr>
          <w:cantSplit/>
        </w:trPr>
        <w:tc>
          <w:tcPr>
            <w:tcW w:w="4624" w:type="dxa"/>
          </w:tcPr>
          <w:p w14:paraId="37A2BE0F" w14:textId="77777777" w:rsidR="00935972" w:rsidRPr="00A82041" w:rsidRDefault="00935972" w:rsidP="00890D31">
            <w:pPr>
              <w:outlineLvl w:val="0"/>
              <w:rPr>
                <w:lang w:val="hr-HR"/>
              </w:rPr>
            </w:pPr>
            <w:r w:rsidRPr="00A82041">
              <w:rPr>
                <w:b/>
                <w:lang w:val="hr-HR"/>
              </w:rPr>
              <w:t>France</w:t>
            </w:r>
          </w:p>
          <w:p w14:paraId="7962153F" w14:textId="77777777" w:rsidR="00935972" w:rsidRPr="00A82041" w:rsidRDefault="00935972" w:rsidP="00890D31">
            <w:pPr>
              <w:outlineLvl w:val="0"/>
              <w:rPr>
                <w:lang w:val="hr-HR"/>
              </w:rPr>
            </w:pPr>
            <w:r w:rsidRPr="00A82041">
              <w:rPr>
                <w:lang w:val="hr-HR"/>
              </w:rPr>
              <w:t>Roche</w:t>
            </w:r>
          </w:p>
          <w:p w14:paraId="42D5FCE2" w14:textId="77777777" w:rsidR="00935972" w:rsidRPr="00A82041" w:rsidRDefault="00935972" w:rsidP="00890D31">
            <w:pPr>
              <w:outlineLvl w:val="0"/>
              <w:rPr>
                <w:lang w:val="hr-HR"/>
              </w:rPr>
            </w:pPr>
            <w:r w:rsidRPr="00A82041">
              <w:rPr>
                <w:lang w:val="hr-HR"/>
              </w:rPr>
              <w:t>Tél: +33 (0) 1 47 61 40 00</w:t>
            </w:r>
          </w:p>
          <w:p w14:paraId="265352A1" w14:textId="77777777" w:rsidR="00935972" w:rsidRPr="00A82041" w:rsidRDefault="00935972" w:rsidP="00890D31">
            <w:pPr>
              <w:outlineLvl w:val="0"/>
              <w:rPr>
                <w:b/>
                <w:lang w:val="hr-HR"/>
              </w:rPr>
            </w:pPr>
          </w:p>
        </w:tc>
        <w:tc>
          <w:tcPr>
            <w:tcW w:w="4590" w:type="dxa"/>
          </w:tcPr>
          <w:p w14:paraId="6595ACDF" w14:textId="77777777" w:rsidR="00935972" w:rsidRPr="00A82041" w:rsidRDefault="00935972" w:rsidP="00890D31">
            <w:pPr>
              <w:outlineLvl w:val="0"/>
              <w:rPr>
                <w:lang w:val="hr-HR"/>
              </w:rPr>
            </w:pPr>
            <w:r w:rsidRPr="00A82041">
              <w:rPr>
                <w:b/>
                <w:lang w:val="hr-HR"/>
              </w:rPr>
              <w:t>Portugal</w:t>
            </w:r>
          </w:p>
          <w:p w14:paraId="3A15E4AB" w14:textId="77777777" w:rsidR="00935972" w:rsidRPr="00A82041" w:rsidRDefault="00935972" w:rsidP="00890D31">
            <w:pPr>
              <w:outlineLvl w:val="0"/>
              <w:rPr>
                <w:lang w:val="hr-HR"/>
              </w:rPr>
            </w:pPr>
            <w:r w:rsidRPr="00A82041">
              <w:rPr>
                <w:lang w:val="hr-HR"/>
              </w:rPr>
              <w:t>Roche Farmacêutica Química, Lda</w:t>
            </w:r>
          </w:p>
          <w:p w14:paraId="74F23F0C" w14:textId="77777777" w:rsidR="00935972" w:rsidRPr="00A82041" w:rsidRDefault="00935972" w:rsidP="00890D31">
            <w:pPr>
              <w:outlineLvl w:val="0"/>
              <w:rPr>
                <w:lang w:val="hr-HR"/>
              </w:rPr>
            </w:pPr>
            <w:r w:rsidRPr="00A82041">
              <w:rPr>
                <w:lang w:val="hr-HR"/>
              </w:rPr>
              <w:t xml:space="preserve">Tel: +351 </w:t>
            </w:r>
            <w:r w:rsidRPr="00A82041">
              <w:rPr>
                <w:lang w:val="hr-HR"/>
              </w:rPr>
              <w:noBreakHyphen/>
              <w:t xml:space="preserve"> 21 425 70 00</w:t>
            </w:r>
          </w:p>
          <w:p w14:paraId="0C69A1C7" w14:textId="77777777" w:rsidR="00935972" w:rsidRPr="00A82041" w:rsidRDefault="00935972" w:rsidP="00890D31">
            <w:pPr>
              <w:outlineLvl w:val="0"/>
              <w:rPr>
                <w:b/>
                <w:lang w:val="hr-HR"/>
              </w:rPr>
            </w:pPr>
          </w:p>
        </w:tc>
      </w:tr>
      <w:tr w:rsidR="00935972" w:rsidRPr="00A82041" w14:paraId="6A15D03E" w14:textId="77777777" w:rsidTr="00890D31">
        <w:trPr>
          <w:cantSplit/>
        </w:trPr>
        <w:tc>
          <w:tcPr>
            <w:tcW w:w="4624" w:type="dxa"/>
          </w:tcPr>
          <w:p w14:paraId="254378ED" w14:textId="77777777" w:rsidR="00935972" w:rsidRPr="00A82041" w:rsidRDefault="00935972" w:rsidP="00890D31">
            <w:pPr>
              <w:outlineLvl w:val="0"/>
              <w:rPr>
                <w:b/>
                <w:lang w:val="hr-HR"/>
              </w:rPr>
            </w:pPr>
            <w:r w:rsidRPr="00A82041">
              <w:rPr>
                <w:b/>
                <w:lang w:val="hr-HR"/>
              </w:rPr>
              <w:t>Hrvatska</w:t>
            </w:r>
          </w:p>
          <w:p w14:paraId="2882EDFF" w14:textId="77777777" w:rsidR="00935972" w:rsidRPr="00A82041" w:rsidRDefault="00935972" w:rsidP="00890D31">
            <w:pPr>
              <w:rPr>
                <w:szCs w:val="22"/>
                <w:lang w:val="hr-HR"/>
              </w:rPr>
            </w:pPr>
            <w:r w:rsidRPr="00A82041">
              <w:rPr>
                <w:szCs w:val="22"/>
                <w:lang w:val="hr-HR"/>
              </w:rPr>
              <w:t>Roche d.o.o.</w:t>
            </w:r>
          </w:p>
          <w:p w14:paraId="41F11791" w14:textId="77777777" w:rsidR="00935972" w:rsidRPr="00A82041" w:rsidRDefault="00935972" w:rsidP="00890D31">
            <w:pPr>
              <w:rPr>
                <w:szCs w:val="22"/>
                <w:lang w:val="hr-HR"/>
              </w:rPr>
            </w:pPr>
            <w:r w:rsidRPr="00A82041">
              <w:rPr>
                <w:szCs w:val="22"/>
                <w:lang w:val="hr-HR"/>
              </w:rPr>
              <w:t>Tel: + 385 1 47 22 333</w:t>
            </w:r>
          </w:p>
          <w:p w14:paraId="5921FDE6" w14:textId="77777777" w:rsidR="00935972" w:rsidRPr="00A82041" w:rsidRDefault="00935972" w:rsidP="00890D31">
            <w:pPr>
              <w:outlineLvl w:val="0"/>
              <w:rPr>
                <w:b/>
                <w:lang w:val="hr-HR"/>
              </w:rPr>
            </w:pPr>
          </w:p>
        </w:tc>
        <w:tc>
          <w:tcPr>
            <w:tcW w:w="4590" w:type="dxa"/>
          </w:tcPr>
          <w:p w14:paraId="081653CC" w14:textId="77777777" w:rsidR="00935972" w:rsidRPr="00A82041" w:rsidRDefault="00935972" w:rsidP="00890D31">
            <w:pPr>
              <w:outlineLvl w:val="0"/>
              <w:rPr>
                <w:b/>
                <w:lang w:val="hr-HR"/>
              </w:rPr>
            </w:pPr>
            <w:r w:rsidRPr="00A82041">
              <w:rPr>
                <w:b/>
                <w:lang w:val="hr-HR"/>
              </w:rPr>
              <w:t>România</w:t>
            </w:r>
          </w:p>
          <w:p w14:paraId="5B997A85" w14:textId="77777777" w:rsidR="00935972" w:rsidRPr="00A82041" w:rsidRDefault="00935972" w:rsidP="00890D31">
            <w:pPr>
              <w:outlineLvl w:val="0"/>
              <w:rPr>
                <w:lang w:val="hr-HR"/>
              </w:rPr>
            </w:pPr>
            <w:r w:rsidRPr="00A82041">
              <w:rPr>
                <w:lang w:val="hr-HR"/>
              </w:rPr>
              <w:t>Roche România S.R.L.</w:t>
            </w:r>
          </w:p>
          <w:p w14:paraId="29FE301C" w14:textId="77777777" w:rsidR="00935972" w:rsidRPr="00A82041" w:rsidRDefault="00935972" w:rsidP="00890D31">
            <w:pPr>
              <w:outlineLvl w:val="0"/>
              <w:rPr>
                <w:lang w:val="hr-HR"/>
              </w:rPr>
            </w:pPr>
            <w:r w:rsidRPr="00A82041">
              <w:rPr>
                <w:lang w:val="hr-HR"/>
              </w:rPr>
              <w:t>Tel: +40 21 206 47 01</w:t>
            </w:r>
          </w:p>
          <w:p w14:paraId="17887C50" w14:textId="77777777" w:rsidR="00935972" w:rsidRPr="00A82041" w:rsidRDefault="00935972" w:rsidP="00890D31">
            <w:pPr>
              <w:outlineLvl w:val="0"/>
              <w:rPr>
                <w:b/>
                <w:lang w:val="hr-HR"/>
              </w:rPr>
            </w:pPr>
          </w:p>
        </w:tc>
      </w:tr>
      <w:tr w:rsidR="00935972" w:rsidRPr="00A82041" w14:paraId="74EA6517" w14:textId="77777777" w:rsidTr="00890D31">
        <w:trPr>
          <w:cantSplit/>
        </w:trPr>
        <w:tc>
          <w:tcPr>
            <w:tcW w:w="4624" w:type="dxa"/>
          </w:tcPr>
          <w:p w14:paraId="61E2C9CA" w14:textId="7946FB51" w:rsidR="00935972" w:rsidRPr="00A82041" w:rsidRDefault="00935972" w:rsidP="00890D31">
            <w:pPr>
              <w:outlineLvl w:val="0"/>
              <w:rPr>
                <w:b/>
                <w:lang w:val="hr-HR"/>
              </w:rPr>
            </w:pPr>
            <w:r w:rsidRPr="00A82041">
              <w:rPr>
                <w:b/>
                <w:lang w:val="hr-HR"/>
              </w:rPr>
              <w:t>Ireland</w:t>
            </w:r>
            <w:ins w:id="818" w:author="Regulatory 2" w:date="2026-01-13T11:37:00Z">
              <w:r w:rsidR="00AF35E2">
                <w:rPr>
                  <w:b/>
                  <w:lang w:val="hr-HR"/>
                </w:rPr>
                <w:t>, Malta</w:t>
              </w:r>
            </w:ins>
          </w:p>
          <w:p w14:paraId="54644078" w14:textId="77777777" w:rsidR="00935972" w:rsidRDefault="00935972" w:rsidP="00890D31">
            <w:pPr>
              <w:outlineLvl w:val="0"/>
              <w:rPr>
                <w:ins w:id="819" w:author="Regulatory 2" w:date="2026-01-13T11:37:00Z"/>
                <w:lang w:val="hr-HR"/>
              </w:rPr>
            </w:pPr>
            <w:r w:rsidRPr="00A82041">
              <w:rPr>
                <w:lang w:val="hr-HR"/>
              </w:rPr>
              <w:t>Roche Products (Ireland) Ltd.</w:t>
            </w:r>
          </w:p>
          <w:p w14:paraId="4ECAC9CF" w14:textId="4DF5BEED" w:rsidR="00AF35E2" w:rsidRPr="00A82041" w:rsidRDefault="00AF35E2" w:rsidP="00890D31">
            <w:pPr>
              <w:outlineLvl w:val="0"/>
              <w:rPr>
                <w:lang w:val="hr-HR"/>
              </w:rPr>
            </w:pPr>
            <w:ins w:id="820" w:author="Regulatory 2" w:date="2026-01-13T11:37:00Z">
              <w:r w:rsidRPr="00AF35E2">
                <w:rPr>
                  <w:lang w:val="hr-HR"/>
                </w:rPr>
                <w:t>Ireland/L-Irlanda</w:t>
              </w:r>
            </w:ins>
          </w:p>
          <w:p w14:paraId="250A1FA0" w14:textId="77777777" w:rsidR="00935972" w:rsidRPr="00A82041" w:rsidRDefault="00935972" w:rsidP="00890D31">
            <w:pPr>
              <w:outlineLvl w:val="0"/>
              <w:rPr>
                <w:lang w:val="hr-HR"/>
              </w:rPr>
            </w:pPr>
            <w:r w:rsidRPr="00A82041">
              <w:rPr>
                <w:lang w:val="hr-HR"/>
              </w:rPr>
              <w:t>Tel: +353 (0) 1 469 0700</w:t>
            </w:r>
          </w:p>
          <w:p w14:paraId="106C0369" w14:textId="77777777" w:rsidR="00935972" w:rsidRPr="00A82041" w:rsidRDefault="00935972" w:rsidP="00890D31">
            <w:pPr>
              <w:outlineLvl w:val="0"/>
              <w:rPr>
                <w:lang w:val="hr-HR"/>
              </w:rPr>
            </w:pPr>
          </w:p>
        </w:tc>
        <w:tc>
          <w:tcPr>
            <w:tcW w:w="4590" w:type="dxa"/>
          </w:tcPr>
          <w:p w14:paraId="1ACB9529" w14:textId="77777777" w:rsidR="00935972" w:rsidRPr="00A82041" w:rsidRDefault="00935972" w:rsidP="00890D31">
            <w:pPr>
              <w:outlineLvl w:val="0"/>
              <w:rPr>
                <w:b/>
                <w:lang w:val="hr-HR"/>
              </w:rPr>
            </w:pPr>
            <w:r w:rsidRPr="00A82041">
              <w:rPr>
                <w:b/>
                <w:lang w:val="hr-HR"/>
              </w:rPr>
              <w:t>Slovenija</w:t>
            </w:r>
          </w:p>
          <w:p w14:paraId="0F25FA59" w14:textId="77777777" w:rsidR="00935972" w:rsidRPr="00A82041" w:rsidRDefault="00935972" w:rsidP="00890D31">
            <w:pPr>
              <w:outlineLvl w:val="0"/>
              <w:rPr>
                <w:lang w:val="hr-HR"/>
              </w:rPr>
            </w:pPr>
            <w:r w:rsidRPr="00A82041">
              <w:rPr>
                <w:lang w:val="hr-HR"/>
              </w:rPr>
              <w:t>Roche farmacevtska družba d.o.o.</w:t>
            </w:r>
          </w:p>
          <w:p w14:paraId="3F01E181" w14:textId="77777777" w:rsidR="00935972" w:rsidRPr="00A82041" w:rsidRDefault="00935972" w:rsidP="00890D31">
            <w:pPr>
              <w:outlineLvl w:val="0"/>
              <w:rPr>
                <w:lang w:val="hr-HR"/>
              </w:rPr>
            </w:pPr>
            <w:r w:rsidRPr="00A82041">
              <w:rPr>
                <w:lang w:val="hr-HR"/>
              </w:rPr>
              <w:t xml:space="preserve">Tel: +386 </w:t>
            </w:r>
            <w:r w:rsidRPr="00A82041">
              <w:rPr>
                <w:lang w:val="hr-HR"/>
              </w:rPr>
              <w:noBreakHyphen/>
              <w:t xml:space="preserve"> 1 360 26 00</w:t>
            </w:r>
          </w:p>
          <w:p w14:paraId="4634DC0B" w14:textId="77777777" w:rsidR="00935972" w:rsidRPr="00A82041" w:rsidRDefault="00935972" w:rsidP="00890D31">
            <w:pPr>
              <w:outlineLvl w:val="0"/>
              <w:rPr>
                <w:lang w:val="hr-HR"/>
              </w:rPr>
            </w:pPr>
          </w:p>
        </w:tc>
      </w:tr>
      <w:tr w:rsidR="00935972" w:rsidRPr="00A82041" w14:paraId="1174AD43" w14:textId="77777777" w:rsidTr="00890D31">
        <w:trPr>
          <w:cantSplit/>
        </w:trPr>
        <w:tc>
          <w:tcPr>
            <w:tcW w:w="4624" w:type="dxa"/>
          </w:tcPr>
          <w:p w14:paraId="5F350E0D" w14:textId="77777777" w:rsidR="00935972" w:rsidRPr="00A82041" w:rsidRDefault="00935972" w:rsidP="00890D31">
            <w:pPr>
              <w:outlineLvl w:val="0"/>
              <w:rPr>
                <w:b/>
                <w:snapToGrid w:val="0"/>
                <w:lang w:val="hr-HR"/>
              </w:rPr>
            </w:pPr>
            <w:r w:rsidRPr="00A82041">
              <w:rPr>
                <w:b/>
                <w:snapToGrid w:val="0"/>
                <w:lang w:val="hr-HR"/>
              </w:rPr>
              <w:t xml:space="preserve">Ísland </w:t>
            </w:r>
          </w:p>
          <w:p w14:paraId="1168FBBE" w14:textId="6B191A87" w:rsidR="00935972" w:rsidRPr="00A82041" w:rsidRDefault="00935972" w:rsidP="00890D31">
            <w:pPr>
              <w:outlineLvl w:val="0"/>
              <w:rPr>
                <w:snapToGrid w:val="0"/>
                <w:lang w:val="hr-HR"/>
              </w:rPr>
            </w:pPr>
            <w:r w:rsidRPr="00A82041">
              <w:rPr>
                <w:snapToGrid w:val="0"/>
                <w:lang w:val="hr-HR"/>
              </w:rPr>
              <w:t xml:space="preserve">Roche </w:t>
            </w:r>
            <w:r w:rsidR="00D34444" w:rsidRPr="00A82041">
              <w:rPr>
                <w:szCs w:val="22"/>
                <w:lang w:val="hr-HR"/>
              </w:rPr>
              <w:t>Pharmaceuticals A/S</w:t>
            </w:r>
          </w:p>
          <w:p w14:paraId="038E5489" w14:textId="77777777" w:rsidR="00935972" w:rsidRPr="00A82041" w:rsidRDefault="00935972" w:rsidP="00890D31">
            <w:pPr>
              <w:outlineLvl w:val="0"/>
              <w:rPr>
                <w:snapToGrid w:val="0"/>
                <w:lang w:val="hr-HR"/>
              </w:rPr>
            </w:pPr>
            <w:r w:rsidRPr="00A82041">
              <w:rPr>
                <w:lang w:val="hr-HR"/>
              </w:rPr>
              <w:t>c/o Icepharma hf</w:t>
            </w:r>
          </w:p>
          <w:p w14:paraId="064DBB34" w14:textId="77777777" w:rsidR="00935972" w:rsidRPr="00A82041" w:rsidRDefault="00935972" w:rsidP="00890D31">
            <w:pPr>
              <w:outlineLvl w:val="0"/>
              <w:rPr>
                <w:snapToGrid w:val="0"/>
                <w:lang w:val="hr-HR"/>
              </w:rPr>
            </w:pPr>
            <w:r w:rsidRPr="00A82041">
              <w:rPr>
                <w:lang w:val="hr-HR"/>
              </w:rPr>
              <w:t>Sími</w:t>
            </w:r>
            <w:r w:rsidRPr="00A82041">
              <w:rPr>
                <w:snapToGrid w:val="0"/>
                <w:lang w:val="hr-HR"/>
              </w:rPr>
              <w:t>: +354 540 8000</w:t>
            </w:r>
          </w:p>
          <w:p w14:paraId="6F136C8A" w14:textId="77777777" w:rsidR="00935972" w:rsidRPr="00A82041" w:rsidRDefault="00935972" w:rsidP="00890D31">
            <w:pPr>
              <w:autoSpaceDE w:val="0"/>
              <w:autoSpaceDN w:val="0"/>
              <w:adjustRightInd w:val="0"/>
              <w:outlineLvl w:val="0"/>
              <w:rPr>
                <w:b/>
                <w:lang w:val="hr-HR"/>
              </w:rPr>
            </w:pPr>
          </w:p>
        </w:tc>
        <w:tc>
          <w:tcPr>
            <w:tcW w:w="4590" w:type="dxa"/>
          </w:tcPr>
          <w:p w14:paraId="5737E23E" w14:textId="77777777" w:rsidR="00935972" w:rsidRPr="00A82041" w:rsidRDefault="00935972" w:rsidP="00890D31">
            <w:pPr>
              <w:outlineLvl w:val="0"/>
              <w:rPr>
                <w:b/>
                <w:lang w:val="hr-HR"/>
              </w:rPr>
            </w:pPr>
            <w:r w:rsidRPr="00A82041">
              <w:rPr>
                <w:b/>
                <w:lang w:val="hr-HR"/>
              </w:rPr>
              <w:t xml:space="preserve">Slovenská republika </w:t>
            </w:r>
          </w:p>
          <w:p w14:paraId="15EF44F6" w14:textId="77777777" w:rsidR="00935972" w:rsidRPr="00A82041" w:rsidRDefault="00935972" w:rsidP="00890D31">
            <w:pPr>
              <w:outlineLvl w:val="0"/>
              <w:rPr>
                <w:lang w:val="hr-HR"/>
              </w:rPr>
            </w:pPr>
            <w:r w:rsidRPr="00A82041">
              <w:rPr>
                <w:lang w:val="hr-HR"/>
              </w:rPr>
              <w:t>Roche Slovensko, s.r.o.</w:t>
            </w:r>
          </w:p>
          <w:p w14:paraId="17353C14" w14:textId="77777777" w:rsidR="00935972" w:rsidRPr="00A82041" w:rsidRDefault="00935972" w:rsidP="00890D31">
            <w:pPr>
              <w:outlineLvl w:val="0"/>
              <w:rPr>
                <w:lang w:val="hr-HR"/>
              </w:rPr>
            </w:pPr>
            <w:r w:rsidRPr="00A82041">
              <w:rPr>
                <w:lang w:val="hr-HR"/>
              </w:rPr>
              <w:t xml:space="preserve">Tel: +421 </w:t>
            </w:r>
            <w:r w:rsidRPr="00A82041">
              <w:rPr>
                <w:lang w:val="hr-HR"/>
              </w:rPr>
              <w:noBreakHyphen/>
              <w:t xml:space="preserve"> 2 52638201</w:t>
            </w:r>
          </w:p>
          <w:p w14:paraId="704E9345" w14:textId="77777777" w:rsidR="00935972" w:rsidRPr="00A82041" w:rsidRDefault="00935972" w:rsidP="00890D31">
            <w:pPr>
              <w:outlineLvl w:val="0"/>
              <w:rPr>
                <w:lang w:val="hr-HR"/>
              </w:rPr>
            </w:pPr>
          </w:p>
        </w:tc>
      </w:tr>
      <w:tr w:rsidR="00935972" w:rsidRPr="00A82041" w14:paraId="4F9DE1C9" w14:textId="77777777" w:rsidTr="00890D31">
        <w:trPr>
          <w:cantSplit/>
        </w:trPr>
        <w:tc>
          <w:tcPr>
            <w:tcW w:w="4624" w:type="dxa"/>
          </w:tcPr>
          <w:p w14:paraId="4427AC18" w14:textId="77777777" w:rsidR="00935972" w:rsidRPr="00A82041" w:rsidRDefault="00935972" w:rsidP="00890D31">
            <w:pPr>
              <w:outlineLvl w:val="0"/>
              <w:rPr>
                <w:lang w:val="hr-HR"/>
              </w:rPr>
            </w:pPr>
            <w:r w:rsidRPr="00A82041">
              <w:rPr>
                <w:b/>
                <w:lang w:val="hr-HR"/>
              </w:rPr>
              <w:t>Italia</w:t>
            </w:r>
          </w:p>
          <w:p w14:paraId="4101FCDF" w14:textId="77777777" w:rsidR="00935972" w:rsidRPr="00A82041" w:rsidRDefault="00935972" w:rsidP="00890D31">
            <w:pPr>
              <w:outlineLvl w:val="0"/>
              <w:rPr>
                <w:lang w:val="hr-HR"/>
              </w:rPr>
            </w:pPr>
            <w:r w:rsidRPr="00A82041">
              <w:rPr>
                <w:lang w:val="hr-HR"/>
              </w:rPr>
              <w:t>Roche S.p.A.</w:t>
            </w:r>
          </w:p>
          <w:p w14:paraId="044EBCEC" w14:textId="77777777" w:rsidR="00935972" w:rsidRPr="00A82041" w:rsidRDefault="00935972" w:rsidP="00890D31">
            <w:pPr>
              <w:outlineLvl w:val="0"/>
              <w:rPr>
                <w:b/>
                <w:lang w:val="hr-HR"/>
              </w:rPr>
            </w:pPr>
            <w:r w:rsidRPr="00A82041">
              <w:rPr>
                <w:lang w:val="hr-HR"/>
              </w:rPr>
              <w:t xml:space="preserve">Tel: +39 </w:t>
            </w:r>
            <w:r w:rsidRPr="00A82041">
              <w:rPr>
                <w:lang w:val="hr-HR"/>
              </w:rPr>
              <w:noBreakHyphen/>
              <w:t xml:space="preserve"> 039 2471</w:t>
            </w:r>
          </w:p>
        </w:tc>
        <w:tc>
          <w:tcPr>
            <w:tcW w:w="4590" w:type="dxa"/>
          </w:tcPr>
          <w:p w14:paraId="5BB26F44" w14:textId="77777777" w:rsidR="00935972" w:rsidRPr="00A82041" w:rsidRDefault="00935972" w:rsidP="00890D31">
            <w:pPr>
              <w:outlineLvl w:val="0"/>
              <w:rPr>
                <w:b/>
                <w:lang w:val="hr-HR"/>
              </w:rPr>
            </w:pPr>
            <w:r w:rsidRPr="00A82041">
              <w:rPr>
                <w:b/>
                <w:lang w:val="hr-HR"/>
              </w:rPr>
              <w:t>Suomi/Finland</w:t>
            </w:r>
          </w:p>
          <w:p w14:paraId="6763731F" w14:textId="77777777" w:rsidR="00935972" w:rsidRPr="00A82041" w:rsidRDefault="00935972" w:rsidP="00890D31">
            <w:pPr>
              <w:outlineLvl w:val="0"/>
              <w:rPr>
                <w:snapToGrid w:val="0"/>
                <w:lang w:val="hr-HR"/>
              </w:rPr>
            </w:pPr>
            <w:r w:rsidRPr="00A82041">
              <w:rPr>
                <w:lang w:val="hr-HR"/>
              </w:rPr>
              <w:t>Roche Oy</w:t>
            </w:r>
            <w:r w:rsidRPr="00A82041">
              <w:rPr>
                <w:snapToGrid w:val="0"/>
                <w:lang w:val="hr-HR"/>
              </w:rPr>
              <w:t xml:space="preserve"> </w:t>
            </w:r>
          </w:p>
          <w:p w14:paraId="6D4449EB" w14:textId="77777777" w:rsidR="00935972" w:rsidRPr="00A82041" w:rsidRDefault="00935972" w:rsidP="00890D31">
            <w:pPr>
              <w:outlineLvl w:val="0"/>
              <w:rPr>
                <w:lang w:val="hr-HR"/>
              </w:rPr>
            </w:pPr>
            <w:r w:rsidRPr="00A82041">
              <w:rPr>
                <w:lang w:val="hr-HR"/>
              </w:rPr>
              <w:t>Puh/Tel: +358 (0) 10 554 500</w:t>
            </w:r>
          </w:p>
          <w:p w14:paraId="6FD4BE85" w14:textId="77777777" w:rsidR="00935972" w:rsidRPr="00A82041" w:rsidRDefault="00935972" w:rsidP="00890D31">
            <w:pPr>
              <w:outlineLvl w:val="0"/>
              <w:rPr>
                <w:b/>
                <w:lang w:val="hr-HR"/>
              </w:rPr>
            </w:pPr>
          </w:p>
        </w:tc>
      </w:tr>
      <w:tr w:rsidR="00935972" w:rsidRPr="00A82041" w14:paraId="2C0CE4FF" w14:textId="77777777" w:rsidTr="00890D31">
        <w:trPr>
          <w:cantSplit/>
        </w:trPr>
        <w:tc>
          <w:tcPr>
            <w:tcW w:w="4624" w:type="dxa"/>
          </w:tcPr>
          <w:p w14:paraId="76EBC464" w14:textId="6010FECD" w:rsidR="00935972" w:rsidRPr="00A82041" w:rsidDel="00AF35E2" w:rsidRDefault="00935972" w:rsidP="00890D31">
            <w:pPr>
              <w:outlineLvl w:val="0"/>
              <w:rPr>
                <w:del w:id="821" w:author="Regulatory 2" w:date="2026-01-13T11:37:00Z"/>
                <w:lang w:val="hr-HR"/>
              </w:rPr>
            </w:pPr>
            <w:del w:id="822" w:author="Regulatory 2" w:date="2026-01-13T11:37:00Z">
              <w:r w:rsidRPr="00A82041" w:rsidDel="00AF35E2">
                <w:rPr>
                  <w:b/>
                  <w:lang w:val="hr-HR"/>
                </w:rPr>
                <w:delText>Kύπρος</w:delText>
              </w:r>
              <w:r w:rsidRPr="00A82041" w:rsidDel="00AF35E2">
                <w:rPr>
                  <w:lang w:val="hr-HR"/>
                </w:rPr>
                <w:delText xml:space="preserve"> </w:delText>
              </w:r>
            </w:del>
          </w:p>
          <w:p w14:paraId="06279DA2" w14:textId="6C56A828" w:rsidR="00931E26" w:rsidRPr="00931E26" w:rsidDel="00AF35E2" w:rsidRDefault="00931E26" w:rsidP="00931E26">
            <w:pPr>
              <w:outlineLvl w:val="0"/>
              <w:rPr>
                <w:del w:id="823" w:author="Regulatory 2" w:date="2026-01-13T11:37:00Z"/>
                <w:lang w:val="hr-HR"/>
              </w:rPr>
            </w:pPr>
            <w:del w:id="824" w:author="Regulatory 2" w:date="2026-01-13T11:37:00Z">
              <w:r w:rsidRPr="00931E26" w:rsidDel="00AF35E2">
                <w:rPr>
                  <w:lang w:val="hr-HR"/>
                </w:rPr>
                <w:delText>Roche (Hellas) A.E.</w:delText>
              </w:r>
            </w:del>
          </w:p>
          <w:p w14:paraId="46AA0166" w14:textId="200F8316" w:rsidR="00935972" w:rsidRPr="00A82041" w:rsidDel="00AF35E2" w:rsidRDefault="00931E26" w:rsidP="00890D31">
            <w:pPr>
              <w:outlineLvl w:val="0"/>
              <w:rPr>
                <w:del w:id="825" w:author="Regulatory 2" w:date="2026-01-13T11:37:00Z"/>
                <w:lang w:val="hr-HR"/>
              </w:rPr>
            </w:pPr>
            <w:del w:id="826" w:author="Regulatory 2" w:date="2026-01-13T11:37:00Z">
              <w:r w:rsidRPr="00931E26" w:rsidDel="00AF35E2">
                <w:rPr>
                  <w:lang w:val="hr-HR"/>
                </w:rPr>
                <w:delText>Τηλ: +30 210 61 66 100</w:delText>
              </w:r>
            </w:del>
          </w:p>
          <w:p w14:paraId="0304703D" w14:textId="77777777" w:rsidR="00935972" w:rsidRPr="00A82041" w:rsidRDefault="00935972" w:rsidP="00AF35E2">
            <w:pPr>
              <w:outlineLvl w:val="0"/>
              <w:rPr>
                <w:lang w:val="hr-HR"/>
              </w:rPr>
            </w:pPr>
          </w:p>
        </w:tc>
        <w:tc>
          <w:tcPr>
            <w:tcW w:w="4590" w:type="dxa"/>
          </w:tcPr>
          <w:p w14:paraId="5C5280E4" w14:textId="77777777" w:rsidR="00935972" w:rsidRPr="00A82041" w:rsidRDefault="00935972" w:rsidP="00890D31">
            <w:pPr>
              <w:outlineLvl w:val="0"/>
              <w:rPr>
                <w:lang w:val="hr-HR"/>
              </w:rPr>
            </w:pPr>
            <w:r w:rsidRPr="00A82041">
              <w:rPr>
                <w:b/>
                <w:lang w:val="hr-HR"/>
              </w:rPr>
              <w:t>Sverige</w:t>
            </w:r>
          </w:p>
          <w:p w14:paraId="64279587" w14:textId="77777777" w:rsidR="00935972" w:rsidRPr="00A82041" w:rsidRDefault="00935972" w:rsidP="00890D31">
            <w:pPr>
              <w:outlineLvl w:val="0"/>
              <w:rPr>
                <w:lang w:val="hr-HR"/>
              </w:rPr>
            </w:pPr>
            <w:r w:rsidRPr="00A82041">
              <w:rPr>
                <w:lang w:val="hr-HR"/>
              </w:rPr>
              <w:t>Roche AB</w:t>
            </w:r>
          </w:p>
          <w:p w14:paraId="5DA03FB2" w14:textId="77777777" w:rsidR="00935972" w:rsidRPr="00A82041" w:rsidRDefault="00935972" w:rsidP="00890D31">
            <w:pPr>
              <w:outlineLvl w:val="0"/>
              <w:rPr>
                <w:lang w:val="hr-HR"/>
              </w:rPr>
            </w:pPr>
            <w:r w:rsidRPr="00A82041">
              <w:rPr>
                <w:lang w:val="hr-HR"/>
              </w:rPr>
              <w:t>Tel: +46 (0) 8 726 1200</w:t>
            </w:r>
          </w:p>
          <w:p w14:paraId="67B87FD4" w14:textId="77777777" w:rsidR="00935972" w:rsidRPr="00A82041" w:rsidRDefault="00935972" w:rsidP="00890D31">
            <w:pPr>
              <w:outlineLvl w:val="0"/>
              <w:rPr>
                <w:lang w:val="hr-HR"/>
              </w:rPr>
            </w:pPr>
          </w:p>
        </w:tc>
      </w:tr>
      <w:tr w:rsidR="00935972" w:rsidRPr="00A82041" w14:paraId="70C99F93" w14:textId="77777777" w:rsidTr="00890D31">
        <w:trPr>
          <w:cantSplit/>
        </w:trPr>
        <w:tc>
          <w:tcPr>
            <w:tcW w:w="4624" w:type="dxa"/>
          </w:tcPr>
          <w:p w14:paraId="05B9E395" w14:textId="77777777" w:rsidR="00935972" w:rsidRPr="00A82041" w:rsidRDefault="00935972" w:rsidP="00890D31">
            <w:pPr>
              <w:outlineLvl w:val="0"/>
              <w:rPr>
                <w:b/>
                <w:lang w:val="hr-HR"/>
              </w:rPr>
            </w:pPr>
            <w:r w:rsidRPr="00A82041">
              <w:rPr>
                <w:b/>
                <w:lang w:val="hr-HR"/>
              </w:rPr>
              <w:t>Latvija</w:t>
            </w:r>
          </w:p>
          <w:p w14:paraId="475C6F8B" w14:textId="77777777" w:rsidR="00935972" w:rsidRPr="00A82041" w:rsidRDefault="00935972" w:rsidP="00890D31">
            <w:pPr>
              <w:outlineLvl w:val="0"/>
              <w:rPr>
                <w:lang w:val="hr-HR"/>
              </w:rPr>
            </w:pPr>
            <w:r w:rsidRPr="00A82041">
              <w:rPr>
                <w:bCs/>
                <w:lang w:val="hr-HR"/>
              </w:rPr>
              <w:t>Roche Latvija SIA</w:t>
            </w:r>
          </w:p>
          <w:p w14:paraId="40300BFA" w14:textId="77777777" w:rsidR="00935972" w:rsidRPr="00A82041" w:rsidRDefault="00935972" w:rsidP="00890D31">
            <w:pPr>
              <w:outlineLvl w:val="0"/>
              <w:rPr>
                <w:lang w:val="hr-HR"/>
              </w:rPr>
            </w:pPr>
            <w:r w:rsidRPr="00A82041">
              <w:rPr>
                <w:lang w:val="hr-HR"/>
              </w:rPr>
              <w:t>Tel: +371 – 6 7 039831</w:t>
            </w:r>
          </w:p>
          <w:p w14:paraId="0E483F8E" w14:textId="77777777" w:rsidR="00935972" w:rsidRPr="00A82041" w:rsidRDefault="00935972" w:rsidP="00890D31">
            <w:pPr>
              <w:outlineLvl w:val="0"/>
              <w:rPr>
                <w:b/>
                <w:lang w:val="hr-HR"/>
              </w:rPr>
            </w:pPr>
          </w:p>
        </w:tc>
        <w:tc>
          <w:tcPr>
            <w:tcW w:w="4590" w:type="dxa"/>
          </w:tcPr>
          <w:p w14:paraId="04BAD3E0" w14:textId="3F667F9B" w:rsidR="00935972" w:rsidRPr="00A82041" w:rsidDel="00AF35E2" w:rsidRDefault="00935972" w:rsidP="00890D31">
            <w:pPr>
              <w:outlineLvl w:val="0"/>
              <w:rPr>
                <w:del w:id="827" w:author="Regulatory 2" w:date="2026-01-13T11:37:00Z"/>
                <w:b/>
                <w:lang w:val="hr-HR"/>
              </w:rPr>
            </w:pPr>
            <w:del w:id="828" w:author="Regulatory 2" w:date="2026-01-13T11:37:00Z">
              <w:r w:rsidRPr="00A82041" w:rsidDel="00AF35E2">
                <w:rPr>
                  <w:b/>
                  <w:lang w:val="hr-HR"/>
                </w:rPr>
                <w:delText>United Kingdom</w:delText>
              </w:r>
              <w:r w:rsidR="00EA476F" w:rsidRPr="00A82041" w:rsidDel="00AF35E2">
                <w:rPr>
                  <w:b/>
                  <w:lang w:val="hr-HR"/>
                </w:rPr>
                <w:delText xml:space="preserve"> (Northern Ireland)</w:delText>
              </w:r>
            </w:del>
          </w:p>
          <w:p w14:paraId="0E5EEF13" w14:textId="77805134" w:rsidR="00935972" w:rsidRPr="00A82041" w:rsidDel="00AF35E2" w:rsidRDefault="00935972" w:rsidP="00890D31">
            <w:pPr>
              <w:outlineLvl w:val="0"/>
              <w:rPr>
                <w:del w:id="829" w:author="Regulatory 2" w:date="2026-01-13T11:37:00Z"/>
                <w:lang w:val="hr-HR"/>
              </w:rPr>
            </w:pPr>
            <w:del w:id="830" w:author="Regulatory 2" w:date="2026-01-13T11:37:00Z">
              <w:r w:rsidRPr="00A82041" w:rsidDel="00AF35E2">
                <w:rPr>
                  <w:lang w:val="hr-HR"/>
                </w:rPr>
                <w:delText xml:space="preserve">Roche Products </w:delText>
              </w:r>
              <w:r w:rsidR="00EA476F" w:rsidRPr="00A82041" w:rsidDel="00AF35E2">
                <w:rPr>
                  <w:lang w:val="hr-HR"/>
                </w:rPr>
                <w:delText xml:space="preserve">(Ireland) </w:delText>
              </w:r>
              <w:r w:rsidRPr="00A82041" w:rsidDel="00AF35E2">
                <w:rPr>
                  <w:lang w:val="hr-HR"/>
                </w:rPr>
                <w:delText>Ltd.</w:delText>
              </w:r>
            </w:del>
          </w:p>
          <w:p w14:paraId="6B06764E" w14:textId="10B81D6C" w:rsidR="00935972" w:rsidRPr="00A82041" w:rsidRDefault="00935972" w:rsidP="00890D31">
            <w:pPr>
              <w:outlineLvl w:val="0"/>
              <w:rPr>
                <w:lang w:val="hr-HR"/>
              </w:rPr>
            </w:pPr>
            <w:del w:id="831" w:author="Regulatory 2" w:date="2026-01-13T11:37:00Z">
              <w:r w:rsidRPr="00A82041" w:rsidDel="00AF35E2">
                <w:rPr>
                  <w:lang w:val="hr-HR"/>
                </w:rPr>
                <w:delText>Tel: +44 (0) 1707 366000</w:delText>
              </w:r>
            </w:del>
          </w:p>
          <w:p w14:paraId="71F57655" w14:textId="77777777" w:rsidR="00935972" w:rsidRPr="00A82041" w:rsidRDefault="00935972" w:rsidP="00890D31">
            <w:pPr>
              <w:outlineLvl w:val="0"/>
              <w:rPr>
                <w:lang w:val="hr-HR"/>
              </w:rPr>
            </w:pPr>
          </w:p>
        </w:tc>
      </w:tr>
    </w:tbl>
    <w:p w14:paraId="01FBBE9F" w14:textId="77777777" w:rsidR="00935972" w:rsidRPr="00A82041" w:rsidRDefault="00935972" w:rsidP="00890D31">
      <w:pPr>
        <w:outlineLvl w:val="0"/>
        <w:rPr>
          <w:lang w:val="hr-HR"/>
        </w:rPr>
      </w:pPr>
    </w:p>
    <w:p w14:paraId="31CC82C0" w14:textId="77777777" w:rsidR="00935972" w:rsidRDefault="00935972" w:rsidP="00890D31">
      <w:pPr>
        <w:outlineLvl w:val="0"/>
        <w:rPr>
          <w:ins w:id="832" w:author="Regulatory 2" w:date="2026-01-13T11:37:00Z"/>
          <w:b/>
          <w:lang w:val="hr-HR"/>
        </w:rPr>
      </w:pPr>
      <w:r w:rsidRPr="00A82041">
        <w:rPr>
          <w:b/>
          <w:lang w:val="hr-HR"/>
        </w:rPr>
        <w:t xml:space="preserve">Ova uputa je zadnji puta revidirana u </w:t>
      </w:r>
    </w:p>
    <w:p w14:paraId="2F5D394F" w14:textId="77777777" w:rsidR="00AF35E2" w:rsidRDefault="00AF35E2" w:rsidP="00890D31">
      <w:pPr>
        <w:outlineLvl w:val="0"/>
        <w:rPr>
          <w:ins w:id="833" w:author="Regulatory 2" w:date="2026-01-13T11:37:00Z"/>
          <w:b/>
          <w:lang w:val="hr-HR"/>
        </w:rPr>
      </w:pPr>
    </w:p>
    <w:p w14:paraId="60CD7224" w14:textId="47E73EF6" w:rsidR="00AF35E2" w:rsidRPr="00A82041" w:rsidRDefault="00AF35E2" w:rsidP="00890D31">
      <w:pPr>
        <w:outlineLvl w:val="0"/>
        <w:rPr>
          <w:b/>
          <w:lang w:val="hr-HR"/>
        </w:rPr>
      </w:pPr>
      <w:ins w:id="834" w:author="Regulatory 2" w:date="2026-01-13T11:37:00Z">
        <w:r>
          <w:rPr>
            <w:b/>
            <w:lang w:val="hr-HR"/>
          </w:rPr>
          <w:t>Ostali izvori informacija</w:t>
        </w:r>
      </w:ins>
    </w:p>
    <w:p w14:paraId="0DC0C0F1" w14:textId="77777777" w:rsidR="00935972" w:rsidRPr="00A82041" w:rsidRDefault="00935972" w:rsidP="00890D31">
      <w:pPr>
        <w:outlineLvl w:val="0"/>
        <w:rPr>
          <w:b/>
          <w:lang w:val="hr-HR"/>
        </w:rPr>
      </w:pPr>
    </w:p>
    <w:p w14:paraId="31C25D46" w14:textId="6750825E" w:rsidR="00935972" w:rsidRPr="00A82041" w:rsidRDefault="00935972" w:rsidP="00890D31">
      <w:pPr>
        <w:numPr>
          <w:ilvl w:val="12"/>
          <w:numId w:val="0"/>
        </w:numPr>
        <w:outlineLvl w:val="0"/>
        <w:rPr>
          <w:lang w:val="hr-HR"/>
        </w:rPr>
      </w:pPr>
      <w:r w:rsidRPr="00A82041">
        <w:rPr>
          <w:iCs/>
          <w:lang w:val="hr-HR"/>
        </w:rPr>
        <w:t xml:space="preserve">Detaljnije informacije o ovom lijeku dostupne su na internetskoj stranici Europske agencije za lijekove: </w:t>
      </w:r>
      <w:hyperlink r:id="rId23" w:history="1">
        <w:r w:rsidRPr="00F54A5F">
          <w:rPr>
            <w:rStyle w:val="Hyperlink"/>
            <w:lang w:val="hr-HR"/>
          </w:rPr>
          <w:t>http</w:t>
        </w:r>
        <w:r w:rsidR="00265398" w:rsidRPr="00F54A5F">
          <w:rPr>
            <w:rStyle w:val="Hyperlink"/>
            <w:lang w:val="hr-HR"/>
          </w:rPr>
          <w:t>s</w:t>
        </w:r>
        <w:r w:rsidRPr="00F54A5F">
          <w:rPr>
            <w:rStyle w:val="Hyperlink"/>
            <w:lang w:val="hr-HR"/>
          </w:rPr>
          <w:t>://www.ema.europa.eu</w:t>
        </w:r>
      </w:hyperlink>
      <w:r w:rsidRPr="00D504C7">
        <w:rPr>
          <w:color w:val="0000FF"/>
          <w:lang w:val="hr-HR"/>
        </w:rPr>
        <w:t>.</w:t>
      </w:r>
      <w:r w:rsidRPr="00A82041">
        <w:rPr>
          <w:iCs/>
          <w:lang w:val="hr-HR"/>
        </w:rPr>
        <w:t xml:space="preserve"> </w:t>
      </w:r>
    </w:p>
    <w:p w14:paraId="088119D4" w14:textId="77777777" w:rsidR="00935972" w:rsidRPr="00A82041" w:rsidRDefault="00935972" w:rsidP="00890D31">
      <w:pPr>
        <w:numPr>
          <w:ilvl w:val="12"/>
          <w:numId w:val="0"/>
        </w:numPr>
        <w:outlineLvl w:val="0"/>
        <w:rPr>
          <w:lang w:val="hr-HR"/>
        </w:rPr>
      </w:pPr>
    </w:p>
    <w:p w14:paraId="5BC893DC" w14:textId="77777777" w:rsidR="00935972" w:rsidRPr="00A82041" w:rsidRDefault="00935972" w:rsidP="00890D31">
      <w:pPr>
        <w:numPr>
          <w:ilvl w:val="12"/>
          <w:numId w:val="0"/>
        </w:numPr>
        <w:outlineLvl w:val="0"/>
        <w:rPr>
          <w:lang w:val="hr-HR"/>
        </w:rPr>
      </w:pPr>
      <w:r w:rsidRPr="00A82041">
        <w:rPr>
          <w:lang w:val="hr-HR"/>
        </w:rPr>
        <w:t>Ova uputa o lijeku dostupna je na svim jezicima EU</w:t>
      </w:r>
      <w:r w:rsidRPr="00A82041">
        <w:rPr>
          <w:lang w:val="hr-HR"/>
        </w:rPr>
        <w:noBreakHyphen/>
        <w:t>a/EGP</w:t>
      </w:r>
      <w:r w:rsidRPr="00A82041">
        <w:rPr>
          <w:lang w:val="hr-HR"/>
        </w:rPr>
        <w:noBreakHyphen/>
        <w:t xml:space="preserve">a na internetskim stranicama </w:t>
      </w:r>
      <w:r w:rsidRPr="00A82041">
        <w:rPr>
          <w:iCs/>
          <w:lang w:val="hr-HR"/>
        </w:rPr>
        <w:t>Europske agencije za lijekove.</w:t>
      </w:r>
    </w:p>
    <w:p w14:paraId="38DD4174" w14:textId="77777777" w:rsidR="00935972" w:rsidRPr="00A82041" w:rsidRDefault="00935972" w:rsidP="00E81DBA">
      <w:pPr>
        <w:jc w:val="center"/>
        <w:outlineLvl w:val="0"/>
        <w:rPr>
          <w:b/>
          <w:bCs/>
          <w:szCs w:val="22"/>
          <w:lang w:val="hr-HR"/>
        </w:rPr>
      </w:pPr>
      <w:r w:rsidRPr="00A82041">
        <w:rPr>
          <w:szCs w:val="22"/>
          <w:lang w:val="hr-HR"/>
        </w:rPr>
        <w:br w:type="page"/>
      </w:r>
      <w:r w:rsidRPr="00A82041">
        <w:rPr>
          <w:b/>
          <w:bCs/>
          <w:szCs w:val="22"/>
          <w:lang w:val="hr-HR"/>
        </w:rPr>
        <w:lastRenderedPageBreak/>
        <w:t>Uputa o lijeku: Informacije za bolesnika</w:t>
      </w:r>
    </w:p>
    <w:p w14:paraId="1B24D383" w14:textId="77777777" w:rsidR="00935972" w:rsidRPr="00A82041" w:rsidRDefault="00935972" w:rsidP="00E81DBA">
      <w:pPr>
        <w:jc w:val="center"/>
        <w:outlineLvl w:val="0"/>
        <w:rPr>
          <w:b/>
          <w:bCs/>
          <w:szCs w:val="22"/>
          <w:lang w:val="hr-HR"/>
        </w:rPr>
      </w:pPr>
    </w:p>
    <w:p w14:paraId="6ED3104B" w14:textId="77777777" w:rsidR="00935972" w:rsidRPr="00A82041" w:rsidRDefault="00935972" w:rsidP="00E81DBA">
      <w:pPr>
        <w:jc w:val="center"/>
        <w:outlineLvl w:val="0"/>
        <w:rPr>
          <w:b/>
          <w:bCs/>
          <w:szCs w:val="22"/>
          <w:lang w:val="hr-HR"/>
        </w:rPr>
      </w:pPr>
      <w:r w:rsidRPr="00A82041">
        <w:rPr>
          <w:b/>
          <w:bCs/>
          <w:szCs w:val="22"/>
          <w:lang w:val="hr-HR"/>
        </w:rPr>
        <w:t>MabThera 1600 mg otopina za supkutanu injekciju</w:t>
      </w:r>
    </w:p>
    <w:p w14:paraId="322506EE" w14:textId="77777777" w:rsidR="00935972" w:rsidRPr="00A82041" w:rsidRDefault="00935972" w:rsidP="00E81DBA">
      <w:pPr>
        <w:jc w:val="center"/>
        <w:outlineLvl w:val="0"/>
        <w:rPr>
          <w:szCs w:val="22"/>
          <w:lang w:val="hr-HR"/>
        </w:rPr>
      </w:pPr>
      <w:r w:rsidRPr="00A82041">
        <w:rPr>
          <w:szCs w:val="22"/>
          <w:lang w:val="hr-HR"/>
        </w:rPr>
        <w:t>rituksimab</w:t>
      </w:r>
    </w:p>
    <w:p w14:paraId="5187B1B3" w14:textId="77777777" w:rsidR="00935972" w:rsidRPr="00A82041" w:rsidRDefault="00935972" w:rsidP="00E81DBA">
      <w:pPr>
        <w:jc w:val="center"/>
        <w:outlineLvl w:val="0"/>
        <w:rPr>
          <w:b/>
          <w:bCs/>
          <w:spacing w:val="-3"/>
          <w:lang w:val="hr-HR"/>
        </w:rPr>
      </w:pPr>
    </w:p>
    <w:p w14:paraId="5DB906AD" w14:textId="2757787F" w:rsidR="00935972" w:rsidRPr="00A82041" w:rsidRDefault="00935972" w:rsidP="00E81DBA">
      <w:pPr>
        <w:keepNext/>
        <w:widowControl w:val="0"/>
        <w:autoSpaceDE w:val="0"/>
        <w:snapToGrid w:val="0"/>
        <w:outlineLvl w:val="0"/>
        <w:rPr>
          <w:color w:val="000000"/>
          <w:lang w:val="hr-HR"/>
        </w:rPr>
      </w:pPr>
      <w:r w:rsidRPr="00A82041">
        <w:rPr>
          <w:b/>
          <w:bCs/>
          <w:color w:val="000000"/>
          <w:lang w:val="hr-HR"/>
        </w:rPr>
        <w:t xml:space="preserve">Pažljivo pročitajte cijelu uputu prije nego počnete </w:t>
      </w:r>
      <w:r w:rsidR="00F66F13">
        <w:rPr>
          <w:b/>
          <w:bCs/>
          <w:color w:val="000000"/>
          <w:lang w:val="hr-HR"/>
        </w:rPr>
        <w:t>prim</w:t>
      </w:r>
      <w:r w:rsidR="00AA7E50">
        <w:rPr>
          <w:b/>
          <w:bCs/>
          <w:color w:val="000000"/>
          <w:lang w:val="hr-HR"/>
        </w:rPr>
        <w:t>ati</w:t>
      </w:r>
      <w:r w:rsidRPr="00A82041">
        <w:rPr>
          <w:b/>
          <w:bCs/>
          <w:color w:val="000000"/>
          <w:lang w:val="hr-HR"/>
        </w:rPr>
        <w:t xml:space="preserve"> ovaj lijek jer sadrži Vama važne podatke.</w:t>
      </w:r>
    </w:p>
    <w:p w14:paraId="1E421535" w14:textId="77777777" w:rsidR="00935972" w:rsidRPr="00A82041" w:rsidRDefault="00935972" w:rsidP="00E81DBA">
      <w:pPr>
        <w:ind w:left="562" w:hanging="562"/>
        <w:rPr>
          <w:lang w:val="hr-HR"/>
        </w:rPr>
      </w:pPr>
      <w:r w:rsidRPr="00A82041">
        <w:rPr>
          <w:szCs w:val="22"/>
          <w:lang w:val="hr-HR"/>
        </w:rPr>
        <w:sym w:font="Symbol" w:char="F0B7"/>
      </w:r>
      <w:r w:rsidRPr="00A82041">
        <w:rPr>
          <w:szCs w:val="22"/>
          <w:lang w:val="hr-HR"/>
        </w:rPr>
        <w:tab/>
      </w:r>
      <w:r w:rsidRPr="00A82041">
        <w:rPr>
          <w:lang w:val="hr-HR"/>
        </w:rPr>
        <w:t>Sačuvajte ovu uputu. Možda ćete je trebati ponovno pročitati.</w:t>
      </w:r>
    </w:p>
    <w:p w14:paraId="68345D7B" w14:textId="6C3837CC" w:rsidR="00935972" w:rsidRDefault="00935972" w:rsidP="00E81DBA">
      <w:pPr>
        <w:ind w:left="562" w:hanging="562"/>
        <w:rPr>
          <w:lang w:val="hr-HR"/>
        </w:rPr>
      </w:pPr>
      <w:r w:rsidRPr="00A82041">
        <w:rPr>
          <w:szCs w:val="22"/>
          <w:lang w:val="hr-HR"/>
        </w:rPr>
        <w:sym w:font="Symbol" w:char="F0B7"/>
      </w:r>
      <w:r w:rsidRPr="00A82041">
        <w:rPr>
          <w:szCs w:val="22"/>
          <w:lang w:val="hr-HR"/>
        </w:rPr>
        <w:tab/>
      </w:r>
      <w:r w:rsidRPr="00A82041">
        <w:rPr>
          <w:lang w:val="hr-HR"/>
        </w:rPr>
        <w:t>Ako imate dodatnih pitanja, obratite se liječniku, ljekarniku ili medicinskoj sestri.</w:t>
      </w:r>
    </w:p>
    <w:p w14:paraId="3BF31F9C" w14:textId="77777777" w:rsidR="00935972" w:rsidRPr="00A82041" w:rsidRDefault="00935972" w:rsidP="00E81DBA">
      <w:pPr>
        <w:ind w:left="562" w:hanging="562"/>
        <w:outlineLvl w:val="0"/>
        <w:rPr>
          <w:lang w:val="hr-HR"/>
        </w:rPr>
      </w:pPr>
      <w:r w:rsidRPr="00A82041">
        <w:rPr>
          <w:szCs w:val="22"/>
          <w:lang w:val="hr-HR"/>
        </w:rPr>
        <w:sym w:font="Symbol" w:char="F0B7"/>
      </w:r>
      <w:r w:rsidRPr="00A82041">
        <w:rPr>
          <w:szCs w:val="22"/>
          <w:lang w:val="hr-HR"/>
        </w:rPr>
        <w:tab/>
      </w:r>
      <w:r w:rsidRPr="00A82041">
        <w:rPr>
          <w:lang w:val="hr-HR"/>
        </w:rPr>
        <w:t>Ako primijetite bilo koju nuspojavu, potrebno je obavijestiti liječnika, ljekarnika ili medicinsku sestru. To uključuje i svaku moguću nuspojavu koja nije navedena u ovoj uputi. Pogledajte dio 4.</w:t>
      </w:r>
    </w:p>
    <w:p w14:paraId="79107B09" w14:textId="77777777" w:rsidR="00935972" w:rsidRPr="00A82041" w:rsidRDefault="00935972" w:rsidP="00E81DBA">
      <w:pPr>
        <w:outlineLvl w:val="0"/>
        <w:rPr>
          <w:lang w:val="hr-HR"/>
        </w:rPr>
      </w:pPr>
    </w:p>
    <w:p w14:paraId="084D0088" w14:textId="740F07C9" w:rsidR="00935972" w:rsidRDefault="00935972" w:rsidP="00E81DBA">
      <w:pPr>
        <w:keepNext/>
        <w:outlineLvl w:val="0"/>
        <w:rPr>
          <w:ins w:id="835" w:author="HR QRD" w:date="2026-03-12T12:33:00Z"/>
          <w:b/>
          <w:lang w:val="hr-HR"/>
        </w:rPr>
      </w:pPr>
      <w:r w:rsidRPr="00A82041">
        <w:rPr>
          <w:b/>
          <w:lang w:val="hr-HR"/>
        </w:rPr>
        <w:t>Što se nalazi u ovoj uputi</w:t>
      </w:r>
    </w:p>
    <w:p w14:paraId="63A24B53" w14:textId="77777777" w:rsidR="00076F6B" w:rsidRPr="00A82041" w:rsidRDefault="00076F6B" w:rsidP="00E81DBA">
      <w:pPr>
        <w:keepNext/>
        <w:outlineLvl w:val="0"/>
        <w:rPr>
          <w:b/>
          <w:lang w:val="hr-HR"/>
        </w:rPr>
      </w:pPr>
    </w:p>
    <w:p w14:paraId="0D1A296A" w14:textId="77777777" w:rsidR="00935972" w:rsidRPr="00A82041" w:rsidRDefault="00935972" w:rsidP="00E81DBA">
      <w:pPr>
        <w:outlineLvl w:val="0"/>
        <w:rPr>
          <w:lang w:val="hr-HR"/>
        </w:rPr>
      </w:pPr>
      <w:r w:rsidRPr="00A82041">
        <w:rPr>
          <w:lang w:val="hr-HR"/>
        </w:rPr>
        <w:t>1.</w:t>
      </w:r>
      <w:r w:rsidRPr="00A82041">
        <w:rPr>
          <w:lang w:val="hr-HR"/>
        </w:rPr>
        <w:tab/>
        <w:t>Što je MabThera i za što se koristi</w:t>
      </w:r>
    </w:p>
    <w:p w14:paraId="3FB39057" w14:textId="4F3D5674" w:rsidR="00935972" w:rsidRPr="00A82041" w:rsidRDefault="00935972" w:rsidP="00E81DBA">
      <w:pPr>
        <w:outlineLvl w:val="0"/>
        <w:rPr>
          <w:lang w:val="hr-HR"/>
        </w:rPr>
      </w:pPr>
      <w:r w:rsidRPr="00A82041">
        <w:rPr>
          <w:lang w:val="hr-HR"/>
        </w:rPr>
        <w:t>2.</w:t>
      </w:r>
      <w:r w:rsidRPr="00A82041">
        <w:rPr>
          <w:lang w:val="hr-HR"/>
        </w:rPr>
        <w:tab/>
        <w:t xml:space="preserve">Što morate znati prije nego počnete </w:t>
      </w:r>
      <w:r w:rsidR="00F66F13">
        <w:rPr>
          <w:lang w:val="hr-HR"/>
        </w:rPr>
        <w:t>primati</w:t>
      </w:r>
      <w:r w:rsidRPr="00A82041">
        <w:rPr>
          <w:lang w:val="hr-HR"/>
        </w:rPr>
        <w:t xml:space="preserve"> lijek MabThera</w:t>
      </w:r>
    </w:p>
    <w:p w14:paraId="66B5225C" w14:textId="77777777" w:rsidR="00935972" w:rsidRPr="00A82041" w:rsidRDefault="00935972" w:rsidP="00E81DBA">
      <w:pPr>
        <w:outlineLvl w:val="0"/>
        <w:rPr>
          <w:lang w:val="hr-HR"/>
        </w:rPr>
      </w:pPr>
      <w:r w:rsidRPr="00A82041">
        <w:rPr>
          <w:lang w:val="hr-HR"/>
        </w:rPr>
        <w:t>3.</w:t>
      </w:r>
      <w:r w:rsidRPr="00A82041">
        <w:rPr>
          <w:lang w:val="hr-HR"/>
        </w:rPr>
        <w:tab/>
        <w:t>Kako primjenjivati lijek MabThera</w:t>
      </w:r>
    </w:p>
    <w:p w14:paraId="4DF40B92" w14:textId="77777777" w:rsidR="00935972" w:rsidRPr="00A82041" w:rsidRDefault="00935972" w:rsidP="00E81DBA">
      <w:pPr>
        <w:outlineLvl w:val="0"/>
        <w:rPr>
          <w:lang w:val="hr-HR"/>
        </w:rPr>
      </w:pPr>
      <w:r w:rsidRPr="00A82041">
        <w:rPr>
          <w:lang w:val="hr-HR"/>
        </w:rPr>
        <w:t>4.</w:t>
      </w:r>
      <w:r w:rsidRPr="00A82041">
        <w:rPr>
          <w:lang w:val="hr-HR"/>
        </w:rPr>
        <w:tab/>
        <w:t>Moguće nuspojave</w:t>
      </w:r>
    </w:p>
    <w:p w14:paraId="266CCC50" w14:textId="77777777" w:rsidR="00935972" w:rsidRPr="00A82041" w:rsidRDefault="00935972" w:rsidP="00E81DBA">
      <w:pPr>
        <w:outlineLvl w:val="0"/>
        <w:rPr>
          <w:lang w:val="hr-HR"/>
        </w:rPr>
      </w:pPr>
      <w:r w:rsidRPr="00A82041">
        <w:rPr>
          <w:lang w:val="hr-HR"/>
        </w:rPr>
        <w:t>5.</w:t>
      </w:r>
      <w:r w:rsidRPr="00A82041">
        <w:rPr>
          <w:lang w:val="hr-HR"/>
        </w:rPr>
        <w:tab/>
        <w:t>Kako čuvati lijek MabThera</w:t>
      </w:r>
    </w:p>
    <w:p w14:paraId="36E6DE99" w14:textId="77777777" w:rsidR="00935972" w:rsidRPr="00A82041" w:rsidRDefault="00935972" w:rsidP="00E81DBA">
      <w:pPr>
        <w:outlineLvl w:val="0"/>
        <w:rPr>
          <w:lang w:val="hr-HR"/>
        </w:rPr>
      </w:pPr>
      <w:r w:rsidRPr="00A82041">
        <w:rPr>
          <w:lang w:val="hr-HR"/>
        </w:rPr>
        <w:t>6.</w:t>
      </w:r>
      <w:r w:rsidRPr="00A82041">
        <w:rPr>
          <w:lang w:val="hr-HR"/>
        </w:rPr>
        <w:tab/>
        <w:t>Sadržaj pakiranja i druge informacije</w:t>
      </w:r>
    </w:p>
    <w:p w14:paraId="51F65CA3" w14:textId="77777777" w:rsidR="00935972" w:rsidRPr="00A82041" w:rsidRDefault="00935972" w:rsidP="00E81DBA">
      <w:pPr>
        <w:outlineLvl w:val="0"/>
        <w:rPr>
          <w:lang w:val="hr-HR"/>
        </w:rPr>
      </w:pPr>
    </w:p>
    <w:p w14:paraId="734CB6DF" w14:textId="77777777" w:rsidR="00935972" w:rsidRPr="00A82041" w:rsidRDefault="00935972" w:rsidP="00E81DBA">
      <w:pPr>
        <w:outlineLvl w:val="0"/>
        <w:rPr>
          <w:lang w:val="hr-HR"/>
        </w:rPr>
      </w:pPr>
    </w:p>
    <w:p w14:paraId="61108B29" w14:textId="77777777" w:rsidR="00935972" w:rsidRPr="00A82041" w:rsidRDefault="00935972" w:rsidP="00E81DBA">
      <w:pPr>
        <w:keepNext/>
        <w:outlineLvl w:val="0"/>
        <w:rPr>
          <w:b/>
          <w:bCs/>
          <w:lang w:val="hr-HR"/>
        </w:rPr>
      </w:pPr>
      <w:r w:rsidRPr="00A82041">
        <w:rPr>
          <w:b/>
          <w:bCs/>
          <w:lang w:val="hr-HR"/>
        </w:rPr>
        <w:t>1.</w:t>
      </w:r>
      <w:r w:rsidRPr="00A82041">
        <w:rPr>
          <w:b/>
          <w:bCs/>
          <w:lang w:val="hr-HR"/>
        </w:rPr>
        <w:tab/>
        <w:t>Što je MabThera i za što se koristi</w:t>
      </w:r>
    </w:p>
    <w:p w14:paraId="52B7915D" w14:textId="77777777" w:rsidR="00935972" w:rsidRPr="00A82041" w:rsidRDefault="00935972" w:rsidP="00E81DBA">
      <w:pPr>
        <w:keepNext/>
        <w:outlineLvl w:val="0"/>
        <w:rPr>
          <w:szCs w:val="22"/>
          <w:lang w:val="hr-HR"/>
        </w:rPr>
      </w:pPr>
    </w:p>
    <w:p w14:paraId="67508515" w14:textId="77777777" w:rsidR="00935972" w:rsidRPr="00A82041" w:rsidRDefault="00935972" w:rsidP="00E81DBA">
      <w:pPr>
        <w:outlineLvl w:val="0"/>
        <w:rPr>
          <w:b/>
          <w:lang w:val="hr-HR"/>
        </w:rPr>
      </w:pPr>
      <w:r w:rsidRPr="00A82041">
        <w:rPr>
          <w:b/>
          <w:lang w:val="hr-HR"/>
        </w:rPr>
        <w:t>Što je MabThera</w:t>
      </w:r>
    </w:p>
    <w:p w14:paraId="170E70D7" w14:textId="77777777" w:rsidR="00935972" w:rsidRPr="00A82041" w:rsidRDefault="00935972" w:rsidP="00E81DBA">
      <w:pPr>
        <w:outlineLvl w:val="0"/>
        <w:rPr>
          <w:lang w:val="hr-HR"/>
        </w:rPr>
      </w:pPr>
      <w:r w:rsidRPr="00A82041">
        <w:rPr>
          <w:lang w:val="hr-HR"/>
        </w:rPr>
        <w:t>MabThera sadrži djelatnu tvar „rituksimab“. To je vrsta proteina koji se naziva „monoklonskim protutijelom“. Veže se na površinu jedne vrste bijelih krvnih stanica koje se zovu „B</w:t>
      </w:r>
      <w:r w:rsidRPr="00A82041">
        <w:rPr>
          <w:lang w:val="hr-HR"/>
        </w:rPr>
        <w:noBreakHyphen/>
        <w:t xml:space="preserve">limfociti“. Kada se rituksimab veže na površinu stanice, ona umire. </w:t>
      </w:r>
    </w:p>
    <w:p w14:paraId="200BA566" w14:textId="77777777" w:rsidR="00935972" w:rsidRPr="00A82041" w:rsidRDefault="00935972" w:rsidP="00E81DBA">
      <w:pPr>
        <w:outlineLvl w:val="0"/>
        <w:rPr>
          <w:lang w:val="hr-HR"/>
        </w:rPr>
      </w:pPr>
      <w:r w:rsidRPr="00A82041">
        <w:rPr>
          <w:lang w:val="hr-HR"/>
        </w:rPr>
        <w:t>MabThera je dostupna kao lijek koji se daje ukapavanjem u venu (MabThera 100 mg ili MabThera 500 mg, koncentrat za otopinu za infuziju) i kao lijek koji se injicira pod kožu (MabThera 1400 mg ili MabThera 1600 mg, otopina za supkutanu injekciju).</w:t>
      </w:r>
    </w:p>
    <w:p w14:paraId="79D503DB" w14:textId="77777777" w:rsidR="00935972" w:rsidRPr="00A82041" w:rsidRDefault="00935972" w:rsidP="00E81DBA">
      <w:pPr>
        <w:outlineLvl w:val="0"/>
        <w:rPr>
          <w:lang w:val="hr-HR"/>
        </w:rPr>
      </w:pPr>
    </w:p>
    <w:p w14:paraId="7C01E589" w14:textId="77777777" w:rsidR="00935972" w:rsidRPr="00A82041" w:rsidRDefault="00935972" w:rsidP="00E81DBA">
      <w:pPr>
        <w:outlineLvl w:val="0"/>
        <w:rPr>
          <w:b/>
          <w:lang w:val="hr-HR"/>
        </w:rPr>
      </w:pPr>
      <w:r w:rsidRPr="00A82041">
        <w:rPr>
          <w:b/>
          <w:lang w:val="hr-HR"/>
        </w:rPr>
        <w:t>Za što se MabThera koristi</w:t>
      </w:r>
    </w:p>
    <w:p w14:paraId="6FCFB812" w14:textId="77777777" w:rsidR="00935972" w:rsidRPr="00A82041" w:rsidRDefault="00935972" w:rsidP="00E81DBA">
      <w:pPr>
        <w:outlineLvl w:val="0"/>
        <w:rPr>
          <w:lang w:val="hr-HR"/>
        </w:rPr>
      </w:pPr>
      <w:r w:rsidRPr="00A82041">
        <w:rPr>
          <w:lang w:val="hr-HR"/>
        </w:rPr>
        <w:t>MabThera 1600 mg se koristi za liječenje kronične limfocitne leukemije kod odraslih.</w:t>
      </w:r>
    </w:p>
    <w:p w14:paraId="0ED57BC2" w14:textId="77777777" w:rsidR="00935972" w:rsidRPr="00A82041" w:rsidRDefault="00935972" w:rsidP="008C4EAE">
      <w:pPr>
        <w:ind w:left="284" w:hanging="284"/>
        <w:outlineLvl w:val="0"/>
        <w:rPr>
          <w:lang w:val="hr-HR"/>
        </w:rPr>
      </w:pPr>
      <w:r w:rsidRPr="00A82041">
        <w:rPr>
          <w:szCs w:val="22"/>
          <w:lang w:val="hr-HR"/>
        </w:rPr>
        <w:sym w:font="Symbol" w:char="F0B7"/>
      </w:r>
      <w:r w:rsidRPr="00A82041">
        <w:rPr>
          <w:szCs w:val="22"/>
          <w:lang w:val="hr-HR"/>
        </w:rPr>
        <w:tab/>
      </w:r>
      <w:r w:rsidRPr="00A82041">
        <w:rPr>
          <w:lang w:val="hr-HR"/>
        </w:rPr>
        <w:t>Kronična limfocitna leukemija (KLL) je najčešći oblik leukemije u odraslih. Kronična limfocitna leukemija zahvaća određenu vrstu bijelih krvnih stanica zvanih B-limfociti, koji nastaju u koštanoj srži, a razvijaju se u limfnim čvorovima. Bolesnici s kroničnom limfocitnom leukemijom imaju previše abnormalnih limfocita, koji se uglavnom nakupljaju u koštanoj srži i krvi. Bujanje tih abnormalnih B</w:t>
      </w:r>
      <w:r w:rsidRPr="00A82041">
        <w:rPr>
          <w:lang w:val="hr-HR"/>
        </w:rPr>
        <w:noBreakHyphen/>
        <w:t>limfocita uzrokuje simptome koje možda imate.</w:t>
      </w:r>
    </w:p>
    <w:p w14:paraId="2EF986A3" w14:textId="77777777" w:rsidR="00935972" w:rsidRPr="00A82041" w:rsidRDefault="00935972" w:rsidP="008C4EAE">
      <w:pPr>
        <w:ind w:left="284" w:firstLine="5"/>
        <w:outlineLvl w:val="0"/>
        <w:rPr>
          <w:lang w:val="hr-HR"/>
        </w:rPr>
      </w:pPr>
      <w:r w:rsidRPr="00A82041">
        <w:rPr>
          <w:lang w:val="hr-HR"/>
        </w:rPr>
        <w:t>MabThera u kombinaciji s kemoterapijom uništava te stanice, koje se postupno uklanjaju iz tijela biološkim procesima.</w:t>
      </w:r>
    </w:p>
    <w:p w14:paraId="35AEE7CB" w14:textId="77777777" w:rsidR="00935972" w:rsidRPr="00A82041" w:rsidRDefault="00935972" w:rsidP="00E81DBA">
      <w:pPr>
        <w:outlineLvl w:val="0"/>
        <w:rPr>
          <w:lang w:val="hr-HR"/>
        </w:rPr>
      </w:pPr>
    </w:p>
    <w:p w14:paraId="11FF22A7" w14:textId="77777777" w:rsidR="00935972" w:rsidRPr="00A82041" w:rsidRDefault="00935972" w:rsidP="00E81DBA">
      <w:pPr>
        <w:outlineLvl w:val="0"/>
        <w:rPr>
          <w:lang w:val="hr-HR"/>
        </w:rPr>
      </w:pPr>
      <w:r w:rsidRPr="00A82041">
        <w:rPr>
          <w:lang w:val="hr-HR"/>
        </w:rPr>
        <w:t>Primit ćete lijek MabThera 1600 mg u kombinaciji s drugim lijekovima koji se nazivaju „kemoterapijom“.</w:t>
      </w:r>
    </w:p>
    <w:p w14:paraId="03E11439" w14:textId="77777777" w:rsidR="00935972" w:rsidRPr="00A82041" w:rsidRDefault="00935972" w:rsidP="00E81DBA">
      <w:pPr>
        <w:outlineLvl w:val="0"/>
        <w:rPr>
          <w:lang w:val="hr-HR"/>
        </w:rPr>
      </w:pPr>
    </w:p>
    <w:p w14:paraId="6CD180FB" w14:textId="77777777" w:rsidR="00935972" w:rsidRPr="00A82041" w:rsidRDefault="00935972" w:rsidP="00E81DBA">
      <w:pPr>
        <w:outlineLvl w:val="0"/>
        <w:rPr>
          <w:lang w:val="hr-HR"/>
        </w:rPr>
      </w:pPr>
      <w:r w:rsidRPr="00A82041">
        <w:rPr>
          <w:lang w:val="hr-HR"/>
        </w:rPr>
        <w:t>Lijek MabThera ćete na početku liječenja uvijek primiti ukapavanjem u venu (intravenskom infuzijom).</w:t>
      </w:r>
    </w:p>
    <w:p w14:paraId="3C4E18D1" w14:textId="77777777" w:rsidR="00935972" w:rsidRPr="00A82041" w:rsidRDefault="00935972" w:rsidP="00E81DBA">
      <w:pPr>
        <w:outlineLvl w:val="0"/>
        <w:rPr>
          <w:lang w:val="hr-HR"/>
        </w:rPr>
      </w:pPr>
    </w:p>
    <w:p w14:paraId="1B1AD8AE" w14:textId="77777777" w:rsidR="00935972" w:rsidRPr="00A82041" w:rsidRDefault="00935972" w:rsidP="00E81DBA">
      <w:pPr>
        <w:outlineLvl w:val="0"/>
        <w:rPr>
          <w:lang w:val="hr-HR"/>
        </w:rPr>
      </w:pPr>
      <w:r w:rsidRPr="00A82041">
        <w:rPr>
          <w:lang w:val="hr-HR"/>
        </w:rPr>
        <w:t>Nakon toga ćete lijek MabThera primati injekcijom pod kožu. Liječnik će odlučiti kada započeti s primjenom injekcija lijeka MabThera.</w:t>
      </w:r>
    </w:p>
    <w:p w14:paraId="6FF73B03" w14:textId="77777777" w:rsidR="00935972" w:rsidRPr="00A82041" w:rsidRDefault="00935972" w:rsidP="00E81DBA">
      <w:pPr>
        <w:outlineLvl w:val="0"/>
        <w:rPr>
          <w:lang w:val="hr-HR"/>
        </w:rPr>
      </w:pPr>
    </w:p>
    <w:p w14:paraId="7A9FDDF1" w14:textId="77777777" w:rsidR="00935972" w:rsidRPr="00A82041" w:rsidRDefault="00935972" w:rsidP="00E81DBA">
      <w:pPr>
        <w:outlineLvl w:val="0"/>
        <w:rPr>
          <w:lang w:val="hr-HR"/>
        </w:rPr>
      </w:pPr>
    </w:p>
    <w:p w14:paraId="6212707E" w14:textId="6B699D6A" w:rsidR="00935972" w:rsidRPr="00A82041" w:rsidRDefault="00935972" w:rsidP="00951A0F">
      <w:pPr>
        <w:keepNext/>
        <w:keepLines/>
        <w:outlineLvl w:val="0"/>
        <w:rPr>
          <w:b/>
          <w:lang w:val="hr-HR"/>
        </w:rPr>
      </w:pPr>
      <w:r w:rsidRPr="00A82041">
        <w:rPr>
          <w:b/>
          <w:lang w:val="hr-HR"/>
        </w:rPr>
        <w:lastRenderedPageBreak/>
        <w:t>2.</w:t>
      </w:r>
      <w:r w:rsidRPr="00A82041">
        <w:rPr>
          <w:b/>
          <w:lang w:val="hr-HR"/>
        </w:rPr>
        <w:tab/>
        <w:t>Što morate znati</w:t>
      </w:r>
      <w:r w:rsidRPr="00A82041">
        <w:rPr>
          <w:lang w:val="hr-HR"/>
        </w:rPr>
        <w:t xml:space="preserve"> </w:t>
      </w:r>
      <w:r w:rsidRPr="00A82041">
        <w:rPr>
          <w:b/>
          <w:lang w:val="hr-HR"/>
        </w:rPr>
        <w:t xml:space="preserve">prije nego počnete </w:t>
      </w:r>
      <w:r w:rsidR="00F66F13" w:rsidRPr="001F6CCC">
        <w:rPr>
          <w:b/>
          <w:lang w:val="hr-HR"/>
        </w:rPr>
        <w:t>pr</w:t>
      </w:r>
      <w:r w:rsidR="00A11CD4" w:rsidRPr="001F6CCC">
        <w:rPr>
          <w:b/>
          <w:lang w:val="hr-HR"/>
        </w:rPr>
        <w:t>i</w:t>
      </w:r>
      <w:r w:rsidR="00F66F13" w:rsidRPr="001F6CCC">
        <w:rPr>
          <w:b/>
          <w:lang w:val="hr-HR"/>
        </w:rPr>
        <w:t>mati</w:t>
      </w:r>
      <w:r w:rsidRPr="00A82041">
        <w:rPr>
          <w:b/>
          <w:lang w:val="hr-HR"/>
        </w:rPr>
        <w:t xml:space="preserve"> lijek MabThera</w:t>
      </w:r>
    </w:p>
    <w:p w14:paraId="78727B0B" w14:textId="77777777" w:rsidR="00935972" w:rsidRPr="00A82041" w:rsidRDefault="00935972" w:rsidP="00951A0F">
      <w:pPr>
        <w:keepNext/>
        <w:keepLines/>
        <w:outlineLvl w:val="0"/>
        <w:rPr>
          <w:lang w:val="hr-HR"/>
        </w:rPr>
      </w:pPr>
    </w:p>
    <w:p w14:paraId="5AE75D11" w14:textId="77777777" w:rsidR="00935972" w:rsidRPr="00A82041" w:rsidRDefault="00935972" w:rsidP="00951A0F">
      <w:pPr>
        <w:keepNext/>
        <w:keepLines/>
        <w:outlineLvl w:val="0"/>
        <w:rPr>
          <w:b/>
          <w:bCs/>
          <w:lang w:val="hr-HR"/>
        </w:rPr>
      </w:pPr>
      <w:r w:rsidRPr="00A82041">
        <w:rPr>
          <w:b/>
          <w:bCs/>
          <w:lang w:val="hr-HR"/>
        </w:rPr>
        <w:t xml:space="preserve">Nemojte primati </w:t>
      </w:r>
      <w:r w:rsidRPr="00A82041">
        <w:rPr>
          <w:b/>
          <w:lang w:val="hr-HR"/>
        </w:rPr>
        <w:t>lijek MabThera</w:t>
      </w:r>
    </w:p>
    <w:p w14:paraId="78EA299E" w14:textId="77777777" w:rsidR="00935972" w:rsidRPr="00A82041" w:rsidRDefault="00935972" w:rsidP="008C4EAE">
      <w:pPr>
        <w:keepNext/>
        <w:keepLines/>
        <w:ind w:left="284" w:hanging="284"/>
        <w:rPr>
          <w:lang w:val="hr-HR"/>
        </w:rPr>
      </w:pPr>
      <w:r w:rsidRPr="00A82041">
        <w:rPr>
          <w:szCs w:val="22"/>
          <w:lang w:val="hr-HR"/>
        </w:rPr>
        <w:sym w:font="Symbol" w:char="F0B7"/>
      </w:r>
      <w:r w:rsidRPr="00A82041">
        <w:rPr>
          <w:szCs w:val="22"/>
          <w:lang w:val="hr-HR"/>
        </w:rPr>
        <w:tab/>
      </w:r>
      <w:r w:rsidRPr="00A82041">
        <w:rPr>
          <w:lang w:val="hr-HR"/>
        </w:rPr>
        <w:t>ako ste alergični na rituksimab, druge proteine slične rituksimabu ili neki drugi sastojak ovog lijeka (naveden u dijelu 6.)</w:t>
      </w:r>
    </w:p>
    <w:p w14:paraId="4A4B8770" w14:textId="77777777" w:rsidR="00935972" w:rsidRPr="00A82041" w:rsidRDefault="00935972" w:rsidP="008C4EAE">
      <w:pPr>
        <w:keepNext/>
        <w:keepLines/>
        <w:ind w:left="284" w:hanging="284"/>
        <w:rPr>
          <w:lang w:val="hr-HR"/>
        </w:rPr>
      </w:pPr>
      <w:r w:rsidRPr="00A82041">
        <w:rPr>
          <w:szCs w:val="22"/>
          <w:lang w:val="hr-HR"/>
        </w:rPr>
        <w:sym w:font="Symbol" w:char="F0B7"/>
      </w:r>
      <w:r w:rsidRPr="00A82041">
        <w:rPr>
          <w:szCs w:val="22"/>
          <w:lang w:val="hr-HR"/>
        </w:rPr>
        <w:tab/>
      </w:r>
      <w:r w:rsidRPr="00A82041">
        <w:rPr>
          <w:lang w:val="hr-HR"/>
        </w:rPr>
        <w:t xml:space="preserve">ako ste alergični na hijaluronidazu (enzim koji pomaže povećati apsorpciju injicirane djelatne tvari) </w:t>
      </w:r>
    </w:p>
    <w:p w14:paraId="4E97A309" w14:textId="77777777"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ako trenutno imate tešku aktivnu infekciju</w:t>
      </w:r>
    </w:p>
    <w:p w14:paraId="2A5677D2" w14:textId="77777777"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ako imate oslabljen imunološki sustav</w:t>
      </w:r>
    </w:p>
    <w:p w14:paraId="523F8E2D" w14:textId="77777777" w:rsidR="00935972" w:rsidRPr="00A82041" w:rsidRDefault="00935972" w:rsidP="00025509">
      <w:pPr>
        <w:outlineLvl w:val="0"/>
        <w:rPr>
          <w:lang w:val="hr-HR"/>
        </w:rPr>
      </w:pPr>
    </w:p>
    <w:p w14:paraId="6B3E3AD9" w14:textId="77777777" w:rsidR="00935972" w:rsidRPr="00A82041" w:rsidRDefault="00935972" w:rsidP="00025509">
      <w:pPr>
        <w:outlineLvl w:val="0"/>
        <w:rPr>
          <w:lang w:val="hr-HR"/>
        </w:rPr>
      </w:pPr>
      <w:r w:rsidRPr="00A82041">
        <w:rPr>
          <w:lang w:val="hr-HR"/>
        </w:rPr>
        <w:t>Nemojte primiti lijek MabThera ako se nešto od navedenoga odnosi na Vas. Ako niste sigurni, obratite se svom liječniku, ljekarniku ili medicinskoj sestri prije nego primite lijek MabThera.</w:t>
      </w:r>
    </w:p>
    <w:p w14:paraId="4D648341" w14:textId="77777777" w:rsidR="00935972" w:rsidRPr="00A82041" w:rsidRDefault="00935972" w:rsidP="00025509">
      <w:pPr>
        <w:outlineLvl w:val="0"/>
        <w:rPr>
          <w:lang w:val="hr-HR"/>
        </w:rPr>
      </w:pPr>
    </w:p>
    <w:p w14:paraId="240C2829" w14:textId="77777777" w:rsidR="00935972" w:rsidRPr="00A82041" w:rsidRDefault="00935972" w:rsidP="00025509">
      <w:pPr>
        <w:ind w:left="567" w:hanging="567"/>
        <w:outlineLvl w:val="0"/>
        <w:rPr>
          <w:b/>
          <w:szCs w:val="22"/>
          <w:lang w:val="hr-HR"/>
        </w:rPr>
      </w:pPr>
      <w:r w:rsidRPr="00A82041">
        <w:rPr>
          <w:b/>
          <w:szCs w:val="22"/>
          <w:lang w:val="hr-HR"/>
        </w:rPr>
        <w:t>Upozorenja i mjere opreza</w:t>
      </w:r>
    </w:p>
    <w:p w14:paraId="016D74AE" w14:textId="77777777" w:rsidR="00935972" w:rsidRPr="00A82041" w:rsidRDefault="00935972" w:rsidP="0084711F">
      <w:pPr>
        <w:ind w:left="567" w:hanging="567"/>
        <w:outlineLvl w:val="0"/>
        <w:rPr>
          <w:b/>
          <w:szCs w:val="22"/>
          <w:lang w:val="hr-HR"/>
        </w:rPr>
      </w:pPr>
      <w:r w:rsidRPr="00A82041">
        <w:rPr>
          <w:szCs w:val="22"/>
          <w:lang w:val="hr-HR"/>
        </w:rPr>
        <w:t>Obratite se svom liječniku, ljekarniku ili medicinskoj sestri prije nego primite lijek MabThera:</w:t>
      </w:r>
    </w:p>
    <w:p w14:paraId="5F21EB22" w14:textId="77777777"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ako ste ikada imali ili možda trenutno imate infekciju hepatitisom. Naime, u nekim slučajevima MabThera može ponovno aktivirati hepatitis B, što u vrlo rijetkim slučajevima može biti smrtonosno. Liječnik će pažljivo nadzirati bolesnike koji su imali infekciju virusom hepatitisa B kako bi uočio moguće znakove infekcije.</w:t>
      </w:r>
    </w:p>
    <w:p w14:paraId="334672D6" w14:textId="77777777"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 xml:space="preserve">ako ste ikada imali srčane tegobe (poput angine pektoris, osjećaja lupanja srca ili zatajenja srca) ili dišne tegobe. </w:t>
      </w:r>
    </w:p>
    <w:p w14:paraId="30B047DF" w14:textId="77777777" w:rsidR="00935972" w:rsidRPr="00A82041" w:rsidRDefault="00935972" w:rsidP="00E81DBA">
      <w:pPr>
        <w:rPr>
          <w:lang w:val="hr-HR"/>
        </w:rPr>
      </w:pPr>
    </w:p>
    <w:p w14:paraId="75C1FE77" w14:textId="77777777" w:rsidR="00935972" w:rsidRDefault="00935972" w:rsidP="00E81DBA">
      <w:pPr>
        <w:rPr>
          <w:ins w:id="836" w:author="Regulatory 2" w:date="2026-01-13T11:38:00Z"/>
          <w:lang w:val="hr-HR"/>
        </w:rPr>
      </w:pPr>
      <w:r w:rsidRPr="00A82041">
        <w:rPr>
          <w:lang w:val="hr-HR"/>
        </w:rPr>
        <w:t>Ako se nešto od gore navedenoga odnosi na Vas (ili niste sigurni), obratite se svom liječniku, ljekarniku ili medicinskoj sestri prije nego primite lijek MabThera. Liječnik će Vas možda morati osobito pažljivo nadzirati tijekom liječenja lijekom MabThera.</w:t>
      </w:r>
    </w:p>
    <w:p w14:paraId="0F0D9418" w14:textId="77777777" w:rsidR="008658BE" w:rsidRDefault="008658BE" w:rsidP="00E81DBA">
      <w:pPr>
        <w:rPr>
          <w:ins w:id="837" w:author="Regulatory 2" w:date="2026-01-13T11:38:00Z"/>
          <w:lang w:val="hr-HR"/>
        </w:rPr>
      </w:pPr>
    </w:p>
    <w:p w14:paraId="5B67C05C" w14:textId="28966229" w:rsidR="008658BE" w:rsidRPr="00A82041" w:rsidRDefault="008658BE" w:rsidP="00E81DBA">
      <w:pPr>
        <w:rPr>
          <w:lang w:val="hr-HR"/>
        </w:rPr>
      </w:pPr>
      <w:ins w:id="838" w:author="Regulatory 2" w:date="2026-01-13T11:38:00Z">
        <w:r>
          <w:rPr>
            <w:lang w:val="hr-HR"/>
          </w:rPr>
          <w:t xml:space="preserve">Ovaj lijek sadrži 8,04 mg polisorbata 80 u jednoj bočici od 20 ml, što odgovara 0,6 mg/ml. Polisorbati mogu uzrokovati alergijske reakcije. </w:t>
        </w:r>
      </w:ins>
      <w:proofErr w:type="spellStart"/>
      <w:ins w:id="839" w:author="Regulatory 2" w:date="2026-01-13T11:39:00Z">
        <w:r w:rsidRPr="008658BE">
          <w:t>Obavijestite</w:t>
        </w:r>
        <w:proofErr w:type="spellEnd"/>
        <w:r w:rsidRPr="008658BE">
          <w:t xml:space="preserve"> </w:t>
        </w:r>
        <w:proofErr w:type="spellStart"/>
        <w:r w:rsidRPr="008658BE">
          <w:t>svog</w:t>
        </w:r>
        <w:proofErr w:type="spellEnd"/>
        <w:r w:rsidRPr="008658BE">
          <w:t xml:space="preserve"> </w:t>
        </w:r>
        <w:proofErr w:type="spellStart"/>
        <w:r w:rsidRPr="008658BE">
          <w:t>liječnika</w:t>
        </w:r>
        <w:proofErr w:type="spellEnd"/>
        <w:r w:rsidRPr="008658BE">
          <w:t xml:space="preserve"> </w:t>
        </w:r>
        <w:proofErr w:type="spellStart"/>
        <w:r w:rsidRPr="008658BE">
          <w:t>ako</w:t>
        </w:r>
        <w:proofErr w:type="spellEnd"/>
        <w:r w:rsidRPr="008658BE">
          <w:t xml:space="preserve"> </w:t>
        </w:r>
        <w:proofErr w:type="spellStart"/>
        <w:r w:rsidRPr="008658BE">
          <w:t>imate</w:t>
        </w:r>
        <w:proofErr w:type="spellEnd"/>
        <w:r w:rsidRPr="008658BE">
          <w:t xml:space="preserve"> </w:t>
        </w:r>
        <w:proofErr w:type="spellStart"/>
        <w:r w:rsidRPr="008658BE">
          <w:t>bilo</w:t>
        </w:r>
        <w:proofErr w:type="spellEnd"/>
        <w:r w:rsidRPr="008658BE">
          <w:t xml:space="preserve"> </w:t>
        </w:r>
        <w:proofErr w:type="spellStart"/>
        <w:r w:rsidRPr="008658BE">
          <w:t>koju</w:t>
        </w:r>
        <w:proofErr w:type="spellEnd"/>
        <w:r w:rsidRPr="008658BE">
          <w:t xml:space="preserve"> </w:t>
        </w:r>
        <w:proofErr w:type="spellStart"/>
        <w:r w:rsidRPr="008658BE">
          <w:t>alergiju</w:t>
        </w:r>
        <w:proofErr w:type="spellEnd"/>
        <w:r w:rsidRPr="008658BE">
          <w:t xml:space="preserve"> za </w:t>
        </w:r>
        <w:proofErr w:type="spellStart"/>
        <w:r w:rsidRPr="008658BE">
          <w:t>koju</w:t>
        </w:r>
        <w:proofErr w:type="spellEnd"/>
        <w:r w:rsidRPr="008658BE">
          <w:t xml:space="preserve"> </w:t>
        </w:r>
        <w:proofErr w:type="spellStart"/>
        <w:r w:rsidRPr="008658BE">
          <w:t>znate</w:t>
        </w:r>
        <w:proofErr w:type="spellEnd"/>
        <w:r>
          <w:t>.</w:t>
        </w:r>
      </w:ins>
    </w:p>
    <w:p w14:paraId="015EA847" w14:textId="77777777" w:rsidR="00B3539E" w:rsidRPr="00A82041" w:rsidRDefault="00B3539E" w:rsidP="00DF0141">
      <w:pPr>
        <w:ind w:left="567" w:hanging="567"/>
        <w:outlineLvl w:val="0"/>
        <w:rPr>
          <w:szCs w:val="22"/>
          <w:lang w:val="hr-HR"/>
        </w:rPr>
      </w:pPr>
    </w:p>
    <w:p w14:paraId="5065EBA7" w14:textId="77777777" w:rsidR="00736199" w:rsidRPr="00A82041" w:rsidRDefault="00F90033" w:rsidP="00E81DBA">
      <w:pPr>
        <w:rPr>
          <w:lang w:val="hr-HR"/>
        </w:rPr>
      </w:pPr>
      <w:r w:rsidRPr="00A82041">
        <w:rPr>
          <w:szCs w:val="22"/>
          <w:lang w:val="hr-HR"/>
        </w:rPr>
        <w:t>Također se obratite svom liječniku</w:t>
      </w:r>
      <w:r w:rsidRPr="00A82041">
        <w:rPr>
          <w:lang w:val="hr-HR"/>
        </w:rPr>
        <w:t xml:space="preserve"> </w:t>
      </w:r>
      <w:r w:rsidR="00736199" w:rsidRPr="00A82041">
        <w:rPr>
          <w:lang w:val="hr-HR"/>
        </w:rPr>
        <w:t>ako mislite da ćete u bliskoj budućnosti morati primiti neko cjepivo, uključujući ono koje je obavezno prije putovanja u druge zemlje. Neka se cjepiva ne smiju davati istodobno s lijekom MabThera ili nekoliko mjeseci nakon liječenja lijekom MabThera. Vaš će liječnik provjeriti morate li primiti neko cjepivo prije nego što primite lijek MabThera.</w:t>
      </w:r>
    </w:p>
    <w:p w14:paraId="710E5083" w14:textId="77777777" w:rsidR="00935972" w:rsidRPr="00A82041" w:rsidRDefault="00935972" w:rsidP="00E81DBA">
      <w:pPr>
        <w:ind w:left="567" w:hanging="567"/>
        <w:outlineLvl w:val="0"/>
        <w:rPr>
          <w:szCs w:val="22"/>
          <w:lang w:val="hr-HR"/>
        </w:rPr>
      </w:pPr>
    </w:p>
    <w:p w14:paraId="36BCFA8E" w14:textId="77777777" w:rsidR="00935972" w:rsidRPr="00A82041" w:rsidRDefault="00935972" w:rsidP="00E81DBA">
      <w:pPr>
        <w:outlineLvl w:val="0"/>
        <w:rPr>
          <w:b/>
          <w:lang w:val="hr-HR"/>
        </w:rPr>
      </w:pPr>
      <w:r w:rsidRPr="00A82041">
        <w:rPr>
          <w:b/>
          <w:lang w:val="hr-HR"/>
        </w:rPr>
        <w:t>Djeca i adolescenti</w:t>
      </w:r>
    </w:p>
    <w:p w14:paraId="0AE4EB90" w14:textId="77777777" w:rsidR="00935972" w:rsidRPr="00A82041" w:rsidRDefault="00935972" w:rsidP="00E81DBA">
      <w:pPr>
        <w:outlineLvl w:val="0"/>
        <w:rPr>
          <w:lang w:val="hr-HR"/>
        </w:rPr>
      </w:pPr>
      <w:r w:rsidRPr="00A82041">
        <w:rPr>
          <w:lang w:val="hr-HR"/>
        </w:rPr>
        <w:t xml:space="preserve">Obratite se svom liječniku, ljekarniku ili medicinskoj sestri prije nego primite ovaj lijek ako ste Vi ili Vaše dijete mlađi od 18 godina. Naime, nema mnogo informacija o primjeni lijeka MabThera u djece i </w:t>
      </w:r>
      <w:r w:rsidR="00642163" w:rsidRPr="00A82041">
        <w:rPr>
          <w:lang w:val="hr-HR"/>
        </w:rPr>
        <w:t>adolescenata</w:t>
      </w:r>
      <w:r w:rsidRPr="00A82041">
        <w:rPr>
          <w:lang w:val="hr-HR"/>
        </w:rPr>
        <w:t>.</w:t>
      </w:r>
    </w:p>
    <w:p w14:paraId="0B2D9BDA" w14:textId="77777777" w:rsidR="00935972" w:rsidRPr="00A82041" w:rsidRDefault="00935972" w:rsidP="00E81DBA">
      <w:pPr>
        <w:outlineLvl w:val="0"/>
        <w:rPr>
          <w:lang w:val="hr-HR"/>
        </w:rPr>
      </w:pPr>
    </w:p>
    <w:p w14:paraId="6FC0B7EF" w14:textId="77777777" w:rsidR="00935972" w:rsidRPr="00A82041" w:rsidRDefault="00935972" w:rsidP="00E81DBA">
      <w:pPr>
        <w:keepNext/>
        <w:outlineLvl w:val="0"/>
        <w:rPr>
          <w:lang w:val="hr-HR"/>
        </w:rPr>
      </w:pPr>
      <w:r w:rsidRPr="00A82041">
        <w:rPr>
          <w:b/>
          <w:lang w:val="hr-HR"/>
        </w:rPr>
        <w:t>Drugi lijekovi i MabThera</w:t>
      </w:r>
    </w:p>
    <w:p w14:paraId="4F5D3F70" w14:textId="77777777" w:rsidR="00935972" w:rsidRPr="00A82041" w:rsidRDefault="00935972" w:rsidP="00E81DBA">
      <w:pPr>
        <w:outlineLvl w:val="0"/>
        <w:rPr>
          <w:lang w:val="hr-HR"/>
        </w:rPr>
      </w:pPr>
      <w:r w:rsidRPr="00A82041">
        <w:rPr>
          <w:lang w:val="hr-HR"/>
        </w:rPr>
        <w:t>Obavijestite svog liječnika, ljekarnika ili medicinsku sestru ako uzimate, nedavno ste uzeli ili biste mogli uzeti bilo koje druge lijekove, uključujući one koje ste nabavili bez recepta i biljne lijekove. To je važno jer MabThera može utjecati na način djelovanja nekih lijekova. Isto tako neki lijekovi mogu utjecati na način djelovanja lijeka MabThera.</w:t>
      </w:r>
    </w:p>
    <w:p w14:paraId="47579004" w14:textId="77777777" w:rsidR="00935972" w:rsidRPr="00A82041" w:rsidRDefault="00935972" w:rsidP="00E81DBA">
      <w:pPr>
        <w:outlineLvl w:val="0"/>
        <w:rPr>
          <w:lang w:val="hr-HR"/>
        </w:rPr>
      </w:pPr>
    </w:p>
    <w:p w14:paraId="053CCB9D" w14:textId="77777777" w:rsidR="00935972" w:rsidRPr="00A82041" w:rsidRDefault="00935972" w:rsidP="00E81DBA">
      <w:pPr>
        <w:outlineLvl w:val="0"/>
        <w:rPr>
          <w:lang w:val="hr-HR"/>
        </w:rPr>
      </w:pPr>
      <w:r w:rsidRPr="00A82041">
        <w:rPr>
          <w:lang w:val="hr-HR"/>
        </w:rPr>
        <w:t>Osobito je važno da kažete liječniku:</w:t>
      </w:r>
    </w:p>
    <w:p w14:paraId="085BF791" w14:textId="4DC8CCC4"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ako uzimate lijekove za liječenje visokog krvnog tlaka. Možda te lijekove nećete smjeti uzeti 12 sati prije primjene lijeka MabThera zato što nekim bolesnicima može pasti krvni tlak tijekom primjene lijeka MabThera</w:t>
      </w:r>
    </w:p>
    <w:p w14:paraId="4B352BA0" w14:textId="77777777"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ako ste ikada uzimali lijekove koji mogu utjecati na imunološki sustav, kao što su kemoterapija ili lijekovi koji potiskuju imunološki sustav (imunosupresivi)</w:t>
      </w:r>
      <w:del w:id="840" w:author="HR QRD" w:date="2026-03-12T10:45:00Z">
        <w:r w:rsidRPr="00A82041" w:rsidDel="006D05E7">
          <w:rPr>
            <w:lang w:val="hr-HR"/>
          </w:rPr>
          <w:delText>.</w:delText>
        </w:r>
      </w:del>
    </w:p>
    <w:p w14:paraId="51D76A92" w14:textId="77777777" w:rsidR="00935972" w:rsidRPr="00A82041" w:rsidRDefault="00935972" w:rsidP="00E81DBA">
      <w:pPr>
        <w:outlineLvl w:val="0"/>
        <w:rPr>
          <w:lang w:val="hr-HR"/>
        </w:rPr>
      </w:pPr>
    </w:p>
    <w:p w14:paraId="50204DE3" w14:textId="77777777" w:rsidR="00935972" w:rsidRPr="00A82041" w:rsidRDefault="00935972" w:rsidP="00E81DBA">
      <w:pPr>
        <w:outlineLvl w:val="0"/>
        <w:rPr>
          <w:lang w:val="hr-HR"/>
        </w:rPr>
      </w:pPr>
      <w:r w:rsidRPr="00A82041">
        <w:rPr>
          <w:lang w:val="hr-HR"/>
        </w:rPr>
        <w:t>Ako se nešto od navedenoga odnosi na Vas (ili niste sigurni), obratite se svom liječniku, ljekarniku ili medicinskoj sestri prije nego primite lijek MabThera.</w:t>
      </w:r>
    </w:p>
    <w:p w14:paraId="0258D80F" w14:textId="77777777" w:rsidR="00935972" w:rsidRPr="00A82041" w:rsidRDefault="00935972" w:rsidP="00E81DBA">
      <w:pPr>
        <w:outlineLvl w:val="0"/>
        <w:rPr>
          <w:lang w:val="hr-HR"/>
        </w:rPr>
      </w:pPr>
    </w:p>
    <w:p w14:paraId="25655BB7" w14:textId="77777777" w:rsidR="00935972" w:rsidRPr="00A82041" w:rsidRDefault="00935972" w:rsidP="00E81DBA">
      <w:pPr>
        <w:keepNext/>
        <w:outlineLvl w:val="0"/>
        <w:rPr>
          <w:b/>
          <w:bCs/>
          <w:lang w:val="hr-HR"/>
        </w:rPr>
      </w:pPr>
      <w:r w:rsidRPr="00A82041">
        <w:rPr>
          <w:b/>
          <w:bCs/>
          <w:lang w:val="hr-HR"/>
        </w:rPr>
        <w:lastRenderedPageBreak/>
        <w:t xml:space="preserve">Trudnoća i dojenje </w:t>
      </w:r>
    </w:p>
    <w:p w14:paraId="3C7C5207" w14:textId="77777777" w:rsidR="00935972" w:rsidRPr="00A82041" w:rsidRDefault="00935972" w:rsidP="00E81DBA">
      <w:pPr>
        <w:outlineLvl w:val="0"/>
        <w:rPr>
          <w:lang w:val="hr-HR"/>
        </w:rPr>
      </w:pPr>
      <w:r w:rsidRPr="00A82041">
        <w:rPr>
          <w:lang w:val="hr-HR"/>
        </w:rPr>
        <w:t>Ako ste trudni, mislite da biste mogli biti trudni ili planirate imati dijete, o tome morate obavijestiti svog liječnika ili medicinsku sestru. To je potrebno zato što MabThera može proći kroz posteljicu i naškoditi djetetu.</w:t>
      </w:r>
    </w:p>
    <w:p w14:paraId="08639928" w14:textId="77777777" w:rsidR="00935972" w:rsidRPr="00A82041" w:rsidRDefault="00935972" w:rsidP="00E81DBA">
      <w:pPr>
        <w:outlineLvl w:val="0"/>
        <w:rPr>
          <w:lang w:val="hr-HR"/>
        </w:rPr>
      </w:pPr>
      <w:r w:rsidRPr="00A82041">
        <w:rPr>
          <w:lang w:val="hr-HR"/>
        </w:rPr>
        <w:t>Ako ste u dobi kada možete zatrudnjeti, Vi i Vaš partner morate koristiti učinkovitu kontracepciju tijekom liječenja lijekom MabThera. Morate to činiti i još 12 mjeseci nakon posljednje primjene lijeka MabThera.</w:t>
      </w:r>
    </w:p>
    <w:p w14:paraId="78842974" w14:textId="00888E76" w:rsidR="005A0139" w:rsidRPr="00A82041" w:rsidRDefault="00935972" w:rsidP="005A0139">
      <w:pPr>
        <w:outlineLvl w:val="0"/>
        <w:rPr>
          <w:b/>
          <w:lang w:val="hr-HR"/>
        </w:rPr>
      </w:pPr>
      <w:r w:rsidRPr="00A82041">
        <w:rPr>
          <w:lang w:val="hr-HR"/>
        </w:rPr>
        <w:t xml:space="preserve">MabThera </w:t>
      </w:r>
      <w:r w:rsidR="005A0139" w:rsidRPr="00A82041">
        <w:rPr>
          <w:lang w:val="hr-HR"/>
        </w:rPr>
        <w:t xml:space="preserve">se u </w:t>
      </w:r>
      <w:r w:rsidR="00792D7D" w:rsidRPr="00A82041">
        <w:rPr>
          <w:lang w:val="hr-HR"/>
        </w:rPr>
        <w:t xml:space="preserve">vrlo </w:t>
      </w:r>
      <w:r w:rsidR="005A0139" w:rsidRPr="00A82041">
        <w:rPr>
          <w:lang w:val="hr-HR"/>
        </w:rPr>
        <w:t>malim količinama</w:t>
      </w:r>
      <w:r w:rsidR="005A0139" w:rsidRPr="00A82041" w:rsidDel="00B3539E">
        <w:rPr>
          <w:lang w:val="hr-HR"/>
        </w:rPr>
        <w:t xml:space="preserve"> </w:t>
      </w:r>
      <w:r w:rsidR="00B3539E" w:rsidRPr="00A82041">
        <w:rPr>
          <w:lang w:val="hr-HR"/>
        </w:rPr>
        <w:t>izlučuje</w:t>
      </w:r>
      <w:r w:rsidRPr="00A82041">
        <w:rPr>
          <w:lang w:val="hr-HR"/>
        </w:rPr>
        <w:t xml:space="preserve"> u majčino mlijeko.</w:t>
      </w:r>
      <w:r w:rsidR="000A11B4" w:rsidRPr="00A82041">
        <w:rPr>
          <w:lang w:val="hr-HR"/>
        </w:rPr>
        <w:t xml:space="preserve"> Budući da dugoročni učinci na dojenčad n</w:t>
      </w:r>
      <w:r w:rsidR="005A0139" w:rsidRPr="00A82041">
        <w:rPr>
          <w:lang w:val="hr-HR"/>
        </w:rPr>
        <w:t xml:space="preserve">isu </w:t>
      </w:r>
      <w:r w:rsidR="000A11B4" w:rsidRPr="00A82041">
        <w:rPr>
          <w:lang w:val="hr-HR"/>
        </w:rPr>
        <w:t>poznati,</w:t>
      </w:r>
      <w:r w:rsidR="00792D7D" w:rsidRPr="00A82041">
        <w:rPr>
          <w:lang w:val="hr-HR"/>
        </w:rPr>
        <w:t xml:space="preserve"> </w:t>
      </w:r>
      <w:r w:rsidR="000A11B4" w:rsidRPr="00A82041">
        <w:rPr>
          <w:lang w:val="hr-HR"/>
        </w:rPr>
        <w:t xml:space="preserve">dojenje se </w:t>
      </w:r>
      <w:r w:rsidR="004449DA" w:rsidRPr="00A82041">
        <w:rPr>
          <w:lang w:val="hr-HR"/>
        </w:rPr>
        <w:t xml:space="preserve">iz predostrožnosti </w:t>
      </w:r>
      <w:r w:rsidR="000A11B4" w:rsidRPr="00A82041">
        <w:rPr>
          <w:lang w:val="hr-HR"/>
        </w:rPr>
        <w:t xml:space="preserve">ne </w:t>
      </w:r>
      <w:r w:rsidR="005A0139" w:rsidRPr="00A82041">
        <w:rPr>
          <w:lang w:val="hr-HR"/>
        </w:rPr>
        <w:t>preporučuje</w:t>
      </w:r>
      <w:r w:rsidR="005E667E" w:rsidRPr="00A82041">
        <w:rPr>
          <w:lang w:val="hr-HR"/>
        </w:rPr>
        <w:t xml:space="preserve"> tijekom liječenja lijekom MabThera i</w:t>
      </w:r>
      <w:r w:rsidR="005A0139" w:rsidRPr="00A82041">
        <w:rPr>
          <w:lang w:val="hr-HR"/>
        </w:rPr>
        <w:t xml:space="preserve"> još </w:t>
      </w:r>
      <w:r w:rsidR="00792D7D" w:rsidRPr="00A82041">
        <w:rPr>
          <w:lang w:val="hr-HR"/>
        </w:rPr>
        <w:t>6</w:t>
      </w:r>
      <w:r w:rsidR="005A0139" w:rsidRPr="00A82041">
        <w:rPr>
          <w:lang w:val="hr-HR"/>
        </w:rPr>
        <w:t> mjeseci nakon liječenja.</w:t>
      </w:r>
    </w:p>
    <w:p w14:paraId="7F2C29B6" w14:textId="77777777" w:rsidR="00935972" w:rsidRPr="00A82041" w:rsidRDefault="00935972" w:rsidP="00E81DBA">
      <w:pPr>
        <w:outlineLvl w:val="0"/>
        <w:rPr>
          <w:i/>
          <w:lang w:val="hr-HR"/>
        </w:rPr>
      </w:pPr>
    </w:p>
    <w:p w14:paraId="5C491EBB" w14:textId="77777777" w:rsidR="00935972" w:rsidRPr="00A82041" w:rsidRDefault="00935972" w:rsidP="00E81DBA">
      <w:pPr>
        <w:keepNext/>
        <w:outlineLvl w:val="0"/>
        <w:rPr>
          <w:b/>
          <w:bCs/>
          <w:lang w:val="hr-HR"/>
        </w:rPr>
      </w:pPr>
      <w:r w:rsidRPr="00A82041">
        <w:rPr>
          <w:b/>
          <w:bCs/>
          <w:lang w:val="hr-HR"/>
        </w:rPr>
        <w:t>Upravljanje vozilima i strojevima</w:t>
      </w:r>
    </w:p>
    <w:p w14:paraId="7C2CD042" w14:textId="77777777" w:rsidR="00935972" w:rsidRPr="00A82041" w:rsidRDefault="00935972" w:rsidP="00E81DBA">
      <w:pPr>
        <w:outlineLvl w:val="0"/>
        <w:rPr>
          <w:lang w:val="hr-HR"/>
        </w:rPr>
      </w:pPr>
      <w:r w:rsidRPr="00A82041">
        <w:rPr>
          <w:lang w:val="hr-HR"/>
        </w:rPr>
        <w:t>Nije poznato utječe li MabThera na sposobnost upravljanja vozilima ili rada s alatima i strojevima.</w:t>
      </w:r>
    </w:p>
    <w:p w14:paraId="5E3E7C7F" w14:textId="77777777" w:rsidR="00935972" w:rsidRPr="00A82041" w:rsidRDefault="00935972" w:rsidP="00E81DBA">
      <w:pPr>
        <w:outlineLvl w:val="0"/>
        <w:rPr>
          <w:lang w:val="hr-HR"/>
        </w:rPr>
      </w:pPr>
    </w:p>
    <w:p w14:paraId="1E3AEC2E" w14:textId="2B644C5A" w:rsidR="007C61DC" w:rsidRPr="00A82041" w:rsidRDefault="0031509C" w:rsidP="008C4EAE">
      <w:pPr>
        <w:keepNext/>
        <w:keepLines/>
        <w:outlineLvl w:val="0"/>
        <w:rPr>
          <w:b/>
          <w:lang w:val="hr-HR"/>
        </w:rPr>
      </w:pPr>
      <w:r>
        <w:rPr>
          <w:b/>
          <w:lang w:val="hr-HR"/>
        </w:rPr>
        <w:t>MabThera sadrži n</w:t>
      </w:r>
      <w:r w:rsidR="007C61DC" w:rsidRPr="00A82041">
        <w:rPr>
          <w:b/>
          <w:lang w:val="hr-HR"/>
        </w:rPr>
        <w:t>atrij</w:t>
      </w:r>
    </w:p>
    <w:p w14:paraId="55836498" w14:textId="01D6730C" w:rsidR="007C61DC" w:rsidRPr="00A82041" w:rsidRDefault="0031509C" w:rsidP="007C61DC">
      <w:pPr>
        <w:outlineLvl w:val="0"/>
        <w:rPr>
          <w:szCs w:val="22"/>
          <w:lang w:val="hr-HR"/>
        </w:rPr>
      </w:pPr>
      <w:r>
        <w:rPr>
          <w:szCs w:val="22"/>
          <w:lang w:val="hr-HR"/>
        </w:rPr>
        <w:t>Ovaj lijek</w:t>
      </w:r>
      <w:r w:rsidR="007C61DC" w:rsidRPr="00A82041">
        <w:rPr>
          <w:szCs w:val="22"/>
          <w:lang w:val="hr-HR"/>
        </w:rPr>
        <w:t xml:space="preserve"> sadrži manje od 1</w:t>
      </w:r>
      <w:r>
        <w:rPr>
          <w:szCs w:val="22"/>
          <w:lang w:val="hr-HR"/>
        </w:rPr>
        <w:t> </w:t>
      </w:r>
      <w:r w:rsidR="007C61DC" w:rsidRPr="00A82041">
        <w:rPr>
          <w:szCs w:val="22"/>
          <w:lang w:val="hr-HR"/>
        </w:rPr>
        <w:t xml:space="preserve">mmol </w:t>
      </w:r>
      <w:r>
        <w:rPr>
          <w:szCs w:val="22"/>
          <w:lang w:val="hr-HR"/>
        </w:rPr>
        <w:t xml:space="preserve">(23 mg) </w:t>
      </w:r>
      <w:r w:rsidR="007C61DC" w:rsidRPr="00A82041">
        <w:rPr>
          <w:szCs w:val="22"/>
          <w:lang w:val="hr-HR"/>
        </w:rPr>
        <w:t xml:space="preserve">natrija po </w:t>
      </w:r>
      <w:r>
        <w:rPr>
          <w:szCs w:val="22"/>
          <w:lang w:val="hr-HR"/>
        </w:rPr>
        <w:t>bočici od 13,4 ml</w:t>
      </w:r>
      <w:r w:rsidR="007C61DC" w:rsidRPr="00A82041">
        <w:rPr>
          <w:szCs w:val="22"/>
          <w:lang w:val="hr-HR"/>
        </w:rPr>
        <w:t>, tj. zanemarive količine natrija.</w:t>
      </w:r>
    </w:p>
    <w:p w14:paraId="2CB70ACA" w14:textId="77777777" w:rsidR="007C61DC" w:rsidRPr="00A82041" w:rsidRDefault="007C61DC" w:rsidP="00E81DBA">
      <w:pPr>
        <w:outlineLvl w:val="0"/>
        <w:rPr>
          <w:lang w:val="hr-HR"/>
        </w:rPr>
      </w:pPr>
    </w:p>
    <w:p w14:paraId="0525AC9F" w14:textId="77777777" w:rsidR="00935972" w:rsidRPr="00A82041" w:rsidRDefault="00935972" w:rsidP="00E81DBA">
      <w:pPr>
        <w:outlineLvl w:val="0"/>
        <w:rPr>
          <w:lang w:val="hr-HR"/>
        </w:rPr>
      </w:pPr>
    </w:p>
    <w:p w14:paraId="115BFCF2" w14:textId="24CF313C" w:rsidR="00935972" w:rsidRPr="00A82041" w:rsidRDefault="00935972" w:rsidP="00E81DBA">
      <w:pPr>
        <w:keepNext/>
        <w:outlineLvl w:val="0"/>
        <w:rPr>
          <w:b/>
          <w:bCs/>
          <w:lang w:val="hr-HR"/>
        </w:rPr>
      </w:pPr>
      <w:r w:rsidRPr="001F6CCC">
        <w:rPr>
          <w:b/>
          <w:bCs/>
          <w:lang w:val="hr-HR"/>
        </w:rPr>
        <w:t>3.</w:t>
      </w:r>
      <w:r w:rsidRPr="001F6CCC">
        <w:rPr>
          <w:b/>
          <w:bCs/>
          <w:lang w:val="hr-HR"/>
        </w:rPr>
        <w:tab/>
        <w:t>Kako</w:t>
      </w:r>
      <w:r w:rsidR="00AA7E50">
        <w:rPr>
          <w:b/>
          <w:bCs/>
          <w:lang w:val="hr-HR"/>
        </w:rPr>
        <w:t xml:space="preserve"> se</w:t>
      </w:r>
      <w:r w:rsidRPr="001F6CCC">
        <w:rPr>
          <w:b/>
          <w:bCs/>
          <w:lang w:val="hr-HR"/>
        </w:rPr>
        <w:t xml:space="preserve"> </w:t>
      </w:r>
      <w:r w:rsidR="00A11CD4" w:rsidRPr="001F6CCC">
        <w:rPr>
          <w:b/>
          <w:bCs/>
          <w:lang w:val="hr-HR"/>
        </w:rPr>
        <w:t>primjenj</w:t>
      </w:r>
      <w:r w:rsidR="00AA7E50">
        <w:rPr>
          <w:b/>
          <w:bCs/>
          <w:lang w:val="hr-HR"/>
        </w:rPr>
        <w:t>uje</w:t>
      </w:r>
      <w:r w:rsidR="00A11CD4" w:rsidRPr="001F6CCC">
        <w:rPr>
          <w:b/>
          <w:bCs/>
          <w:lang w:val="hr-HR"/>
        </w:rPr>
        <w:t xml:space="preserve"> </w:t>
      </w:r>
      <w:r w:rsidRPr="001F6CCC">
        <w:rPr>
          <w:b/>
          <w:bCs/>
          <w:lang w:val="hr-HR"/>
        </w:rPr>
        <w:t>lijek MabThera</w:t>
      </w:r>
    </w:p>
    <w:p w14:paraId="110397B3" w14:textId="77777777" w:rsidR="00935972" w:rsidRPr="00A82041" w:rsidRDefault="00935972" w:rsidP="00E81DBA">
      <w:pPr>
        <w:keepNext/>
        <w:outlineLvl w:val="0"/>
        <w:rPr>
          <w:lang w:val="hr-HR"/>
        </w:rPr>
      </w:pPr>
    </w:p>
    <w:p w14:paraId="51DF61F4" w14:textId="77777777" w:rsidR="00935972" w:rsidRPr="00A82041" w:rsidRDefault="00935972" w:rsidP="00E81DBA">
      <w:pPr>
        <w:outlineLvl w:val="0"/>
        <w:rPr>
          <w:lang w:val="hr-HR"/>
        </w:rPr>
      </w:pPr>
      <w:r w:rsidRPr="00A82041">
        <w:rPr>
          <w:b/>
          <w:lang w:val="hr-HR"/>
        </w:rPr>
        <w:t>Kako se MabThera primjenjuje</w:t>
      </w:r>
    </w:p>
    <w:p w14:paraId="01BDA2C3" w14:textId="77777777" w:rsidR="00935972" w:rsidRPr="00A82041" w:rsidRDefault="00935972" w:rsidP="00E81DBA">
      <w:pPr>
        <w:outlineLvl w:val="0"/>
        <w:rPr>
          <w:lang w:val="hr-HR"/>
        </w:rPr>
      </w:pPr>
      <w:r w:rsidRPr="00A82041">
        <w:rPr>
          <w:lang w:val="hr-HR"/>
        </w:rPr>
        <w:t>Lijek MabThera će Vam dati liječnik ili medicinska sestra s iskustvom u primjeni te vrste lijekova. Pažljivo će Vas nadzirati dok budete primali lijek kako bi uočili pojavu mogućih nuspojava.</w:t>
      </w:r>
    </w:p>
    <w:p w14:paraId="6319D380" w14:textId="77777777" w:rsidR="00935972" w:rsidRPr="00A82041" w:rsidRDefault="00935972" w:rsidP="00E81DBA">
      <w:pPr>
        <w:outlineLvl w:val="0"/>
        <w:rPr>
          <w:lang w:val="hr-HR"/>
        </w:rPr>
      </w:pPr>
    </w:p>
    <w:p w14:paraId="70D3CC56" w14:textId="77777777" w:rsidR="00935972" w:rsidRPr="00A82041" w:rsidRDefault="00935972" w:rsidP="00E81DBA">
      <w:pPr>
        <w:outlineLvl w:val="0"/>
        <w:rPr>
          <w:lang w:val="hr-HR"/>
        </w:rPr>
      </w:pPr>
      <w:r w:rsidRPr="00A82041">
        <w:rPr>
          <w:lang w:val="hr-HR"/>
        </w:rPr>
        <w:t>Lijek MabThera ćete na početku liječenja uvijek primiti ukapavanjem u venu (intravenskom infuzijom).</w:t>
      </w:r>
    </w:p>
    <w:p w14:paraId="0852F33C" w14:textId="77777777" w:rsidR="00935972" w:rsidRPr="00A82041" w:rsidRDefault="00935972" w:rsidP="00E81DBA">
      <w:pPr>
        <w:outlineLvl w:val="0"/>
        <w:rPr>
          <w:lang w:val="hr-HR"/>
        </w:rPr>
      </w:pPr>
    </w:p>
    <w:p w14:paraId="7149FF2A" w14:textId="77777777" w:rsidR="00935972" w:rsidRPr="00A82041" w:rsidRDefault="00935972" w:rsidP="00E81DBA">
      <w:pPr>
        <w:outlineLvl w:val="0"/>
        <w:rPr>
          <w:lang w:val="hr-HR"/>
        </w:rPr>
      </w:pPr>
      <w:r w:rsidRPr="00A82041">
        <w:rPr>
          <w:lang w:val="hr-HR"/>
        </w:rPr>
        <w:t>Nakon toga ćete lijek MabThera primati injekcijom pod kožu (supkutana injekcija) tijekom otprilike 7 minuta. Na staklenoj bočici nalazi se odvojiva naljepnica na kojoj je točno navedeno o kojem se lijeku radi. Vaš liječnik ili medicinska sestra zalijepit će tu naljepnicu na štrcaljku prije injekcije.</w:t>
      </w:r>
    </w:p>
    <w:p w14:paraId="3ECEDB34" w14:textId="77777777" w:rsidR="00935972" w:rsidRPr="00A82041" w:rsidRDefault="00935972" w:rsidP="00E81DBA">
      <w:pPr>
        <w:outlineLvl w:val="0"/>
        <w:rPr>
          <w:lang w:val="hr-HR"/>
        </w:rPr>
      </w:pPr>
    </w:p>
    <w:p w14:paraId="20BC37EE" w14:textId="77777777" w:rsidR="00935972" w:rsidRPr="00A82041" w:rsidRDefault="00935972" w:rsidP="00E81DBA">
      <w:pPr>
        <w:outlineLvl w:val="0"/>
        <w:rPr>
          <w:lang w:val="hr-HR"/>
        </w:rPr>
      </w:pPr>
      <w:r w:rsidRPr="00A82041">
        <w:rPr>
          <w:lang w:val="hr-HR"/>
        </w:rPr>
        <w:t>Liječnik će odlučiti kada započeti s primjenom injekcija lijeka MabThera.</w:t>
      </w:r>
    </w:p>
    <w:p w14:paraId="6FBA575C" w14:textId="77777777" w:rsidR="00935972" w:rsidRPr="00A82041" w:rsidRDefault="00935972" w:rsidP="00E81DBA">
      <w:pPr>
        <w:outlineLvl w:val="0"/>
        <w:rPr>
          <w:lang w:val="hr-HR"/>
        </w:rPr>
      </w:pPr>
    </w:p>
    <w:p w14:paraId="5AB66393" w14:textId="77777777" w:rsidR="00935972" w:rsidRPr="00A82041" w:rsidRDefault="00935972" w:rsidP="00E81DBA">
      <w:pPr>
        <w:outlineLvl w:val="0"/>
        <w:rPr>
          <w:lang w:val="hr-HR"/>
        </w:rPr>
      </w:pPr>
      <w:r w:rsidRPr="00A82041">
        <w:rPr>
          <w:lang w:val="hr-HR"/>
        </w:rPr>
        <w:t>Kada se injicira pod kožu, lijek se mora dati na području trbuha i ne smije se primijeniti ni na jednom drugom mjestu na tijelu. Lijek se ne smije primijeniti na onim područjima trbuha gdje je koža crvena, prekrivena modricama, bolna na dodir, tvrda ili prekrivena madežima ili ožiljcima.</w:t>
      </w:r>
    </w:p>
    <w:p w14:paraId="2216E1AF" w14:textId="77777777" w:rsidR="00935972" w:rsidRPr="00A82041" w:rsidRDefault="00935972" w:rsidP="00E81DBA">
      <w:pPr>
        <w:outlineLvl w:val="0"/>
        <w:rPr>
          <w:lang w:val="hr-HR"/>
        </w:rPr>
      </w:pPr>
    </w:p>
    <w:p w14:paraId="62DCC3E6" w14:textId="77777777" w:rsidR="00935972" w:rsidRPr="00A82041" w:rsidRDefault="00935972" w:rsidP="00E81DBA">
      <w:pPr>
        <w:outlineLvl w:val="0"/>
        <w:rPr>
          <w:lang w:val="hr-HR"/>
        </w:rPr>
      </w:pPr>
      <w:r w:rsidRPr="00A82041">
        <w:rPr>
          <w:b/>
          <w:lang w:val="hr-HR"/>
        </w:rPr>
        <w:t>Lijekovi koji se daju prije svake primjene lijeka MabThera</w:t>
      </w:r>
    </w:p>
    <w:p w14:paraId="4A5439C7" w14:textId="77777777" w:rsidR="00935972" w:rsidRPr="00A82041" w:rsidRDefault="00935972" w:rsidP="00E81DBA">
      <w:pPr>
        <w:outlineLvl w:val="0"/>
        <w:rPr>
          <w:lang w:val="hr-HR"/>
        </w:rPr>
      </w:pPr>
      <w:r w:rsidRPr="00A82041">
        <w:rPr>
          <w:lang w:val="hr-HR"/>
        </w:rPr>
        <w:t>Prije nego primite lijek MabThera, primit ćete druge lijekove (premedikaciju) koji sprječavaju ili ublažavaju moguće nuspojave.</w:t>
      </w:r>
    </w:p>
    <w:p w14:paraId="1C395E5D" w14:textId="77777777" w:rsidR="00935972" w:rsidRPr="00A82041" w:rsidRDefault="00935972" w:rsidP="00E81DBA">
      <w:pPr>
        <w:outlineLvl w:val="0"/>
        <w:rPr>
          <w:lang w:val="hr-HR"/>
        </w:rPr>
      </w:pPr>
    </w:p>
    <w:p w14:paraId="5FE5CBCF" w14:textId="77777777" w:rsidR="00935972" w:rsidRPr="00A82041" w:rsidRDefault="00935972" w:rsidP="00E81DBA">
      <w:pPr>
        <w:outlineLvl w:val="0"/>
        <w:rPr>
          <w:b/>
          <w:lang w:val="hr-HR"/>
        </w:rPr>
      </w:pPr>
      <w:r w:rsidRPr="00A82041">
        <w:rPr>
          <w:b/>
          <w:lang w:val="hr-HR"/>
        </w:rPr>
        <w:t>Koliko ćete lijeka primiti i koliko često</w:t>
      </w:r>
    </w:p>
    <w:p w14:paraId="0DC89C9E" w14:textId="77777777" w:rsidR="00935972" w:rsidRPr="00A82041" w:rsidRDefault="00935972" w:rsidP="00E81DBA">
      <w:pPr>
        <w:outlineLvl w:val="0"/>
        <w:rPr>
          <w:b/>
          <w:lang w:val="hr-HR"/>
        </w:rPr>
      </w:pPr>
    </w:p>
    <w:p w14:paraId="642D19C3" w14:textId="77777777" w:rsidR="00935972" w:rsidRPr="00A82041" w:rsidRDefault="00935972" w:rsidP="00E81DBA">
      <w:pPr>
        <w:outlineLvl w:val="0"/>
        <w:rPr>
          <w:lang w:val="hr-HR"/>
        </w:rPr>
      </w:pPr>
      <w:r w:rsidRPr="00A82041">
        <w:rPr>
          <w:lang w:val="hr-HR"/>
        </w:rPr>
        <w:t>Kada se liječite lijekom MabThera u kombinaciji s kemoterapijom, primit ćete infuziju lijeka MabThera nultog dana prvog ciklusa, a zatim supkutanu injekciju prvog dana svakog sljedećeg ciklusa tijekom ukupno 6 ciklusa. Svaki ciklus traje 28 dana. Kemoterapiju treba dati nakon primjene lijeka MabThera.</w:t>
      </w:r>
    </w:p>
    <w:p w14:paraId="314228CE" w14:textId="77777777" w:rsidR="00935972" w:rsidRPr="00A82041" w:rsidRDefault="00935972" w:rsidP="00E81DBA">
      <w:pPr>
        <w:outlineLvl w:val="0"/>
        <w:rPr>
          <w:lang w:val="hr-HR"/>
        </w:rPr>
      </w:pPr>
    </w:p>
    <w:p w14:paraId="52242DF1" w14:textId="77777777" w:rsidR="00935972" w:rsidRPr="00A82041" w:rsidRDefault="00935972" w:rsidP="00E81DBA">
      <w:pPr>
        <w:outlineLvl w:val="0"/>
        <w:rPr>
          <w:b/>
          <w:lang w:val="hr-HR"/>
        </w:rPr>
      </w:pPr>
      <w:r w:rsidRPr="00A82041">
        <w:rPr>
          <w:lang w:val="hr-HR"/>
        </w:rPr>
        <w:t>Vaš liječnik će odlučiti trebate li primiti popratnu potpornu terapiju.</w:t>
      </w:r>
    </w:p>
    <w:p w14:paraId="51035EDA" w14:textId="77777777" w:rsidR="00935972" w:rsidRPr="00A82041" w:rsidRDefault="00935972" w:rsidP="00E81DBA">
      <w:pPr>
        <w:outlineLvl w:val="0"/>
        <w:rPr>
          <w:lang w:val="hr-HR"/>
        </w:rPr>
      </w:pPr>
    </w:p>
    <w:p w14:paraId="095AA50B" w14:textId="77777777" w:rsidR="00935972" w:rsidRPr="00A82041" w:rsidRDefault="00935972" w:rsidP="00E81DBA">
      <w:pPr>
        <w:outlineLvl w:val="0"/>
        <w:rPr>
          <w:lang w:val="hr-HR"/>
        </w:rPr>
      </w:pPr>
      <w:r w:rsidRPr="00A82041">
        <w:rPr>
          <w:lang w:val="hr-HR"/>
        </w:rPr>
        <w:t>U slučaju bilo kakvih pitanja u vezi s primjenom ovog lijeka, obratite se liječniku, ljekarniku ili medicinskoj sestri.</w:t>
      </w:r>
    </w:p>
    <w:p w14:paraId="757A5449" w14:textId="77777777" w:rsidR="00935972" w:rsidRPr="00A82041" w:rsidRDefault="00935972" w:rsidP="00E81DBA">
      <w:pPr>
        <w:keepNext/>
        <w:ind w:left="567" w:hanging="567"/>
        <w:outlineLvl w:val="0"/>
        <w:rPr>
          <w:szCs w:val="22"/>
          <w:lang w:val="hr-HR"/>
        </w:rPr>
      </w:pPr>
    </w:p>
    <w:p w14:paraId="710064AF" w14:textId="77777777" w:rsidR="00935972" w:rsidRPr="00A82041" w:rsidRDefault="00935972" w:rsidP="00E81DBA">
      <w:pPr>
        <w:keepNext/>
        <w:ind w:left="567" w:hanging="567"/>
        <w:outlineLvl w:val="0"/>
        <w:rPr>
          <w:szCs w:val="22"/>
          <w:lang w:val="hr-HR"/>
        </w:rPr>
      </w:pPr>
    </w:p>
    <w:p w14:paraId="37238AA1" w14:textId="77777777" w:rsidR="00935972" w:rsidRPr="00A82041" w:rsidRDefault="00935972">
      <w:pPr>
        <w:keepNext/>
        <w:keepLines/>
        <w:widowControl w:val="0"/>
        <w:outlineLvl w:val="0"/>
        <w:rPr>
          <w:b/>
          <w:bCs/>
          <w:lang w:val="hr-HR"/>
        </w:rPr>
        <w:pPrChange w:id="841" w:author="TCS" w:date="2026-03-02T11:12:00Z">
          <w:pPr>
            <w:widowControl w:val="0"/>
            <w:outlineLvl w:val="0"/>
          </w:pPr>
        </w:pPrChange>
      </w:pPr>
      <w:r w:rsidRPr="00A82041">
        <w:rPr>
          <w:b/>
          <w:bCs/>
          <w:lang w:val="hr-HR"/>
        </w:rPr>
        <w:t>4.</w:t>
      </w:r>
      <w:r w:rsidRPr="00A82041">
        <w:rPr>
          <w:b/>
          <w:bCs/>
          <w:lang w:val="hr-HR"/>
        </w:rPr>
        <w:tab/>
        <w:t>Moguće nuspojave</w:t>
      </w:r>
    </w:p>
    <w:p w14:paraId="698A2278" w14:textId="77777777" w:rsidR="00935972" w:rsidRPr="00A82041" w:rsidRDefault="00935972">
      <w:pPr>
        <w:keepNext/>
        <w:keepLines/>
        <w:widowControl w:val="0"/>
        <w:outlineLvl w:val="0"/>
        <w:rPr>
          <w:lang w:val="hr-HR"/>
        </w:rPr>
        <w:pPrChange w:id="842" w:author="TCS" w:date="2026-03-02T11:12:00Z">
          <w:pPr>
            <w:widowControl w:val="0"/>
            <w:outlineLvl w:val="0"/>
          </w:pPr>
        </w:pPrChange>
      </w:pPr>
    </w:p>
    <w:p w14:paraId="73594994" w14:textId="77777777" w:rsidR="00935972" w:rsidRPr="00A82041" w:rsidRDefault="00935972" w:rsidP="00E81DBA">
      <w:pPr>
        <w:widowControl w:val="0"/>
        <w:outlineLvl w:val="0"/>
        <w:rPr>
          <w:lang w:val="hr-HR"/>
        </w:rPr>
      </w:pPr>
      <w:r w:rsidRPr="00A82041">
        <w:rPr>
          <w:lang w:val="hr-HR"/>
        </w:rPr>
        <w:t>Kao i svi lijekovi, ovaj lijek može uzrokovati nuspojave iako se one neće javiti kod svakoga.</w:t>
      </w:r>
    </w:p>
    <w:p w14:paraId="4368B9DD" w14:textId="77777777" w:rsidR="00935972" w:rsidRPr="00A82041" w:rsidRDefault="00935972" w:rsidP="00E81DBA">
      <w:pPr>
        <w:widowControl w:val="0"/>
        <w:outlineLvl w:val="0"/>
        <w:rPr>
          <w:lang w:val="hr-HR"/>
        </w:rPr>
      </w:pPr>
    </w:p>
    <w:p w14:paraId="23AF19F2" w14:textId="77777777" w:rsidR="00935972" w:rsidRPr="00A82041" w:rsidRDefault="00935972" w:rsidP="00E81DBA">
      <w:pPr>
        <w:widowControl w:val="0"/>
        <w:outlineLvl w:val="0"/>
        <w:rPr>
          <w:lang w:val="hr-HR"/>
        </w:rPr>
      </w:pPr>
      <w:r w:rsidRPr="00A82041">
        <w:rPr>
          <w:lang w:val="hr-HR"/>
        </w:rPr>
        <w:t>Nuspojave su većinom blage do umjerene, ali neke mogu biti ozbiljne i zahtijevati liječenje. U rijetkim slučajevima neke od tih reakcija imale su smrtni ishod.</w:t>
      </w:r>
    </w:p>
    <w:p w14:paraId="0F831768" w14:textId="77777777" w:rsidR="00935972" w:rsidRPr="00A82041" w:rsidRDefault="00935972" w:rsidP="00E81DBA">
      <w:pPr>
        <w:outlineLvl w:val="0"/>
        <w:rPr>
          <w:lang w:val="hr-HR"/>
        </w:rPr>
      </w:pPr>
    </w:p>
    <w:p w14:paraId="3325B6FD" w14:textId="77777777" w:rsidR="00935972" w:rsidRPr="00A82041" w:rsidRDefault="00935972" w:rsidP="00E81DBA">
      <w:pPr>
        <w:keepNext/>
        <w:outlineLvl w:val="0"/>
        <w:rPr>
          <w:b/>
          <w:lang w:val="hr-HR"/>
        </w:rPr>
      </w:pPr>
      <w:r w:rsidRPr="00A82041">
        <w:rPr>
          <w:b/>
          <w:lang w:val="hr-HR"/>
        </w:rPr>
        <w:t>Reakcije na mjestu injiciranja lijeka</w:t>
      </w:r>
    </w:p>
    <w:p w14:paraId="48E9E951" w14:textId="77777777" w:rsidR="00935972" w:rsidRPr="00A82041" w:rsidRDefault="00935972" w:rsidP="00E81DBA">
      <w:pPr>
        <w:rPr>
          <w:lang w:val="hr-HR"/>
        </w:rPr>
      </w:pPr>
      <w:r w:rsidRPr="00A82041">
        <w:rPr>
          <w:lang w:val="hr-HR"/>
        </w:rPr>
        <w:t>U mnogih se bolesnika javljaju lokalne nuspojave na mjestu gdje se MabThera injicira. One uključuju bol, oticanje, nastanak modrica, krvarenje, crvenilo kože, svrbež i osip.</w:t>
      </w:r>
    </w:p>
    <w:p w14:paraId="50A8A75C" w14:textId="77777777" w:rsidR="00935972" w:rsidRPr="00A82041" w:rsidRDefault="00935972" w:rsidP="00E81DBA">
      <w:pPr>
        <w:rPr>
          <w:lang w:val="hr-HR"/>
        </w:rPr>
      </w:pPr>
      <w:r w:rsidRPr="00A82041">
        <w:rPr>
          <w:lang w:val="hr-HR"/>
        </w:rPr>
        <w:t>Vaš liječnik može odlučiti prekinuti liječenje lijekom MabThera ako su te reakcije ozbiljne.</w:t>
      </w:r>
    </w:p>
    <w:p w14:paraId="71295394" w14:textId="77777777" w:rsidR="00935972" w:rsidRPr="00A82041" w:rsidRDefault="00935972" w:rsidP="00E81DBA">
      <w:pPr>
        <w:outlineLvl w:val="0"/>
        <w:rPr>
          <w:lang w:val="hr-HR"/>
        </w:rPr>
      </w:pPr>
    </w:p>
    <w:p w14:paraId="597848D4" w14:textId="77777777" w:rsidR="00935972" w:rsidRPr="00A82041" w:rsidRDefault="00935972" w:rsidP="00E81DBA">
      <w:pPr>
        <w:keepNext/>
        <w:keepLines/>
        <w:outlineLvl w:val="0"/>
        <w:rPr>
          <w:b/>
          <w:lang w:val="hr-HR"/>
        </w:rPr>
      </w:pPr>
      <w:r w:rsidRPr="00A82041">
        <w:rPr>
          <w:b/>
          <w:lang w:val="hr-HR"/>
        </w:rPr>
        <w:t>Infekcije</w:t>
      </w:r>
    </w:p>
    <w:p w14:paraId="768ED4CA" w14:textId="77777777" w:rsidR="00935972" w:rsidRPr="00A82041" w:rsidRDefault="00935972" w:rsidP="008C4EAE">
      <w:pPr>
        <w:keepNext/>
        <w:keepLines/>
        <w:rPr>
          <w:lang w:val="hr-HR"/>
        </w:rPr>
      </w:pPr>
      <w:r w:rsidRPr="00A82041">
        <w:rPr>
          <w:b/>
          <w:lang w:val="hr-HR"/>
        </w:rPr>
        <w:t>Odmah obavijestite liječnika ako</w:t>
      </w:r>
      <w:r w:rsidRPr="00A82041">
        <w:rPr>
          <w:lang w:val="hr-HR"/>
        </w:rPr>
        <w:t xml:space="preserve"> </w:t>
      </w:r>
      <w:r w:rsidRPr="00A82041">
        <w:rPr>
          <w:b/>
          <w:lang w:val="hr-HR"/>
        </w:rPr>
        <w:t>dobijete znakove infekcije, uključujući:</w:t>
      </w:r>
    </w:p>
    <w:p w14:paraId="6086392D" w14:textId="77777777" w:rsidR="00935972" w:rsidRPr="00A82041" w:rsidRDefault="00935972" w:rsidP="008C4EAE">
      <w:pPr>
        <w:ind w:left="284" w:hanging="357"/>
        <w:rPr>
          <w:lang w:val="hr-HR"/>
        </w:rPr>
      </w:pPr>
      <w:r w:rsidRPr="00A82041">
        <w:rPr>
          <w:szCs w:val="22"/>
          <w:lang w:val="hr-HR"/>
        </w:rPr>
        <w:sym w:font="Symbol" w:char="F0B7"/>
      </w:r>
      <w:r w:rsidRPr="00A82041">
        <w:rPr>
          <w:szCs w:val="22"/>
          <w:lang w:val="hr-HR"/>
        </w:rPr>
        <w:tab/>
      </w:r>
      <w:r w:rsidRPr="00A82041">
        <w:rPr>
          <w:lang w:val="hr-HR"/>
        </w:rPr>
        <w:t>vrućicu, kašalj, grlobolju, žareću bol prilikom mokrenja, slabost ili opće loše osjećanje</w:t>
      </w:r>
    </w:p>
    <w:p w14:paraId="184C4D7D" w14:textId="3BA07ECC" w:rsidR="00935972" w:rsidRPr="00A82041" w:rsidRDefault="00935972" w:rsidP="008C4EAE">
      <w:pPr>
        <w:ind w:left="284" w:hanging="357"/>
        <w:rPr>
          <w:lang w:val="hr-HR"/>
        </w:rPr>
      </w:pPr>
      <w:r w:rsidRPr="00A82041">
        <w:rPr>
          <w:szCs w:val="22"/>
          <w:lang w:val="hr-HR"/>
        </w:rPr>
        <w:sym w:font="Symbol" w:char="F0B7"/>
      </w:r>
      <w:r w:rsidRPr="00A82041">
        <w:rPr>
          <w:szCs w:val="22"/>
          <w:lang w:val="hr-HR"/>
        </w:rPr>
        <w:tab/>
      </w:r>
      <w:r w:rsidRPr="00A82041">
        <w:rPr>
          <w:lang w:val="hr-HR"/>
        </w:rPr>
        <w:t>gubitak pamćenja, smetnje pri razmišljanju, poteškoće pri hodu ili gubitak vida – ove nuspojave mogu biti posljedica vrlo rijetke i ozbiljne infekcije mozga</w:t>
      </w:r>
      <w:r w:rsidR="00900748" w:rsidRPr="00A82041">
        <w:rPr>
          <w:lang w:val="hr-HR"/>
        </w:rPr>
        <w:t>, koja može završiti smrću</w:t>
      </w:r>
      <w:r w:rsidRPr="00A82041">
        <w:rPr>
          <w:lang w:val="hr-HR"/>
        </w:rPr>
        <w:t xml:space="preserve"> (progresivna multifokalna leukoencefalopatija ili PML)</w:t>
      </w:r>
    </w:p>
    <w:p w14:paraId="66116939" w14:textId="60FBCB9C" w:rsidR="006245DC" w:rsidRPr="00A82041" w:rsidRDefault="006245DC" w:rsidP="008C4EAE">
      <w:pPr>
        <w:ind w:left="284" w:hanging="357"/>
        <w:rPr>
          <w:lang w:val="hr-HR"/>
        </w:rPr>
      </w:pPr>
      <w:r w:rsidRPr="00A82041">
        <w:rPr>
          <w:szCs w:val="22"/>
          <w:lang w:val="hr-HR"/>
        </w:rPr>
        <w:sym w:font="Symbol" w:char="F0B7"/>
      </w:r>
      <w:r w:rsidRPr="00A82041">
        <w:rPr>
          <w:lang w:val="hr-HR"/>
        </w:rPr>
        <w:tab/>
      </w:r>
      <w:r w:rsidR="000A7EB2" w:rsidRPr="00A82041">
        <w:rPr>
          <w:lang w:val="hr-HR"/>
        </w:rPr>
        <w:t xml:space="preserve">vrućicu, glavobolju i ukočen vrat, nekoordiniranost (ataksija), promjenu osobnosti, halucinacije, izmijenjeno stanje svijesti, napadaje ili komu – ove nuspojave mogu biti posljedica ozbiljne infekcije mozga (enterovirusni meningoencefalitis), koja može </w:t>
      </w:r>
      <w:r w:rsidR="00280B64" w:rsidRPr="00A82041">
        <w:rPr>
          <w:lang w:val="hr-HR"/>
        </w:rPr>
        <w:t>biti smrtonosna</w:t>
      </w:r>
      <w:ins w:id="843" w:author="Regulatory 2" w:date="2026-01-13T11:39:00Z">
        <w:del w:id="844" w:author="Regulatory 3" w:date="2026-01-22T15:27:00Z">
          <w:r w:rsidR="008658BE" w:rsidDel="00107CB2">
            <w:rPr>
              <w:lang w:val="hr-HR"/>
            </w:rPr>
            <w:delText>.</w:delText>
          </w:r>
        </w:del>
      </w:ins>
      <w:del w:id="845" w:author="Regulatory 2" w:date="2026-01-13T11:39:00Z">
        <w:r w:rsidR="00280B64" w:rsidRPr="00A82041" w:rsidDel="008658BE">
          <w:rPr>
            <w:lang w:val="hr-HR"/>
          </w:rPr>
          <w:delText>.</w:delText>
        </w:r>
      </w:del>
    </w:p>
    <w:p w14:paraId="0ABC8C3B" w14:textId="77777777" w:rsidR="006245DC" w:rsidRPr="00A82041" w:rsidRDefault="006245DC" w:rsidP="00E81DBA">
      <w:pPr>
        <w:outlineLvl w:val="0"/>
        <w:rPr>
          <w:lang w:val="hr-HR"/>
        </w:rPr>
      </w:pPr>
    </w:p>
    <w:p w14:paraId="42457B98" w14:textId="07094C30" w:rsidR="00935972" w:rsidRPr="00A82041" w:rsidRDefault="00935972" w:rsidP="00E81DBA">
      <w:pPr>
        <w:outlineLvl w:val="0"/>
        <w:rPr>
          <w:lang w:val="hr-HR"/>
        </w:rPr>
      </w:pPr>
      <w:r w:rsidRPr="00A82041">
        <w:rPr>
          <w:lang w:val="hr-HR"/>
        </w:rPr>
        <w:t>Tijekom liječenja lijekom MabThera možda ćete biti podložniji infekcijama. Često je riječ o prehladama, ali bilo je i slučajeva upale pluća ili infekcije mokraćnih putova. One se navode u dijelu „Ostale nuspojave“.</w:t>
      </w:r>
    </w:p>
    <w:p w14:paraId="7EA33F1F" w14:textId="77777777" w:rsidR="00935972" w:rsidRPr="00A82041" w:rsidRDefault="00935972" w:rsidP="00E81DBA">
      <w:pPr>
        <w:outlineLvl w:val="0"/>
        <w:rPr>
          <w:lang w:val="hr-HR"/>
        </w:rPr>
      </w:pPr>
    </w:p>
    <w:p w14:paraId="57B97E59" w14:textId="77777777" w:rsidR="00935972" w:rsidRPr="00A82041" w:rsidRDefault="00935972" w:rsidP="00E81DBA">
      <w:pPr>
        <w:keepNext/>
        <w:keepLines/>
        <w:outlineLvl w:val="0"/>
        <w:rPr>
          <w:b/>
          <w:lang w:val="hr-HR"/>
        </w:rPr>
      </w:pPr>
      <w:r w:rsidRPr="00A82041">
        <w:rPr>
          <w:b/>
          <w:lang w:val="hr-HR"/>
        </w:rPr>
        <w:t>Ostale nuspojave uključuju:</w:t>
      </w:r>
    </w:p>
    <w:p w14:paraId="0231005E" w14:textId="77777777" w:rsidR="00935972" w:rsidRPr="00A82041" w:rsidRDefault="00935972" w:rsidP="00E81DBA">
      <w:pPr>
        <w:keepNext/>
        <w:keepLines/>
        <w:outlineLvl w:val="0"/>
        <w:rPr>
          <w:b/>
          <w:lang w:val="hr-HR"/>
        </w:rPr>
      </w:pPr>
    </w:p>
    <w:p w14:paraId="2CE7B612" w14:textId="77777777" w:rsidR="00935972" w:rsidRPr="00A82041" w:rsidRDefault="00935972" w:rsidP="00E81DBA">
      <w:pPr>
        <w:keepNext/>
        <w:outlineLvl w:val="0"/>
        <w:rPr>
          <w:iCs/>
          <w:lang w:val="hr-HR"/>
        </w:rPr>
      </w:pPr>
      <w:r w:rsidRPr="00A82041">
        <w:rPr>
          <w:b/>
          <w:iCs/>
          <w:lang w:val="hr-HR"/>
        </w:rPr>
        <w:t>Vrlo česte nuspojave (mogu se javiti u više od 1 na 10 osoba):</w:t>
      </w:r>
    </w:p>
    <w:p w14:paraId="5040928D" w14:textId="77777777"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bakterijske ili virusne infekcije, upala bronha (bronhitis)</w:t>
      </w:r>
    </w:p>
    <w:p w14:paraId="58431D0A" w14:textId="77777777"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nizak broj bijelih krvnih stanica, sa ili bez vrućice, nizak broj krvnih pločica koje se zovu „trombociti“</w:t>
      </w:r>
    </w:p>
    <w:p w14:paraId="21BDDF1A"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mučnina</w:t>
      </w:r>
    </w:p>
    <w:p w14:paraId="0C24B374"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 xml:space="preserve">mjesta na vlasištu bez kose, zimica, glavobolja </w:t>
      </w:r>
    </w:p>
    <w:p w14:paraId="770515CB"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oslabljen imunitet – posljedica niskih razina protutijela zvanih „imunoglobulini“ (IgG) u krvi; imunoglobulini pomažu u zaštiti od infekcije</w:t>
      </w:r>
      <w:del w:id="846" w:author="Regulatory 3" w:date="2026-01-22T15:27:00Z">
        <w:r w:rsidRPr="00A82041" w:rsidDel="00D03516">
          <w:rPr>
            <w:szCs w:val="22"/>
            <w:lang w:val="hr-HR"/>
          </w:rPr>
          <w:delText xml:space="preserve">. </w:delText>
        </w:r>
      </w:del>
    </w:p>
    <w:p w14:paraId="192216D7" w14:textId="77777777" w:rsidR="00935972" w:rsidRPr="00A82041" w:rsidRDefault="00935972" w:rsidP="00E81DBA">
      <w:pPr>
        <w:outlineLvl w:val="0"/>
        <w:rPr>
          <w:iCs/>
          <w:lang w:val="hr-HR"/>
        </w:rPr>
      </w:pPr>
    </w:p>
    <w:p w14:paraId="4BD306F4" w14:textId="77777777" w:rsidR="00935972" w:rsidRPr="00A82041" w:rsidRDefault="00935972" w:rsidP="00E81DBA">
      <w:pPr>
        <w:keepNext/>
        <w:outlineLvl w:val="0"/>
        <w:rPr>
          <w:b/>
          <w:iCs/>
          <w:lang w:val="hr-HR"/>
        </w:rPr>
      </w:pPr>
      <w:r w:rsidRPr="00A82041">
        <w:rPr>
          <w:b/>
          <w:iCs/>
          <w:lang w:val="hr-HR"/>
        </w:rPr>
        <w:t>Česte nuspojave</w:t>
      </w:r>
      <w:r w:rsidRPr="00A82041">
        <w:rPr>
          <w:iCs/>
          <w:lang w:val="hr-HR"/>
        </w:rPr>
        <w:t xml:space="preserve"> </w:t>
      </w:r>
      <w:r w:rsidRPr="00A82041">
        <w:rPr>
          <w:b/>
          <w:iCs/>
          <w:lang w:val="hr-HR"/>
        </w:rPr>
        <w:t>(mogu se javiti u do 1 na 10 osoba):</w:t>
      </w:r>
    </w:p>
    <w:p w14:paraId="79BE981A"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infekcije krvi (sepsa), upala pluća, herpes zoster, prehlada, infekcije bronha, gljivične infekcije, infekcije nepoznata uzroka, upala sinusa, hepatitis B</w:t>
      </w:r>
    </w:p>
    <w:p w14:paraId="1FDE1901"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nizak broj crvenih krvnih stanica (anemija), nizak broj svih krvnih stanica</w:t>
      </w:r>
    </w:p>
    <w:p w14:paraId="26720312"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alergijske reakcije (preosjetljivost)</w:t>
      </w:r>
    </w:p>
    <w:p w14:paraId="7EEC9CDB"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povišena razina šećera u krvi, gubitak tjelesne težine, oticanje lica i tijela, povišene razine enzima „LDH“ u krvi, niska razina kalcija u krvi</w:t>
      </w:r>
    </w:p>
    <w:p w14:paraId="564A7D29"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neuobičajeni osjeti na koži, kao što su utrnulost, trnci, bockanje, žarenje, osjećaj da nešto gmiže po koži, smanjen osjet dodira</w:t>
      </w:r>
    </w:p>
    <w:p w14:paraId="02B074A0"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nemir, teškoće s usnivanjem</w:t>
      </w:r>
    </w:p>
    <w:p w14:paraId="4676D2B9"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jako crvenilo u licu i na drugim dijelovima kože kao posljedica proširenja krvnih žila</w:t>
      </w:r>
    </w:p>
    <w:p w14:paraId="577EF0AE"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osjećaj omaglice ili tjeskobe</w:t>
      </w:r>
    </w:p>
    <w:p w14:paraId="3BE41C27"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pojačano suzenje, tegobe sa suznim kanalima, upala oka (konjunktivitis)</w:t>
      </w:r>
    </w:p>
    <w:p w14:paraId="3918CEF2" w14:textId="77777777" w:rsidR="00935972" w:rsidRPr="00A82041" w:rsidRDefault="00935972" w:rsidP="008C4EAE">
      <w:pPr>
        <w:ind w:left="284" w:hanging="284"/>
        <w:rPr>
          <w:lang w:val="hr-HR"/>
        </w:rPr>
      </w:pPr>
      <w:r w:rsidRPr="00A82041">
        <w:rPr>
          <w:szCs w:val="22"/>
          <w:lang w:val="hr-HR"/>
        </w:rPr>
        <w:sym w:font="Symbol" w:char="F0B7"/>
      </w:r>
      <w:r w:rsidRPr="00A82041">
        <w:rPr>
          <w:szCs w:val="22"/>
          <w:lang w:val="hr-HR"/>
        </w:rPr>
        <w:tab/>
      </w:r>
      <w:r w:rsidRPr="00A82041">
        <w:rPr>
          <w:lang w:val="hr-HR"/>
        </w:rPr>
        <w:t>zvonjava u ušima, bol u uhu</w:t>
      </w:r>
    </w:p>
    <w:p w14:paraId="07C7FE66"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srčane tegobe – kao što su srčani udar, nepravilni ili ubrzani otkucaji srca</w:t>
      </w:r>
    </w:p>
    <w:p w14:paraId="1E77326C"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visok ili nizak krvni tlak (pad krvnog tlaka osobito nakon podizanja u uspravan položaj)</w:t>
      </w:r>
    </w:p>
    <w:p w14:paraId="5DD628E2" w14:textId="77777777" w:rsidR="00935972" w:rsidRPr="00A82041" w:rsidRDefault="00935972" w:rsidP="008C4EAE">
      <w:pPr>
        <w:ind w:left="284" w:hanging="284"/>
        <w:rPr>
          <w:szCs w:val="22"/>
          <w:lang w:val="hr-HR"/>
        </w:rPr>
      </w:pPr>
      <w:r w:rsidRPr="00A82041">
        <w:rPr>
          <w:szCs w:val="22"/>
          <w:lang w:val="hr-HR"/>
        </w:rPr>
        <w:lastRenderedPageBreak/>
        <w:sym w:font="Symbol" w:char="F0B7"/>
      </w:r>
      <w:r w:rsidRPr="00A82041">
        <w:rPr>
          <w:szCs w:val="22"/>
          <w:lang w:val="hr-HR"/>
        </w:rPr>
        <w:tab/>
        <w:t>stezanje mišića u dišnim putovima koje uzrokuje piskanje pri disanju (bronhospazam), upala, nadraženost pluća, grla ili sinusa, nedostatak zraka, curenje iz nosa</w:t>
      </w:r>
    </w:p>
    <w:p w14:paraId="7BEB4329"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povraćanje, proljev, bol u trbuhu, nadraženost ili pojava vrijedova u grlu i ustima, otežano gutanje, zatvor, probavne tegobe</w:t>
      </w:r>
    </w:p>
    <w:p w14:paraId="0B7C6CAA"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poremećaji u prehrani, nedovoljan unos hrane koji dovodi do gubitka težine</w:t>
      </w:r>
    </w:p>
    <w:p w14:paraId="3F617778"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koprivnjača, pojačano znojenje, noćno znojenje</w:t>
      </w:r>
    </w:p>
    <w:p w14:paraId="19311BE6"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mišićne tegobe – kao što je napetost u mišićima, bol u zglobovima ili mišićima, bol u vratu i leđima</w:t>
      </w:r>
    </w:p>
    <w:p w14:paraId="0C081036"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bol u predjelu tumora</w:t>
      </w:r>
    </w:p>
    <w:p w14:paraId="2C62B04D"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opća nelagoda, uznemirenost ili umor, drhtanje, znakovi gripe</w:t>
      </w:r>
    </w:p>
    <w:p w14:paraId="611234CA"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zatajenje više organa</w:t>
      </w:r>
      <w:del w:id="847" w:author="Regulatory 2" w:date="2026-01-13T11:39:00Z">
        <w:r w:rsidRPr="00A82041" w:rsidDel="008658BE">
          <w:rPr>
            <w:szCs w:val="22"/>
            <w:lang w:val="hr-HR"/>
          </w:rPr>
          <w:delText>.</w:delText>
        </w:r>
      </w:del>
    </w:p>
    <w:p w14:paraId="128019C7" w14:textId="77777777" w:rsidR="00935972" w:rsidRPr="00A82041" w:rsidRDefault="00935972" w:rsidP="00E81DBA">
      <w:pPr>
        <w:ind w:left="924" w:hanging="567"/>
        <w:rPr>
          <w:lang w:val="hr-HR"/>
        </w:rPr>
      </w:pPr>
    </w:p>
    <w:p w14:paraId="5769AC73" w14:textId="172D3433" w:rsidR="00935972" w:rsidRPr="00A82041" w:rsidRDefault="00935972" w:rsidP="00E81DBA">
      <w:pPr>
        <w:rPr>
          <w:b/>
          <w:lang w:val="hr-HR"/>
        </w:rPr>
      </w:pPr>
      <w:r w:rsidRPr="00A82041">
        <w:rPr>
          <w:b/>
          <w:lang w:val="hr-HR"/>
        </w:rPr>
        <w:t>Manje česte nuspojave</w:t>
      </w:r>
      <w:r w:rsidRPr="00A82041">
        <w:rPr>
          <w:lang w:val="hr-HR"/>
        </w:rPr>
        <w:t xml:space="preserve"> </w:t>
      </w:r>
      <w:r w:rsidRPr="00A82041">
        <w:rPr>
          <w:b/>
          <w:lang w:val="hr-HR"/>
        </w:rPr>
        <w:t>(mogu se javiti u do 1 na 100 osoba):</w:t>
      </w:r>
    </w:p>
    <w:p w14:paraId="0C09AAB9"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tegobe sa zgrušavanjem krvi, smanjeno stvaranje crvenih krvnih stanica i pojačano uništavanje crvenih krvnih stanica (aplastična hemolitička anemija), otečeni ili povećani limfni čvorovi</w:t>
      </w:r>
    </w:p>
    <w:p w14:paraId="69E720BE"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neraspoloženost i gubitak interesa ili zadovoljstva u obavljanju aktivnosti, nervoza</w:t>
      </w:r>
    </w:p>
    <w:p w14:paraId="62E0194D"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tegobe s osjetom okusa – poput promjena u okusu</w:t>
      </w:r>
    </w:p>
    <w:p w14:paraId="4A37779D"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srčane tegobe – kao što su usporeno kucanje srca ili bol u prsnom košu (angina)</w:t>
      </w:r>
    </w:p>
    <w:p w14:paraId="4CF4974E"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astma, dotok premale količine kisika u tjelesne organe</w:t>
      </w:r>
    </w:p>
    <w:p w14:paraId="5E5D59EF"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oticanje trbuha</w:t>
      </w:r>
      <w:del w:id="848" w:author="Regulatory 2" w:date="2026-01-13T11:39:00Z">
        <w:r w:rsidRPr="00A82041" w:rsidDel="008658BE">
          <w:rPr>
            <w:szCs w:val="22"/>
            <w:lang w:val="hr-HR"/>
          </w:rPr>
          <w:delText>.</w:delText>
        </w:r>
      </w:del>
    </w:p>
    <w:p w14:paraId="3E50146B" w14:textId="77777777" w:rsidR="00935972" w:rsidRPr="00A82041" w:rsidRDefault="00935972" w:rsidP="00E81DBA">
      <w:pPr>
        <w:ind w:left="924" w:hanging="567"/>
        <w:rPr>
          <w:lang w:val="hr-HR"/>
        </w:rPr>
      </w:pPr>
    </w:p>
    <w:p w14:paraId="212C2A9C" w14:textId="77777777" w:rsidR="00935972" w:rsidRPr="00A82041" w:rsidRDefault="00935972" w:rsidP="00E81DBA">
      <w:pPr>
        <w:keepNext/>
        <w:keepLines/>
        <w:outlineLvl w:val="0"/>
        <w:rPr>
          <w:snapToGrid w:val="0"/>
          <w:lang w:val="hr-HR"/>
        </w:rPr>
      </w:pPr>
      <w:r w:rsidRPr="00A82041">
        <w:rPr>
          <w:b/>
          <w:snapToGrid w:val="0"/>
          <w:lang w:val="hr-HR"/>
        </w:rPr>
        <w:t>Vrlo rijetke nuspojave</w:t>
      </w:r>
      <w:r w:rsidRPr="00A82041">
        <w:rPr>
          <w:snapToGrid w:val="0"/>
          <w:lang w:val="hr-HR"/>
        </w:rPr>
        <w:t xml:space="preserve"> </w:t>
      </w:r>
      <w:r w:rsidRPr="00A82041">
        <w:rPr>
          <w:b/>
          <w:snapToGrid w:val="0"/>
          <w:lang w:val="hr-HR"/>
        </w:rPr>
        <w:t>(mogu se javiti u do</w:t>
      </w:r>
      <w:r w:rsidRPr="00A82041">
        <w:rPr>
          <w:b/>
          <w:lang w:val="hr-HR"/>
        </w:rPr>
        <w:t xml:space="preserve"> 1 na 10 000 osoba):</w:t>
      </w:r>
    </w:p>
    <w:p w14:paraId="366B5F11" w14:textId="77777777" w:rsidR="00935972" w:rsidRPr="00A82041" w:rsidDel="00E64562" w:rsidRDefault="00935972" w:rsidP="008C4EAE">
      <w:pPr>
        <w:keepNext/>
        <w:keepLines/>
        <w:ind w:left="284" w:hanging="284"/>
        <w:rPr>
          <w:szCs w:val="22"/>
          <w:lang w:val="hr-HR"/>
        </w:rPr>
      </w:pPr>
      <w:r w:rsidRPr="00A82041">
        <w:rPr>
          <w:szCs w:val="22"/>
          <w:lang w:val="hr-HR"/>
        </w:rPr>
        <w:sym w:font="Symbol" w:char="F0B7"/>
      </w:r>
      <w:r w:rsidRPr="00A82041">
        <w:rPr>
          <w:szCs w:val="22"/>
          <w:lang w:val="hr-HR"/>
        </w:rPr>
        <w:tab/>
        <w:t>kratkotrajno povišenje količine nekih vrsta protutijela u krvi (imunoglobulina – IgM), kemijski poremećaji krvi uzrokovani raspadanjem umirućih stanica raka</w:t>
      </w:r>
    </w:p>
    <w:p w14:paraId="502AD216" w14:textId="77777777" w:rsidR="00935972" w:rsidRPr="00A82041" w:rsidRDefault="00935972" w:rsidP="008C4EAE">
      <w:pPr>
        <w:keepNext/>
        <w:keepLines/>
        <w:ind w:left="284" w:hanging="284"/>
        <w:rPr>
          <w:szCs w:val="22"/>
          <w:lang w:val="hr-HR"/>
        </w:rPr>
      </w:pPr>
      <w:r w:rsidRPr="00A82041">
        <w:rPr>
          <w:szCs w:val="22"/>
          <w:lang w:val="hr-HR"/>
        </w:rPr>
        <w:sym w:font="Symbol" w:char="F0B7"/>
      </w:r>
      <w:r w:rsidRPr="00A82041">
        <w:rPr>
          <w:szCs w:val="22"/>
          <w:lang w:val="hr-HR"/>
        </w:rPr>
        <w:tab/>
        <w:t xml:space="preserve">oštećenje živaca u rukama i nogama, paraliza lica </w:t>
      </w:r>
    </w:p>
    <w:p w14:paraId="15CA77B4"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zatajenje srca</w:t>
      </w:r>
    </w:p>
    <w:p w14:paraId="135EE279"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upale krvnih žila, uključujući one koje izazivaju kožne simptome</w:t>
      </w:r>
    </w:p>
    <w:p w14:paraId="3A230AA2"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zatajenje disanja</w:t>
      </w:r>
    </w:p>
    <w:p w14:paraId="6D5BB80C"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oštećenje stijenke crijeva (perforacija)</w:t>
      </w:r>
    </w:p>
    <w:p w14:paraId="72B0A456"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teški problemi s kožom uz stvaranje mjehurića na koži koji mogu biti opasni po život</w:t>
      </w:r>
    </w:p>
    <w:p w14:paraId="7D9D5A5E"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zatajenje bubrega</w:t>
      </w:r>
    </w:p>
    <w:p w14:paraId="18A0D458"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težak gubitak vida (znak oštećenja moždanih živaca)</w:t>
      </w:r>
      <w:del w:id="849" w:author="Regulatory 2" w:date="2026-01-13T11:39:00Z">
        <w:r w:rsidRPr="00A82041" w:rsidDel="008658BE">
          <w:rPr>
            <w:szCs w:val="22"/>
            <w:lang w:val="hr-HR"/>
          </w:rPr>
          <w:delText>.</w:delText>
        </w:r>
      </w:del>
    </w:p>
    <w:p w14:paraId="6CFEE1BF" w14:textId="77777777" w:rsidR="00935972" w:rsidRPr="00A82041" w:rsidRDefault="00935972" w:rsidP="00E81DBA">
      <w:pPr>
        <w:ind w:left="924" w:hanging="567"/>
        <w:rPr>
          <w:lang w:val="hr-HR"/>
        </w:rPr>
      </w:pPr>
    </w:p>
    <w:p w14:paraId="09275BEB" w14:textId="11CDF101" w:rsidR="00935972" w:rsidRPr="00A82041" w:rsidRDefault="00935972" w:rsidP="00E81DBA">
      <w:pPr>
        <w:keepNext/>
        <w:rPr>
          <w:lang w:val="hr-HR"/>
        </w:rPr>
      </w:pPr>
      <w:r w:rsidRPr="00A82041">
        <w:rPr>
          <w:b/>
          <w:lang w:val="hr-HR"/>
        </w:rPr>
        <w:t>Nepoznato (</w:t>
      </w:r>
      <w:r w:rsidR="00177163" w:rsidRPr="00A82041">
        <w:rPr>
          <w:b/>
          <w:lang w:val="hr-HR"/>
        </w:rPr>
        <w:t>učestalost se ne može procijeniti iz dostupnih podataka</w:t>
      </w:r>
      <w:r w:rsidRPr="00A82041">
        <w:rPr>
          <w:b/>
          <w:lang w:val="hr-HR"/>
        </w:rPr>
        <w:t>):</w:t>
      </w:r>
    </w:p>
    <w:p w14:paraId="45FDFFD7"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smanjenje broja bijelih krvnih stanica koje ne nastupa odmah</w:t>
      </w:r>
    </w:p>
    <w:p w14:paraId="3C4CC129"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smanjenje broja krvnih pločica neposredno nakon infuzije – može se povući, ali u rijetkim slučajevima može imati i smrtni ishod</w:t>
      </w:r>
    </w:p>
    <w:p w14:paraId="679B0481" w14:textId="3C384512"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gubitak sluha, gubitak drugih osjeta</w:t>
      </w:r>
    </w:p>
    <w:p w14:paraId="0A5D6A92" w14:textId="43B6E8BC" w:rsidR="00900748" w:rsidRPr="00A82041" w:rsidRDefault="00900748" w:rsidP="008C4EAE">
      <w:pPr>
        <w:pStyle w:val="ListParagraph"/>
        <w:tabs>
          <w:tab w:val="left" w:pos="952"/>
          <w:tab w:val="left" w:pos="953"/>
        </w:tabs>
        <w:spacing w:line="269" w:lineRule="exact"/>
        <w:ind w:left="284" w:hanging="284"/>
        <w:rPr>
          <w:lang w:val="hr-HR"/>
        </w:rPr>
      </w:pPr>
      <w:r w:rsidRPr="00A82041">
        <w:rPr>
          <w:rFonts w:ascii="Symbol" w:hAnsi="Symbol"/>
          <w:lang w:val="hr-HR"/>
        </w:rPr>
        <w:sym w:font="Symbol" w:char="F0B7"/>
      </w:r>
      <w:r w:rsidRPr="00A82041">
        <w:rPr>
          <w:lang w:val="hr-HR"/>
        </w:rPr>
        <w:tab/>
      </w:r>
      <w:r w:rsidR="004F57DF" w:rsidRPr="00A82041">
        <w:rPr>
          <w:lang w:val="hr-HR"/>
        </w:rPr>
        <w:t>infekcija</w:t>
      </w:r>
      <w:r w:rsidR="00280B64" w:rsidRPr="00A82041">
        <w:rPr>
          <w:lang w:val="hr-HR"/>
        </w:rPr>
        <w:t>/upala</w:t>
      </w:r>
      <w:r w:rsidRPr="00A82041">
        <w:rPr>
          <w:lang w:val="hr-HR"/>
        </w:rPr>
        <w:t xml:space="preserve"> mozga</w:t>
      </w:r>
      <w:r w:rsidR="00280B64" w:rsidRPr="00A82041">
        <w:rPr>
          <w:lang w:val="hr-HR"/>
        </w:rPr>
        <w:t xml:space="preserve"> i</w:t>
      </w:r>
      <w:r w:rsidR="004F57DF" w:rsidRPr="00A82041">
        <w:rPr>
          <w:lang w:val="hr-HR"/>
        </w:rPr>
        <w:t xml:space="preserve"> moždanih ovojnica</w:t>
      </w:r>
      <w:r w:rsidRPr="00A82041">
        <w:rPr>
          <w:lang w:val="hr-HR"/>
        </w:rPr>
        <w:t xml:space="preserve"> (enterovirusni meningoencefalitis)</w:t>
      </w:r>
      <w:del w:id="850" w:author="Regulatory 2" w:date="2026-01-13T11:39:00Z">
        <w:r w:rsidR="000F34FA" w:rsidDel="008658BE">
          <w:rPr>
            <w:lang w:val="hr-HR"/>
          </w:rPr>
          <w:delText>.</w:delText>
        </w:r>
      </w:del>
    </w:p>
    <w:p w14:paraId="4108B50F" w14:textId="77777777" w:rsidR="00935972" w:rsidRPr="00A82041" w:rsidRDefault="00935972" w:rsidP="00E81DBA">
      <w:pPr>
        <w:keepNext/>
        <w:outlineLvl w:val="0"/>
        <w:rPr>
          <w:szCs w:val="22"/>
          <w:lang w:val="hr-HR"/>
        </w:rPr>
      </w:pPr>
    </w:p>
    <w:p w14:paraId="0616E562" w14:textId="77777777" w:rsidR="00935972" w:rsidRPr="00A82041" w:rsidRDefault="00935972" w:rsidP="00E81DBA">
      <w:pPr>
        <w:outlineLvl w:val="0"/>
        <w:rPr>
          <w:lang w:val="hr-HR"/>
        </w:rPr>
      </w:pPr>
      <w:r w:rsidRPr="00A82041">
        <w:rPr>
          <w:lang w:val="hr-HR"/>
        </w:rPr>
        <w:t>MabThera može uzrokovati i promjene u nalazima laboratorijskih pretraga koje provodi Vaš liječnik.</w:t>
      </w:r>
    </w:p>
    <w:p w14:paraId="376A876A" w14:textId="77777777" w:rsidR="00935972" w:rsidRPr="00A82041" w:rsidRDefault="00935972" w:rsidP="00E81DBA">
      <w:pPr>
        <w:outlineLvl w:val="0"/>
        <w:rPr>
          <w:lang w:val="hr-HR"/>
        </w:rPr>
      </w:pPr>
    </w:p>
    <w:p w14:paraId="0CD9CACC" w14:textId="77777777" w:rsidR="00935972" w:rsidRPr="00A82041" w:rsidRDefault="00935972" w:rsidP="00E81DBA">
      <w:pPr>
        <w:outlineLvl w:val="0"/>
        <w:rPr>
          <w:lang w:val="hr-HR"/>
        </w:rPr>
      </w:pPr>
      <w:r w:rsidRPr="00A82041">
        <w:rPr>
          <w:lang w:val="hr-HR"/>
        </w:rPr>
        <w:t>Ako lijek MabThera primate zajedno s drugim lijekovima, neke od nuspojava koje će se možda pojaviti mogu biti uzrokovane drugim lijekovima.</w:t>
      </w:r>
    </w:p>
    <w:p w14:paraId="1A45AD0F" w14:textId="77777777" w:rsidR="00935972" w:rsidRPr="00A82041" w:rsidRDefault="00935972" w:rsidP="00E81DBA">
      <w:pPr>
        <w:outlineLvl w:val="0"/>
        <w:rPr>
          <w:lang w:val="hr-HR"/>
        </w:rPr>
      </w:pPr>
    </w:p>
    <w:p w14:paraId="7E0CCDB8" w14:textId="77777777" w:rsidR="00935972" w:rsidRPr="008C4EAE" w:rsidRDefault="00935972" w:rsidP="008C4EAE">
      <w:pPr>
        <w:keepNext/>
        <w:numPr>
          <w:ilvl w:val="12"/>
          <w:numId w:val="0"/>
        </w:numPr>
        <w:rPr>
          <w:b/>
          <w:bCs/>
          <w:szCs w:val="22"/>
          <w:lang w:val="hr-HR"/>
        </w:rPr>
      </w:pPr>
      <w:r w:rsidRPr="008C4EAE">
        <w:rPr>
          <w:b/>
          <w:bCs/>
          <w:szCs w:val="22"/>
          <w:lang w:val="hr-HR"/>
        </w:rPr>
        <w:t>Prijavljivanje nuspojava</w:t>
      </w:r>
    </w:p>
    <w:p w14:paraId="4C3D11AA" w14:textId="55BE9463" w:rsidR="00935972" w:rsidRPr="00A82041" w:rsidRDefault="00935972" w:rsidP="00E81DBA">
      <w:pPr>
        <w:outlineLvl w:val="0"/>
        <w:rPr>
          <w:lang w:val="hr-HR"/>
        </w:rPr>
      </w:pPr>
      <w:r w:rsidRPr="00A82041">
        <w:rPr>
          <w:lang w:val="hr-HR"/>
        </w:rPr>
        <w:t>Ako primijetite bilo koju nuspojavu, potrebno je obavijestiti liječnika, ljekarnika ili medicinsku sestru. To uključuje i svaku moguću nuspojavu koja nije navedena u ovoj uputi.</w:t>
      </w:r>
      <w:r w:rsidRPr="00A82041">
        <w:rPr>
          <w:color w:val="000000"/>
          <w:szCs w:val="22"/>
          <w:lang w:val="hr-HR"/>
        </w:rPr>
        <w:t xml:space="preserve"> </w:t>
      </w:r>
      <w:r w:rsidRPr="00A82041">
        <w:rPr>
          <w:color w:val="000000"/>
          <w:lang w:val="hr-HR"/>
        </w:rPr>
        <w:t xml:space="preserve">Nuspojave možete prijaviti izravno putem nacionalnog sustava za prijavu nuspojava: </w:t>
      </w:r>
      <w:r w:rsidRPr="00CC6EA9">
        <w:rPr>
          <w:color w:val="000000"/>
          <w:highlight w:val="lightGray"/>
          <w:lang w:val="hr-HR"/>
        </w:rPr>
        <w:t xml:space="preserve">navedenog u </w:t>
      </w:r>
      <w:hyperlink r:id="rId24" w:history="1">
        <w:r w:rsidR="00265398" w:rsidRPr="008C4EAE">
          <w:rPr>
            <w:rStyle w:val="Hyperlink"/>
            <w:highlight w:val="lightGray"/>
            <w:lang w:val="pt-BR"/>
          </w:rPr>
          <w:t>Dodatku V</w:t>
        </w:r>
      </w:hyperlink>
      <w:r w:rsidRPr="00A82041">
        <w:rPr>
          <w:lang w:val="hr-HR"/>
        </w:rPr>
        <w:t>.</w:t>
      </w:r>
      <w:r w:rsidRPr="00A82041">
        <w:rPr>
          <w:color w:val="000000"/>
          <w:szCs w:val="22"/>
          <w:lang w:val="hr-HR"/>
        </w:rPr>
        <w:t xml:space="preserve"> Prijavljivanjem nuspojava možete pridonijeti u procjeni sigurnosti ovog lijeka.</w:t>
      </w:r>
    </w:p>
    <w:p w14:paraId="5DDB907B" w14:textId="77777777" w:rsidR="00935972" w:rsidRPr="00A82041" w:rsidRDefault="00935972" w:rsidP="00E81DBA">
      <w:pPr>
        <w:outlineLvl w:val="0"/>
        <w:rPr>
          <w:lang w:val="hr-HR"/>
        </w:rPr>
      </w:pPr>
    </w:p>
    <w:p w14:paraId="4B42A3D6" w14:textId="77777777" w:rsidR="00935972" w:rsidRPr="00A82041" w:rsidRDefault="00935972" w:rsidP="00E81DBA">
      <w:pPr>
        <w:outlineLvl w:val="0"/>
        <w:rPr>
          <w:lang w:val="hr-HR"/>
        </w:rPr>
      </w:pPr>
    </w:p>
    <w:p w14:paraId="56942AD3" w14:textId="77777777" w:rsidR="00935972" w:rsidRPr="00A82041" w:rsidRDefault="00935972">
      <w:pPr>
        <w:keepNext/>
        <w:keepLines/>
        <w:widowControl w:val="0"/>
        <w:outlineLvl w:val="0"/>
        <w:rPr>
          <w:b/>
          <w:bCs/>
          <w:lang w:val="hr-HR"/>
        </w:rPr>
        <w:pPrChange w:id="851" w:author="TCS" w:date="2026-03-02T11:12:00Z">
          <w:pPr>
            <w:keepNext/>
            <w:outlineLvl w:val="0"/>
          </w:pPr>
        </w:pPrChange>
      </w:pPr>
      <w:r w:rsidRPr="00A82041">
        <w:rPr>
          <w:b/>
          <w:bCs/>
          <w:lang w:val="hr-HR"/>
        </w:rPr>
        <w:lastRenderedPageBreak/>
        <w:t>5.</w:t>
      </w:r>
      <w:r w:rsidRPr="00A82041">
        <w:rPr>
          <w:b/>
          <w:bCs/>
          <w:lang w:val="hr-HR"/>
        </w:rPr>
        <w:tab/>
        <w:t>Kako čuvati lijek MabThera</w:t>
      </w:r>
    </w:p>
    <w:p w14:paraId="0D3BB194" w14:textId="77777777" w:rsidR="00935972" w:rsidRPr="00A82041" w:rsidRDefault="00935972">
      <w:pPr>
        <w:keepNext/>
        <w:keepLines/>
        <w:widowControl w:val="0"/>
        <w:outlineLvl w:val="0"/>
        <w:rPr>
          <w:b/>
          <w:bCs/>
          <w:lang w:val="hr-HR"/>
        </w:rPr>
        <w:pPrChange w:id="852" w:author="TCS" w:date="2026-03-02T11:12:00Z">
          <w:pPr>
            <w:keepNext/>
            <w:outlineLvl w:val="0"/>
          </w:pPr>
        </w:pPrChange>
      </w:pPr>
    </w:p>
    <w:p w14:paraId="461834D6" w14:textId="77777777" w:rsidR="00935972" w:rsidRPr="00A82041" w:rsidRDefault="00935972">
      <w:pPr>
        <w:keepNext/>
        <w:keepLines/>
        <w:widowControl w:val="0"/>
        <w:outlineLvl w:val="0"/>
        <w:rPr>
          <w:lang w:val="hr-HR"/>
        </w:rPr>
        <w:pPrChange w:id="853" w:author="TCS" w:date="2026-03-02T11:12:00Z">
          <w:pPr>
            <w:outlineLvl w:val="0"/>
          </w:pPr>
        </w:pPrChange>
      </w:pPr>
      <w:r w:rsidRPr="00A82041">
        <w:rPr>
          <w:lang w:val="hr-HR"/>
        </w:rPr>
        <w:t>Lijek čuvajte izvan pogleda i dohvata djece.</w:t>
      </w:r>
    </w:p>
    <w:p w14:paraId="29AFC6D1" w14:textId="77777777" w:rsidR="00935972" w:rsidRPr="00A82041" w:rsidRDefault="00935972">
      <w:pPr>
        <w:keepNext/>
        <w:keepLines/>
        <w:widowControl w:val="0"/>
        <w:outlineLvl w:val="0"/>
        <w:rPr>
          <w:lang w:val="hr-HR"/>
        </w:rPr>
        <w:pPrChange w:id="854" w:author="TCS" w:date="2026-03-02T11:12:00Z">
          <w:pPr>
            <w:outlineLvl w:val="0"/>
          </w:pPr>
        </w:pPrChange>
      </w:pPr>
    </w:p>
    <w:p w14:paraId="576B07EE" w14:textId="0B4F736F" w:rsidR="00935972" w:rsidRPr="00A82041" w:rsidRDefault="00935972" w:rsidP="00E81DBA">
      <w:pPr>
        <w:outlineLvl w:val="0"/>
        <w:rPr>
          <w:lang w:val="hr-HR"/>
        </w:rPr>
      </w:pPr>
      <w:r w:rsidRPr="00A82041">
        <w:rPr>
          <w:lang w:val="hr-HR"/>
        </w:rPr>
        <w:t>Ovaj lijek se ne smije upotrijebiti nakon isteka roka valjanosti navedenog na pakiranju iza oznake „EXP“. Rok valjanosti odnosi se na zadnji dan navedenog mjeseca.</w:t>
      </w:r>
    </w:p>
    <w:p w14:paraId="401C24A8" w14:textId="77777777" w:rsidR="00935972" w:rsidRPr="00A82041" w:rsidRDefault="00935972" w:rsidP="00E81DBA">
      <w:pPr>
        <w:outlineLvl w:val="0"/>
        <w:rPr>
          <w:lang w:val="hr-HR"/>
        </w:rPr>
      </w:pPr>
    </w:p>
    <w:p w14:paraId="12B709CA" w14:textId="020C1829" w:rsidR="00935972" w:rsidRPr="00A82041" w:rsidRDefault="00935972" w:rsidP="00E81DBA">
      <w:pPr>
        <w:outlineLvl w:val="0"/>
        <w:rPr>
          <w:lang w:val="hr-HR"/>
        </w:rPr>
      </w:pPr>
      <w:r w:rsidRPr="00A82041">
        <w:rPr>
          <w:lang w:val="hr-HR"/>
        </w:rPr>
        <w:t xml:space="preserve">Čuvati u hladnjaku (2°C do 8°C). Ne zamrzavati. </w:t>
      </w:r>
      <w:r w:rsidR="000F34FA">
        <w:rPr>
          <w:lang w:val="hr-HR"/>
        </w:rPr>
        <w:t>Bočicu č</w:t>
      </w:r>
      <w:r w:rsidRPr="00A82041">
        <w:rPr>
          <w:lang w:val="hr-HR"/>
        </w:rPr>
        <w:t>uvati u vanjskom pakiranju radi zaštite od svjetlosti.</w:t>
      </w:r>
    </w:p>
    <w:p w14:paraId="12FF4C2C" w14:textId="77777777" w:rsidR="00935972" w:rsidRPr="00A82041" w:rsidRDefault="00935972" w:rsidP="00E81DBA">
      <w:pPr>
        <w:outlineLvl w:val="0"/>
        <w:rPr>
          <w:b/>
          <w:bCs/>
          <w:lang w:val="hr-HR"/>
        </w:rPr>
      </w:pPr>
    </w:p>
    <w:p w14:paraId="6719F9E4" w14:textId="77777777" w:rsidR="00935972" w:rsidRPr="00A82041" w:rsidRDefault="00935972" w:rsidP="00E81DBA">
      <w:pPr>
        <w:outlineLvl w:val="0"/>
        <w:rPr>
          <w:strike/>
          <w:spacing w:val="-3"/>
          <w:lang w:val="hr-HR"/>
        </w:rPr>
      </w:pPr>
      <w:r w:rsidRPr="00A82041">
        <w:rPr>
          <w:lang w:val="hr-HR"/>
        </w:rPr>
        <w:t>Nikada nemojte nikakve lijekove bacati u otpadne vode ili kućni otpad. Pitajte svog ljekarnika kako baciti lijekove koje više ne koristite. Ove će mjere pomoći u očuvanju okoliša.</w:t>
      </w:r>
    </w:p>
    <w:p w14:paraId="6A948BB9" w14:textId="77777777" w:rsidR="00935972" w:rsidRPr="00A82041" w:rsidRDefault="00935972" w:rsidP="00E81DBA">
      <w:pPr>
        <w:outlineLvl w:val="0"/>
        <w:rPr>
          <w:strike/>
          <w:spacing w:val="-3"/>
          <w:lang w:val="hr-HR"/>
        </w:rPr>
      </w:pPr>
    </w:p>
    <w:p w14:paraId="5FC127A0" w14:textId="77777777" w:rsidR="00935972" w:rsidRPr="00A82041" w:rsidRDefault="00935972" w:rsidP="00E81DBA">
      <w:pPr>
        <w:outlineLvl w:val="0"/>
        <w:rPr>
          <w:spacing w:val="-3"/>
          <w:lang w:val="hr-HR"/>
        </w:rPr>
      </w:pPr>
    </w:p>
    <w:p w14:paraId="101A02CA" w14:textId="77777777" w:rsidR="00935972" w:rsidRPr="00A82041" w:rsidRDefault="00935972" w:rsidP="00DF0141">
      <w:pPr>
        <w:keepNext/>
        <w:outlineLvl w:val="0"/>
        <w:rPr>
          <w:b/>
          <w:bCs/>
          <w:lang w:val="hr-HR"/>
        </w:rPr>
      </w:pPr>
      <w:r w:rsidRPr="00A82041">
        <w:rPr>
          <w:b/>
          <w:bCs/>
          <w:lang w:val="hr-HR"/>
        </w:rPr>
        <w:t>6.</w:t>
      </w:r>
      <w:r w:rsidRPr="00A82041">
        <w:rPr>
          <w:b/>
          <w:bCs/>
          <w:lang w:val="hr-HR"/>
        </w:rPr>
        <w:tab/>
        <w:t>Sadržaj pakiranja i druge informacije</w:t>
      </w:r>
    </w:p>
    <w:p w14:paraId="50E9B4CE" w14:textId="77777777" w:rsidR="00935972" w:rsidRPr="00A82041" w:rsidRDefault="00935972" w:rsidP="00DF0141">
      <w:pPr>
        <w:keepNext/>
        <w:outlineLvl w:val="0"/>
        <w:rPr>
          <w:lang w:val="hr-HR"/>
        </w:rPr>
      </w:pPr>
    </w:p>
    <w:p w14:paraId="30CA303C" w14:textId="77777777" w:rsidR="00935972" w:rsidRPr="00A82041" w:rsidRDefault="00935972" w:rsidP="00DF0141">
      <w:pPr>
        <w:keepNext/>
        <w:outlineLvl w:val="0"/>
        <w:rPr>
          <w:lang w:val="hr-HR"/>
        </w:rPr>
      </w:pPr>
      <w:r w:rsidRPr="00A82041">
        <w:rPr>
          <w:b/>
          <w:lang w:val="hr-HR"/>
        </w:rPr>
        <w:t>Što MabThera 1600 mg otopina za supkutanu injekciju sadrži</w:t>
      </w:r>
    </w:p>
    <w:p w14:paraId="57A928C4" w14:textId="77777777" w:rsidR="00935972" w:rsidRPr="00A82041" w:rsidRDefault="00935972" w:rsidP="008C4EAE">
      <w:pPr>
        <w:ind w:left="284" w:hanging="284"/>
        <w:rPr>
          <w:szCs w:val="22"/>
          <w:lang w:val="hr-HR"/>
        </w:rPr>
      </w:pPr>
      <w:r w:rsidRPr="00A82041">
        <w:rPr>
          <w:szCs w:val="22"/>
          <w:lang w:val="hr-HR"/>
        </w:rPr>
        <w:sym w:font="Symbol" w:char="F0B7"/>
      </w:r>
      <w:r w:rsidRPr="00A82041">
        <w:rPr>
          <w:szCs w:val="22"/>
          <w:lang w:val="hr-HR"/>
        </w:rPr>
        <w:tab/>
        <w:t xml:space="preserve">Djelatna tvar je rituksimab. Jedna bočica sadrži 1600 mg/13,4 ml rituksimaba. </w:t>
      </w:r>
    </w:p>
    <w:p w14:paraId="0F8DBF2C" w14:textId="77777777" w:rsidR="00935972" w:rsidRPr="00A82041" w:rsidRDefault="00935972" w:rsidP="008C4EAE">
      <w:pPr>
        <w:ind w:left="426" w:hanging="142"/>
        <w:rPr>
          <w:szCs w:val="22"/>
          <w:lang w:val="hr-HR"/>
        </w:rPr>
      </w:pPr>
      <w:r w:rsidRPr="00A82041">
        <w:rPr>
          <w:szCs w:val="22"/>
          <w:lang w:val="hr-HR"/>
        </w:rPr>
        <w:t>Jedan ml sadrži 120 mg rituksimaba.</w:t>
      </w:r>
    </w:p>
    <w:p w14:paraId="4BEBB7E7" w14:textId="77777777" w:rsidR="00935972" w:rsidRPr="00A82041" w:rsidRDefault="00935972" w:rsidP="008C4EAE">
      <w:pPr>
        <w:ind w:left="284" w:hanging="284"/>
        <w:rPr>
          <w:szCs w:val="22"/>
          <w:lang w:val="hr-HR"/>
        </w:rPr>
      </w:pPr>
    </w:p>
    <w:p w14:paraId="2CFAE63F" w14:textId="07637E47" w:rsidR="00935972" w:rsidRPr="00A82041" w:rsidDel="00D45C46" w:rsidRDefault="00935972" w:rsidP="008C4EAE">
      <w:pPr>
        <w:ind w:left="284" w:hanging="284"/>
        <w:rPr>
          <w:del w:id="855" w:author="Regulatory 3" w:date="2026-01-22T15:29:00Z"/>
          <w:szCs w:val="22"/>
          <w:lang w:val="hr-HR"/>
        </w:rPr>
      </w:pPr>
      <w:r w:rsidRPr="00A82041">
        <w:rPr>
          <w:szCs w:val="22"/>
          <w:lang w:val="hr-HR"/>
        </w:rPr>
        <w:sym w:font="Symbol" w:char="F0B7"/>
      </w:r>
      <w:r w:rsidRPr="00A82041">
        <w:rPr>
          <w:szCs w:val="22"/>
          <w:lang w:val="hr-HR"/>
        </w:rPr>
        <w:tab/>
        <w:t xml:space="preserve">Drugi sastojci su rekombinantna humana hijaluronidaza (rHuPH20), </w:t>
      </w:r>
      <w:del w:id="856" w:author="Regulatory 2" w:date="2026-01-13T11:40:00Z">
        <w:r w:rsidRPr="00A82041" w:rsidDel="008658BE">
          <w:rPr>
            <w:szCs w:val="22"/>
            <w:lang w:val="hr-HR"/>
          </w:rPr>
          <w:delText>L</w:delText>
        </w:r>
        <w:r w:rsidRPr="00A82041" w:rsidDel="008658BE">
          <w:rPr>
            <w:szCs w:val="22"/>
            <w:lang w:val="hr-HR"/>
          </w:rPr>
          <w:noBreakHyphen/>
        </w:r>
      </w:del>
      <w:r w:rsidRPr="00A82041">
        <w:rPr>
          <w:szCs w:val="22"/>
          <w:lang w:val="hr-HR"/>
        </w:rPr>
        <w:t xml:space="preserve">histidin, </w:t>
      </w:r>
      <w:del w:id="857" w:author="Regulatory 2" w:date="2026-01-13T11:40:00Z">
        <w:r w:rsidRPr="00A82041" w:rsidDel="008658BE">
          <w:rPr>
            <w:szCs w:val="22"/>
            <w:lang w:val="hr-HR"/>
          </w:rPr>
          <w:delText>L</w:delText>
        </w:r>
        <w:r w:rsidRPr="00A82041" w:rsidDel="008658BE">
          <w:rPr>
            <w:szCs w:val="22"/>
            <w:lang w:val="hr-HR"/>
          </w:rPr>
          <w:noBreakHyphen/>
        </w:r>
      </w:del>
      <w:r w:rsidRPr="00A82041">
        <w:rPr>
          <w:szCs w:val="22"/>
          <w:lang w:val="hr-HR"/>
        </w:rPr>
        <w:t>histidinklorid</w:t>
      </w:r>
      <w:ins w:id="858" w:author="Regulatory 3" w:date="2026-01-22T15:29:00Z">
        <w:r w:rsidR="00D45C46">
          <w:rPr>
            <w:szCs w:val="22"/>
            <w:lang w:val="hr-HR"/>
          </w:rPr>
          <w:t xml:space="preserve"> </w:t>
        </w:r>
      </w:ins>
    </w:p>
    <w:p w14:paraId="305FC3BF" w14:textId="1BB2D1F0" w:rsidR="00935972" w:rsidRPr="00A82041" w:rsidRDefault="00935972">
      <w:pPr>
        <w:ind w:left="284" w:hanging="284"/>
        <w:rPr>
          <w:lang w:val="hr-HR"/>
        </w:rPr>
        <w:pPrChange w:id="859" w:author="Regulatory 3" w:date="2026-01-22T15:29:00Z">
          <w:pPr>
            <w:ind w:left="284"/>
          </w:pPr>
        </w:pPrChange>
      </w:pPr>
      <w:r w:rsidRPr="00D45C46">
        <w:rPr>
          <w:szCs w:val="22"/>
          <w:lang w:val="hr-HR"/>
        </w:rPr>
        <w:t>hidrat, α,α</w:t>
      </w:r>
      <w:r w:rsidRPr="00D45C46">
        <w:rPr>
          <w:szCs w:val="22"/>
          <w:lang w:val="hr-HR"/>
        </w:rPr>
        <w:noBreakHyphen/>
        <w:t xml:space="preserve">trehaloza dihidrat, </w:t>
      </w:r>
      <w:del w:id="860" w:author="Regulatory 2" w:date="2026-01-13T11:40:00Z">
        <w:r w:rsidRPr="00D45C46" w:rsidDel="008658BE">
          <w:rPr>
            <w:szCs w:val="22"/>
            <w:lang w:val="hr-HR"/>
          </w:rPr>
          <w:delText>L</w:delText>
        </w:r>
        <w:r w:rsidRPr="00D45C46" w:rsidDel="008658BE">
          <w:rPr>
            <w:szCs w:val="22"/>
            <w:lang w:val="hr-HR"/>
          </w:rPr>
          <w:noBreakHyphen/>
        </w:r>
      </w:del>
      <w:r w:rsidRPr="00D45C46">
        <w:rPr>
          <w:szCs w:val="22"/>
          <w:lang w:val="hr-HR"/>
        </w:rPr>
        <w:t>metionin, polisorbat 80</w:t>
      </w:r>
      <w:ins w:id="861" w:author="Regulatory 2" w:date="2026-01-13T11:40:00Z">
        <w:r w:rsidR="008658BE" w:rsidRPr="00D45C46">
          <w:rPr>
            <w:szCs w:val="22"/>
            <w:lang w:val="hr-HR"/>
          </w:rPr>
          <w:t xml:space="preserve"> (E 433)</w:t>
        </w:r>
      </w:ins>
      <w:r w:rsidRPr="00D45C46">
        <w:rPr>
          <w:szCs w:val="22"/>
          <w:lang w:val="hr-HR"/>
        </w:rPr>
        <w:t xml:space="preserve"> i voda za injekcije.</w:t>
      </w:r>
      <w:r w:rsidR="000B7334" w:rsidRPr="00D45C46">
        <w:rPr>
          <w:szCs w:val="22"/>
          <w:lang w:val="hr-HR"/>
        </w:rPr>
        <w:t xml:space="preserve"> Pogledajte </w:t>
      </w:r>
      <w:r w:rsidR="00B70E40" w:rsidRPr="00D45C46">
        <w:rPr>
          <w:szCs w:val="22"/>
          <w:lang w:val="hr-HR"/>
        </w:rPr>
        <w:t>odlomak</w:t>
      </w:r>
      <w:r w:rsidR="000B7334" w:rsidRPr="00D45C46">
        <w:rPr>
          <w:szCs w:val="22"/>
          <w:lang w:val="hr-HR"/>
        </w:rPr>
        <w:t xml:space="preserve"> „MabThera sadrži natrij“</w:t>
      </w:r>
      <w:r w:rsidR="00B70E40" w:rsidRPr="00D45C46">
        <w:rPr>
          <w:szCs w:val="22"/>
          <w:lang w:val="hr-HR"/>
        </w:rPr>
        <w:t xml:space="preserve"> u dijelu 2</w:t>
      </w:r>
      <w:r w:rsidR="000B7334" w:rsidRPr="00D45C46">
        <w:rPr>
          <w:szCs w:val="22"/>
          <w:lang w:val="hr-HR"/>
        </w:rPr>
        <w:t>.</w:t>
      </w:r>
    </w:p>
    <w:p w14:paraId="64E54D74" w14:textId="77777777" w:rsidR="00935972" w:rsidRPr="00A82041" w:rsidRDefault="00935972" w:rsidP="00DF0141">
      <w:pPr>
        <w:outlineLvl w:val="0"/>
        <w:rPr>
          <w:lang w:val="hr-HR"/>
        </w:rPr>
      </w:pPr>
    </w:p>
    <w:p w14:paraId="4BD93787" w14:textId="77777777" w:rsidR="00935972" w:rsidRPr="00A82041" w:rsidRDefault="00935972" w:rsidP="00DF0141">
      <w:pPr>
        <w:keepNext/>
        <w:outlineLvl w:val="0"/>
        <w:rPr>
          <w:b/>
          <w:lang w:val="hr-HR"/>
        </w:rPr>
      </w:pPr>
      <w:r w:rsidRPr="00A82041">
        <w:rPr>
          <w:b/>
          <w:lang w:val="hr-HR"/>
        </w:rPr>
        <w:t>Kako MabThera 1600 mg otopina za supkutanu injekciju izgleda i sadržaj pakiranja</w:t>
      </w:r>
    </w:p>
    <w:p w14:paraId="67340E75" w14:textId="36C320C0" w:rsidR="00935972" w:rsidRPr="00A82041" w:rsidRDefault="00935972" w:rsidP="00DF0141">
      <w:pPr>
        <w:outlineLvl w:val="0"/>
        <w:rPr>
          <w:bCs/>
          <w:spacing w:val="-3"/>
          <w:szCs w:val="22"/>
          <w:lang w:val="hr-HR"/>
        </w:rPr>
      </w:pPr>
      <w:r w:rsidRPr="00A82041">
        <w:rPr>
          <w:bCs/>
          <w:szCs w:val="22"/>
          <w:lang w:val="hr-HR"/>
        </w:rPr>
        <w:t xml:space="preserve">MabThera je bistra do opalescentna, bezbojna do žućkasta tekućina spremna za uporabu, dostupna u obliku </w:t>
      </w:r>
      <w:r w:rsidRPr="00A82041">
        <w:rPr>
          <w:bCs/>
          <w:spacing w:val="-3"/>
          <w:szCs w:val="22"/>
          <w:lang w:val="hr-HR"/>
        </w:rPr>
        <w:t>otopine za supkutanu injekciju u bezbojnoj staklenoj bočici s butilnim gumenim čepom zabrtvljenim aluminijskim prstenom i plav</w:t>
      </w:r>
      <w:ins w:id="862" w:author="HR QRD" w:date="2026-03-12T09:48:00Z">
        <w:r w:rsidR="00924904">
          <w:rPr>
            <w:bCs/>
            <w:spacing w:val="-3"/>
            <w:szCs w:val="22"/>
            <w:lang w:val="hr-HR"/>
          </w:rPr>
          <w:t>o</w:t>
        </w:r>
      </w:ins>
      <w:del w:id="863" w:author="HR QRD" w:date="2026-03-12T09:48:00Z">
        <w:r w:rsidRPr="00A82041" w:rsidDel="00924904">
          <w:rPr>
            <w:bCs/>
            <w:spacing w:val="-3"/>
            <w:szCs w:val="22"/>
            <w:lang w:val="hr-HR"/>
          </w:rPr>
          <w:delText>i</w:delText>
        </w:r>
      </w:del>
      <w:r w:rsidRPr="00A82041">
        <w:rPr>
          <w:bCs/>
          <w:spacing w:val="-3"/>
          <w:szCs w:val="22"/>
          <w:lang w:val="hr-HR"/>
        </w:rPr>
        <w:t>m plastičn</w:t>
      </w:r>
      <w:ins w:id="864" w:author="HR QRD" w:date="2026-03-12T09:48:00Z">
        <w:r w:rsidR="00924904">
          <w:rPr>
            <w:bCs/>
            <w:spacing w:val="-3"/>
            <w:szCs w:val="22"/>
            <w:lang w:val="hr-HR"/>
          </w:rPr>
          <w:t>o</w:t>
        </w:r>
      </w:ins>
      <w:del w:id="865" w:author="HR QRD" w:date="2026-03-12T09:48:00Z">
        <w:r w:rsidRPr="00A82041" w:rsidDel="00924904">
          <w:rPr>
            <w:bCs/>
            <w:spacing w:val="-3"/>
            <w:szCs w:val="22"/>
            <w:lang w:val="hr-HR"/>
          </w:rPr>
          <w:delText>i</w:delText>
        </w:r>
      </w:del>
      <w:r w:rsidRPr="00A82041">
        <w:rPr>
          <w:bCs/>
          <w:spacing w:val="-3"/>
          <w:szCs w:val="22"/>
          <w:lang w:val="hr-HR"/>
        </w:rPr>
        <w:t>m „flip</w:t>
      </w:r>
      <w:r w:rsidRPr="00A82041">
        <w:rPr>
          <w:bCs/>
          <w:spacing w:val="-3"/>
          <w:szCs w:val="22"/>
          <w:lang w:val="hr-HR"/>
        </w:rPr>
        <w:noBreakHyphen/>
        <w:t xml:space="preserve">off“ </w:t>
      </w:r>
      <w:del w:id="866" w:author="HR QRD" w:date="2026-03-12T09:48:00Z">
        <w:r w:rsidRPr="00A82041" w:rsidDel="00924904">
          <w:rPr>
            <w:bCs/>
            <w:spacing w:val="-3"/>
            <w:szCs w:val="22"/>
            <w:lang w:val="hr-HR"/>
          </w:rPr>
          <w:delText>poklopcem</w:delText>
        </w:r>
      </w:del>
      <w:ins w:id="867" w:author="HR QRD" w:date="2026-03-12T09:48:00Z">
        <w:r w:rsidR="00924904">
          <w:rPr>
            <w:bCs/>
            <w:spacing w:val="-3"/>
            <w:szCs w:val="22"/>
            <w:lang w:val="hr-HR"/>
          </w:rPr>
          <w:t>kapicom</w:t>
        </w:r>
      </w:ins>
      <w:r w:rsidRPr="00A82041">
        <w:rPr>
          <w:bCs/>
          <w:spacing w:val="-3"/>
          <w:szCs w:val="22"/>
          <w:lang w:val="hr-HR"/>
        </w:rPr>
        <w:t>.</w:t>
      </w:r>
    </w:p>
    <w:p w14:paraId="531B853B" w14:textId="77777777" w:rsidR="00935972" w:rsidRPr="00A82041" w:rsidRDefault="00935972" w:rsidP="00E81DBA">
      <w:pPr>
        <w:outlineLvl w:val="0"/>
        <w:rPr>
          <w:bCs/>
          <w:spacing w:val="-3"/>
          <w:szCs w:val="22"/>
          <w:lang w:val="hr-HR"/>
        </w:rPr>
      </w:pPr>
    </w:p>
    <w:p w14:paraId="61D30365" w14:textId="77777777" w:rsidR="00935972" w:rsidRPr="00A82041" w:rsidRDefault="00935972" w:rsidP="00E81DBA">
      <w:pPr>
        <w:outlineLvl w:val="0"/>
        <w:rPr>
          <w:bCs/>
          <w:spacing w:val="-3"/>
          <w:szCs w:val="22"/>
          <w:lang w:val="hr-HR"/>
        </w:rPr>
      </w:pPr>
      <w:r w:rsidRPr="00A82041">
        <w:rPr>
          <w:bCs/>
          <w:spacing w:val="-3"/>
          <w:szCs w:val="22"/>
          <w:lang w:val="hr-HR"/>
        </w:rPr>
        <w:t>Jedna bočica sadrži 1600 mg/13,4 ml rituksimaba. Jedno pakiranje sadrži jednu bočicu.</w:t>
      </w:r>
    </w:p>
    <w:p w14:paraId="77362729" w14:textId="77777777" w:rsidR="00935972" w:rsidRPr="00A82041" w:rsidRDefault="00935972" w:rsidP="00E81DBA">
      <w:pPr>
        <w:outlineLvl w:val="0"/>
        <w:rPr>
          <w:bCs/>
          <w:spacing w:val="-3"/>
          <w:szCs w:val="22"/>
          <w:lang w:val="hr-HR"/>
        </w:rPr>
      </w:pPr>
    </w:p>
    <w:p w14:paraId="73893831" w14:textId="77777777" w:rsidR="00935972" w:rsidRPr="00A82041" w:rsidRDefault="00935972" w:rsidP="00E81DBA">
      <w:pPr>
        <w:keepNext/>
        <w:outlineLvl w:val="0"/>
        <w:rPr>
          <w:b/>
          <w:lang w:val="hr-HR"/>
        </w:rPr>
      </w:pPr>
      <w:r w:rsidRPr="00A82041">
        <w:rPr>
          <w:b/>
          <w:lang w:val="hr-HR"/>
        </w:rPr>
        <w:t xml:space="preserve">Nositelj odobrenja za stavljanje lijeka u promet </w:t>
      </w:r>
    </w:p>
    <w:p w14:paraId="723DAA02" w14:textId="77777777" w:rsidR="00F02DC2" w:rsidRPr="00A82041" w:rsidRDefault="00F02DC2" w:rsidP="00F02DC2">
      <w:pPr>
        <w:tabs>
          <w:tab w:val="left" w:pos="-720"/>
        </w:tabs>
        <w:ind w:left="-108" w:firstLine="108"/>
        <w:rPr>
          <w:lang w:val="hr-HR"/>
        </w:rPr>
      </w:pPr>
      <w:r w:rsidRPr="00A82041">
        <w:rPr>
          <w:lang w:val="hr-HR"/>
        </w:rPr>
        <w:t xml:space="preserve">Roche Registration GmbH </w:t>
      </w:r>
    </w:p>
    <w:p w14:paraId="42AFF275" w14:textId="77777777" w:rsidR="00F02DC2" w:rsidRPr="00A82041" w:rsidRDefault="00F02DC2" w:rsidP="00F02DC2">
      <w:pPr>
        <w:tabs>
          <w:tab w:val="left" w:pos="-720"/>
        </w:tabs>
        <w:ind w:left="-108" w:firstLine="108"/>
        <w:rPr>
          <w:lang w:val="hr-HR"/>
        </w:rPr>
      </w:pPr>
      <w:r w:rsidRPr="00A82041">
        <w:rPr>
          <w:lang w:val="hr-HR"/>
        </w:rPr>
        <w:t>Emil-Barell-Strasse 1</w:t>
      </w:r>
    </w:p>
    <w:p w14:paraId="72F54359" w14:textId="77777777" w:rsidR="00F02DC2" w:rsidRPr="00A82041" w:rsidRDefault="00F02DC2" w:rsidP="00F02DC2">
      <w:pPr>
        <w:tabs>
          <w:tab w:val="left" w:pos="-720"/>
        </w:tabs>
        <w:ind w:left="-108" w:firstLine="108"/>
        <w:rPr>
          <w:lang w:val="hr-HR"/>
        </w:rPr>
      </w:pPr>
      <w:r w:rsidRPr="00A82041">
        <w:rPr>
          <w:lang w:val="hr-HR"/>
        </w:rPr>
        <w:t>79639 Grenzach-Wyhlen</w:t>
      </w:r>
    </w:p>
    <w:p w14:paraId="4625AD29" w14:textId="77777777" w:rsidR="00F02DC2" w:rsidRPr="00A82041" w:rsidRDefault="00F02DC2" w:rsidP="00F02DC2">
      <w:pPr>
        <w:rPr>
          <w:lang w:val="hr-HR"/>
        </w:rPr>
      </w:pPr>
      <w:r w:rsidRPr="00A82041">
        <w:rPr>
          <w:lang w:val="hr-HR"/>
        </w:rPr>
        <w:t>Njemačka</w:t>
      </w:r>
    </w:p>
    <w:p w14:paraId="2E70D33D" w14:textId="77777777" w:rsidR="00935972" w:rsidRPr="00A82041" w:rsidRDefault="00935972" w:rsidP="00E81DBA">
      <w:pPr>
        <w:outlineLvl w:val="0"/>
        <w:rPr>
          <w:lang w:val="hr-HR"/>
        </w:rPr>
      </w:pPr>
    </w:p>
    <w:p w14:paraId="3964A0BB" w14:textId="77777777" w:rsidR="00935972" w:rsidRPr="00A82041" w:rsidRDefault="00935972" w:rsidP="00E81DBA">
      <w:pPr>
        <w:keepNext/>
        <w:outlineLvl w:val="0"/>
        <w:rPr>
          <w:b/>
          <w:lang w:val="hr-HR"/>
        </w:rPr>
      </w:pPr>
      <w:r w:rsidRPr="00A82041">
        <w:rPr>
          <w:b/>
          <w:lang w:val="hr-HR"/>
        </w:rPr>
        <w:t>Proizvođač</w:t>
      </w:r>
    </w:p>
    <w:p w14:paraId="6476EA0B" w14:textId="77777777" w:rsidR="00935972" w:rsidRPr="00A82041" w:rsidRDefault="00935972" w:rsidP="00E81DBA">
      <w:pPr>
        <w:keepNext/>
        <w:keepLines/>
        <w:numPr>
          <w:ilvl w:val="12"/>
          <w:numId w:val="0"/>
        </w:numPr>
        <w:outlineLvl w:val="0"/>
        <w:rPr>
          <w:lang w:val="hr-HR"/>
        </w:rPr>
      </w:pPr>
      <w:r w:rsidRPr="00A82041">
        <w:rPr>
          <w:lang w:val="hr-HR"/>
        </w:rPr>
        <w:t>Roche Pharma AG</w:t>
      </w:r>
    </w:p>
    <w:p w14:paraId="40FD861B" w14:textId="77777777" w:rsidR="00935972" w:rsidRPr="00A82041" w:rsidRDefault="00935972" w:rsidP="00E81DBA">
      <w:pPr>
        <w:keepNext/>
        <w:keepLines/>
        <w:numPr>
          <w:ilvl w:val="12"/>
          <w:numId w:val="0"/>
        </w:numPr>
        <w:outlineLvl w:val="0"/>
        <w:rPr>
          <w:lang w:val="hr-HR"/>
        </w:rPr>
      </w:pPr>
      <w:r w:rsidRPr="00A82041">
        <w:rPr>
          <w:lang w:val="hr-HR"/>
        </w:rPr>
        <w:t>Emil</w:t>
      </w:r>
      <w:r w:rsidRPr="00A82041">
        <w:rPr>
          <w:lang w:val="hr-HR"/>
        </w:rPr>
        <w:noBreakHyphen/>
        <w:t>Barell</w:t>
      </w:r>
      <w:r w:rsidRPr="00A82041">
        <w:rPr>
          <w:lang w:val="hr-HR"/>
        </w:rPr>
        <w:noBreakHyphen/>
        <w:t>Str. 1</w:t>
      </w:r>
    </w:p>
    <w:p w14:paraId="590E990B" w14:textId="25077E2A" w:rsidR="00935972" w:rsidRPr="00A82041" w:rsidRDefault="00935972" w:rsidP="00E81DBA">
      <w:pPr>
        <w:keepNext/>
        <w:keepLines/>
        <w:numPr>
          <w:ilvl w:val="12"/>
          <w:numId w:val="0"/>
        </w:numPr>
        <w:outlineLvl w:val="0"/>
        <w:rPr>
          <w:lang w:val="hr-HR"/>
        </w:rPr>
      </w:pPr>
      <w:r w:rsidRPr="00A82041">
        <w:rPr>
          <w:lang w:val="hr-HR"/>
        </w:rPr>
        <w:t>79639 Grenzach</w:t>
      </w:r>
      <w:r w:rsidRPr="00A82041">
        <w:rPr>
          <w:lang w:val="hr-HR"/>
        </w:rPr>
        <w:noBreakHyphen/>
        <w:t>Wyhlen</w:t>
      </w:r>
    </w:p>
    <w:p w14:paraId="20120FAB" w14:textId="77777777" w:rsidR="00935972" w:rsidRPr="00A82041" w:rsidRDefault="00935972" w:rsidP="00E81DBA">
      <w:pPr>
        <w:outlineLvl w:val="0"/>
        <w:rPr>
          <w:lang w:val="hr-HR"/>
        </w:rPr>
      </w:pPr>
      <w:r w:rsidRPr="00A82041">
        <w:rPr>
          <w:lang w:val="hr-HR"/>
        </w:rPr>
        <w:t>Njemačka</w:t>
      </w:r>
    </w:p>
    <w:p w14:paraId="6FEFD056" w14:textId="77777777" w:rsidR="00935972" w:rsidRPr="00A82041" w:rsidRDefault="00935972" w:rsidP="00E81DBA">
      <w:pPr>
        <w:outlineLvl w:val="0"/>
        <w:rPr>
          <w:lang w:val="hr-HR"/>
        </w:rPr>
      </w:pPr>
    </w:p>
    <w:p w14:paraId="5E185C71" w14:textId="77777777" w:rsidR="00935972" w:rsidRPr="00A82041" w:rsidRDefault="00935972" w:rsidP="00E81DBA">
      <w:pPr>
        <w:keepNext/>
        <w:keepLines/>
        <w:outlineLvl w:val="0"/>
        <w:rPr>
          <w:lang w:val="hr-HR"/>
        </w:rPr>
      </w:pPr>
      <w:r w:rsidRPr="00A82041">
        <w:rPr>
          <w:lang w:val="hr-HR"/>
        </w:rPr>
        <w:t>Za sve informacije o ovom lijeku obratite se lokalnom predstavniku nositelja odobrenja</w:t>
      </w:r>
      <w:r w:rsidRPr="00A82041">
        <w:rPr>
          <w:bCs/>
          <w:lang w:val="hr-HR"/>
        </w:rPr>
        <w:t xml:space="preserve"> za stavljanje lijeka u promet</w:t>
      </w:r>
      <w:r w:rsidRPr="00A82041">
        <w:rPr>
          <w:lang w:val="hr-HR"/>
        </w:rPr>
        <w:t>:</w:t>
      </w:r>
    </w:p>
    <w:p w14:paraId="679F35C9" w14:textId="77777777" w:rsidR="00935972" w:rsidRPr="00A82041" w:rsidRDefault="00935972" w:rsidP="00E81DBA">
      <w:pPr>
        <w:keepNext/>
        <w:keepLines/>
        <w:outlineLvl w:val="0"/>
        <w:rPr>
          <w:lang w:val="hr-HR"/>
        </w:rPr>
      </w:pPr>
    </w:p>
    <w:tbl>
      <w:tblPr>
        <w:tblW w:w="0" w:type="auto"/>
        <w:tblInd w:w="-34" w:type="dxa"/>
        <w:tblLayout w:type="fixed"/>
        <w:tblLook w:val="0000" w:firstRow="0" w:lastRow="0" w:firstColumn="0" w:lastColumn="0" w:noHBand="0" w:noVBand="0"/>
      </w:tblPr>
      <w:tblGrid>
        <w:gridCol w:w="4624"/>
        <w:gridCol w:w="4590"/>
      </w:tblGrid>
      <w:tr w:rsidR="00935972" w:rsidRPr="00A82041" w14:paraId="1FA2879A" w14:textId="77777777" w:rsidTr="00E81DBA">
        <w:trPr>
          <w:cantSplit/>
        </w:trPr>
        <w:tc>
          <w:tcPr>
            <w:tcW w:w="4624" w:type="dxa"/>
          </w:tcPr>
          <w:p w14:paraId="61DF5EF2" w14:textId="77777777" w:rsidR="00935972" w:rsidRDefault="00935972" w:rsidP="00E81DBA">
            <w:pPr>
              <w:keepNext/>
              <w:keepLines/>
              <w:outlineLvl w:val="0"/>
              <w:rPr>
                <w:ins w:id="868" w:author="Regulatory 2" w:date="2026-01-13T11:40:00Z"/>
                <w:b/>
                <w:lang w:val="hr-HR"/>
              </w:rPr>
            </w:pPr>
            <w:r w:rsidRPr="00A82041">
              <w:rPr>
                <w:b/>
                <w:lang w:val="hr-HR"/>
              </w:rPr>
              <w:t>België/Belgique/Belgien</w:t>
            </w:r>
          </w:p>
          <w:p w14:paraId="01BF8D21" w14:textId="3E934C57" w:rsidR="008658BE" w:rsidRPr="008658BE" w:rsidRDefault="008658BE" w:rsidP="00E81DBA">
            <w:pPr>
              <w:keepNext/>
              <w:keepLines/>
              <w:outlineLvl w:val="0"/>
              <w:rPr>
                <w:b/>
                <w:bCs/>
                <w:lang w:val="hr-HR"/>
                <w:rPrChange w:id="869" w:author="Regulatory 2" w:date="2026-01-13T11:40:00Z">
                  <w:rPr>
                    <w:lang w:val="hr-HR"/>
                  </w:rPr>
                </w:rPrChange>
              </w:rPr>
            </w:pPr>
            <w:ins w:id="870" w:author="Regulatory 2" w:date="2026-01-13T11:40:00Z">
              <w:r w:rsidRPr="008658BE">
                <w:rPr>
                  <w:b/>
                  <w:bCs/>
                  <w:lang w:val="hr-HR"/>
                  <w:rPrChange w:id="871" w:author="Regulatory 2" w:date="2026-01-13T11:40:00Z">
                    <w:rPr>
                      <w:lang w:val="hr-HR"/>
                    </w:rPr>
                  </w:rPrChange>
                </w:rPr>
                <w:t>Luxembourg/Luxemburg</w:t>
              </w:r>
            </w:ins>
          </w:p>
          <w:p w14:paraId="514A5E94" w14:textId="77777777" w:rsidR="00935972" w:rsidRDefault="00935972" w:rsidP="00E81DBA">
            <w:pPr>
              <w:keepNext/>
              <w:keepLines/>
              <w:outlineLvl w:val="0"/>
              <w:rPr>
                <w:ins w:id="872" w:author="Regulatory 2" w:date="2026-01-13T11:40:00Z"/>
                <w:lang w:val="hr-HR"/>
              </w:rPr>
            </w:pPr>
            <w:r w:rsidRPr="00A82041">
              <w:rPr>
                <w:lang w:val="hr-HR"/>
              </w:rPr>
              <w:t>N.V. Roche S.A.</w:t>
            </w:r>
          </w:p>
          <w:p w14:paraId="24E235CE" w14:textId="164AEE21" w:rsidR="008658BE" w:rsidRPr="00A82041" w:rsidRDefault="008658BE" w:rsidP="00E81DBA">
            <w:pPr>
              <w:keepNext/>
              <w:keepLines/>
              <w:outlineLvl w:val="0"/>
              <w:rPr>
                <w:lang w:val="hr-HR"/>
              </w:rPr>
            </w:pPr>
            <w:ins w:id="873" w:author="Regulatory 2" w:date="2026-01-13T11:40:00Z">
              <w:r w:rsidRPr="008658BE">
                <w:rPr>
                  <w:lang w:val="hr-HR"/>
                </w:rPr>
                <w:t>België/Belgique/Belgien</w:t>
              </w:r>
            </w:ins>
          </w:p>
          <w:p w14:paraId="2D1B267D" w14:textId="77777777" w:rsidR="00935972" w:rsidRPr="00A82041" w:rsidRDefault="00935972" w:rsidP="00E81DBA">
            <w:pPr>
              <w:keepNext/>
              <w:keepLines/>
              <w:outlineLvl w:val="0"/>
              <w:rPr>
                <w:lang w:val="hr-HR"/>
              </w:rPr>
            </w:pPr>
            <w:r w:rsidRPr="00A82041">
              <w:rPr>
                <w:lang w:val="hr-HR"/>
              </w:rPr>
              <w:t>Tél/Tel: +32 (0) 2 525 82 11</w:t>
            </w:r>
          </w:p>
          <w:p w14:paraId="05A05145" w14:textId="77777777" w:rsidR="00935972" w:rsidRPr="00A82041" w:rsidRDefault="00935972" w:rsidP="00E81DBA">
            <w:pPr>
              <w:keepNext/>
              <w:keepLines/>
              <w:outlineLvl w:val="0"/>
              <w:rPr>
                <w:b/>
                <w:lang w:val="hr-HR"/>
              </w:rPr>
            </w:pPr>
          </w:p>
        </w:tc>
        <w:tc>
          <w:tcPr>
            <w:tcW w:w="4590" w:type="dxa"/>
          </w:tcPr>
          <w:p w14:paraId="725A7EF5" w14:textId="77777777" w:rsidR="00935972" w:rsidRPr="00A82041" w:rsidRDefault="00935972" w:rsidP="00E81DBA">
            <w:pPr>
              <w:keepNext/>
              <w:keepLines/>
              <w:outlineLvl w:val="0"/>
              <w:rPr>
                <w:b/>
                <w:lang w:val="hr-HR"/>
              </w:rPr>
            </w:pPr>
            <w:r w:rsidRPr="00A82041">
              <w:rPr>
                <w:b/>
                <w:lang w:val="hr-HR"/>
              </w:rPr>
              <w:t>Lietuva</w:t>
            </w:r>
          </w:p>
          <w:p w14:paraId="14C5745E" w14:textId="77777777" w:rsidR="00935972" w:rsidRPr="00A82041" w:rsidRDefault="00935972" w:rsidP="00E81DBA">
            <w:pPr>
              <w:keepNext/>
              <w:keepLines/>
              <w:outlineLvl w:val="0"/>
              <w:rPr>
                <w:lang w:val="hr-HR"/>
              </w:rPr>
            </w:pPr>
            <w:r w:rsidRPr="00A82041">
              <w:rPr>
                <w:lang w:val="hr-HR"/>
              </w:rPr>
              <w:t>UAB “Roche Lietuva”</w:t>
            </w:r>
          </w:p>
          <w:p w14:paraId="760DFB42" w14:textId="77777777" w:rsidR="00935972" w:rsidRPr="00A82041" w:rsidRDefault="00935972" w:rsidP="00E81DBA">
            <w:pPr>
              <w:keepNext/>
              <w:keepLines/>
              <w:outlineLvl w:val="0"/>
              <w:rPr>
                <w:lang w:val="hr-HR"/>
              </w:rPr>
            </w:pPr>
            <w:r w:rsidRPr="00A82041">
              <w:rPr>
                <w:lang w:val="hr-HR"/>
              </w:rPr>
              <w:t>Tel: +370 5 2546799</w:t>
            </w:r>
          </w:p>
          <w:p w14:paraId="116D0D43" w14:textId="77777777" w:rsidR="00935972" w:rsidRPr="00A82041" w:rsidRDefault="00935972" w:rsidP="00E81DBA">
            <w:pPr>
              <w:keepNext/>
              <w:keepLines/>
              <w:outlineLvl w:val="0"/>
              <w:rPr>
                <w:b/>
                <w:lang w:val="hr-HR"/>
              </w:rPr>
            </w:pPr>
          </w:p>
        </w:tc>
      </w:tr>
      <w:tr w:rsidR="00935972" w:rsidRPr="0001453C" w14:paraId="47FCA2AC" w14:textId="77777777" w:rsidTr="00E81DBA">
        <w:trPr>
          <w:cantSplit/>
        </w:trPr>
        <w:tc>
          <w:tcPr>
            <w:tcW w:w="4624" w:type="dxa"/>
          </w:tcPr>
          <w:p w14:paraId="3938E4A1" w14:textId="77777777" w:rsidR="00935972" w:rsidRPr="00A82041" w:rsidRDefault="00935972" w:rsidP="00E81DBA">
            <w:pPr>
              <w:autoSpaceDE w:val="0"/>
              <w:autoSpaceDN w:val="0"/>
              <w:adjustRightInd w:val="0"/>
              <w:outlineLvl w:val="0"/>
              <w:rPr>
                <w:b/>
                <w:bCs/>
                <w:lang w:val="hr-HR"/>
              </w:rPr>
            </w:pPr>
            <w:r w:rsidRPr="00A82041">
              <w:rPr>
                <w:b/>
                <w:bCs/>
                <w:lang w:val="hr-HR"/>
              </w:rPr>
              <w:t>България</w:t>
            </w:r>
          </w:p>
          <w:p w14:paraId="56A7CB7B" w14:textId="77777777" w:rsidR="00935972" w:rsidRPr="00A82041" w:rsidRDefault="00935972" w:rsidP="00E81DBA">
            <w:pPr>
              <w:outlineLvl w:val="0"/>
              <w:rPr>
                <w:lang w:val="hr-HR"/>
              </w:rPr>
            </w:pPr>
            <w:r w:rsidRPr="00A82041">
              <w:rPr>
                <w:lang w:val="hr-HR"/>
              </w:rPr>
              <w:t>Рош България ЕООД</w:t>
            </w:r>
          </w:p>
          <w:p w14:paraId="7E360319" w14:textId="2B7FDD9D" w:rsidR="00935972" w:rsidRPr="00A82041" w:rsidRDefault="00935972" w:rsidP="00E81DBA">
            <w:pPr>
              <w:outlineLvl w:val="0"/>
              <w:rPr>
                <w:lang w:val="hr-HR"/>
              </w:rPr>
            </w:pPr>
            <w:r w:rsidRPr="00A82041">
              <w:rPr>
                <w:lang w:val="hr-HR"/>
              </w:rPr>
              <w:t xml:space="preserve">Тел: </w:t>
            </w:r>
            <w:r w:rsidR="00133AA3" w:rsidRPr="00133AA3">
              <w:rPr>
                <w:lang w:val="hr-HR"/>
              </w:rPr>
              <w:t>+359 2 474 5444</w:t>
            </w:r>
          </w:p>
          <w:p w14:paraId="7921D8FB" w14:textId="77777777" w:rsidR="00935972" w:rsidRPr="00A82041" w:rsidRDefault="00935972" w:rsidP="00E81DBA">
            <w:pPr>
              <w:outlineLvl w:val="0"/>
              <w:rPr>
                <w:b/>
                <w:lang w:val="hr-HR"/>
              </w:rPr>
            </w:pPr>
          </w:p>
        </w:tc>
        <w:tc>
          <w:tcPr>
            <w:tcW w:w="4590" w:type="dxa"/>
          </w:tcPr>
          <w:p w14:paraId="228DFB9D" w14:textId="68373134" w:rsidR="00935972" w:rsidRPr="00A82041" w:rsidDel="008658BE" w:rsidRDefault="00935972" w:rsidP="00E81DBA">
            <w:pPr>
              <w:outlineLvl w:val="0"/>
              <w:rPr>
                <w:del w:id="874" w:author="Regulatory 2" w:date="2026-01-13T11:40:00Z"/>
                <w:lang w:val="hr-HR"/>
              </w:rPr>
            </w:pPr>
            <w:del w:id="875" w:author="Regulatory 2" w:date="2026-01-13T11:40:00Z">
              <w:r w:rsidRPr="00A82041" w:rsidDel="008658BE">
                <w:rPr>
                  <w:b/>
                  <w:lang w:val="hr-HR"/>
                </w:rPr>
                <w:delText>Luxembourg/Luxemburg</w:delText>
              </w:r>
            </w:del>
          </w:p>
          <w:p w14:paraId="3BFA7533" w14:textId="27D592D1" w:rsidR="00935972" w:rsidRPr="00A82041" w:rsidDel="008658BE" w:rsidRDefault="00935972" w:rsidP="00E81DBA">
            <w:pPr>
              <w:outlineLvl w:val="0"/>
              <w:rPr>
                <w:del w:id="876" w:author="Regulatory 2" w:date="2026-01-13T11:40:00Z"/>
                <w:lang w:val="hr-HR"/>
              </w:rPr>
            </w:pPr>
            <w:del w:id="877" w:author="Regulatory 2" w:date="2026-01-13T11:40:00Z">
              <w:r w:rsidRPr="00A82041" w:rsidDel="008658BE">
                <w:rPr>
                  <w:lang w:val="hr-HR"/>
                </w:rPr>
                <w:delText>(Voir/siehe Belgique/Belgien)</w:delText>
              </w:r>
            </w:del>
          </w:p>
          <w:p w14:paraId="126F0417" w14:textId="77777777" w:rsidR="00935972" w:rsidRPr="00A82041" w:rsidRDefault="00935972" w:rsidP="008658BE">
            <w:pPr>
              <w:outlineLvl w:val="0"/>
              <w:rPr>
                <w:b/>
                <w:lang w:val="hr-HR"/>
              </w:rPr>
            </w:pPr>
          </w:p>
        </w:tc>
      </w:tr>
      <w:tr w:rsidR="00935972" w:rsidRPr="00A82041" w14:paraId="56922786" w14:textId="77777777" w:rsidTr="00E81DBA">
        <w:trPr>
          <w:cantSplit/>
        </w:trPr>
        <w:tc>
          <w:tcPr>
            <w:tcW w:w="4624" w:type="dxa"/>
          </w:tcPr>
          <w:p w14:paraId="41F982CA" w14:textId="77777777" w:rsidR="00935972" w:rsidRPr="00A82041" w:rsidRDefault="00935972" w:rsidP="00E81DBA">
            <w:pPr>
              <w:outlineLvl w:val="0"/>
              <w:rPr>
                <w:b/>
                <w:lang w:val="hr-HR"/>
              </w:rPr>
            </w:pPr>
            <w:r w:rsidRPr="00A82041">
              <w:rPr>
                <w:b/>
                <w:lang w:val="hr-HR"/>
              </w:rPr>
              <w:lastRenderedPageBreak/>
              <w:t>Česká republika</w:t>
            </w:r>
          </w:p>
          <w:p w14:paraId="1C1B6536" w14:textId="77777777" w:rsidR="00935972" w:rsidRPr="00A82041" w:rsidRDefault="00935972" w:rsidP="00E81DBA">
            <w:pPr>
              <w:outlineLvl w:val="0"/>
              <w:rPr>
                <w:bCs/>
                <w:lang w:val="hr-HR"/>
              </w:rPr>
            </w:pPr>
            <w:r w:rsidRPr="00A82041">
              <w:rPr>
                <w:bCs/>
                <w:lang w:val="hr-HR"/>
              </w:rPr>
              <w:t>Roche s. r. o.</w:t>
            </w:r>
          </w:p>
          <w:p w14:paraId="62069CAF" w14:textId="77777777" w:rsidR="00935972" w:rsidRPr="00A82041" w:rsidRDefault="00935972" w:rsidP="00E81DBA">
            <w:pPr>
              <w:outlineLvl w:val="0"/>
              <w:rPr>
                <w:lang w:val="hr-HR"/>
              </w:rPr>
            </w:pPr>
            <w:r w:rsidRPr="00A82041">
              <w:rPr>
                <w:lang w:val="hr-HR"/>
              </w:rPr>
              <w:t xml:space="preserve">Tel: +420 </w:t>
            </w:r>
            <w:r w:rsidRPr="00A82041">
              <w:rPr>
                <w:lang w:val="hr-HR"/>
              </w:rPr>
              <w:noBreakHyphen/>
              <w:t xml:space="preserve"> 2 20382111</w:t>
            </w:r>
          </w:p>
        </w:tc>
        <w:tc>
          <w:tcPr>
            <w:tcW w:w="4590" w:type="dxa"/>
          </w:tcPr>
          <w:p w14:paraId="32B5DE23" w14:textId="77777777" w:rsidR="00935972" w:rsidRPr="00A82041" w:rsidRDefault="00935972" w:rsidP="00E81DBA">
            <w:pPr>
              <w:outlineLvl w:val="0"/>
              <w:rPr>
                <w:b/>
                <w:lang w:val="hr-HR"/>
              </w:rPr>
            </w:pPr>
            <w:r w:rsidRPr="00A82041">
              <w:rPr>
                <w:b/>
                <w:lang w:val="hr-HR"/>
              </w:rPr>
              <w:t>Magyarország</w:t>
            </w:r>
          </w:p>
          <w:p w14:paraId="0617A229" w14:textId="77777777" w:rsidR="00935972" w:rsidRPr="00A82041" w:rsidRDefault="00935972" w:rsidP="00E81DBA">
            <w:pPr>
              <w:outlineLvl w:val="0"/>
              <w:rPr>
                <w:lang w:val="hr-HR"/>
              </w:rPr>
            </w:pPr>
            <w:r w:rsidRPr="00A82041">
              <w:rPr>
                <w:lang w:val="hr-HR"/>
              </w:rPr>
              <w:t>Roche (Magyarország) Kft.</w:t>
            </w:r>
          </w:p>
          <w:p w14:paraId="53B4B045" w14:textId="00AC5DA3" w:rsidR="00935972" w:rsidRPr="00A82041" w:rsidRDefault="00935972" w:rsidP="00E81DBA">
            <w:pPr>
              <w:outlineLvl w:val="0"/>
              <w:rPr>
                <w:lang w:val="hr-HR"/>
              </w:rPr>
            </w:pPr>
            <w:r w:rsidRPr="00A82041">
              <w:rPr>
                <w:lang w:val="hr-HR"/>
              </w:rPr>
              <w:t xml:space="preserve">Tel: +36 </w:t>
            </w:r>
            <w:r w:rsidRPr="00A82041">
              <w:rPr>
                <w:lang w:val="hr-HR"/>
              </w:rPr>
              <w:noBreakHyphen/>
              <w:t xml:space="preserve"> </w:t>
            </w:r>
            <w:r w:rsidR="000A11B4" w:rsidRPr="00A82041">
              <w:rPr>
                <w:lang w:val="hr-HR"/>
              </w:rPr>
              <w:t>1 279 4500</w:t>
            </w:r>
          </w:p>
          <w:p w14:paraId="55DB3BCE" w14:textId="77777777" w:rsidR="00935972" w:rsidRPr="00A82041" w:rsidRDefault="00935972" w:rsidP="00E81DBA">
            <w:pPr>
              <w:outlineLvl w:val="0"/>
              <w:rPr>
                <w:lang w:val="hr-HR"/>
              </w:rPr>
            </w:pPr>
          </w:p>
        </w:tc>
      </w:tr>
      <w:tr w:rsidR="00935972" w:rsidRPr="00A82041" w14:paraId="71D2E1A4" w14:textId="77777777" w:rsidTr="00E81DBA">
        <w:trPr>
          <w:cantSplit/>
        </w:trPr>
        <w:tc>
          <w:tcPr>
            <w:tcW w:w="4624" w:type="dxa"/>
          </w:tcPr>
          <w:p w14:paraId="400329C7" w14:textId="77777777" w:rsidR="00935972" w:rsidRPr="00A82041" w:rsidRDefault="00935972" w:rsidP="00E81DBA">
            <w:pPr>
              <w:outlineLvl w:val="0"/>
              <w:rPr>
                <w:lang w:val="hr-HR"/>
              </w:rPr>
            </w:pPr>
            <w:r w:rsidRPr="00A82041">
              <w:rPr>
                <w:b/>
                <w:lang w:val="hr-HR"/>
              </w:rPr>
              <w:t>Danmark</w:t>
            </w:r>
          </w:p>
          <w:p w14:paraId="546698EC" w14:textId="3D1BA96D" w:rsidR="00935972" w:rsidRPr="00A82041" w:rsidRDefault="00935972" w:rsidP="00E81DBA">
            <w:pPr>
              <w:outlineLvl w:val="0"/>
              <w:rPr>
                <w:lang w:val="hr-HR"/>
              </w:rPr>
            </w:pPr>
            <w:r w:rsidRPr="00A82041">
              <w:rPr>
                <w:lang w:val="hr-HR"/>
              </w:rPr>
              <w:t xml:space="preserve">Roche </w:t>
            </w:r>
            <w:r w:rsidR="00D34444" w:rsidRPr="00A82041">
              <w:rPr>
                <w:szCs w:val="22"/>
                <w:lang w:val="hr-HR"/>
              </w:rPr>
              <w:t>Pharmaceuticals A/S</w:t>
            </w:r>
          </w:p>
          <w:p w14:paraId="7F058992" w14:textId="77777777" w:rsidR="00935972" w:rsidRPr="00A82041" w:rsidRDefault="00935972" w:rsidP="00E81DBA">
            <w:pPr>
              <w:outlineLvl w:val="0"/>
              <w:rPr>
                <w:lang w:val="hr-HR"/>
              </w:rPr>
            </w:pPr>
            <w:r w:rsidRPr="00A82041">
              <w:rPr>
                <w:lang w:val="hr-HR"/>
              </w:rPr>
              <w:t xml:space="preserve">Tlf: +45 </w:t>
            </w:r>
            <w:r w:rsidRPr="00A82041">
              <w:rPr>
                <w:lang w:val="hr-HR"/>
              </w:rPr>
              <w:noBreakHyphen/>
              <w:t xml:space="preserve"> 36 39 99 99</w:t>
            </w:r>
          </w:p>
          <w:p w14:paraId="127B9F34" w14:textId="77777777" w:rsidR="00935972" w:rsidRPr="00A82041" w:rsidRDefault="00935972" w:rsidP="00E81DBA">
            <w:pPr>
              <w:outlineLvl w:val="0"/>
              <w:rPr>
                <w:b/>
                <w:lang w:val="hr-HR"/>
              </w:rPr>
            </w:pPr>
          </w:p>
        </w:tc>
        <w:tc>
          <w:tcPr>
            <w:tcW w:w="4590" w:type="dxa"/>
          </w:tcPr>
          <w:p w14:paraId="2B97366E" w14:textId="7C1564DE" w:rsidR="00935972" w:rsidRPr="00A82041" w:rsidDel="008658BE" w:rsidRDefault="00935972" w:rsidP="00E81DBA">
            <w:pPr>
              <w:outlineLvl w:val="0"/>
              <w:rPr>
                <w:del w:id="878" w:author="Regulatory 2" w:date="2026-01-13T11:40:00Z"/>
                <w:b/>
                <w:lang w:val="hr-HR"/>
              </w:rPr>
            </w:pPr>
            <w:del w:id="879" w:author="Regulatory 2" w:date="2026-01-13T11:40:00Z">
              <w:r w:rsidRPr="00A82041" w:rsidDel="008658BE">
                <w:rPr>
                  <w:b/>
                  <w:lang w:val="hr-HR"/>
                </w:rPr>
                <w:delText>Malta</w:delText>
              </w:r>
            </w:del>
          </w:p>
          <w:p w14:paraId="630FD7B3" w14:textId="18D4BBF5" w:rsidR="00935972" w:rsidRPr="00A82041" w:rsidRDefault="00935972" w:rsidP="00FC1E22">
            <w:pPr>
              <w:autoSpaceDE w:val="0"/>
              <w:autoSpaceDN w:val="0"/>
              <w:adjustRightInd w:val="0"/>
              <w:outlineLvl w:val="0"/>
              <w:rPr>
                <w:lang w:val="hr-HR"/>
              </w:rPr>
            </w:pPr>
            <w:del w:id="880" w:author="Regulatory 2" w:date="2026-01-13T11:40:00Z">
              <w:r w:rsidRPr="00A82041" w:rsidDel="008658BE">
                <w:rPr>
                  <w:lang w:val="hr-HR"/>
                </w:rPr>
                <w:delText xml:space="preserve">(See </w:delText>
              </w:r>
              <w:r w:rsidR="00852488" w:rsidRPr="00A82041" w:rsidDel="008658BE">
                <w:rPr>
                  <w:lang w:val="hr-HR"/>
                </w:rPr>
                <w:delText>Ireland</w:delText>
              </w:r>
              <w:r w:rsidRPr="00A82041" w:rsidDel="008658BE">
                <w:rPr>
                  <w:lang w:val="hr-HR"/>
                </w:rPr>
                <w:delText>)</w:delText>
              </w:r>
            </w:del>
          </w:p>
        </w:tc>
      </w:tr>
      <w:tr w:rsidR="00935972" w:rsidRPr="00A82041" w14:paraId="2A065F47" w14:textId="77777777" w:rsidTr="00E81DBA">
        <w:trPr>
          <w:cantSplit/>
        </w:trPr>
        <w:tc>
          <w:tcPr>
            <w:tcW w:w="4624" w:type="dxa"/>
          </w:tcPr>
          <w:p w14:paraId="422734D5" w14:textId="77777777" w:rsidR="00935972" w:rsidRPr="00A82041" w:rsidRDefault="00935972" w:rsidP="00E81DBA">
            <w:pPr>
              <w:outlineLvl w:val="0"/>
              <w:rPr>
                <w:lang w:val="hr-HR"/>
              </w:rPr>
            </w:pPr>
            <w:r w:rsidRPr="00A82041">
              <w:rPr>
                <w:b/>
                <w:lang w:val="hr-HR"/>
              </w:rPr>
              <w:t>Deutschland</w:t>
            </w:r>
          </w:p>
          <w:p w14:paraId="7522AAB7" w14:textId="77777777" w:rsidR="00935972" w:rsidRPr="00A82041" w:rsidRDefault="00935972" w:rsidP="00E81DBA">
            <w:pPr>
              <w:outlineLvl w:val="0"/>
              <w:rPr>
                <w:lang w:val="hr-HR"/>
              </w:rPr>
            </w:pPr>
            <w:r w:rsidRPr="00A82041">
              <w:rPr>
                <w:lang w:val="hr-HR"/>
              </w:rPr>
              <w:t>Roche Pharma AG</w:t>
            </w:r>
          </w:p>
          <w:p w14:paraId="4DFC186E" w14:textId="77777777" w:rsidR="00935972" w:rsidRPr="00A82041" w:rsidRDefault="00935972" w:rsidP="00E81DBA">
            <w:pPr>
              <w:outlineLvl w:val="0"/>
              <w:rPr>
                <w:lang w:val="hr-HR"/>
              </w:rPr>
            </w:pPr>
            <w:r w:rsidRPr="00A82041">
              <w:rPr>
                <w:lang w:val="hr-HR"/>
              </w:rPr>
              <w:t>Tel: +49 (0) 7624 140</w:t>
            </w:r>
          </w:p>
          <w:p w14:paraId="5B4207CE" w14:textId="77777777" w:rsidR="00935972" w:rsidRPr="00A82041" w:rsidRDefault="00935972" w:rsidP="00E81DBA">
            <w:pPr>
              <w:outlineLvl w:val="0"/>
              <w:rPr>
                <w:b/>
                <w:lang w:val="hr-HR"/>
              </w:rPr>
            </w:pPr>
          </w:p>
        </w:tc>
        <w:tc>
          <w:tcPr>
            <w:tcW w:w="4590" w:type="dxa"/>
          </w:tcPr>
          <w:p w14:paraId="0F324D7E" w14:textId="77777777" w:rsidR="00935972" w:rsidRPr="00A82041" w:rsidRDefault="00935972" w:rsidP="00E81DBA">
            <w:pPr>
              <w:outlineLvl w:val="0"/>
              <w:rPr>
                <w:lang w:val="hr-HR"/>
              </w:rPr>
            </w:pPr>
            <w:r w:rsidRPr="00A82041">
              <w:rPr>
                <w:b/>
                <w:lang w:val="hr-HR"/>
              </w:rPr>
              <w:t>Nederland</w:t>
            </w:r>
          </w:p>
          <w:p w14:paraId="17D3A495" w14:textId="77777777" w:rsidR="00935972" w:rsidRPr="00A82041" w:rsidRDefault="00935972" w:rsidP="00E81DBA">
            <w:pPr>
              <w:outlineLvl w:val="0"/>
              <w:rPr>
                <w:lang w:val="hr-HR"/>
              </w:rPr>
            </w:pPr>
            <w:r w:rsidRPr="00A82041">
              <w:rPr>
                <w:lang w:val="hr-HR"/>
              </w:rPr>
              <w:t>Roche Nederland B.V.</w:t>
            </w:r>
          </w:p>
          <w:p w14:paraId="2D5D9862" w14:textId="29367677" w:rsidR="00935972" w:rsidRPr="00A82041" w:rsidRDefault="00935972" w:rsidP="00E81DBA">
            <w:pPr>
              <w:outlineLvl w:val="0"/>
              <w:rPr>
                <w:lang w:val="hr-HR"/>
              </w:rPr>
            </w:pPr>
            <w:r w:rsidRPr="00A82041">
              <w:rPr>
                <w:lang w:val="hr-HR"/>
              </w:rPr>
              <w:t>Tel: +31 (</w:t>
            </w:r>
            <w:r w:rsidRPr="00A82041">
              <w:rPr>
                <w:snapToGrid w:val="0"/>
                <w:lang w:val="hr-HR"/>
              </w:rPr>
              <w:t xml:space="preserve">0) 348 </w:t>
            </w:r>
            <w:del w:id="881" w:author="Regulatory 3" w:date="2026-02-10T15:02:00Z">
              <w:r w:rsidRPr="00A82041" w:rsidDel="00DC3FCC">
                <w:rPr>
                  <w:snapToGrid w:val="0"/>
                  <w:lang w:val="hr-HR"/>
                </w:rPr>
                <w:delText>438050</w:delText>
              </w:r>
            </w:del>
            <w:ins w:id="882" w:author="Regulatory 3" w:date="2026-02-10T15:02:00Z">
              <w:r w:rsidR="00DC3FCC" w:rsidRPr="00A82041">
                <w:rPr>
                  <w:snapToGrid w:val="0"/>
                  <w:lang w:val="hr-HR"/>
                </w:rPr>
                <w:t>4380</w:t>
              </w:r>
              <w:r w:rsidR="00DC3FCC">
                <w:rPr>
                  <w:snapToGrid w:val="0"/>
                  <w:lang w:val="hr-HR"/>
                </w:rPr>
                <w:t>0</w:t>
              </w:r>
              <w:r w:rsidR="00DC3FCC" w:rsidRPr="00A82041">
                <w:rPr>
                  <w:snapToGrid w:val="0"/>
                  <w:lang w:val="hr-HR"/>
                </w:rPr>
                <w:t>0</w:t>
              </w:r>
            </w:ins>
          </w:p>
          <w:p w14:paraId="7AABC08A" w14:textId="77777777" w:rsidR="00935972" w:rsidRPr="00A82041" w:rsidRDefault="00935972" w:rsidP="00E81DBA">
            <w:pPr>
              <w:outlineLvl w:val="0"/>
              <w:rPr>
                <w:lang w:val="hr-HR"/>
              </w:rPr>
            </w:pPr>
          </w:p>
        </w:tc>
      </w:tr>
      <w:tr w:rsidR="00935972" w:rsidRPr="00A82041" w14:paraId="01249EFC" w14:textId="77777777" w:rsidTr="00E81DBA">
        <w:trPr>
          <w:cantSplit/>
        </w:trPr>
        <w:tc>
          <w:tcPr>
            <w:tcW w:w="4624" w:type="dxa"/>
          </w:tcPr>
          <w:p w14:paraId="5181E50F" w14:textId="77777777" w:rsidR="00935972" w:rsidRPr="00A82041" w:rsidRDefault="00935972" w:rsidP="00E81DBA">
            <w:pPr>
              <w:outlineLvl w:val="0"/>
              <w:rPr>
                <w:b/>
                <w:lang w:val="hr-HR"/>
              </w:rPr>
            </w:pPr>
            <w:r w:rsidRPr="00A82041">
              <w:rPr>
                <w:b/>
                <w:lang w:val="hr-HR"/>
              </w:rPr>
              <w:t>Eesti</w:t>
            </w:r>
          </w:p>
          <w:p w14:paraId="7F3D481D" w14:textId="77777777" w:rsidR="00935972" w:rsidRPr="00A82041" w:rsidRDefault="00935972" w:rsidP="00E81DBA">
            <w:pPr>
              <w:outlineLvl w:val="0"/>
              <w:rPr>
                <w:lang w:val="hr-HR"/>
              </w:rPr>
            </w:pPr>
            <w:r w:rsidRPr="00A82041">
              <w:rPr>
                <w:bCs/>
                <w:lang w:val="hr-HR"/>
              </w:rPr>
              <w:t>Roche Eesti OÜ</w:t>
            </w:r>
          </w:p>
          <w:p w14:paraId="6D046E4D" w14:textId="77777777" w:rsidR="00935972" w:rsidRPr="00A82041" w:rsidRDefault="00935972" w:rsidP="00E81DBA">
            <w:pPr>
              <w:outlineLvl w:val="0"/>
              <w:rPr>
                <w:lang w:val="hr-HR"/>
              </w:rPr>
            </w:pPr>
            <w:r w:rsidRPr="00A82041">
              <w:rPr>
                <w:lang w:val="hr-HR"/>
              </w:rPr>
              <w:t xml:space="preserve">Tel: + 372 </w:t>
            </w:r>
            <w:r w:rsidRPr="00A82041">
              <w:rPr>
                <w:lang w:val="hr-HR"/>
              </w:rPr>
              <w:noBreakHyphen/>
              <w:t xml:space="preserve"> 6 177 380</w:t>
            </w:r>
          </w:p>
          <w:p w14:paraId="5E088438" w14:textId="77777777" w:rsidR="00935972" w:rsidRPr="00A82041" w:rsidRDefault="00935972" w:rsidP="00E81DBA">
            <w:pPr>
              <w:outlineLvl w:val="0"/>
              <w:rPr>
                <w:lang w:val="hr-HR"/>
              </w:rPr>
            </w:pPr>
          </w:p>
        </w:tc>
        <w:tc>
          <w:tcPr>
            <w:tcW w:w="4590" w:type="dxa"/>
          </w:tcPr>
          <w:p w14:paraId="07C5491D" w14:textId="77777777" w:rsidR="00935972" w:rsidRPr="00A82041" w:rsidRDefault="00935972" w:rsidP="00E81DBA">
            <w:pPr>
              <w:outlineLvl w:val="0"/>
              <w:rPr>
                <w:b/>
                <w:snapToGrid w:val="0"/>
                <w:lang w:val="hr-HR"/>
              </w:rPr>
            </w:pPr>
            <w:r w:rsidRPr="00A82041">
              <w:rPr>
                <w:b/>
                <w:snapToGrid w:val="0"/>
                <w:lang w:val="hr-HR"/>
              </w:rPr>
              <w:t>Norge</w:t>
            </w:r>
          </w:p>
          <w:p w14:paraId="36929F2C" w14:textId="77777777" w:rsidR="00935972" w:rsidRPr="00A82041" w:rsidRDefault="00935972" w:rsidP="00E81DBA">
            <w:pPr>
              <w:outlineLvl w:val="0"/>
              <w:rPr>
                <w:snapToGrid w:val="0"/>
                <w:lang w:val="hr-HR"/>
              </w:rPr>
            </w:pPr>
            <w:r w:rsidRPr="00A82041">
              <w:rPr>
                <w:snapToGrid w:val="0"/>
                <w:lang w:val="hr-HR"/>
              </w:rPr>
              <w:t>Roche Norge AS</w:t>
            </w:r>
          </w:p>
          <w:p w14:paraId="31F13952" w14:textId="77777777" w:rsidR="00935972" w:rsidRPr="00A82041" w:rsidRDefault="00935972" w:rsidP="00E81DBA">
            <w:pPr>
              <w:outlineLvl w:val="0"/>
              <w:rPr>
                <w:lang w:val="hr-HR"/>
              </w:rPr>
            </w:pPr>
            <w:r w:rsidRPr="00A82041">
              <w:rPr>
                <w:snapToGrid w:val="0"/>
                <w:lang w:val="hr-HR"/>
              </w:rPr>
              <w:t xml:space="preserve">Tlf: +47 </w:t>
            </w:r>
            <w:r w:rsidRPr="00A82041">
              <w:rPr>
                <w:snapToGrid w:val="0"/>
                <w:lang w:val="hr-HR"/>
              </w:rPr>
              <w:noBreakHyphen/>
              <w:t xml:space="preserve"> 22 78 90 00</w:t>
            </w:r>
          </w:p>
          <w:p w14:paraId="0E30CC91" w14:textId="77777777" w:rsidR="00935972" w:rsidRPr="00A82041" w:rsidRDefault="00935972" w:rsidP="00E81DBA">
            <w:pPr>
              <w:outlineLvl w:val="0"/>
              <w:rPr>
                <w:lang w:val="hr-HR"/>
              </w:rPr>
            </w:pPr>
          </w:p>
        </w:tc>
      </w:tr>
      <w:tr w:rsidR="00935972" w:rsidRPr="00A82041" w14:paraId="12BFEFCA" w14:textId="77777777" w:rsidTr="00E81DBA">
        <w:trPr>
          <w:cantSplit/>
        </w:trPr>
        <w:tc>
          <w:tcPr>
            <w:tcW w:w="4624" w:type="dxa"/>
          </w:tcPr>
          <w:p w14:paraId="74F3E7E2" w14:textId="0BF96A1B" w:rsidR="00935972" w:rsidRPr="00A82041" w:rsidRDefault="00935972" w:rsidP="00E81DBA">
            <w:pPr>
              <w:outlineLvl w:val="0"/>
              <w:rPr>
                <w:lang w:val="hr-HR"/>
              </w:rPr>
            </w:pPr>
            <w:r w:rsidRPr="00A82041">
              <w:rPr>
                <w:b/>
                <w:lang w:val="hr-HR"/>
              </w:rPr>
              <w:t>Ελλάδα</w:t>
            </w:r>
            <w:ins w:id="883" w:author="Regulatory 2" w:date="2026-01-13T11:41:00Z">
              <w:r w:rsidR="008658BE">
                <w:rPr>
                  <w:b/>
                  <w:lang w:val="hr-HR"/>
                </w:rPr>
                <w:t xml:space="preserve">, </w:t>
              </w:r>
              <w:proofErr w:type="spellStart"/>
              <w:r w:rsidR="008658BE" w:rsidRPr="00703A93">
                <w:rPr>
                  <w:b/>
                </w:rPr>
                <w:t>Kύ</w:t>
              </w:r>
              <w:proofErr w:type="spellEnd"/>
              <w:r w:rsidR="008658BE" w:rsidRPr="00703A93">
                <w:rPr>
                  <w:b/>
                </w:rPr>
                <w:t>προς</w:t>
              </w:r>
            </w:ins>
          </w:p>
          <w:p w14:paraId="4C13CE1A" w14:textId="77777777" w:rsidR="00935972" w:rsidRDefault="00935972" w:rsidP="00E81DBA">
            <w:pPr>
              <w:outlineLvl w:val="0"/>
              <w:rPr>
                <w:ins w:id="884" w:author="Regulatory 2" w:date="2026-01-13T11:41:00Z"/>
                <w:lang w:val="hr-HR"/>
              </w:rPr>
            </w:pPr>
            <w:r w:rsidRPr="00A82041">
              <w:rPr>
                <w:lang w:val="hr-HR"/>
              </w:rPr>
              <w:t xml:space="preserve">Roche (Hellas) A.E. </w:t>
            </w:r>
          </w:p>
          <w:p w14:paraId="6EF96519" w14:textId="54853270" w:rsidR="008658BE" w:rsidRPr="00A82041" w:rsidRDefault="008658BE" w:rsidP="00E81DBA">
            <w:pPr>
              <w:outlineLvl w:val="0"/>
              <w:rPr>
                <w:lang w:val="hr-HR"/>
              </w:rPr>
            </w:pPr>
            <w:ins w:id="885" w:author="Regulatory 2" w:date="2026-01-13T11:41:00Z">
              <w:r w:rsidRPr="008658BE">
                <w:rPr>
                  <w:lang w:val="hr-HR"/>
                </w:rPr>
                <w:t>Ελλάδα</w:t>
              </w:r>
            </w:ins>
          </w:p>
          <w:p w14:paraId="2ED68A59" w14:textId="77777777" w:rsidR="00935972" w:rsidRPr="00A82041" w:rsidRDefault="00935972" w:rsidP="00E81DBA">
            <w:pPr>
              <w:outlineLvl w:val="0"/>
              <w:rPr>
                <w:lang w:val="hr-HR"/>
              </w:rPr>
            </w:pPr>
            <w:r w:rsidRPr="00A82041">
              <w:rPr>
                <w:lang w:val="hr-HR"/>
              </w:rPr>
              <w:t>Τηλ: +30 210 61 66 100</w:t>
            </w:r>
          </w:p>
          <w:p w14:paraId="77863612" w14:textId="77777777" w:rsidR="00935972" w:rsidRPr="00A82041" w:rsidRDefault="00935972" w:rsidP="00E81DBA">
            <w:pPr>
              <w:outlineLvl w:val="0"/>
              <w:rPr>
                <w:lang w:val="hr-HR"/>
              </w:rPr>
            </w:pPr>
          </w:p>
        </w:tc>
        <w:tc>
          <w:tcPr>
            <w:tcW w:w="4590" w:type="dxa"/>
          </w:tcPr>
          <w:p w14:paraId="72D54427" w14:textId="77777777" w:rsidR="00935972" w:rsidRPr="00A82041" w:rsidRDefault="00935972" w:rsidP="00E81DBA">
            <w:pPr>
              <w:outlineLvl w:val="0"/>
              <w:rPr>
                <w:lang w:val="hr-HR"/>
              </w:rPr>
            </w:pPr>
            <w:r w:rsidRPr="00A82041">
              <w:rPr>
                <w:b/>
                <w:lang w:val="hr-HR"/>
              </w:rPr>
              <w:t>Österreich</w:t>
            </w:r>
          </w:p>
          <w:p w14:paraId="7AA4707E" w14:textId="77777777" w:rsidR="00935972" w:rsidRPr="00A82041" w:rsidRDefault="00935972" w:rsidP="00E81DBA">
            <w:pPr>
              <w:outlineLvl w:val="0"/>
              <w:rPr>
                <w:lang w:val="hr-HR"/>
              </w:rPr>
            </w:pPr>
            <w:r w:rsidRPr="00A82041">
              <w:rPr>
                <w:lang w:val="hr-HR"/>
              </w:rPr>
              <w:t>Roche Austria GmbH</w:t>
            </w:r>
          </w:p>
          <w:p w14:paraId="117C9A5F" w14:textId="77777777" w:rsidR="00935972" w:rsidRPr="00A82041" w:rsidRDefault="00935972" w:rsidP="00E81DBA">
            <w:pPr>
              <w:outlineLvl w:val="0"/>
              <w:rPr>
                <w:lang w:val="hr-HR"/>
              </w:rPr>
            </w:pPr>
            <w:r w:rsidRPr="00A82041">
              <w:rPr>
                <w:lang w:val="hr-HR"/>
              </w:rPr>
              <w:t>Tel: +43 (0) 1 27739</w:t>
            </w:r>
          </w:p>
          <w:p w14:paraId="743AE714" w14:textId="77777777" w:rsidR="00935972" w:rsidRPr="00A82041" w:rsidRDefault="00935972" w:rsidP="00E81DBA">
            <w:pPr>
              <w:outlineLvl w:val="0"/>
              <w:rPr>
                <w:lang w:val="hr-HR"/>
              </w:rPr>
            </w:pPr>
          </w:p>
        </w:tc>
      </w:tr>
      <w:tr w:rsidR="00935972" w:rsidRPr="00A82041" w14:paraId="10E2929F" w14:textId="77777777" w:rsidTr="00E81DBA">
        <w:trPr>
          <w:cantSplit/>
        </w:trPr>
        <w:tc>
          <w:tcPr>
            <w:tcW w:w="4624" w:type="dxa"/>
          </w:tcPr>
          <w:p w14:paraId="685EE63B" w14:textId="77777777" w:rsidR="00935972" w:rsidRPr="00A82041" w:rsidRDefault="00935972" w:rsidP="00E81DBA">
            <w:pPr>
              <w:outlineLvl w:val="0"/>
              <w:rPr>
                <w:b/>
                <w:lang w:val="hr-HR"/>
              </w:rPr>
            </w:pPr>
            <w:r w:rsidRPr="00A82041">
              <w:rPr>
                <w:b/>
                <w:lang w:val="hr-HR"/>
              </w:rPr>
              <w:t>España</w:t>
            </w:r>
          </w:p>
          <w:p w14:paraId="1BB35B13" w14:textId="77777777" w:rsidR="00935972" w:rsidRPr="00A82041" w:rsidRDefault="00935972" w:rsidP="00E81DBA">
            <w:pPr>
              <w:outlineLvl w:val="0"/>
              <w:rPr>
                <w:lang w:val="hr-HR"/>
              </w:rPr>
            </w:pPr>
            <w:r w:rsidRPr="00A82041">
              <w:rPr>
                <w:lang w:val="hr-HR"/>
              </w:rPr>
              <w:t>Roche Farma S.A.</w:t>
            </w:r>
          </w:p>
          <w:p w14:paraId="4AB9A21F" w14:textId="77777777" w:rsidR="00935972" w:rsidRPr="00A82041" w:rsidRDefault="00935972" w:rsidP="00E81DBA">
            <w:pPr>
              <w:outlineLvl w:val="0"/>
              <w:rPr>
                <w:lang w:val="hr-HR"/>
              </w:rPr>
            </w:pPr>
            <w:r w:rsidRPr="00A82041">
              <w:rPr>
                <w:lang w:val="hr-HR"/>
              </w:rPr>
              <w:t xml:space="preserve">Tel: +34 </w:t>
            </w:r>
            <w:r w:rsidRPr="00A82041">
              <w:rPr>
                <w:lang w:val="hr-HR"/>
              </w:rPr>
              <w:noBreakHyphen/>
              <w:t xml:space="preserve"> 91 324 81 00</w:t>
            </w:r>
          </w:p>
          <w:p w14:paraId="4E8D5E45" w14:textId="77777777" w:rsidR="00935972" w:rsidRPr="00A82041" w:rsidRDefault="00935972" w:rsidP="00E81DBA">
            <w:pPr>
              <w:outlineLvl w:val="0"/>
              <w:rPr>
                <w:lang w:val="hr-HR"/>
              </w:rPr>
            </w:pPr>
          </w:p>
        </w:tc>
        <w:tc>
          <w:tcPr>
            <w:tcW w:w="4590" w:type="dxa"/>
          </w:tcPr>
          <w:p w14:paraId="20666332" w14:textId="77777777" w:rsidR="00935972" w:rsidRPr="00A82041" w:rsidRDefault="00935972" w:rsidP="00E81DBA">
            <w:pPr>
              <w:outlineLvl w:val="0"/>
              <w:rPr>
                <w:b/>
                <w:lang w:val="hr-HR"/>
              </w:rPr>
            </w:pPr>
            <w:r w:rsidRPr="00A82041">
              <w:rPr>
                <w:b/>
                <w:lang w:val="hr-HR"/>
              </w:rPr>
              <w:t>Polska</w:t>
            </w:r>
          </w:p>
          <w:p w14:paraId="12F83EBF" w14:textId="77777777" w:rsidR="00935972" w:rsidRPr="00A82041" w:rsidRDefault="00935972" w:rsidP="00E81DBA">
            <w:pPr>
              <w:outlineLvl w:val="0"/>
              <w:rPr>
                <w:lang w:val="hr-HR"/>
              </w:rPr>
            </w:pPr>
            <w:r w:rsidRPr="00A82041">
              <w:rPr>
                <w:lang w:val="hr-HR"/>
              </w:rPr>
              <w:t>Roche Polska Sp.z o.o.</w:t>
            </w:r>
          </w:p>
          <w:p w14:paraId="588BE719" w14:textId="77777777" w:rsidR="00935972" w:rsidRPr="00A82041" w:rsidRDefault="00935972" w:rsidP="00E81DBA">
            <w:pPr>
              <w:outlineLvl w:val="0"/>
              <w:rPr>
                <w:lang w:val="hr-HR"/>
              </w:rPr>
            </w:pPr>
            <w:r w:rsidRPr="00A82041">
              <w:rPr>
                <w:lang w:val="hr-HR"/>
              </w:rPr>
              <w:t xml:space="preserve">Tel: +48 </w:t>
            </w:r>
            <w:r w:rsidRPr="00A82041">
              <w:rPr>
                <w:lang w:val="hr-HR"/>
              </w:rPr>
              <w:noBreakHyphen/>
              <w:t xml:space="preserve"> 22 345 18 88</w:t>
            </w:r>
          </w:p>
          <w:p w14:paraId="0A2D8F64" w14:textId="77777777" w:rsidR="00935972" w:rsidRPr="00A82041" w:rsidRDefault="00935972" w:rsidP="00E81DBA">
            <w:pPr>
              <w:outlineLvl w:val="0"/>
              <w:rPr>
                <w:lang w:val="hr-HR"/>
              </w:rPr>
            </w:pPr>
          </w:p>
        </w:tc>
      </w:tr>
      <w:tr w:rsidR="00935972" w:rsidRPr="0001453C" w14:paraId="33579C93" w14:textId="77777777" w:rsidTr="00E81DBA">
        <w:trPr>
          <w:cantSplit/>
        </w:trPr>
        <w:tc>
          <w:tcPr>
            <w:tcW w:w="4624" w:type="dxa"/>
          </w:tcPr>
          <w:p w14:paraId="5F1FA671" w14:textId="77777777" w:rsidR="00935972" w:rsidRPr="00A82041" w:rsidRDefault="00935972" w:rsidP="00E81DBA">
            <w:pPr>
              <w:outlineLvl w:val="0"/>
              <w:rPr>
                <w:lang w:val="hr-HR"/>
              </w:rPr>
            </w:pPr>
            <w:r w:rsidRPr="00A82041">
              <w:rPr>
                <w:b/>
                <w:lang w:val="hr-HR"/>
              </w:rPr>
              <w:t>France</w:t>
            </w:r>
          </w:p>
          <w:p w14:paraId="5C411E3B" w14:textId="77777777" w:rsidR="00935972" w:rsidRPr="00A82041" w:rsidRDefault="00935972" w:rsidP="00E81DBA">
            <w:pPr>
              <w:outlineLvl w:val="0"/>
              <w:rPr>
                <w:lang w:val="hr-HR"/>
              </w:rPr>
            </w:pPr>
            <w:r w:rsidRPr="00A82041">
              <w:rPr>
                <w:lang w:val="hr-HR"/>
              </w:rPr>
              <w:t>Roche</w:t>
            </w:r>
          </w:p>
          <w:p w14:paraId="4931ADD3" w14:textId="77777777" w:rsidR="00935972" w:rsidRPr="00A82041" w:rsidRDefault="00935972" w:rsidP="00E81DBA">
            <w:pPr>
              <w:outlineLvl w:val="0"/>
              <w:rPr>
                <w:lang w:val="hr-HR"/>
              </w:rPr>
            </w:pPr>
            <w:r w:rsidRPr="00A82041">
              <w:rPr>
                <w:lang w:val="hr-HR"/>
              </w:rPr>
              <w:t>Tél: +33 (0) 1 47 61 40 00</w:t>
            </w:r>
          </w:p>
          <w:p w14:paraId="11E6632D" w14:textId="77777777" w:rsidR="00935972" w:rsidRPr="00A82041" w:rsidRDefault="00935972" w:rsidP="00E81DBA">
            <w:pPr>
              <w:outlineLvl w:val="0"/>
              <w:rPr>
                <w:b/>
                <w:lang w:val="hr-HR"/>
              </w:rPr>
            </w:pPr>
          </w:p>
        </w:tc>
        <w:tc>
          <w:tcPr>
            <w:tcW w:w="4590" w:type="dxa"/>
          </w:tcPr>
          <w:p w14:paraId="4E7781EC" w14:textId="77777777" w:rsidR="00935972" w:rsidRPr="00A82041" w:rsidRDefault="00935972" w:rsidP="00E81DBA">
            <w:pPr>
              <w:outlineLvl w:val="0"/>
              <w:rPr>
                <w:lang w:val="hr-HR"/>
              </w:rPr>
            </w:pPr>
            <w:r w:rsidRPr="00A82041">
              <w:rPr>
                <w:b/>
                <w:lang w:val="hr-HR"/>
              </w:rPr>
              <w:t>Portugal</w:t>
            </w:r>
          </w:p>
          <w:p w14:paraId="59C02D00" w14:textId="77777777" w:rsidR="00935972" w:rsidRPr="00A82041" w:rsidRDefault="00935972" w:rsidP="00E81DBA">
            <w:pPr>
              <w:outlineLvl w:val="0"/>
              <w:rPr>
                <w:lang w:val="hr-HR"/>
              </w:rPr>
            </w:pPr>
            <w:r w:rsidRPr="00A82041">
              <w:rPr>
                <w:lang w:val="hr-HR"/>
              </w:rPr>
              <w:t>Roche Farmacêutica Química, Lda</w:t>
            </w:r>
          </w:p>
          <w:p w14:paraId="3C8B32EA" w14:textId="77777777" w:rsidR="00935972" w:rsidRPr="00A82041" w:rsidRDefault="00935972" w:rsidP="00E81DBA">
            <w:pPr>
              <w:outlineLvl w:val="0"/>
              <w:rPr>
                <w:lang w:val="hr-HR"/>
              </w:rPr>
            </w:pPr>
            <w:r w:rsidRPr="00A82041">
              <w:rPr>
                <w:lang w:val="hr-HR"/>
              </w:rPr>
              <w:t xml:space="preserve">Tel: +351 </w:t>
            </w:r>
            <w:r w:rsidRPr="00A82041">
              <w:rPr>
                <w:lang w:val="hr-HR"/>
              </w:rPr>
              <w:noBreakHyphen/>
              <w:t xml:space="preserve"> 21 425 70 00</w:t>
            </w:r>
          </w:p>
          <w:p w14:paraId="432D13A6" w14:textId="77777777" w:rsidR="00935972" w:rsidRPr="00A82041" w:rsidRDefault="00935972" w:rsidP="00E81DBA">
            <w:pPr>
              <w:outlineLvl w:val="0"/>
              <w:rPr>
                <w:b/>
                <w:lang w:val="hr-HR"/>
              </w:rPr>
            </w:pPr>
          </w:p>
        </w:tc>
      </w:tr>
      <w:tr w:rsidR="00935972" w:rsidRPr="00A82041" w14:paraId="418D42BE" w14:textId="77777777" w:rsidTr="00E81DBA">
        <w:trPr>
          <w:cantSplit/>
        </w:trPr>
        <w:tc>
          <w:tcPr>
            <w:tcW w:w="4624" w:type="dxa"/>
          </w:tcPr>
          <w:p w14:paraId="431E8201" w14:textId="77777777" w:rsidR="00935972" w:rsidRPr="00A82041" w:rsidRDefault="00935972" w:rsidP="00E81DBA">
            <w:pPr>
              <w:outlineLvl w:val="0"/>
              <w:rPr>
                <w:b/>
                <w:lang w:val="hr-HR"/>
              </w:rPr>
            </w:pPr>
            <w:r w:rsidRPr="00A82041">
              <w:rPr>
                <w:b/>
                <w:lang w:val="hr-HR"/>
              </w:rPr>
              <w:t>Hrvatska</w:t>
            </w:r>
          </w:p>
          <w:p w14:paraId="046E2899" w14:textId="77777777" w:rsidR="00935972" w:rsidRPr="00A82041" w:rsidRDefault="00935972" w:rsidP="00E81DBA">
            <w:pPr>
              <w:rPr>
                <w:szCs w:val="22"/>
                <w:lang w:val="hr-HR"/>
              </w:rPr>
            </w:pPr>
            <w:r w:rsidRPr="00A82041">
              <w:rPr>
                <w:szCs w:val="22"/>
                <w:lang w:val="hr-HR"/>
              </w:rPr>
              <w:t>Roche d.o.o.</w:t>
            </w:r>
          </w:p>
          <w:p w14:paraId="11182CF5" w14:textId="77777777" w:rsidR="00935972" w:rsidRPr="00A82041" w:rsidRDefault="00935972" w:rsidP="00E81DBA">
            <w:pPr>
              <w:rPr>
                <w:szCs w:val="22"/>
                <w:lang w:val="hr-HR"/>
              </w:rPr>
            </w:pPr>
            <w:r w:rsidRPr="00A82041">
              <w:rPr>
                <w:szCs w:val="22"/>
                <w:lang w:val="hr-HR"/>
              </w:rPr>
              <w:t>Tel: + 385 1 47 22 333</w:t>
            </w:r>
          </w:p>
          <w:p w14:paraId="67816F65" w14:textId="77777777" w:rsidR="00935972" w:rsidRPr="00A82041" w:rsidRDefault="00935972" w:rsidP="00E81DBA">
            <w:pPr>
              <w:outlineLvl w:val="0"/>
              <w:rPr>
                <w:b/>
                <w:lang w:val="hr-HR"/>
              </w:rPr>
            </w:pPr>
          </w:p>
        </w:tc>
        <w:tc>
          <w:tcPr>
            <w:tcW w:w="4590" w:type="dxa"/>
          </w:tcPr>
          <w:p w14:paraId="6B9B5EF7" w14:textId="77777777" w:rsidR="00935972" w:rsidRPr="00A82041" w:rsidRDefault="00935972" w:rsidP="00E81DBA">
            <w:pPr>
              <w:outlineLvl w:val="0"/>
              <w:rPr>
                <w:b/>
                <w:lang w:val="hr-HR"/>
              </w:rPr>
            </w:pPr>
            <w:r w:rsidRPr="00A82041">
              <w:rPr>
                <w:b/>
                <w:lang w:val="hr-HR"/>
              </w:rPr>
              <w:t>România</w:t>
            </w:r>
          </w:p>
          <w:p w14:paraId="42970B70" w14:textId="77777777" w:rsidR="00935972" w:rsidRPr="00A82041" w:rsidRDefault="00935972" w:rsidP="00E81DBA">
            <w:pPr>
              <w:outlineLvl w:val="0"/>
              <w:rPr>
                <w:lang w:val="hr-HR"/>
              </w:rPr>
            </w:pPr>
            <w:r w:rsidRPr="00A82041">
              <w:rPr>
                <w:lang w:val="hr-HR"/>
              </w:rPr>
              <w:t>Roche România S.R.L.</w:t>
            </w:r>
          </w:p>
          <w:p w14:paraId="379E9C22" w14:textId="77777777" w:rsidR="00935972" w:rsidRPr="00A82041" w:rsidRDefault="00935972" w:rsidP="00E81DBA">
            <w:pPr>
              <w:outlineLvl w:val="0"/>
              <w:rPr>
                <w:lang w:val="hr-HR"/>
              </w:rPr>
            </w:pPr>
            <w:r w:rsidRPr="00A82041">
              <w:rPr>
                <w:lang w:val="hr-HR"/>
              </w:rPr>
              <w:t>Tel: +40 21 206 47 01</w:t>
            </w:r>
          </w:p>
          <w:p w14:paraId="5AD89306" w14:textId="77777777" w:rsidR="00935972" w:rsidRPr="00A82041" w:rsidRDefault="00935972" w:rsidP="00E81DBA">
            <w:pPr>
              <w:outlineLvl w:val="0"/>
              <w:rPr>
                <w:b/>
                <w:lang w:val="hr-HR"/>
              </w:rPr>
            </w:pPr>
          </w:p>
        </w:tc>
      </w:tr>
      <w:tr w:rsidR="00935972" w:rsidRPr="00A82041" w14:paraId="60D9E204" w14:textId="77777777" w:rsidTr="00E81DBA">
        <w:trPr>
          <w:cantSplit/>
        </w:trPr>
        <w:tc>
          <w:tcPr>
            <w:tcW w:w="4624" w:type="dxa"/>
          </w:tcPr>
          <w:p w14:paraId="63464CA3" w14:textId="66A690E1" w:rsidR="00935972" w:rsidRPr="00A82041" w:rsidRDefault="00935972" w:rsidP="00E81DBA">
            <w:pPr>
              <w:outlineLvl w:val="0"/>
              <w:rPr>
                <w:b/>
                <w:lang w:val="hr-HR"/>
              </w:rPr>
            </w:pPr>
            <w:r w:rsidRPr="00A82041">
              <w:rPr>
                <w:b/>
                <w:lang w:val="hr-HR"/>
              </w:rPr>
              <w:t>Ireland</w:t>
            </w:r>
            <w:ins w:id="886" w:author="Regulatory 2" w:date="2026-01-13T11:41:00Z">
              <w:r w:rsidR="008658BE">
                <w:rPr>
                  <w:b/>
                  <w:lang w:val="hr-HR"/>
                </w:rPr>
                <w:t>, Malta</w:t>
              </w:r>
            </w:ins>
          </w:p>
          <w:p w14:paraId="1AF6EC59" w14:textId="77777777" w:rsidR="00935972" w:rsidRDefault="00935972" w:rsidP="00E81DBA">
            <w:pPr>
              <w:outlineLvl w:val="0"/>
              <w:rPr>
                <w:ins w:id="887" w:author="Regulatory 2" w:date="2026-01-13T11:41:00Z"/>
                <w:lang w:val="hr-HR"/>
              </w:rPr>
            </w:pPr>
            <w:r w:rsidRPr="00A82041">
              <w:rPr>
                <w:lang w:val="hr-HR"/>
              </w:rPr>
              <w:t>Roche Products (Ireland) Ltd.</w:t>
            </w:r>
          </w:p>
          <w:p w14:paraId="0E605CA5" w14:textId="6BC04466" w:rsidR="008658BE" w:rsidRPr="00A82041" w:rsidRDefault="008658BE" w:rsidP="00E81DBA">
            <w:pPr>
              <w:outlineLvl w:val="0"/>
              <w:rPr>
                <w:lang w:val="hr-HR"/>
              </w:rPr>
            </w:pPr>
            <w:ins w:id="888" w:author="Regulatory 2" w:date="2026-01-13T11:41:00Z">
              <w:r w:rsidRPr="00703A93">
                <w:t>Ireland/L-Irlanda</w:t>
              </w:r>
            </w:ins>
          </w:p>
          <w:p w14:paraId="0DD5D1BA" w14:textId="77777777" w:rsidR="00935972" w:rsidRPr="00A82041" w:rsidRDefault="00935972" w:rsidP="00E81DBA">
            <w:pPr>
              <w:outlineLvl w:val="0"/>
              <w:rPr>
                <w:lang w:val="hr-HR"/>
              </w:rPr>
            </w:pPr>
            <w:r w:rsidRPr="00A82041">
              <w:rPr>
                <w:lang w:val="hr-HR"/>
              </w:rPr>
              <w:t>Tel: +353 (0) 1 469 0700</w:t>
            </w:r>
          </w:p>
          <w:p w14:paraId="5EDB734F" w14:textId="77777777" w:rsidR="00935972" w:rsidRPr="00A82041" w:rsidRDefault="00935972" w:rsidP="00E81DBA">
            <w:pPr>
              <w:outlineLvl w:val="0"/>
              <w:rPr>
                <w:lang w:val="hr-HR"/>
              </w:rPr>
            </w:pPr>
          </w:p>
        </w:tc>
        <w:tc>
          <w:tcPr>
            <w:tcW w:w="4590" w:type="dxa"/>
          </w:tcPr>
          <w:p w14:paraId="23E37405" w14:textId="77777777" w:rsidR="00935972" w:rsidRPr="00A82041" w:rsidRDefault="00935972" w:rsidP="00E81DBA">
            <w:pPr>
              <w:outlineLvl w:val="0"/>
              <w:rPr>
                <w:b/>
                <w:lang w:val="hr-HR"/>
              </w:rPr>
            </w:pPr>
            <w:r w:rsidRPr="00A82041">
              <w:rPr>
                <w:b/>
                <w:lang w:val="hr-HR"/>
              </w:rPr>
              <w:t>Slovenija</w:t>
            </w:r>
          </w:p>
          <w:p w14:paraId="67E6A0E1" w14:textId="77777777" w:rsidR="00935972" w:rsidRPr="00A82041" w:rsidRDefault="00935972" w:rsidP="00E81DBA">
            <w:pPr>
              <w:outlineLvl w:val="0"/>
              <w:rPr>
                <w:lang w:val="hr-HR"/>
              </w:rPr>
            </w:pPr>
            <w:r w:rsidRPr="00A82041">
              <w:rPr>
                <w:lang w:val="hr-HR"/>
              </w:rPr>
              <w:t>Roche farmacevtska družba d.o.o.</w:t>
            </w:r>
          </w:p>
          <w:p w14:paraId="15B6D95E" w14:textId="77777777" w:rsidR="00935972" w:rsidRPr="00A82041" w:rsidRDefault="00935972" w:rsidP="00E81DBA">
            <w:pPr>
              <w:outlineLvl w:val="0"/>
              <w:rPr>
                <w:lang w:val="hr-HR"/>
              </w:rPr>
            </w:pPr>
            <w:r w:rsidRPr="00A82041">
              <w:rPr>
                <w:lang w:val="hr-HR"/>
              </w:rPr>
              <w:t xml:space="preserve">Tel: +386 </w:t>
            </w:r>
            <w:r w:rsidRPr="00A82041">
              <w:rPr>
                <w:lang w:val="hr-HR"/>
              </w:rPr>
              <w:noBreakHyphen/>
              <w:t xml:space="preserve"> 1 360 26 00</w:t>
            </w:r>
          </w:p>
          <w:p w14:paraId="22BDA7C4" w14:textId="77777777" w:rsidR="00935972" w:rsidRPr="00A82041" w:rsidRDefault="00935972" w:rsidP="00E81DBA">
            <w:pPr>
              <w:outlineLvl w:val="0"/>
              <w:rPr>
                <w:lang w:val="hr-HR"/>
              </w:rPr>
            </w:pPr>
          </w:p>
        </w:tc>
      </w:tr>
      <w:tr w:rsidR="00935972" w:rsidRPr="00A82041" w14:paraId="05AAA157" w14:textId="77777777" w:rsidTr="00E81DBA">
        <w:trPr>
          <w:cantSplit/>
        </w:trPr>
        <w:tc>
          <w:tcPr>
            <w:tcW w:w="4624" w:type="dxa"/>
          </w:tcPr>
          <w:p w14:paraId="21C0AF29" w14:textId="77777777" w:rsidR="00935972" w:rsidRPr="00A82041" w:rsidRDefault="00935972" w:rsidP="00E81DBA">
            <w:pPr>
              <w:outlineLvl w:val="0"/>
              <w:rPr>
                <w:b/>
                <w:snapToGrid w:val="0"/>
                <w:lang w:val="hr-HR"/>
              </w:rPr>
            </w:pPr>
            <w:r w:rsidRPr="00A82041">
              <w:rPr>
                <w:b/>
                <w:snapToGrid w:val="0"/>
                <w:lang w:val="hr-HR"/>
              </w:rPr>
              <w:t xml:space="preserve">Ísland </w:t>
            </w:r>
          </w:p>
          <w:p w14:paraId="780C8D76" w14:textId="693F8227" w:rsidR="00935972" w:rsidRPr="00A82041" w:rsidRDefault="00935972" w:rsidP="00E81DBA">
            <w:pPr>
              <w:outlineLvl w:val="0"/>
              <w:rPr>
                <w:snapToGrid w:val="0"/>
                <w:lang w:val="hr-HR"/>
              </w:rPr>
            </w:pPr>
            <w:r w:rsidRPr="00A82041">
              <w:rPr>
                <w:snapToGrid w:val="0"/>
                <w:lang w:val="hr-HR"/>
              </w:rPr>
              <w:t xml:space="preserve">Roche </w:t>
            </w:r>
            <w:r w:rsidR="00D34444" w:rsidRPr="00A82041">
              <w:rPr>
                <w:szCs w:val="22"/>
                <w:lang w:val="hr-HR"/>
              </w:rPr>
              <w:t>Pharmaceuticals A/S</w:t>
            </w:r>
          </w:p>
          <w:p w14:paraId="149BD258" w14:textId="77777777" w:rsidR="00935972" w:rsidRPr="00A82041" w:rsidRDefault="00935972" w:rsidP="00E81DBA">
            <w:pPr>
              <w:outlineLvl w:val="0"/>
              <w:rPr>
                <w:snapToGrid w:val="0"/>
                <w:lang w:val="hr-HR"/>
              </w:rPr>
            </w:pPr>
            <w:r w:rsidRPr="00A82041">
              <w:rPr>
                <w:lang w:val="hr-HR"/>
              </w:rPr>
              <w:t>c/o Icepharma hf</w:t>
            </w:r>
          </w:p>
          <w:p w14:paraId="38E131CB" w14:textId="77777777" w:rsidR="00935972" w:rsidRPr="00A82041" w:rsidRDefault="00935972" w:rsidP="00E81DBA">
            <w:pPr>
              <w:outlineLvl w:val="0"/>
              <w:rPr>
                <w:snapToGrid w:val="0"/>
                <w:lang w:val="hr-HR"/>
              </w:rPr>
            </w:pPr>
            <w:r w:rsidRPr="00A82041">
              <w:rPr>
                <w:lang w:val="hr-HR"/>
              </w:rPr>
              <w:t>Sími</w:t>
            </w:r>
            <w:r w:rsidRPr="00A82041">
              <w:rPr>
                <w:snapToGrid w:val="0"/>
                <w:lang w:val="hr-HR"/>
              </w:rPr>
              <w:t>: +354 540 8000</w:t>
            </w:r>
          </w:p>
          <w:p w14:paraId="323FF896" w14:textId="77777777" w:rsidR="00935972" w:rsidRPr="00A82041" w:rsidRDefault="00935972" w:rsidP="00E81DBA">
            <w:pPr>
              <w:autoSpaceDE w:val="0"/>
              <w:autoSpaceDN w:val="0"/>
              <w:adjustRightInd w:val="0"/>
              <w:outlineLvl w:val="0"/>
              <w:rPr>
                <w:b/>
                <w:lang w:val="hr-HR"/>
              </w:rPr>
            </w:pPr>
          </w:p>
        </w:tc>
        <w:tc>
          <w:tcPr>
            <w:tcW w:w="4590" w:type="dxa"/>
          </w:tcPr>
          <w:p w14:paraId="5B30630A" w14:textId="77777777" w:rsidR="00935972" w:rsidRPr="00A82041" w:rsidRDefault="00935972" w:rsidP="00E81DBA">
            <w:pPr>
              <w:outlineLvl w:val="0"/>
              <w:rPr>
                <w:b/>
                <w:lang w:val="hr-HR"/>
              </w:rPr>
            </w:pPr>
            <w:r w:rsidRPr="00A82041">
              <w:rPr>
                <w:b/>
                <w:lang w:val="hr-HR"/>
              </w:rPr>
              <w:t xml:space="preserve">Slovenská republika </w:t>
            </w:r>
          </w:p>
          <w:p w14:paraId="6A545A96" w14:textId="77777777" w:rsidR="00935972" w:rsidRPr="00A82041" w:rsidRDefault="00935972" w:rsidP="00E81DBA">
            <w:pPr>
              <w:outlineLvl w:val="0"/>
              <w:rPr>
                <w:lang w:val="hr-HR"/>
              </w:rPr>
            </w:pPr>
            <w:r w:rsidRPr="00A82041">
              <w:rPr>
                <w:lang w:val="hr-HR"/>
              </w:rPr>
              <w:t>Roche Slovensko, s.r.o.</w:t>
            </w:r>
          </w:p>
          <w:p w14:paraId="4124122C" w14:textId="77777777" w:rsidR="00935972" w:rsidRPr="00A82041" w:rsidRDefault="00935972" w:rsidP="00E81DBA">
            <w:pPr>
              <w:outlineLvl w:val="0"/>
              <w:rPr>
                <w:lang w:val="hr-HR"/>
              </w:rPr>
            </w:pPr>
            <w:r w:rsidRPr="00A82041">
              <w:rPr>
                <w:lang w:val="hr-HR"/>
              </w:rPr>
              <w:t xml:space="preserve">Tel: +421 </w:t>
            </w:r>
            <w:r w:rsidRPr="00A82041">
              <w:rPr>
                <w:lang w:val="hr-HR"/>
              </w:rPr>
              <w:noBreakHyphen/>
              <w:t xml:space="preserve"> 2 52638201</w:t>
            </w:r>
          </w:p>
          <w:p w14:paraId="1FD9E81F" w14:textId="77777777" w:rsidR="00935972" w:rsidRPr="00A82041" w:rsidRDefault="00935972" w:rsidP="00E81DBA">
            <w:pPr>
              <w:outlineLvl w:val="0"/>
              <w:rPr>
                <w:lang w:val="hr-HR"/>
              </w:rPr>
            </w:pPr>
          </w:p>
        </w:tc>
      </w:tr>
      <w:tr w:rsidR="00935972" w:rsidRPr="00A82041" w14:paraId="45FBC494" w14:textId="77777777" w:rsidTr="00E81DBA">
        <w:trPr>
          <w:cantSplit/>
        </w:trPr>
        <w:tc>
          <w:tcPr>
            <w:tcW w:w="4624" w:type="dxa"/>
          </w:tcPr>
          <w:p w14:paraId="7DFC434B" w14:textId="77777777" w:rsidR="00935972" w:rsidRPr="00A82041" w:rsidRDefault="00935972" w:rsidP="00E81DBA">
            <w:pPr>
              <w:outlineLvl w:val="0"/>
              <w:rPr>
                <w:lang w:val="hr-HR"/>
              </w:rPr>
            </w:pPr>
            <w:r w:rsidRPr="00A82041">
              <w:rPr>
                <w:b/>
                <w:lang w:val="hr-HR"/>
              </w:rPr>
              <w:t>Italia</w:t>
            </w:r>
          </w:p>
          <w:p w14:paraId="51AE9965" w14:textId="77777777" w:rsidR="00935972" w:rsidRPr="00A82041" w:rsidRDefault="00935972" w:rsidP="00E81DBA">
            <w:pPr>
              <w:outlineLvl w:val="0"/>
              <w:rPr>
                <w:lang w:val="hr-HR"/>
              </w:rPr>
            </w:pPr>
            <w:r w:rsidRPr="00A82041">
              <w:rPr>
                <w:lang w:val="hr-HR"/>
              </w:rPr>
              <w:t>Roche S.p.A.</w:t>
            </w:r>
          </w:p>
          <w:p w14:paraId="323F88FD" w14:textId="77777777" w:rsidR="00935972" w:rsidRPr="00A82041" w:rsidRDefault="00935972" w:rsidP="00E81DBA">
            <w:pPr>
              <w:outlineLvl w:val="0"/>
              <w:rPr>
                <w:b/>
                <w:lang w:val="hr-HR"/>
              </w:rPr>
            </w:pPr>
            <w:r w:rsidRPr="00A82041">
              <w:rPr>
                <w:lang w:val="hr-HR"/>
              </w:rPr>
              <w:t xml:space="preserve">Tel: +39 </w:t>
            </w:r>
            <w:r w:rsidRPr="00A82041">
              <w:rPr>
                <w:lang w:val="hr-HR"/>
              </w:rPr>
              <w:noBreakHyphen/>
              <w:t xml:space="preserve"> 039 2471</w:t>
            </w:r>
          </w:p>
        </w:tc>
        <w:tc>
          <w:tcPr>
            <w:tcW w:w="4590" w:type="dxa"/>
          </w:tcPr>
          <w:p w14:paraId="4A772ED2" w14:textId="77777777" w:rsidR="00935972" w:rsidRPr="00A82041" w:rsidRDefault="00935972" w:rsidP="00E81DBA">
            <w:pPr>
              <w:outlineLvl w:val="0"/>
              <w:rPr>
                <w:b/>
                <w:lang w:val="hr-HR"/>
              </w:rPr>
            </w:pPr>
            <w:r w:rsidRPr="00A82041">
              <w:rPr>
                <w:b/>
                <w:lang w:val="hr-HR"/>
              </w:rPr>
              <w:t>Suomi/Finland</w:t>
            </w:r>
          </w:p>
          <w:p w14:paraId="594C111E" w14:textId="77777777" w:rsidR="00935972" w:rsidRPr="00A82041" w:rsidRDefault="00935972" w:rsidP="00E81DBA">
            <w:pPr>
              <w:outlineLvl w:val="0"/>
              <w:rPr>
                <w:snapToGrid w:val="0"/>
                <w:lang w:val="hr-HR"/>
              </w:rPr>
            </w:pPr>
            <w:r w:rsidRPr="00A82041">
              <w:rPr>
                <w:lang w:val="hr-HR"/>
              </w:rPr>
              <w:t>Roche Oy</w:t>
            </w:r>
            <w:r w:rsidRPr="00A82041">
              <w:rPr>
                <w:snapToGrid w:val="0"/>
                <w:lang w:val="hr-HR"/>
              </w:rPr>
              <w:t xml:space="preserve"> </w:t>
            </w:r>
          </w:p>
          <w:p w14:paraId="56399C24" w14:textId="77777777" w:rsidR="00935972" w:rsidRPr="00A82041" w:rsidRDefault="00935972" w:rsidP="00E81DBA">
            <w:pPr>
              <w:outlineLvl w:val="0"/>
              <w:rPr>
                <w:lang w:val="hr-HR"/>
              </w:rPr>
            </w:pPr>
            <w:r w:rsidRPr="00A82041">
              <w:rPr>
                <w:lang w:val="hr-HR"/>
              </w:rPr>
              <w:t>Puh/Tel: +358 (0) 10 554 500</w:t>
            </w:r>
          </w:p>
          <w:p w14:paraId="7B27EEA9" w14:textId="77777777" w:rsidR="00935972" w:rsidRPr="00A82041" w:rsidRDefault="00935972" w:rsidP="00E81DBA">
            <w:pPr>
              <w:outlineLvl w:val="0"/>
              <w:rPr>
                <w:b/>
                <w:lang w:val="hr-HR"/>
              </w:rPr>
            </w:pPr>
          </w:p>
        </w:tc>
      </w:tr>
      <w:tr w:rsidR="00935972" w:rsidRPr="00A82041" w14:paraId="411BEC76" w14:textId="77777777" w:rsidTr="00E81DBA">
        <w:trPr>
          <w:cantSplit/>
        </w:trPr>
        <w:tc>
          <w:tcPr>
            <w:tcW w:w="4624" w:type="dxa"/>
          </w:tcPr>
          <w:p w14:paraId="66B12CEB" w14:textId="3A3CA42B" w:rsidR="00935972" w:rsidRPr="00A82041" w:rsidDel="008658BE" w:rsidRDefault="00935972" w:rsidP="00E81DBA">
            <w:pPr>
              <w:outlineLvl w:val="0"/>
              <w:rPr>
                <w:del w:id="889" w:author="Regulatory 2" w:date="2026-01-13T11:41:00Z"/>
                <w:lang w:val="hr-HR"/>
              </w:rPr>
            </w:pPr>
            <w:del w:id="890" w:author="Regulatory 2" w:date="2026-01-13T11:41:00Z">
              <w:r w:rsidRPr="00A82041" w:rsidDel="008658BE">
                <w:rPr>
                  <w:b/>
                  <w:lang w:val="hr-HR"/>
                </w:rPr>
                <w:delText>Kύπρος</w:delText>
              </w:r>
              <w:r w:rsidRPr="00A82041" w:rsidDel="008658BE">
                <w:rPr>
                  <w:lang w:val="hr-HR"/>
                </w:rPr>
                <w:delText xml:space="preserve"> </w:delText>
              </w:r>
            </w:del>
          </w:p>
          <w:p w14:paraId="17ADDC2C" w14:textId="26448273" w:rsidR="00931E26" w:rsidRPr="00931E26" w:rsidDel="008658BE" w:rsidRDefault="00931E26" w:rsidP="00931E26">
            <w:pPr>
              <w:outlineLvl w:val="0"/>
              <w:rPr>
                <w:del w:id="891" w:author="Regulatory 2" w:date="2026-01-13T11:41:00Z"/>
                <w:lang w:val="hr-HR"/>
              </w:rPr>
            </w:pPr>
            <w:del w:id="892" w:author="Regulatory 2" w:date="2026-01-13T11:41:00Z">
              <w:r w:rsidRPr="00931E26" w:rsidDel="008658BE">
                <w:rPr>
                  <w:lang w:val="hr-HR"/>
                </w:rPr>
                <w:delText>Roche (Hellas) A.E.</w:delText>
              </w:r>
            </w:del>
          </w:p>
          <w:p w14:paraId="61B9B600" w14:textId="0802E873" w:rsidR="00935972" w:rsidRPr="00A82041" w:rsidDel="008658BE" w:rsidRDefault="00931E26" w:rsidP="00E81DBA">
            <w:pPr>
              <w:outlineLvl w:val="0"/>
              <w:rPr>
                <w:del w:id="893" w:author="Regulatory 2" w:date="2026-01-13T11:41:00Z"/>
                <w:lang w:val="hr-HR"/>
              </w:rPr>
            </w:pPr>
            <w:del w:id="894" w:author="Regulatory 2" w:date="2026-01-13T11:41:00Z">
              <w:r w:rsidRPr="00931E26" w:rsidDel="008658BE">
                <w:rPr>
                  <w:lang w:val="hr-HR"/>
                </w:rPr>
                <w:delText>Τηλ: +30 210 61 66 100</w:delText>
              </w:r>
            </w:del>
          </w:p>
          <w:p w14:paraId="2C8815E3" w14:textId="77777777" w:rsidR="00935972" w:rsidRPr="00A82041" w:rsidRDefault="00935972" w:rsidP="008658BE">
            <w:pPr>
              <w:outlineLvl w:val="0"/>
              <w:rPr>
                <w:lang w:val="hr-HR"/>
              </w:rPr>
            </w:pPr>
          </w:p>
        </w:tc>
        <w:tc>
          <w:tcPr>
            <w:tcW w:w="4590" w:type="dxa"/>
          </w:tcPr>
          <w:p w14:paraId="7BBC70EA" w14:textId="77777777" w:rsidR="00935972" w:rsidRPr="00A82041" w:rsidRDefault="00935972" w:rsidP="00E81DBA">
            <w:pPr>
              <w:outlineLvl w:val="0"/>
              <w:rPr>
                <w:lang w:val="hr-HR"/>
              </w:rPr>
            </w:pPr>
            <w:r w:rsidRPr="00A82041">
              <w:rPr>
                <w:b/>
                <w:lang w:val="hr-HR"/>
              </w:rPr>
              <w:t>Sverige</w:t>
            </w:r>
          </w:p>
          <w:p w14:paraId="0744BDD8" w14:textId="77777777" w:rsidR="00935972" w:rsidRPr="00A82041" w:rsidRDefault="00935972" w:rsidP="00E81DBA">
            <w:pPr>
              <w:outlineLvl w:val="0"/>
              <w:rPr>
                <w:lang w:val="hr-HR"/>
              </w:rPr>
            </w:pPr>
            <w:r w:rsidRPr="00A82041">
              <w:rPr>
                <w:lang w:val="hr-HR"/>
              </w:rPr>
              <w:t>Roche AB</w:t>
            </w:r>
          </w:p>
          <w:p w14:paraId="7333AC41" w14:textId="77777777" w:rsidR="00935972" w:rsidRPr="00A82041" w:rsidRDefault="00935972" w:rsidP="00E81DBA">
            <w:pPr>
              <w:outlineLvl w:val="0"/>
              <w:rPr>
                <w:lang w:val="hr-HR"/>
              </w:rPr>
            </w:pPr>
            <w:r w:rsidRPr="00A82041">
              <w:rPr>
                <w:lang w:val="hr-HR"/>
              </w:rPr>
              <w:t>Tel: +46 (0) 8 726 1200</w:t>
            </w:r>
          </w:p>
          <w:p w14:paraId="206440F0" w14:textId="77777777" w:rsidR="00935972" w:rsidRPr="00A82041" w:rsidRDefault="00935972" w:rsidP="00E81DBA">
            <w:pPr>
              <w:outlineLvl w:val="0"/>
              <w:rPr>
                <w:lang w:val="hr-HR"/>
              </w:rPr>
            </w:pPr>
          </w:p>
        </w:tc>
      </w:tr>
      <w:tr w:rsidR="00935972" w:rsidRPr="00A82041" w14:paraId="577E0518" w14:textId="77777777" w:rsidTr="00E81DBA">
        <w:trPr>
          <w:cantSplit/>
        </w:trPr>
        <w:tc>
          <w:tcPr>
            <w:tcW w:w="4624" w:type="dxa"/>
          </w:tcPr>
          <w:p w14:paraId="674B4A53" w14:textId="77777777" w:rsidR="00935972" w:rsidRPr="00A82041" w:rsidRDefault="00935972" w:rsidP="00E81DBA">
            <w:pPr>
              <w:outlineLvl w:val="0"/>
              <w:rPr>
                <w:b/>
                <w:lang w:val="hr-HR"/>
              </w:rPr>
            </w:pPr>
            <w:r w:rsidRPr="00A82041">
              <w:rPr>
                <w:b/>
                <w:lang w:val="hr-HR"/>
              </w:rPr>
              <w:t>Latvija</w:t>
            </w:r>
          </w:p>
          <w:p w14:paraId="4E6F3BBA" w14:textId="77777777" w:rsidR="00935972" w:rsidRPr="00A82041" w:rsidRDefault="00935972" w:rsidP="00E81DBA">
            <w:pPr>
              <w:outlineLvl w:val="0"/>
              <w:rPr>
                <w:lang w:val="hr-HR"/>
              </w:rPr>
            </w:pPr>
            <w:r w:rsidRPr="00A82041">
              <w:rPr>
                <w:bCs/>
                <w:lang w:val="hr-HR"/>
              </w:rPr>
              <w:t>Roche Latvija SIA</w:t>
            </w:r>
          </w:p>
          <w:p w14:paraId="1C5325CA" w14:textId="77777777" w:rsidR="00935972" w:rsidRPr="00A82041" w:rsidRDefault="00935972" w:rsidP="00E81DBA">
            <w:pPr>
              <w:outlineLvl w:val="0"/>
              <w:rPr>
                <w:lang w:val="hr-HR"/>
              </w:rPr>
            </w:pPr>
            <w:r w:rsidRPr="00A82041">
              <w:rPr>
                <w:lang w:val="hr-HR"/>
              </w:rPr>
              <w:t>Tel: +371 – 6 7 039831</w:t>
            </w:r>
          </w:p>
          <w:p w14:paraId="3CDD7A58" w14:textId="77777777" w:rsidR="00935972" w:rsidRPr="00A82041" w:rsidRDefault="00935972" w:rsidP="00E81DBA">
            <w:pPr>
              <w:outlineLvl w:val="0"/>
              <w:rPr>
                <w:b/>
                <w:lang w:val="hr-HR"/>
              </w:rPr>
            </w:pPr>
          </w:p>
        </w:tc>
        <w:tc>
          <w:tcPr>
            <w:tcW w:w="4590" w:type="dxa"/>
          </w:tcPr>
          <w:p w14:paraId="17AB5225" w14:textId="5C92D25E" w:rsidR="00935972" w:rsidRPr="00A82041" w:rsidDel="008658BE" w:rsidRDefault="00935972" w:rsidP="00E81DBA">
            <w:pPr>
              <w:outlineLvl w:val="0"/>
              <w:rPr>
                <w:del w:id="895" w:author="Regulatory 2" w:date="2026-01-13T11:41:00Z"/>
                <w:b/>
                <w:lang w:val="hr-HR"/>
              </w:rPr>
            </w:pPr>
            <w:del w:id="896" w:author="Regulatory 2" w:date="2026-01-13T11:41:00Z">
              <w:r w:rsidRPr="00A82041" w:rsidDel="008658BE">
                <w:rPr>
                  <w:b/>
                  <w:lang w:val="hr-HR"/>
                </w:rPr>
                <w:delText>United Kingdom</w:delText>
              </w:r>
              <w:r w:rsidR="00EA476F" w:rsidRPr="00A82041" w:rsidDel="008658BE">
                <w:rPr>
                  <w:b/>
                  <w:lang w:val="hr-HR"/>
                </w:rPr>
                <w:delText xml:space="preserve"> (Northern Ireland)</w:delText>
              </w:r>
            </w:del>
          </w:p>
          <w:p w14:paraId="227B168E" w14:textId="58B91B6C" w:rsidR="00935972" w:rsidRPr="00A82041" w:rsidDel="008658BE" w:rsidRDefault="00935972" w:rsidP="00E81DBA">
            <w:pPr>
              <w:outlineLvl w:val="0"/>
              <w:rPr>
                <w:del w:id="897" w:author="Regulatory 2" w:date="2026-01-13T11:41:00Z"/>
                <w:lang w:val="hr-HR"/>
              </w:rPr>
            </w:pPr>
            <w:del w:id="898" w:author="Regulatory 2" w:date="2026-01-13T11:41:00Z">
              <w:r w:rsidRPr="00A82041" w:rsidDel="008658BE">
                <w:rPr>
                  <w:lang w:val="hr-HR"/>
                </w:rPr>
                <w:delText xml:space="preserve">Roche Products </w:delText>
              </w:r>
              <w:r w:rsidR="00EA476F" w:rsidRPr="00A82041" w:rsidDel="008658BE">
                <w:rPr>
                  <w:lang w:val="hr-HR"/>
                </w:rPr>
                <w:delText xml:space="preserve">(Ireland) </w:delText>
              </w:r>
              <w:r w:rsidRPr="00A82041" w:rsidDel="008658BE">
                <w:rPr>
                  <w:lang w:val="hr-HR"/>
                </w:rPr>
                <w:delText>Ltd.</w:delText>
              </w:r>
            </w:del>
          </w:p>
          <w:p w14:paraId="671D1981" w14:textId="3B0C0484" w:rsidR="00935972" w:rsidRPr="00A82041" w:rsidDel="008658BE" w:rsidRDefault="00935972" w:rsidP="00E81DBA">
            <w:pPr>
              <w:outlineLvl w:val="0"/>
              <w:rPr>
                <w:del w:id="899" w:author="Regulatory 2" w:date="2026-01-13T11:41:00Z"/>
                <w:lang w:val="hr-HR"/>
              </w:rPr>
            </w:pPr>
            <w:del w:id="900" w:author="Regulatory 2" w:date="2026-01-13T11:41:00Z">
              <w:r w:rsidRPr="00A82041" w:rsidDel="008658BE">
                <w:rPr>
                  <w:lang w:val="hr-HR"/>
                </w:rPr>
                <w:delText>Tel: +44 (0) 1707 366000</w:delText>
              </w:r>
            </w:del>
          </w:p>
          <w:p w14:paraId="6268547C" w14:textId="77777777" w:rsidR="00935972" w:rsidRPr="00A82041" w:rsidRDefault="00935972" w:rsidP="008658BE">
            <w:pPr>
              <w:outlineLvl w:val="0"/>
              <w:rPr>
                <w:lang w:val="hr-HR"/>
              </w:rPr>
            </w:pPr>
          </w:p>
        </w:tc>
      </w:tr>
    </w:tbl>
    <w:p w14:paraId="189640B7" w14:textId="77777777" w:rsidR="00935972" w:rsidRPr="00A82041" w:rsidRDefault="00935972" w:rsidP="00E81DBA">
      <w:pPr>
        <w:outlineLvl w:val="0"/>
        <w:rPr>
          <w:lang w:val="hr-HR"/>
        </w:rPr>
      </w:pPr>
    </w:p>
    <w:p w14:paraId="573D5B89" w14:textId="77777777" w:rsidR="00935972" w:rsidRDefault="00935972">
      <w:pPr>
        <w:keepNext/>
        <w:keepLines/>
        <w:widowControl w:val="0"/>
        <w:outlineLvl w:val="0"/>
        <w:rPr>
          <w:ins w:id="901" w:author="Regulatory 2" w:date="2026-01-13T11:41:00Z"/>
          <w:b/>
          <w:lang w:val="hr-HR"/>
        </w:rPr>
        <w:pPrChange w:id="902" w:author="TCS" w:date="2026-03-02T11:12:00Z">
          <w:pPr>
            <w:outlineLvl w:val="0"/>
          </w:pPr>
        </w:pPrChange>
      </w:pPr>
      <w:r w:rsidRPr="00A82041">
        <w:rPr>
          <w:b/>
          <w:lang w:val="hr-HR"/>
        </w:rPr>
        <w:lastRenderedPageBreak/>
        <w:t xml:space="preserve">Ova uputa je zadnji puta revidirana u </w:t>
      </w:r>
    </w:p>
    <w:p w14:paraId="2D95FFC9" w14:textId="77777777" w:rsidR="008658BE" w:rsidRDefault="008658BE" w:rsidP="00E81DBA">
      <w:pPr>
        <w:outlineLvl w:val="0"/>
        <w:rPr>
          <w:ins w:id="903" w:author="Regulatory 2" w:date="2026-01-13T11:41:00Z"/>
          <w:b/>
          <w:lang w:val="hr-HR"/>
        </w:rPr>
      </w:pPr>
    </w:p>
    <w:p w14:paraId="41B8938C" w14:textId="0AD222B8" w:rsidR="008658BE" w:rsidRPr="00A82041" w:rsidRDefault="008658BE" w:rsidP="00E81DBA">
      <w:pPr>
        <w:outlineLvl w:val="0"/>
        <w:rPr>
          <w:b/>
          <w:lang w:val="hr-HR"/>
        </w:rPr>
      </w:pPr>
      <w:ins w:id="904" w:author="Regulatory 2" w:date="2026-01-13T11:41:00Z">
        <w:r>
          <w:rPr>
            <w:b/>
            <w:lang w:val="hr-HR"/>
          </w:rPr>
          <w:t>Ostali izvori informacija</w:t>
        </w:r>
      </w:ins>
    </w:p>
    <w:p w14:paraId="67ED734E" w14:textId="77777777" w:rsidR="00935972" w:rsidRPr="00A82041" w:rsidRDefault="00935972" w:rsidP="00E81DBA">
      <w:pPr>
        <w:outlineLvl w:val="0"/>
        <w:rPr>
          <w:b/>
          <w:lang w:val="hr-HR"/>
        </w:rPr>
      </w:pPr>
    </w:p>
    <w:p w14:paraId="751995F2" w14:textId="686A5385" w:rsidR="00935972" w:rsidRPr="00A82041" w:rsidRDefault="00935972" w:rsidP="00E81DBA">
      <w:pPr>
        <w:numPr>
          <w:ilvl w:val="12"/>
          <w:numId w:val="0"/>
        </w:numPr>
        <w:outlineLvl w:val="0"/>
        <w:rPr>
          <w:lang w:val="hr-HR"/>
        </w:rPr>
      </w:pPr>
      <w:r w:rsidRPr="00A82041">
        <w:rPr>
          <w:iCs/>
          <w:lang w:val="hr-HR"/>
        </w:rPr>
        <w:t xml:space="preserve">Detaljnije informacije o ovom lijeku dostupne su na internetskoj stranici Europske agencije za lijekove: </w:t>
      </w:r>
      <w:hyperlink r:id="rId25" w:history="1">
        <w:r w:rsidRPr="00F54A5F">
          <w:rPr>
            <w:rStyle w:val="Hyperlink"/>
            <w:lang w:val="hr-HR"/>
          </w:rPr>
          <w:t>http</w:t>
        </w:r>
        <w:r w:rsidR="00265398" w:rsidRPr="00F54A5F">
          <w:rPr>
            <w:rStyle w:val="Hyperlink"/>
            <w:lang w:val="hr-HR"/>
          </w:rPr>
          <w:t>s</w:t>
        </w:r>
        <w:r w:rsidRPr="00F54A5F">
          <w:rPr>
            <w:rStyle w:val="Hyperlink"/>
            <w:lang w:val="hr-HR"/>
          </w:rPr>
          <w:t>://www.ema.europa.eu</w:t>
        </w:r>
      </w:hyperlink>
      <w:r w:rsidRPr="00D504C7">
        <w:rPr>
          <w:color w:val="0000FF"/>
          <w:lang w:val="hr-HR"/>
        </w:rPr>
        <w:t>.</w:t>
      </w:r>
      <w:r w:rsidRPr="00A82041">
        <w:rPr>
          <w:iCs/>
          <w:lang w:val="hr-HR"/>
        </w:rPr>
        <w:t xml:space="preserve"> </w:t>
      </w:r>
    </w:p>
    <w:p w14:paraId="719A4B57" w14:textId="77777777" w:rsidR="00935972" w:rsidRPr="00A82041" w:rsidRDefault="00935972" w:rsidP="00E81DBA">
      <w:pPr>
        <w:numPr>
          <w:ilvl w:val="12"/>
          <w:numId w:val="0"/>
        </w:numPr>
        <w:outlineLvl w:val="0"/>
        <w:rPr>
          <w:lang w:val="hr-HR"/>
        </w:rPr>
      </w:pPr>
    </w:p>
    <w:p w14:paraId="5D7BACFC" w14:textId="1537FF24" w:rsidR="00F535AE" w:rsidRPr="00A82041" w:rsidDel="00D12E5F" w:rsidRDefault="00935972" w:rsidP="00792D7D">
      <w:pPr>
        <w:numPr>
          <w:ilvl w:val="12"/>
          <w:numId w:val="0"/>
        </w:numPr>
        <w:outlineLvl w:val="0"/>
        <w:rPr>
          <w:del w:id="905" w:author="Regulatory 3" w:date="2026-01-22T15:30:00Z"/>
          <w:iCs/>
          <w:lang w:val="hr-HR"/>
        </w:rPr>
      </w:pPr>
      <w:r w:rsidRPr="00A82041">
        <w:rPr>
          <w:lang w:val="hr-HR"/>
        </w:rPr>
        <w:t>Ova uputa o lijeku dostupna je na svim jezicima EU</w:t>
      </w:r>
      <w:r w:rsidRPr="00A82041">
        <w:rPr>
          <w:lang w:val="hr-HR"/>
        </w:rPr>
        <w:noBreakHyphen/>
        <w:t>a/EGP</w:t>
      </w:r>
      <w:r w:rsidRPr="00A82041">
        <w:rPr>
          <w:lang w:val="hr-HR"/>
        </w:rPr>
        <w:noBreakHyphen/>
        <w:t xml:space="preserve">a na internetskim stranicama </w:t>
      </w:r>
      <w:r w:rsidRPr="00A82041">
        <w:rPr>
          <w:iCs/>
          <w:lang w:val="hr-HR"/>
        </w:rPr>
        <w:t>Europske agencije za lijekove.</w:t>
      </w:r>
    </w:p>
    <w:p w14:paraId="52BC9D49" w14:textId="7F1BF69E" w:rsidR="00792D7D" w:rsidRPr="00A82041" w:rsidDel="00D12E5F" w:rsidRDefault="00792D7D">
      <w:pPr>
        <w:rPr>
          <w:del w:id="906" w:author="Regulatory 3" w:date="2026-01-22T15:30:00Z"/>
          <w:rFonts w:eastAsia="Verdana"/>
          <w:bCs/>
          <w:snapToGrid w:val="0"/>
          <w:kern w:val="32"/>
          <w:szCs w:val="22"/>
          <w:lang w:val="hr-HR" w:eastAsia="fr-LU"/>
        </w:rPr>
      </w:pPr>
    </w:p>
    <w:p w14:paraId="69D086F9" w14:textId="77777777" w:rsidR="00A82041" w:rsidRPr="00A82041" w:rsidRDefault="00A82041">
      <w:pPr>
        <w:numPr>
          <w:ilvl w:val="12"/>
          <w:numId w:val="0"/>
        </w:numPr>
        <w:outlineLvl w:val="0"/>
        <w:rPr>
          <w:lang w:val="hr-HR"/>
        </w:rPr>
        <w:pPrChange w:id="907" w:author="Regulatory 3" w:date="2026-01-22T15:30:00Z">
          <w:pPr>
            <w:pStyle w:val="No-numheading3Agency"/>
            <w:spacing w:before="0" w:after="0"/>
            <w:jc w:val="center"/>
          </w:pPr>
        </w:pPrChange>
      </w:pPr>
    </w:p>
    <w:sectPr w:rsidR="00A82041" w:rsidRPr="00A82041" w:rsidSect="00A21F71">
      <w:footerReference w:type="default" r:id="rId26"/>
      <w:footnotePr>
        <w:pos w:val="beneathText"/>
      </w:footnotePr>
      <w:pgSz w:w="11907" w:h="16840" w:code="9"/>
      <w:pgMar w:top="1134" w:right="1418" w:bottom="1134" w:left="1418"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965C8" w14:textId="77777777" w:rsidR="00A77D90" w:rsidRDefault="00A77D90" w:rsidP="0086490C">
      <w:r>
        <w:separator/>
      </w:r>
    </w:p>
  </w:endnote>
  <w:endnote w:type="continuationSeparator" w:id="0">
    <w:p w14:paraId="1C910F72" w14:textId="77777777" w:rsidR="00A77D90" w:rsidRDefault="00A77D90" w:rsidP="0086490C">
      <w:r>
        <w:continuationSeparator/>
      </w:r>
    </w:p>
  </w:endnote>
  <w:endnote w:type="continuationNotice" w:id="1">
    <w:p w14:paraId="193AD966" w14:textId="77777777" w:rsidR="00A77D90" w:rsidRDefault="00A77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Nimbus Sans L">
    <w:altName w:val="Arial"/>
    <w:panose1 w:val="00000000000000000000"/>
    <w:charset w:val="00"/>
    <w:family w:val="swiss"/>
    <w:notTrueType/>
    <w:pitch w:val="variable"/>
    <w:sig w:usb0="00000003" w:usb1="00000000" w:usb2="00000000" w:usb3="00000000" w:csb0="00000001" w:csb1="00000000"/>
  </w:font>
  <w:font w:name="DejaVu Sans">
    <w:panose1 w:val="00000000000000000000"/>
    <w:charset w:val="00"/>
    <w:family w:val="swiss"/>
    <w:notTrueType/>
    <w:pitch w:val="variable"/>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FF" w:usb1="C0007841" w:usb2="00000009" w:usb3="00000000" w:csb0="000001FF" w:csb1="00000000"/>
  </w:font>
  <w:font w:name="Minion">
    <w:altName w:val="Cambria"/>
    <w:panose1 w:val="02040503050201020203"/>
    <w:charset w:val="00"/>
    <w:family w:val="roman"/>
    <w:pitch w:val="variable"/>
    <w:sig w:usb0="E00002AF" w:usb1="5000E07B" w:usb2="00000000" w:usb3="00000000" w:csb0="0000019F" w:csb1="00000000"/>
  </w:font>
  <w:font w:name="Verdana">
    <w:panose1 w:val="020B0604030504040204"/>
    <w:charset w:val="EE"/>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A69E0" w14:textId="351B98F6" w:rsidR="00AC18E8" w:rsidRPr="006D0296" w:rsidRDefault="00AC18E8">
    <w:pPr>
      <w:pStyle w:val="Footer"/>
      <w:jc w:val="center"/>
      <w:rPr>
        <w:rFonts w:cs="Arial"/>
        <w:szCs w:val="16"/>
      </w:rPr>
    </w:pPr>
    <w:r w:rsidRPr="006D0296">
      <w:rPr>
        <w:rFonts w:cs="Arial"/>
        <w:szCs w:val="16"/>
      </w:rPr>
      <w:fldChar w:fldCharType="begin"/>
    </w:r>
    <w:r w:rsidRPr="006D0296">
      <w:rPr>
        <w:rFonts w:cs="Arial"/>
        <w:szCs w:val="16"/>
      </w:rPr>
      <w:instrText xml:space="preserve"> PAGE   \* MERGEFORMAT </w:instrText>
    </w:r>
    <w:r w:rsidRPr="006D0296">
      <w:rPr>
        <w:rFonts w:cs="Arial"/>
        <w:szCs w:val="16"/>
      </w:rPr>
      <w:fldChar w:fldCharType="separate"/>
    </w:r>
    <w:r w:rsidR="005D57E4">
      <w:rPr>
        <w:rFonts w:cs="Arial"/>
        <w:noProof/>
        <w:szCs w:val="16"/>
      </w:rPr>
      <w:t>1</w:t>
    </w:r>
    <w:r w:rsidRPr="006D0296">
      <w:rP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0301" w14:textId="77777777" w:rsidR="00A77D90" w:rsidRDefault="00A77D90" w:rsidP="0086490C">
      <w:r>
        <w:separator/>
      </w:r>
    </w:p>
  </w:footnote>
  <w:footnote w:type="continuationSeparator" w:id="0">
    <w:p w14:paraId="20766EC5" w14:textId="77777777" w:rsidR="00A77D90" w:rsidRDefault="00A77D90" w:rsidP="0086490C">
      <w:r>
        <w:continuationSeparator/>
      </w:r>
    </w:p>
  </w:footnote>
  <w:footnote w:type="continuationNotice" w:id="1">
    <w:p w14:paraId="3FFB9D67" w14:textId="77777777" w:rsidR="00A77D90" w:rsidRDefault="00A77D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F8D12C"/>
    <w:lvl w:ilvl="0">
      <w:start w:val="1"/>
      <w:numFmt w:val="decimal"/>
      <w:pStyle w:val="ListNumber3"/>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C90EA2A"/>
    <w:lvl w:ilvl="0">
      <w:start w:val="1"/>
      <w:numFmt w:val="decimal"/>
      <w:pStyle w:val="ListNumber2"/>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B242A2E"/>
    <w:lvl w:ilvl="0">
      <w:start w:val="1"/>
      <w:numFmt w:val="decimal"/>
      <w:pStyle w:val="ListNumber"/>
      <w:lvlText w:val="%1."/>
      <w:lvlJc w:val="left"/>
      <w:pPr>
        <w:tabs>
          <w:tab w:val="num" w:pos="1080"/>
        </w:tabs>
        <w:ind w:left="1080" w:hanging="360"/>
      </w:pPr>
      <w:rPr>
        <w:rFonts w:cs="Times New Roman"/>
      </w:rPr>
    </w:lvl>
  </w:abstractNum>
  <w:abstractNum w:abstractNumId="3" w15:restartNumberingAfterBreak="0">
    <w:nsid w:val="FFFFFF7F"/>
    <w:multiLevelType w:val="singleLevel"/>
    <w:tmpl w:val="D89A0886"/>
    <w:lvl w:ilvl="0">
      <w:start w:val="1"/>
      <w:numFmt w:val="decimal"/>
      <w:pStyle w:val="ListBullet5"/>
      <w:lvlText w:val="%1."/>
      <w:lvlJc w:val="left"/>
      <w:pPr>
        <w:tabs>
          <w:tab w:val="num" w:pos="720"/>
        </w:tabs>
        <w:ind w:left="720" w:hanging="360"/>
      </w:pPr>
      <w:rPr>
        <w:rFonts w:cs="Times New Roman"/>
      </w:rPr>
    </w:lvl>
  </w:abstractNum>
  <w:abstractNum w:abstractNumId="4" w15:restartNumberingAfterBreak="0">
    <w:nsid w:val="FFFFFF80"/>
    <w:multiLevelType w:val="singleLevel"/>
    <w:tmpl w:val="B9EAB9FE"/>
    <w:lvl w:ilvl="0">
      <w:start w:val="1"/>
      <w:numFmt w:val="bullet"/>
      <w:pStyle w:val="ListBullet3"/>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B9A6EEA"/>
    <w:lvl w:ilvl="0">
      <w:start w:val="1"/>
      <w:numFmt w:val="bullet"/>
      <w:pStyle w:val="ListBullet2"/>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CCB176"/>
    <w:lvl w:ilvl="0">
      <w:start w:val="1"/>
      <w:numFmt w:val="bullet"/>
      <w:pStyle w:val="List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B4AA54"/>
    <w:lvl w:ilvl="0">
      <w:start w:val="1"/>
      <w:numFmt w:val="bullet"/>
      <w:pStyle w:val="ListNumber4"/>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C5E0050"/>
    <w:lvl w:ilvl="0">
      <w:start w:val="1"/>
      <w:numFmt w:val="decimal"/>
      <w:pStyle w:val="ListBullet4"/>
      <w:lvlText w:val="%1."/>
      <w:lvlJc w:val="left"/>
      <w:pPr>
        <w:tabs>
          <w:tab w:val="num" w:pos="360"/>
        </w:tabs>
        <w:ind w:left="360" w:hanging="360"/>
      </w:pPr>
      <w:rPr>
        <w:rFonts w:cs="Times New Roman"/>
      </w:rPr>
    </w:lvl>
  </w:abstractNum>
  <w:abstractNum w:abstractNumId="9" w15:restartNumberingAfterBreak="0">
    <w:nsid w:val="FFFFFF89"/>
    <w:multiLevelType w:val="singleLevel"/>
    <w:tmpl w:val="71703C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6"/>
      <w:numFmt w:val="decimal"/>
      <w:lvlText w:val="%1"/>
      <w:lvlJc w:val="left"/>
      <w:pPr>
        <w:tabs>
          <w:tab w:val="num" w:pos="720"/>
        </w:tabs>
        <w:ind w:left="720" w:hanging="720"/>
      </w:pPr>
      <w:rPr>
        <w:rFonts w:cs="Times New Roman"/>
      </w:rPr>
    </w:lvl>
    <w:lvl w:ilvl="1">
      <w:start w:val="3"/>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00000002"/>
    <w:multiLevelType w:val="multilevel"/>
    <w:tmpl w:val="00000002"/>
    <w:name w:val="WW8Num2"/>
    <w:lvl w:ilvl="0">
      <w:start w:val="6"/>
      <w:numFmt w:val="decimal"/>
      <w:lvlText w:val="%1."/>
      <w:lvlJc w:val="left"/>
      <w:pPr>
        <w:tabs>
          <w:tab w:val="num" w:pos="720"/>
        </w:tabs>
        <w:ind w:left="720" w:hanging="720"/>
      </w:pPr>
      <w:rPr>
        <w:rFonts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00000003"/>
    <w:multiLevelType w:val="singleLevel"/>
    <w:tmpl w:val="00000003"/>
    <w:name w:val="WW8Num3"/>
    <w:lvl w:ilvl="0">
      <w:start w:val="7"/>
      <w:numFmt w:val="decimal"/>
      <w:lvlText w:val="%1."/>
      <w:lvlJc w:val="left"/>
      <w:pPr>
        <w:tabs>
          <w:tab w:val="num" w:pos="720"/>
        </w:tabs>
        <w:ind w:left="720" w:hanging="720"/>
      </w:pPr>
      <w:rPr>
        <w:rFonts w:cs="Times New Roman"/>
      </w:rPr>
    </w:lvl>
  </w:abstractNum>
  <w:abstractNum w:abstractNumId="13" w15:restartNumberingAfterBreak="0">
    <w:nsid w:val="00000004"/>
    <w:multiLevelType w:val="multilevel"/>
    <w:tmpl w:val="00000004"/>
    <w:name w:val="WW8Num4"/>
    <w:lvl w:ilvl="0">
      <w:start w:val="5"/>
      <w:numFmt w:val="decimal"/>
      <w:lvlText w:val="%1"/>
      <w:lvlJc w:val="left"/>
      <w:pPr>
        <w:tabs>
          <w:tab w:val="num" w:pos="720"/>
        </w:tabs>
        <w:ind w:left="720" w:hanging="720"/>
      </w:pPr>
      <w:rPr>
        <w:rFonts w:cs="Times New Roman"/>
        <w:b/>
      </w:rPr>
    </w:lvl>
    <w:lvl w:ilvl="1">
      <w:start w:val="3"/>
      <w:numFmt w:val="decimal"/>
      <w:lvlText w:val="%1.%2"/>
      <w:lvlJc w:val="left"/>
      <w:pPr>
        <w:tabs>
          <w:tab w:val="num" w:pos="720"/>
        </w:tabs>
        <w:ind w:left="720" w:hanging="72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14" w15:restartNumberingAfterBreak="0">
    <w:nsid w:val="00000005"/>
    <w:multiLevelType w:val="multilevel"/>
    <w:tmpl w:val="00000005"/>
    <w:lvl w:ilvl="0">
      <w:start w:val="1"/>
      <w:numFmt w:val="none"/>
      <w:pStyle w:val="ListNumber5"/>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5" w15:restartNumberingAfterBreak="0">
    <w:nsid w:val="649F616C"/>
    <w:multiLevelType w:val="hybridMultilevel"/>
    <w:tmpl w:val="61CC4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EF12675"/>
    <w:multiLevelType w:val="hybridMultilevel"/>
    <w:tmpl w:val="047C5E5C"/>
    <w:lvl w:ilvl="0" w:tplc="80A83C4C">
      <w:numFmt w:val="bullet"/>
      <w:lvlText w:val=""/>
      <w:lvlJc w:val="left"/>
      <w:pPr>
        <w:ind w:left="703" w:hanging="562"/>
      </w:pPr>
      <w:rPr>
        <w:rFonts w:ascii="Symbol" w:eastAsia="Symbol" w:hAnsi="Symbol" w:cs="Symbol" w:hint="default"/>
        <w:b w:val="0"/>
        <w:bCs w:val="0"/>
        <w:i w:val="0"/>
        <w:iCs w:val="0"/>
        <w:w w:val="100"/>
        <w:sz w:val="18"/>
        <w:szCs w:val="18"/>
        <w:lang w:val="en-US" w:eastAsia="en-US" w:bidi="ar-SA"/>
      </w:rPr>
    </w:lvl>
    <w:lvl w:ilvl="1" w:tplc="9F589E94">
      <w:numFmt w:val="bullet"/>
      <w:lvlText w:val="•"/>
      <w:lvlJc w:val="left"/>
      <w:pPr>
        <w:ind w:left="1477" w:hanging="562"/>
      </w:pPr>
      <w:rPr>
        <w:rFonts w:hint="default"/>
        <w:lang w:val="en-US" w:eastAsia="en-US" w:bidi="ar-SA"/>
      </w:rPr>
    </w:lvl>
    <w:lvl w:ilvl="2" w:tplc="10FCCED2">
      <w:numFmt w:val="bullet"/>
      <w:lvlText w:val="•"/>
      <w:lvlJc w:val="left"/>
      <w:pPr>
        <w:ind w:left="2259" w:hanging="562"/>
      </w:pPr>
      <w:rPr>
        <w:rFonts w:hint="default"/>
        <w:lang w:val="en-US" w:eastAsia="en-US" w:bidi="ar-SA"/>
      </w:rPr>
    </w:lvl>
    <w:lvl w:ilvl="3" w:tplc="DB8AE9A2">
      <w:numFmt w:val="bullet"/>
      <w:lvlText w:val="•"/>
      <w:lvlJc w:val="left"/>
      <w:pPr>
        <w:ind w:left="3042" w:hanging="562"/>
      </w:pPr>
      <w:rPr>
        <w:rFonts w:hint="default"/>
        <w:lang w:val="en-US" w:eastAsia="en-US" w:bidi="ar-SA"/>
      </w:rPr>
    </w:lvl>
    <w:lvl w:ilvl="4" w:tplc="9C70DC8E">
      <w:numFmt w:val="bullet"/>
      <w:lvlText w:val="•"/>
      <w:lvlJc w:val="left"/>
      <w:pPr>
        <w:ind w:left="3824" w:hanging="562"/>
      </w:pPr>
      <w:rPr>
        <w:rFonts w:hint="default"/>
        <w:lang w:val="en-US" w:eastAsia="en-US" w:bidi="ar-SA"/>
      </w:rPr>
    </w:lvl>
    <w:lvl w:ilvl="5" w:tplc="BD3AFB10">
      <w:numFmt w:val="bullet"/>
      <w:lvlText w:val="•"/>
      <w:lvlJc w:val="left"/>
      <w:pPr>
        <w:ind w:left="4607" w:hanging="562"/>
      </w:pPr>
      <w:rPr>
        <w:rFonts w:hint="default"/>
        <w:lang w:val="en-US" w:eastAsia="en-US" w:bidi="ar-SA"/>
      </w:rPr>
    </w:lvl>
    <w:lvl w:ilvl="6" w:tplc="18CE09C0">
      <w:numFmt w:val="bullet"/>
      <w:lvlText w:val="•"/>
      <w:lvlJc w:val="left"/>
      <w:pPr>
        <w:ind w:left="5389" w:hanging="562"/>
      </w:pPr>
      <w:rPr>
        <w:rFonts w:hint="default"/>
        <w:lang w:val="en-US" w:eastAsia="en-US" w:bidi="ar-SA"/>
      </w:rPr>
    </w:lvl>
    <w:lvl w:ilvl="7" w:tplc="7654E518">
      <w:numFmt w:val="bullet"/>
      <w:lvlText w:val="•"/>
      <w:lvlJc w:val="left"/>
      <w:pPr>
        <w:ind w:left="6171" w:hanging="562"/>
      </w:pPr>
      <w:rPr>
        <w:rFonts w:hint="default"/>
        <w:lang w:val="en-US" w:eastAsia="en-US" w:bidi="ar-SA"/>
      </w:rPr>
    </w:lvl>
    <w:lvl w:ilvl="8" w:tplc="4B56ABE4">
      <w:numFmt w:val="bullet"/>
      <w:lvlText w:val="•"/>
      <w:lvlJc w:val="left"/>
      <w:pPr>
        <w:ind w:left="6954" w:hanging="562"/>
      </w:pPr>
      <w:rPr>
        <w:rFonts w:hint="default"/>
        <w:lang w:val="en-US" w:eastAsia="en-US" w:bidi="ar-SA"/>
      </w:rPr>
    </w:lvl>
  </w:abstractNum>
  <w:num w:numId="1" w16cid:durableId="2136365849">
    <w:abstractNumId w:val="9"/>
  </w:num>
  <w:num w:numId="2" w16cid:durableId="476728263">
    <w:abstractNumId w:val="7"/>
  </w:num>
  <w:num w:numId="3" w16cid:durableId="1100222344">
    <w:abstractNumId w:val="6"/>
  </w:num>
  <w:num w:numId="4" w16cid:durableId="2025745522">
    <w:abstractNumId w:val="5"/>
  </w:num>
  <w:num w:numId="5" w16cid:durableId="1848329448">
    <w:abstractNumId w:val="4"/>
  </w:num>
  <w:num w:numId="6" w16cid:durableId="816802520">
    <w:abstractNumId w:val="8"/>
  </w:num>
  <w:num w:numId="7" w16cid:durableId="2070379215">
    <w:abstractNumId w:val="3"/>
  </w:num>
  <w:num w:numId="8" w16cid:durableId="1479297412">
    <w:abstractNumId w:val="2"/>
  </w:num>
  <w:num w:numId="9" w16cid:durableId="2078819046">
    <w:abstractNumId w:val="1"/>
  </w:num>
  <w:num w:numId="10" w16cid:durableId="2033411927">
    <w:abstractNumId w:val="0"/>
  </w:num>
  <w:num w:numId="11" w16cid:durableId="1224222287">
    <w:abstractNumId w:val="9"/>
  </w:num>
  <w:num w:numId="12" w16cid:durableId="206378634">
    <w:abstractNumId w:val="7"/>
  </w:num>
  <w:num w:numId="13" w16cid:durableId="819423407">
    <w:abstractNumId w:val="6"/>
  </w:num>
  <w:num w:numId="14" w16cid:durableId="214589797">
    <w:abstractNumId w:val="5"/>
  </w:num>
  <w:num w:numId="15" w16cid:durableId="70009192">
    <w:abstractNumId w:val="4"/>
  </w:num>
  <w:num w:numId="16" w16cid:durableId="53093270">
    <w:abstractNumId w:val="8"/>
  </w:num>
  <w:num w:numId="17" w16cid:durableId="617833049">
    <w:abstractNumId w:val="3"/>
  </w:num>
  <w:num w:numId="18" w16cid:durableId="44764344">
    <w:abstractNumId w:val="2"/>
  </w:num>
  <w:num w:numId="19" w16cid:durableId="156966722">
    <w:abstractNumId w:val="1"/>
  </w:num>
  <w:num w:numId="20" w16cid:durableId="483740807">
    <w:abstractNumId w:val="0"/>
  </w:num>
  <w:num w:numId="21" w16cid:durableId="1958953242">
    <w:abstractNumId w:val="14"/>
  </w:num>
  <w:num w:numId="22" w16cid:durableId="537358589">
    <w:abstractNumId w:val="1"/>
  </w:num>
  <w:num w:numId="23" w16cid:durableId="213930572">
    <w:abstractNumId w:val="9"/>
  </w:num>
  <w:num w:numId="24" w16cid:durableId="390539133">
    <w:abstractNumId w:val="7"/>
  </w:num>
  <w:num w:numId="25" w16cid:durableId="1610700028">
    <w:abstractNumId w:val="6"/>
  </w:num>
  <w:num w:numId="26" w16cid:durableId="1180313223">
    <w:abstractNumId w:val="5"/>
  </w:num>
  <w:num w:numId="27" w16cid:durableId="1538934091">
    <w:abstractNumId w:val="4"/>
  </w:num>
  <w:num w:numId="28" w16cid:durableId="1097096479">
    <w:abstractNumId w:val="8"/>
  </w:num>
  <w:num w:numId="29" w16cid:durableId="1856770683">
    <w:abstractNumId w:val="3"/>
  </w:num>
  <w:num w:numId="30" w16cid:durableId="1047491336">
    <w:abstractNumId w:val="2"/>
  </w:num>
  <w:num w:numId="31" w16cid:durableId="2020083599">
    <w:abstractNumId w:val="0"/>
  </w:num>
  <w:num w:numId="32" w16cid:durableId="1517499176">
    <w:abstractNumId w:val="16"/>
  </w:num>
  <w:num w:numId="33" w16cid:durableId="830487525">
    <w:abstractNumId w:val="15"/>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 2">
    <w15:presenceInfo w15:providerId="None" w15:userId="Regulatory 2"/>
  </w15:person>
  <w15:person w15:author="Regulatory 3">
    <w15:presenceInfo w15:providerId="None" w15:userId="Regulatory 3"/>
  </w15:person>
  <w15:person w15:author="HR reviewer">
    <w15:presenceInfo w15:providerId="None" w15:userId="HR reviewer"/>
  </w15:person>
  <w15:person w15:author="TCS">
    <w15:presenceInfo w15:providerId="None" w15:userId="TCS"/>
  </w15:person>
  <w15:person w15:author="HR QRD">
    <w15:presenceInfo w15:providerId="None" w15:userId="HR Q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1"/>
  <w:hyphenationZone w:val="425"/>
  <w:doNotHyphenateCaps/>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w:compa"/>
  </w:docVars>
  <w:rsids>
    <w:rsidRoot w:val="009E546A"/>
    <w:rsid w:val="000006D2"/>
    <w:rsid w:val="00000CF4"/>
    <w:rsid w:val="000014DC"/>
    <w:rsid w:val="000019F0"/>
    <w:rsid w:val="000025E0"/>
    <w:rsid w:val="00002C46"/>
    <w:rsid w:val="00003407"/>
    <w:rsid w:val="00003F9F"/>
    <w:rsid w:val="000053BE"/>
    <w:rsid w:val="000055DC"/>
    <w:rsid w:val="00006BB5"/>
    <w:rsid w:val="00011568"/>
    <w:rsid w:val="0001187B"/>
    <w:rsid w:val="000139AF"/>
    <w:rsid w:val="00013A80"/>
    <w:rsid w:val="0001414D"/>
    <w:rsid w:val="0001453C"/>
    <w:rsid w:val="0001460A"/>
    <w:rsid w:val="0001466F"/>
    <w:rsid w:val="00014AE4"/>
    <w:rsid w:val="00016A94"/>
    <w:rsid w:val="00016D86"/>
    <w:rsid w:val="0001753D"/>
    <w:rsid w:val="00017E3B"/>
    <w:rsid w:val="000201EF"/>
    <w:rsid w:val="000205E0"/>
    <w:rsid w:val="00020AE5"/>
    <w:rsid w:val="00020FFA"/>
    <w:rsid w:val="0002209D"/>
    <w:rsid w:val="0002226C"/>
    <w:rsid w:val="00022F37"/>
    <w:rsid w:val="0002340A"/>
    <w:rsid w:val="000240FE"/>
    <w:rsid w:val="00024589"/>
    <w:rsid w:val="00025509"/>
    <w:rsid w:val="0002597E"/>
    <w:rsid w:val="00026CB2"/>
    <w:rsid w:val="00027199"/>
    <w:rsid w:val="00027715"/>
    <w:rsid w:val="00027A40"/>
    <w:rsid w:val="0003023F"/>
    <w:rsid w:val="000304E6"/>
    <w:rsid w:val="00031C8A"/>
    <w:rsid w:val="00032872"/>
    <w:rsid w:val="00032912"/>
    <w:rsid w:val="00033299"/>
    <w:rsid w:val="000357C8"/>
    <w:rsid w:val="0003587C"/>
    <w:rsid w:val="00035EBA"/>
    <w:rsid w:val="00035F75"/>
    <w:rsid w:val="000367A2"/>
    <w:rsid w:val="0003780B"/>
    <w:rsid w:val="0004027B"/>
    <w:rsid w:val="000419E8"/>
    <w:rsid w:val="00041FF3"/>
    <w:rsid w:val="000441ED"/>
    <w:rsid w:val="00044680"/>
    <w:rsid w:val="00044D3F"/>
    <w:rsid w:val="00045297"/>
    <w:rsid w:val="00045F46"/>
    <w:rsid w:val="00047D83"/>
    <w:rsid w:val="00051F72"/>
    <w:rsid w:val="000525C5"/>
    <w:rsid w:val="00054912"/>
    <w:rsid w:val="00054D47"/>
    <w:rsid w:val="00055513"/>
    <w:rsid w:val="000558FB"/>
    <w:rsid w:val="00055C06"/>
    <w:rsid w:val="00056CBE"/>
    <w:rsid w:val="00057163"/>
    <w:rsid w:val="00060137"/>
    <w:rsid w:val="0006161D"/>
    <w:rsid w:val="000619D3"/>
    <w:rsid w:val="00061C39"/>
    <w:rsid w:val="0006206B"/>
    <w:rsid w:val="00062446"/>
    <w:rsid w:val="00062FB4"/>
    <w:rsid w:val="00063E0E"/>
    <w:rsid w:val="000659B7"/>
    <w:rsid w:val="00066DE9"/>
    <w:rsid w:val="00066F96"/>
    <w:rsid w:val="00067021"/>
    <w:rsid w:val="00067E2F"/>
    <w:rsid w:val="0007081D"/>
    <w:rsid w:val="00070981"/>
    <w:rsid w:val="000712A4"/>
    <w:rsid w:val="00071B76"/>
    <w:rsid w:val="00072843"/>
    <w:rsid w:val="00072D66"/>
    <w:rsid w:val="000734A0"/>
    <w:rsid w:val="00073904"/>
    <w:rsid w:val="00075BCE"/>
    <w:rsid w:val="000769B5"/>
    <w:rsid w:val="00076F6B"/>
    <w:rsid w:val="00077405"/>
    <w:rsid w:val="000779F8"/>
    <w:rsid w:val="00081070"/>
    <w:rsid w:val="000820AD"/>
    <w:rsid w:val="00082E59"/>
    <w:rsid w:val="000835B9"/>
    <w:rsid w:val="00083759"/>
    <w:rsid w:val="00083935"/>
    <w:rsid w:val="000842C7"/>
    <w:rsid w:val="00085A8A"/>
    <w:rsid w:val="00085C37"/>
    <w:rsid w:val="000864D8"/>
    <w:rsid w:val="00086CAC"/>
    <w:rsid w:val="00087384"/>
    <w:rsid w:val="0008786C"/>
    <w:rsid w:val="00087FDA"/>
    <w:rsid w:val="00090F6B"/>
    <w:rsid w:val="000912A0"/>
    <w:rsid w:val="00092A72"/>
    <w:rsid w:val="000947CF"/>
    <w:rsid w:val="00094965"/>
    <w:rsid w:val="00094D0D"/>
    <w:rsid w:val="00094EAE"/>
    <w:rsid w:val="0009581C"/>
    <w:rsid w:val="000968B7"/>
    <w:rsid w:val="00096E64"/>
    <w:rsid w:val="00097089"/>
    <w:rsid w:val="00097585"/>
    <w:rsid w:val="000A113F"/>
    <w:rsid w:val="000A11B4"/>
    <w:rsid w:val="000A1AB8"/>
    <w:rsid w:val="000A1F33"/>
    <w:rsid w:val="000A26B9"/>
    <w:rsid w:val="000A37BF"/>
    <w:rsid w:val="000A4111"/>
    <w:rsid w:val="000A46F5"/>
    <w:rsid w:val="000A5028"/>
    <w:rsid w:val="000A5186"/>
    <w:rsid w:val="000A58F6"/>
    <w:rsid w:val="000A603D"/>
    <w:rsid w:val="000A62C9"/>
    <w:rsid w:val="000A6B76"/>
    <w:rsid w:val="000A7EB2"/>
    <w:rsid w:val="000B0A71"/>
    <w:rsid w:val="000B11D1"/>
    <w:rsid w:val="000B154A"/>
    <w:rsid w:val="000B2072"/>
    <w:rsid w:val="000B2C8A"/>
    <w:rsid w:val="000B2F54"/>
    <w:rsid w:val="000B3277"/>
    <w:rsid w:val="000B3B6D"/>
    <w:rsid w:val="000B4F4F"/>
    <w:rsid w:val="000B7147"/>
    <w:rsid w:val="000B7334"/>
    <w:rsid w:val="000B753D"/>
    <w:rsid w:val="000B7A0A"/>
    <w:rsid w:val="000B7A2E"/>
    <w:rsid w:val="000C070B"/>
    <w:rsid w:val="000C0C0E"/>
    <w:rsid w:val="000C1308"/>
    <w:rsid w:val="000C26E0"/>
    <w:rsid w:val="000C2F19"/>
    <w:rsid w:val="000C4280"/>
    <w:rsid w:val="000C4C8C"/>
    <w:rsid w:val="000C68DB"/>
    <w:rsid w:val="000C6DEB"/>
    <w:rsid w:val="000C731E"/>
    <w:rsid w:val="000C795C"/>
    <w:rsid w:val="000D05D1"/>
    <w:rsid w:val="000D1E5B"/>
    <w:rsid w:val="000D35BE"/>
    <w:rsid w:val="000D3A97"/>
    <w:rsid w:val="000D496A"/>
    <w:rsid w:val="000D59CE"/>
    <w:rsid w:val="000D6001"/>
    <w:rsid w:val="000D60BE"/>
    <w:rsid w:val="000D707D"/>
    <w:rsid w:val="000E023D"/>
    <w:rsid w:val="000E0F74"/>
    <w:rsid w:val="000E14A0"/>
    <w:rsid w:val="000E1657"/>
    <w:rsid w:val="000E18F5"/>
    <w:rsid w:val="000E32B3"/>
    <w:rsid w:val="000E362F"/>
    <w:rsid w:val="000E3FF2"/>
    <w:rsid w:val="000E5668"/>
    <w:rsid w:val="000E610F"/>
    <w:rsid w:val="000E6AC5"/>
    <w:rsid w:val="000E79D4"/>
    <w:rsid w:val="000F0CC5"/>
    <w:rsid w:val="000F1167"/>
    <w:rsid w:val="000F12EF"/>
    <w:rsid w:val="000F1A9E"/>
    <w:rsid w:val="000F20C9"/>
    <w:rsid w:val="000F24A5"/>
    <w:rsid w:val="000F34FA"/>
    <w:rsid w:val="000F35AF"/>
    <w:rsid w:val="000F4505"/>
    <w:rsid w:val="000F4FDD"/>
    <w:rsid w:val="000F5114"/>
    <w:rsid w:val="000F5A81"/>
    <w:rsid w:val="000F687D"/>
    <w:rsid w:val="000F69F9"/>
    <w:rsid w:val="000F6ED0"/>
    <w:rsid w:val="00100520"/>
    <w:rsid w:val="001016C7"/>
    <w:rsid w:val="00101982"/>
    <w:rsid w:val="00101E45"/>
    <w:rsid w:val="00102079"/>
    <w:rsid w:val="00102484"/>
    <w:rsid w:val="00103956"/>
    <w:rsid w:val="00104036"/>
    <w:rsid w:val="00104FC7"/>
    <w:rsid w:val="00105EA4"/>
    <w:rsid w:val="00105F0F"/>
    <w:rsid w:val="00107CB2"/>
    <w:rsid w:val="00110301"/>
    <w:rsid w:val="0011083B"/>
    <w:rsid w:val="00111724"/>
    <w:rsid w:val="00112765"/>
    <w:rsid w:val="001130A8"/>
    <w:rsid w:val="00114EBD"/>
    <w:rsid w:val="00115277"/>
    <w:rsid w:val="00116AF5"/>
    <w:rsid w:val="00117430"/>
    <w:rsid w:val="00117824"/>
    <w:rsid w:val="00117C03"/>
    <w:rsid w:val="00120035"/>
    <w:rsid w:val="00121CA1"/>
    <w:rsid w:val="0012235C"/>
    <w:rsid w:val="00123AE8"/>
    <w:rsid w:val="00124102"/>
    <w:rsid w:val="00124C5D"/>
    <w:rsid w:val="00124CE0"/>
    <w:rsid w:val="001253C8"/>
    <w:rsid w:val="00125F80"/>
    <w:rsid w:val="00126757"/>
    <w:rsid w:val="00127B4C"/>
    <w:rsid w:val="00127C22"/>
    <w:rsid w:val="001315D9"/>
    <w:rsid w:val="00131A77"/>
    <w:rsid w:val="00133698"/>
    <w:rsid w:val="00133AA3"/>
    <w:rsid w:val="00133D51"/>
    <w:rsid w:val="0013629E"/>
    <w:rsid w:val="001368D7"/>
    <w:rsid w:val="001369FF"/>
    <w:rsid w:val="00136BBC"/>
    <w:rsid w:val="00136F1F"/>
    <w:rsid w:val="00137544"/>
    <w:rsid w:val="0013760B"/>
    <w:rsid w:val="00137D2A"/>
    <w:rsid w:val="00140448"/>
    <w:rsid w:val="0014085C"/>
    <w:rsid w:val="001408E7"/>
    <w:rsid w:val="001421FA"/>
    <w:rsid w:val="00142390"/>
    <w:rsid w:val="0014294F"/>
    <w:rsid w:val="00142F0F"/>
    <w:rsid w:val="00143A2C"/>
    <w:rsid w:val="00143E90"/>
    <w:rsid w:val="001443C3"/>
    <w:rsid w:val="0014459F"/>
    <w:rsid w:val="00145B1F"/>
    <w:rsid w:val="001461C6"/>
    <w:rsid w:val="0014734D"/>
    <w:rsid w:val="00147B96"/>
    <w:rsid w:val="00147C1F"/>
    <w:rsid w:val="001501B1"/>
    <w:rsid w:val="00150972"/>
    <w:rsid w:val="00150B68"/>
    <w:rsid w:val="0015109C"/>
    <w:rsid w:val="00151241"/>
    <w:rsid w:val="00152B52"/>
    <w:rsid w:val="0015348B"/>
    <w:rsid w:val="00153FCC"/>
    <w:rsid w:val="001555D8"/>
    <w:rsid w:val="00156D38"/>
    <w:rsid w:val="0015775E"/>
    <w:rsid w:val="00160029"/>
    <w:rsid w:val="001639D6"/>
    <w:rsid w:val="00163B8D"/>
    <w:rsid w:val="00165383"/>
    <w:rsid w:val="00167184"/>
    <w:rsid w:val="00167327"/>
    <w:rsid w:val="001702E2"/>
    <w:rsid w:val="0017239C"/>
    <w:rsid w:val="00172DDF"/>
    <w:rsid w:val="00173C3E"/>
    <w:rsid w:val="001745F0"/>
    <w:rsid w:val="00174948"/>
    <w:rsid w:val="00174C47"/>
    <w:rsid w:val="00175231"/>
    <w:rsid w:val="00175725"/>
    <w:rsid w:val="00176351"/>
    <w:rsid w:val="00176F1E"/>
    <w:rsid w:val="001770FD"/>
    <w:rsid w:val="00177163"/>
    <w:rsid w:val="00177F54"/>
    <w:rsid w:val="0018306E"/>
    <w:rsid w:val="001843FE"/>
    <w:rsid w:val="001844DA"/>
    <w:rsid w:val="00184E5D"/>
    <w:rsid w:val="00184EF8"/>
    <w:rsid w:val="001865AB"/>
    <w:rsid w:val="001900B4"/>
    <w:rsid w:val="00190C8F"/>
    <w:rsid w:val="0019137A"/>
    <w:rsid w:val="00191E1C"/>
    <w:rsid w:val="001930EB"/>
    <w:rsid w:val="0019344F"/>
    <w:rsid w:val="00195CF9"/>
    <w:rsid w:val="00196094"/>
    <w:rsid w:val="00196F3C"/>
    <w:rsid w:val="0019721E"/>
    <w:rsid w:val="001A02BC"/>
    <w:rsid w:val="001A0BD6"/>
    <w:rsid w:val="001A0BF4"/>
    <w:rsid w:val="001A256D"/>
    <w:rsid w:val="001A318F"/>
    <w:rsid w:val="001A31EF"/>
    <w:rsid w:val="001A3522"/>
    <w:rsid w:val="001A3A84"/>
    <w:rsid w:val="001A4CC6"/>
    <w:rsid w:val="001A4E9E"/>
    <w:rsid w:val="001A6133"/>
    <w:rsid w:val="001A6196"/>
    <w:rsid w:val="001A6868"/>
    <w:rsid w:val="001A7971"/>
    <w:rsid w:val="001B03BE"/>
    <w:rsid w:val="001B0607"/>
    <w:rsid w:val="001B0C1E"/>
    <w:rsid w:val="001B1F14"/>
    <w:rsid w:val="001B210E"/>
    <w:rsid w:val="001B2A37"/>
    <w:rsid w:val="001B2BF2"/>
    <w:rsid w:val="001B3576"/>
    <w:rsid w:val="001B45DD"/>
    <w:rsid w:val="001B4B32"/>
    <w:rsid w:val="001B4F46"/>
    <w:rsid w:val="001B57B1"/>
    <w:rsid w:val="001B64E1"/>
    <w:rsid w:val="001B7159"/>
    <w:rsid w:val="001B7A7D"/>
    <w:rsid w:val="001C0472"/>
    <w:rsid w:val="001C0985"/>
    <w:rsid w:val="001C0A32"/>
    <w:rsid w:val="001C1672"/>
    <w:rsid w:val="001C19BD"/>
    <w:rsid w:val="001C1DE5"/>
    <w:rsid w:val="001C29A9"/>
    <w:rsid w:val="001C303B"/>
    <w:rsid w:val="001C4B3A"/>
    <w:rsid w:val="001C5FB1"/>
    <w:rsid w:val="001C65FD"/>
    <w:rsid w:val="001C68A2"/>
    <w:rsid w:val="001C7ACD"/>
    <w:rsid w:val="001D0A58"/>
    <w:rsid w:val="001D0D6A"/>
    <w:rsid w:val="001D122F"/>
    <w:rsid w:val="001D1805"/>
    <w:rsid w:val="001D1A82"/>
    <w:rsid w:val="001D3301"/>
    <w:rsid w:val="001D488A"/>
    <w:rsid w:val="001E1F18"/>
    <w:rsid w:val="001E391B"/>
    <w:rsid w:val="001E43A8"/>
    <w:rsid w:val="001E4588"/>
    <w:rsid w:val="001E5FCA"/>
    <w:rsid w:val="001E728B"/>
    <w:rsid w:val="001F041F"/>
    <w:rsid w:val="001F080F"/>
    <w:rsid w:val="001F137D"/>
    <w:rsid w:val="001F23F4"/>
    <w:rsid w:val="001F3515"/>
    <w:rsid w:val="001F37D6"/>
    <w:rsid w:val="001F61FF"/>
    <w:rsid w:val="001F6495"/>
    <w:rsid w:val="001F68F9"/>
    <w:rsid w:val="001F6CCC"/>
    <w:rsid w:val="001F728B"/>
    <w:rsid w:val="001F728E"/>
    <w:rsid w:val="00201E6E"/>
    <w:rsid w:val="00202159"/>
    <w:rsid w:val="00202A0D"/>
    <w:rsid w:val="00204EED"/>
    <w:rsid w:val="00206EE9"/>
    <w:rsid w:val="00206FBA"/>
    <w:rsid w:val="0021023B"/>
    <w:rsid w:val="00210D8F"/>
    <w:rsid w:val="00210DE6"/>
    <w:rsid w:val="00210EA6"/>
    <w:rsid w:val="002111D1"/>
    <w:rsid w:val="00211732"/>
    <w:rsid w:val="0021218C"/>
    <w:rsid w:val="0021505F"/>
    <w:rsid w:val="00215C21"/>
    <w:rsid w:val="00215E0F"/>
    <w:rsid w:val="002167D4"/>
    <w:rsid w:val="00216BA5"/>
    <w:rsid w:val="00216FAA"/>
    <w:rsid w:val="002203E0"/>
    <w:rsid w:val="00220C41"/>
    <w:rsid w:val="00223E18"/>
    <w:rsid w:val="002248C7"/>
    <w:rsid w:val="00224AAC"/>
    <w:rsid w:val="002251A7"/>
    <w:rsid w:val="0022527C"/>
    <w:rsid w:val="0022643D"/>
    <w:rsid w:val="00226A71"/>
    <w:rsid w:val="002301C7"/>
    <w:rsid w:val="00232131"/>
    <w:rsid w:val="00233CF2"/>
    <w:rsid w:val="00235309"/>
    <w:rsid w:val="00241E1F"/>
    <w:rsid w:val="00242668"/>
    <w:rsid w:val="00242BF1"/>
    <w:rsid w:val="00242FAA"/>
    <w:rsid w:val="0024353B"/>
    <w:rsid w:val="0024749E"/>
    <w:rsid w:val="00247708"/>
    <w:rsid w:val="00247AD6"/>
    <w:rsid w:val="00247DCC"/>
    <w:rsid w:val="00247F11"/>
    <w:rsid w:val="00250580"/>
    <w:rsid w:val="0025082D"/>
    <w:rsid w:val="00250A8A"/>
    <w:rsid w:val="00250BAF"/>
    <w:rsid w:val="00250EB8"/>
    <w:rsid w:val="002514C6"/>
    <w:rsid w:val="00251C25"/>
    <w:rsid w:val="002544E7"/>
    <w:rsid w:val="00254A76"/>
    <w:rsid w:val="00254E5E"/>
    <w:rsid w:val="002570EA"/>
    <w:rsid w:val="0025751F"/>
    <w:rsid w:val="00257A55"/>
    <w:rsid w:val="00257DCE"/>
    <w:rsid w:val="00257FC4"/>
    <w:rsid w:val="0026008F"/>
    <w:rsid w:val="00260828"/>
    <w:rsid w:val="00263BFF"/>
    <w:rsid w:val="00265047"/>
    <w:rsid w:val="00265398"/>
    <w:rsid w:val="0026563F"/>
    <w:rsid w:val="00265734"/>
    <w:rsid w:val="002701FE"/>
    <w:rsid w:val="00270758"/>
    <w:rsid w:val="00271757"/>
    <w:rsid w:val="002722AC"/>
    <w:rsid w:val="002731EA"/>
    <w:rsid w:val="00273703"/>
    <w:rsid w:val="0027404D"/>
    <w:rsid w:val="00274209"/>
    <w:rsid w:val="0027445E"/>
    <w:rsid w:val="0027467D"/>
    <w:rsid w:val="00275664"/>
    <w:rsid w:val="0027577D"/>
    <w:rsid w:val="0027586B"/>
    <w:rsid w:val="0027593F"/>
    <w:rsid w:val="00276D3F"/>
    <w:rsid w:val="002775B1"/>
    <w:rsid w:val="00277C02"/>
    <w:rsid w:val="002800F1"/>
    <w:rsid w:val="00280190"/>
    <w:rsid w:val="00280B64"/>
    <w:rsid w:val="002817A6"/>
    <w:rsid w:val="00283777"/>
    <w:rsid w:val="0028468D"/>
    <w:rsid w:val="00284723"/>
    <w:rsid w:val="00285723"/>
    <w:rsid w:val="002869A9"/>
    <w:rsid w:val="00287064"/>
    <w:rsid w:val="002905F6"/>
    <w:rsid w:val="0029088E"/>
    <w:rsid w:val="00290CA6"/>
    <w:rsid w:val="0029121B"/>
    <w:rsid w:val="0029135C"/>
    <w:rsid w:val="002917C3"/>
    <w:rsid w:val="00291EF3"/>
    <w:rsid w:val="00293090"/>
    <w:rsid w:val="002950DA"/>
    <w:rsid w:val="00295D15"/>
    <w:rsid w:val="0029681F"/>
    <w:rsid w:val="002969E2"/>
    <w:rsid w:val="00297197"/>
    <w:rsid w:val="002A0450"/>
    <w:rsid w:val="002A08C3"/>
    <w:rsid w:val="002A2355"/>
    <w:rsid w:val="002A2846"/>
    <w:rsid w:val="002A3463"/>
    <w:rsid w:val="002A5015"/>
    <w:rsid w:val="002A6D2D"/>
    <w:rsid w:val="002B06B1"/>
    <w:rsid w:val="002B0765"/>
    <w:rsid w:val="002B0E72"/>
    <w:rsid w:val="002B2370"/>
    <w:rsid w:val="002B30FC"/>
    <w:rsid w:val="002B3D6A"/>
    <w:rsid w:val="002B3E0C"/>
    <w:rsid w:val="002B3FDD"/>
    <w:rsid w:val="002B46F0"/>
    <w:rsid w:val="002B497D"/>
    <w:rsid w:val="002B49C6"/>
    <w:rsid w:val="002B772C"/>
    <w:rsid w:val="002C0BF5"/>
    <w:rsid w:val="002C2BAB"/>
    <w:rsid w:val="002C35AF"/>
    <w:rsid w:val="002C37EE"/>
    <w:rsid w:val="002C3872"/>
    <w:rsid w:val="002C5593"/>
    <w:rsid w:val="002C5875"/>
    <w:rsid w:val="002C6630"/>
    <w:rsid w:val="002C699A"/>
    <w:rsid w:val="002C6D65"/>
    <w:rsid w:val="002C72C8"/>
    <w:rsid w:val="002C76EF"/>
    <w:rsid w:val="002C798D"/>
    <w:rsid w:val="002D01C8"/>
    <w:rsid w:val="002D0AE8"/>
    <w:rsid w:val="002D1570"/>
    <w:rsid w:val="002D2500"/>
    <w:rsid w:val="002D3009"/>
    <w:rsid w:val="002D4E14"/>
    <w:rsid w:val="002D5243"/>
    <w:rsid w:val="002D6A4C"/>
    <w:rsid w:val="002D6E56"/>
    <w:rsid w:val="002D73BE"/>
    <w:rsid w:val="002D772B"/>
    <w:rsid w:val="002D7C7E"/>
    <w:rsid w:val="002E06F6"/>
    <w:rsid w:val="002E0A3A"/>
    <w:rsid w:val="002E0E10"/>
    <w:rsid w:val="002E1C79"/>
    <w:rsid w:val="002E1D65"/>
    <w:rsid w:val="002E207C"/>
    <w:rsid w:val="002E230E"/>
    <w:rsid w:val="002E3BFE"/>
    <w:rsid w:val="002E4152"/>
    <w:rsid w:val="002E4197"/>
    <w:rsid w:val="002E432E"/>
    <w:rsid w:val="002E4467"/>
    <w:rsid w:val="002E4555"/>
    <w:rsid w:val="002E4B29"/>
    <w:rsid w:val="002E4BA9"/>
    <w:rsid w:val="002E4BDB"/>
    <w:rsid w:val="002E5BF8"/>
    <w:rsid w:val="002E6B2C"/>
    <w:rsid w:val="002F06D3"/>
    <w:rsid w:val="002F1222"/>
    <w:rsid w:val="002F2135"/>
    <w:rsid w:val="002F2380"/>
    <w:rsid w:val="002F2B2C"/>
    <w:rsid w:val="002F31B4"/>
    <w:rsid w:val="002F47DA"/>
    <w:rsid w:val="002F5085"/>
    <w:rsid w:val="002F538D"/>
    <w:rsid w:val="002F54CF"/>
    <w:rsid w:val="002F5A58"/>
    <w:rsid w:val="002F5C17"/>
    <w:rsid w:val="002F5EAD"/>
    <w:rsid w:val="002F61A7"/>
    <w:rsid w:val="002F6F4D"/>
    <w:rsid w:val="0030037B"/>
    <w:rsid w:val="00300D1E"/>
    <w:rsid w:val="00300D83"/>
    <w:rsid w:val="003013C9"/>
    <w:rsid w:val="003025A9"/>
    <w:rsid w:val="00303660"/>
    <w:rsid w:val="0030456C"/>
    <w:rsid w:val="003046F9"/>
    <w:rsid w:val="00304C45"/>
    <w:rsid w:val="00305166"/>
    <w:rsid w:val="003057ED"/>
    <w:rsid w:val="003059B7"/>
    <w:rsid w:val="00305A15"/>
    <w:rsid w:val="0030667A"/>
    <w:rsid w:val="00307662"/>
    <w:rsid w:val="0031017A"/>
    <w:rsid w:val="00310605"/>
    <w:rsid w:val="00310D69"/>
    <w:rsid w:val="00311AE0"/>
    <w:rsid w:val="003129FF"/>
    <w:rsid w:val="003135D3"/>
    <w:rsid w:val="00313E90"/>
    <w:rsid w:val="0031495A"/>
    <w:rsid w:val="00314A9D"/>
    <w:rsid w:val="0031509C"/>
    <w:rsid w:val="00315CF2"/>
    <w:rsid w:val="0031682B"/>
    <w:rsid w:val="00316AA0"/>
    <w:rsid w:val="0031765A"/>
    <w:rsid w:val="00317719"/>
    <w:rsid w:val="00317C04"/>
    <w:rsid w:val="003201DC"/>
    <w:rsid w:val="003204D5"/>
    <w:rsid w:val="00320D91"/>
    <w:rsid w:val="00320FC7"/>
    <w:rsid w:val="00321BD3"/>
    <w:rsid w:val="00321CC3"/>
    <w:rsid w:val="0032465C"/>
    <w:rsid w:val="00324E41"/>
    <w:rsid w:val="00324FB7"/>
    <w:rsid w:val="00325455"/>
    <w:rsid w:val="003259BC"/>
    <w:rsid w:val="00327E1B"/>
    <w:rsid w:val="00331271"/>
    <w:rsid w:val="00331791"/>
    <w:rsid w:val="00331C3E"/>
    <w:rsid w:val="003320D7"/>
    <w:rsid w:val="0033447D"/>
    <w:rsid w:val="00334DC1"/>
    <w:rsid w:val="003360A8"/>
    <w:rsid w:val="003365C4"/>
    <w:rsid w:val="003369EA"/>
    <w:rsid w:val="00336F2D"/>
    <w:rsid w:val="00337592"/>
    <w:rsid w:val="00343C66"/>
    <w:rsid w:val="0034421A"/>
    <w:rsid w:val="0034467C"/>
    <w:rsid w:val="00345870"/>
    <w:rsid w:val="0034712A"/>
    <w:rsid w:val="00347884"/>
    <w:rsid w:val="00347BAB"/>
    <w:rsid w:val="00350C80"/>
    <w:rsid w:val="00351743"/>
    <w:rsid w:val="00351995"/>
    <w:rsid w:val="00352914"/>
    <w:rsid w:val="00353E16"/>
    <w:rsid w:val="00354150"/>
    <w:rsid w:val="00354944"/>
    <w:rsid w:val="00354C08"/>
    <w:rsid w:val="00355411"/>
    <w:rsid w:val="00355EA3"/>
    <w:rsid w:val="0035683F"/>
    <w:rsid w:val="00356E7B"/>
    <w:rsid w:val="00357A86"/>
    <w:rsid w:val="003607A5"/>
    <w:rsid w:val="00360C87"/>
    <w:rsid w:val="0036143F"/>
    <w:rsid w:val="00361497"/>
    <w:rsid w:val="003620D3"/>
    <w:rsid w:val="003632BA"/>
    <w:rsid w:val="00363332"/>
    <w:rsid w:val="003634F7"/>
    <w:rsid w:val="0036358F"/>
    <w:rsid w:val="00364B3F"/>
    <w:rsid w:val="00365694"/>
    <w:rsid w:val="003672BB"/>
    <w:rsid w:val="00370281"/>
    <w:rsid w:val="0037043F"/>
    <w:rsid w:val="003709EE"/>
    <w:rsid w:val="00370CFE"/>
    <w:rsid w:val="00371FAB"/>
    <w:rsid w:val="0037203E"/>
    <w:rsid w:val="00372416"/>
    <w:rsid w:val="003731D1"/>
    <w:rsid w:val="00373B1D"/>
    <w:rsid w:val="003740E9"/>
    <w:rsid w:val="00375B4A"/>
    <w:rsid w:val="00376FFD"/>
    <w:rsid w:val="00377077"/>
    <w:rsid w:val="003777FC"/>
    <w:rsid w:val="003828B3"/>
    <w:rsid w:val="0038410C"/>
    <w:rsid w:val="00385763"/>
    <w:rsid w:val="00385F4F"/>
    <w:rsid w:val="00386665"/>
    <w:rsid w:val="003867F1"/>
    <w:rsid w:val="00386BA9"/>
    <w:rsid w:val="00387721"/>
    <w:rsid w:val="003902CA"/>
    <w:rsid w:val="003906FA"/>
    <w:rsid w:val="00390B4E"/>
    <w:rsid w:val="00390FAC"/>
    <w:rsid w:val="00391313"/>
    <w:rsid w:val="003923F0"/>
    <w:rsid w:val="0039305F"/>
    <w:rsid w:val="003932F9"/>
    <w:rsid w:val="003934F1"/>
    <w:rsid w:val="003939DB"/>
    <w:rsid w:val="00394408"/>
    <w:rsid w:val="0039444A"/>
    <w:rsid w:val="00394675"/>
    <w:rsid w:val="00394F85"/>
    <w:rsid w:val="00395CA9"/>
    <w:rsid w:val="003963A1"/>
    <w:rsid w:val="00397CC7"/>
    <w:rsid w:val="00397D32"/>
    <w:rsid w:val="003A00EF"/>
    <w:rsid w:val="003A2574"/>
    <w:rsid w:val="003A32C3"/>
    <w:rsid w:val="003A45DB"/>
    <w:rsid w:val="003A4E04"/>
    <w:rsid w:val="003A64BF"/>
    <w:rsid w:val="003A651C"/>
    <w:rsid w:val="003A653B"/>
    <w:rsid w:val="003A7D9E"/>
    <w:rsid w:val="003B00A9"/>
    <w:rsid w:val="003B0A2C"/>
    <w:rsid w:val="003B2520"/>
    <w:rsid w:val="003B400D"/>
    <w:rsid w:val="003B403F"/>
    <w:rsid w:val="003B7551"/>
    <w:rsid w:val="003C0082"/>
    <w:rsid w:val="003C0C4C"/>
    <w:rsid w:val="003C11B8"/>
    <w:rsid w:val="003C123C"/>
    <w:rsid w:val="003C187E"/>
    <w:rsid w:val="003C2357"/>
    <w:rsid w:val="003C247B"/>
    <w:rsid w:val="003C25FF"/>
    <w:rsid w:val="003C298A"/>
    <w:rsid w:val="003C2AFF"/>
    <w:rsid w:val="003C2DBE"/>
    <w:rsid w:val="003C2E8D"/>
    <w:rsid w:val="003C42AC"/>
    <w:rsid w:val="003C4ACB"/>
    <w:rsid w:val="003C4D53"/>
    <w:rsid w:val="003C6B8F"/>
    <w:rsid w:val="003D073B"/>
    <w:rsid w:val="003D0B00"/>
    <w:rsid w:val="003D0E09"/>
    <w:rsid w:val="003D1883"/>
    <w:rsid w:val="003D1C60"/>
    <w:rsid w:val="003D2B50"/>
    <w:rsid w:val="003D425D"/>
    <w:rsid w:val="003D48FD"/>
    <w:rsid w:val="003D5C14"/>
    <w:rsid w:val="003D6737"/>
    <w:rsid w:val="003D68FC"/>
    <w:rsid w:val="003D7527"/>
    <w:rsid w:val="003E05C1"/>
    <w:rsid w:val="003E0B77"/>
    <w:rsid w:val="003E14F8"/>
    <w:rsid w:val="003E25FD"/>
    <w:rsid w:val="003E309D"/>
    <w:rsid w:val="003E3453"/>
    <w:rsid w:val="003E40AC"/>
    <w:rsid w:val="003E5187"/>
    <w:rsid w:val="003E65E8"/>
    <w:rsid w:val="003E7793"/>
    <w:rsid w:val="003E7B89"/>
    <w:rsid w:val="003F0FEE"/>
    <w:rsid w:val="003F1644"/>
    <w:rsid w:val="003F1A20"/>
    <w:rsid w:val="003F23CC"/>
    <w:rsid w:val="003F2652"/>
    <w:rsid w:val="003F26A1"/>
    <w:rsid w:val="003F324E"/>
    <w:rsid w:val="003F3A1D"/>
    <w:rsid w:val="003F3E80"/>
    <w:rsid w:val="003F40BA"/>
    <w:rsid w:val="003F481C"/>
    <w:rsid w:val="003F5156"/>
    <w:rsid w:val="003F5B7C"/>
    <w:rsid w:val="003F5CC7"/>
    <w:rsid w:val="003F6493"/>
    <w:rsid w:val="003F667E"/>
    <w:rsid w:val="003F6700"/>
    <w:rsid w:val="003F6CD7"/>
    <w:rsid w:val="003F78F8"/>
    <w:rsid w:val="003F7F9F"/>
    <w:rsid w:val="004005DE"/>
    <w:rsid w:val="0040204A"/>
    <w:rsid w:val="00402AD4"/>
    <w:rsid w:val="004040F7"/>
    <w:rsid w:val="00404565"/>
    <w:rsid w:val="00404981"/>
    <w:rsid w:val="00404A1A"/>
    <w:rsid w:val="00404E6B"/>
    <w:rsid w:val="004051CE"/>
    <w:rsid w:val="00407A3F"/>
    <w:rsid w:val="004109DB"/>
    <w:rsid w:val="004116DD"/>
    <w:rsid w:val="00412509"/>
    <w:rsid w:val="00414001"/>
    <w:rsid w:val="004154A6"/>
    <w:rsid w:val="00417212"/>
    <w:rsid w:val="00417AAB"/>
    <w:rsid w:val="00417E7A"/>
    <w:rsid w:val="00420036"/>
    <w:rsid w:val="004205F2"/>
    <w:rsid w:val="004206A1"/>
    <w:rsid w:val="004247CF"/>
    <w:rsid w:val="00425939"/>
    <w:rsid w:val="00425D45"/>
    <w:rsid w:val="004263F7"/>
    <w:rsid w:val="00426E73"/>
    <w:rsid w:val="00426F3A"/>
    <w:rsid w:val="004273BE"/>
    <w:rsid w:val="0042747E"/>
    <w:rsid w:val="00427E8C"/>
    <w:rsid w:val="00430B9A"/>
    <w:rsid w:val="00434919"/>
    <w:rsid w:val="00435CEE"/>
    <w:rsid w:val="00435E34"/>
    <w:rsid w:val="004363D9"/>
    <w:rsid w:val="00436417"/>
    <w:rsid w:val="004365B5"/>
    <w:rsid w:val="00436827"/>
    <w:rsid w:val="004409D9"/>
    <w:rsid w:val="00440A74"/>
    <w:rsid w:val="00441349"/>
    <w:rsid w:val="0044198D"/>
    <w:rsid w:val="00443A7C"/>
    <w:rsid w:val="00444201"/>
    <w:rsid w:val="004449DA"/>
    <w:rsid w:val="00444D64"/>
    <w:rsid w:val="00445055"/>
    <w:rsid w:val="004453D8"/>
    <w:rsid w:val="00446ADF"/>
    <w:rsid w:val="004473FE"/>
    <w:rsid w:val="0045222C"/>
    <w:rsid w:val="004522CF"/>
    <w:rsid w:val="004523DC"/>
    <w:rsid w:val="004523F2"/>
    <w:rsid w:val="00452B34"/>
    <w:rsid w:val="00453423"/>
    <w:rsid w:val="004534D2"/>
    <w:rsid w:val="0045505A"/>
    <w:rsid w:val="00457905"/>
    <w:rsid w:val="00462F12"/>
    <w:rsid w:val="00463254"/>
    <w:rsid w:val="00463D65"/>
    <w:rsid w:val="00464224"/>
    <w:rsid w:val="00464FF4"/>
    <w:rsid w:val="004650FB"/>
    <w:rsid w:val="004659BD"/>
    <w:rsid w:val="00465E57"/>
    <w:rsid w:val="004660F0"/>
    <w:rsid w:val="0046628B"/>
    <w:rsid w:val="004667C4"/>
    <w:rsid w:val="00466A29"/>
    <w:rsid w:val="00466C97"/>
    <w:rsid w:val="00467DA6"/>
    <w:rsid w:val="0047096D"/>
    <w:rsid w:val="00470C6F"/>
    <w:rsid w:val="0047140E"/>
    <w:rsid w:val="00471A63"/>
    <w:rsid w:val="0047226E"/>
    <w:rsid w:val="00473756"/>
    <w:rsid w:val="00473AF1"/>
    <w:rsid w:val="00473CA6"/>
    <w:rsid w:val="00473F5C"/>
    <w:rsid w:val="00473F75"/>
    <w:rsid w:val="0047429D"/>
    <w:rsid w:val="00474300"/>
    <w:rsid w:val="004754DA"/>
    <w:rsid w:val="004763F9"/>
    <w:rsid w:val="00476822"/>
    <w:rsid w:val="00476874"/>
    <w:rsid w:val="00476C3A"/>
    <w:rsid w:val="00476EEE"/>
    <w:rsid w:val="00477ED4"/>
    <w:rsid w:val="00480A8F"/>
    <w:rsid w:val="00481137"/>
    <w:rsid w:val="00481FEC"/>
    <w:rsid w:val="00483F8B"/>
    <w:rsid w:val="00484B07"/>
    <w:rsid w:val="00485099"/>
    <w:rsid w:val="0048757D"/>
    <w:rsid w:val="00487D44"/>
    <w:rsid w:val="00490897"/>
    <w:rsid w:val="00492B5C"/>
    <w:rsid w:val="004938CD"/>
    <w:rsid w:val="00493A35"/>
    <w:rsid w:val="0049404F"/>
    <w:rsid w:val="004940CB"/>
    <w:rsid w:val="00494A27"/>
    <w:rsid w:val="00494ACC"/>
    <w:rsid w:val="0049569D"/>
    <w:rsid w:val="00495E20"/>
    <w:rsid w:val="00496BFE"/>
    <w:rsid w:val="00497302"/>
    <w:rsid w:val="00497667"/>
    <w:rsid w:val="004A0A2B"/>
    <w:rsid w:val="004A1CE0"/>
    <w:rsid w:val="004A1F4A"/>
    <w:rsid w:val="004A3A66"/>
    <w:rsid w:val="004A4E21"/>
    <w:rsid w:val="004A5CE3"/>
    <w:rsid w:val="004A60F9"/>
    <w:rsid w:val="004A792E"/>
    <w:rsid w:val="004A7CED"/>
    <w:rsid w:val="004B25D9"/>
    <w:rsid w:val="004B3C7C"/>
    <w:rsid w:val="004B3ECC"/>
    <w:rsid w:val="004B6C70"/>
    <w:rsid w:val="004B7519"/>
    <w:rsid w:val="004C07C7"/>
    <w:rsid w:val="004C18D8"/>
    <w:rsid w:val="004C1B93"/>
    <w:rsid w:val="004C1BE1"/>
    <w:rsid w:val="004C3730"/>
    <w:rsid w:val="004C3986"/>
    <w:rsid w:val="004C3F39"/>
    <w:rsid w:val="004C5BCC"/>
    <w:rsid w:val="004C64B6"/>
    <w:rsid w:val="004C6C09"/>
    <w:rsid w:val="004D023F"/>
    <w:rsid w:val="004D04F3"/>
    <w:rsid w:val="004D11C6"/>
    <w:rsid w:val="004D1C34"/>
    <w:rsid w:val="004D323D"/>
    <w:rsid w:val="004D3352"/>
    <w:rsid w:val="004D44F5"/>
    <w:rsid w:val="004D4545"/>
    <w:rsid w:val="004D4F2A"/>
    <w:rsid w:val="004D569E"/>
    <w:rsid w:val="004D618C"/>
    <w:rsid w:val="004D6749"/>
    <w:rsid w:val="004D6A97"/>
    <w:rsid w:val="004D7579"/>
    <w:rsid w:val="004D7712"/>
    <w:rsid w:val="004D7807"/>
    <w:rsid w:val="004E1F0E"/>
    <w:rsid w:val="004E229A"/>
    <w:rsid w:val="004E2B09"/>
    <w:rsid w:val="004E2EC3"/>
    <w:rsid w:val="004E4F90"/>
    <w:rsid w:val="004E5570"/>
    <w:rsid w:val="004E6286"/>
    <w:rsid w:val="004E6801"/>
    <w:rsid w:val="004F0B5D"/>
    <w:rsid w:val="004F0D29"/>
    <w:rsid w:val="004F12FD"/>
    <w:rsid w:val="004F19B1"/>
    <w:rsid w:val="004F2C43"/>
    <w:rsid w:val="004F3FE0"/>
    <w:rsid w:val="004F4C51"/>
    <w:rsid w:val="004F5594"/>
    <w:rsid w:val="004F57DF"/>
    <w:rsid w:val="004F6C96"/>
    <w:rsid w:val="004F78DF"/>
    <w:rsid w:val="004F79CA"/>
    <w:rsid w:val="004F7A96"/>
    <w:rsid w:val="004F7D69"/>
    <w:rsid w:val="004F7FA9"/>
    <w:rsid w:val="0050051B"/>
    <w:rsid w:val="005014D0"/>
    <w:rsid w:val="005014D5"/>
    <w:rsid w:val="00501519"/>
    <w:rsid w:val="005023F2"/>
    <w:rsid w:val="00502FE0"/>
    <w:rsid w:val="00503801"/>
    <w:rsid w:val="00503CC4"/>
    <w:rsid w:val="00505187"/>
    <w:rsid w:val="0050696A"/>
    <w:rsid w:val="0050700A"/>
    <w:rsid w:val="00507AF9"/>
    <w:rsid w:val="00507B6A"/>
    <w:rsid w:val="00507EEA"/>
    <w:rsid w:val="005102F1"/>
    <w:rsid w:val="0051047E"/>
    <w:rsid w:val="00511C05"/>
    <w:rsid w:val="00512730"/>
    <w:rsid w:val="00514FCE"/>
    <w:rsid w:val="00517CFA"/>
    <w:rsid w:val="00520088"/>
    <w:rsid w:val="005211E7"/>
    <w:rsid w:val="0052140E"/>
    <w:rsid w:val="0052170B"/>
    <w:rsid w:val="0052181E"/>
    <w:rsid w:val="005222C9"/>
    <w:rsid w:val="0052252B"/>
    <w:rsid w:val="00522C19"/>
    <w:rsid w:val="00523098"/>
    <w:rsid w:val="005237AE"/>
    <w:rsid w:val="005238EC"/>
    <w:rsid w:val="00523AE0"/>
    <w:rsid w:val="00524116"/>
    <w:rsid w:val="0052458D"/>
    <w:rsid w:val="005245BE"/>
    <w:rsid w:val="00525B27"/>
    <w:rsid w:val="00525E22"/>
    <w:rsid w:val="005301A7"/>
    <w:rsid w:val="00530214"/>
    <w:rsid w:val="00530A55"/>
    <w:rsid w:val="0053177D"/>
    <w:rsid w:val="00532432"/>
    <w:rsid w:val="00533190"/>
    <w:rsid w:val="00534422"/>
    <w:rsid w:val="00534ACA"/>
    <w:rsid w:val="00535E1E"/>
    <w:rsid w:val="005374F8"/>
    <w:rsid w:val="00537E11"/>
    <w:rsid w:val="00537E9C"/>
    <w:rsid w:val="005411A1"/>
    <w:rsid w:val="00541A3E"/>
    <w:rsid w:val="00543065"/>
    <w:rsid w:val="005436EB"/>
    <w:rsid w:val="00544965"/>
    <w:rsid w:val="0054597A"/>
    <w:rsid w:val="005465AE"/>
    <w:rsid w:val="00546D0F"/>
    <w:rsid w:val="0055035C"/>
    <w:rsid w:val="00550693"/>
    <w:rsid w:val="00550B57"/>
    <w:rsid w:val="005529C5"/>
    <w:rsid w:val="00552BCC"/>
    <w:rsid w:val="00553B9A"/>
    <w:rsid w:val="00553E40"/>
    <w:rsid w:val="00557AA8"/>
    <w:rsid w:val="00557CDD"/>
    <w:rsid w:val="00562B17"/>
    <w:rsid w:val="00562B43"/>
    <w:rsid w:val="00562BF8"/>
    <w:rsid w:val="0056346B"/>
    <w:rsid w:val="00563913"/>
    <w:rsid w:val="00566C10"/>
    <w:rsid w:val="005670CF"/>
    <w:rsid w:val="00567D6F"/>
    <w:rsid w:val="00570912"/>
    <w:rsid w:val="0057094F"/>
    <w:rsid w:val="00572EB2"/>
    <w:rsid w:val="005756BC"/>
    <w:rsid w:val="0057572E"/>
    <w:rsid w:val="005762D1"/>
    <w:rsid w:val="00576383"/>
    <w:rsid w:val="00576660"/>
    <w:rsid w:val="005800F1"/>
    <w:rsid w:val="005813D9"/>
    <w:rsid w:val="005822E6"/>
    <w:rsid w:val="0058320A"/>
    <w:rsid w:val="00583929"/>
    <w:rsid w:val="00583B75"/>
    <w:rsid w:val="0058407A"/>
    <w:rsid w:val="0058437F"/>
    <w:rsid w:val="00585693"/>
    <w:rsid w:val="005857F5"/>
    <w:rsid w:val="0058700B"/>
    <w:rsid w:val="00590489"/>
    <w:rsid w:val="005904B4"/>
    <w:rsid w:val="00591D15"/>
    <w:rsid w:val="00592BCF"/>
    <w:rsid w:val="00593036"/>
    <w:rsid w:val="005943E6"/>
    <w:rsid w:val="00594508"/>
    <w:rsid w:val="0059541B"/>
    <w:rsid w:val="00595FEB"/>
    <w:rsid w:val="005967F8"/>
    <w:rsid w:val="00597407"/>
    <w:rsid w:val="0059756B"/>
    <w:rsid w:val="00597DFC"/>
    <w:rsid w:val="005A0139"/>
    <w:rsid w:val="005A11AE"/>
    <w:rsid w:val="005A242D"/>
    <w:rsid w:val="005A25CB"/>
    <w:rsid w:val="005A352D"/>
    <w:rsid w:val="005A4921"/>
    <w:rsid w:val="005A64BF"/>
    <w:rsid w:val="005A67DB"/>
    <w:rsid w:val="005A7017"/>
    <w:rsid w:val="005A74CD"/>
    <w:rsid w:val="005A7D2D"/>
    <w:rsid w:val="005B25BB"/>
    <w:rsid w:val="005B2AE1"/>
    <w:rsid w:val="005B3FA4"/>
    <w:rsid w:val="005B54C7"/>
    <w:rsid w:val="005B67FD"/>
    <w:rsid w:val="005B70BF"/>
    <w:rsid w:val="005C00F4"/>
    <w:rsid w:val="005C0EC5"/>
    <w:rsid w:val="005C1BE2"/>
    <w:rsid w:val="005C279A"/>
    <w:rsid w:val="005C29BD"/>
    <w:rsid w:val="005C3277"/>
    <w:rsid w:val="005C4C1C"/>
    <w:rsid w:val="005C578E"/>
    <w:rsid w:val="005C64DD"/>
    <w:rsid w:val="005C71A1"/>
    <w:rsid w:val="005C72BC"/>
    <w:rsid w:val="005D03CC"/>
    <w:rsid w:val="005D1557"/>
    <w:rsid w:val="005D1582"/>
    <w:rsid w:val="005D23F5"/>
    <w:rsid w:val="005D29A0"/>
    <w:rsid w:val="005D2D3C"/>
    <w:rsid w:val="005D5688"/>
    <w:rsid w:val="005D57E4"/>
    <w:rsid w:val="005D5D4A"/>
    <w:rsid w:val="005D5D4B"/>
    <w:rsid w:val="005D6C51"/>
    <w:rsid w:val="005D7430"/>
    <w:rsid w:val="005D7757"/>
    <w:rsid w:val="005D7C3C"/>
    <w:rsid w:val="005E0E42"/>
    <w:rsid w:val="005E0F09"/>
    <w:rsid w:val="005E241A"/>
    <w:rsid w:val="005E2A3F"/>
    <w:rsid w:val="005E4E04"/>
    <w:rsid w:val="005E5ADF"/>
    <w:rsid w:val="005E659A"/>
    <w:rsid w:val="005E667E"/>
    <w:rsid w:val="005E6967"/>
    <w:rsid w:val="005F1E1A"/>
    <w:rsid w:val="005F321C"/>
    <w:rsid w:val="005F33FC"/>
    <w:rsid w:val="005F3499"/>
    <w:rsid w:val="005F5AF5"/>
    <w:rsid w:val="005F6094"/>
    <w:rsid w:val="005F6478"/>
    <w:rsid w:val="005F723A"/>
    <w:rsid w:val="005F728E"/>
    <w:rsid w:val="005F74D3"/>
    <w:rsid w:val="00600330"/>
    <w:rsid w:val="00600794"/>
    <w:rsid w:val="006009FF"/>
    <w:rsid w:val="00601B56"/>
    <w:rsid w:val="00602B02"/>
    <w:rsid w:val="00602BC5"/>
    <w:rsid w:val="0060468C"/>
    <w:rsid w:val="0061060B"/>
    <w:rsid w:val="006107E7"/>
    <w:rsid w:val="006110A6"/>
    <w:rsid w:val="00611A8F"/>
    <w:rsid w:val="00611DAF"/>
    <w:rsid w:val="006121EA"/>
    <w:rsid w:val="0061331C"/>
    <w:rsid w:val="00614A4C"/>
    <w:rsid w:val="00614BA9"/>
    <w:rsid w:val="00614DA7"/>
    <w:rsid w:val="00615858"/>
    <w:rsid w:val="006163A1"/>
    <w:rsid w:val="006165B0"/>
    <w:rsid w:val="00616C33"/>
    <w:rsid w:val="00617C59"/>
    <w:rsid w:val="00617E5E"/>
    <w:rsid w:val="0062017F"/>
    <w:rsid w:val="006203F9"/>
    <w:rsid w:val="00620496"/>
    <w:rsid w:val="0062069D"/>
    <w:rsid w:val="00620D27"/>
    <w:rsid w:val="00622B8B"/>
    <w:rsid w:val="00622BC7"/>
    <w:rsid w:val="00622F60"/>
    <w:rsid w:val="006230CF"/>
    <w:rsid w:val="00623680"/>
    <w:rsid w:val="006236D9"/>
    <w:rsid w:val="00623F54"/>
    <w:rsid w:val="00623F8E"/>
    <w:rsid w:val="00624562"/>
    <w:rsid w:val="006245DC"/>
    <w:rsid w:val="00624A04"/>
    <w:rsid w:val="00624CFA"/>
    <w:rsid w:val="00624DDE"/>
    <w:rsid w:val="006254D1"/>
    <w:rsid w:val="0062562D"/>
    <w:rsid w:val="00625BEA"/>
    <w:rsid w:val="00625FB2"/>
    <w:rsid w:val="0062613F"/>
    <w:rsid w:val="0062675F"/>
    <w:rsid w:val="006269FD"/>
    <w:rsid w:val="00626A54"/>
    <w:rsid w:val="00627714"/>
    <w:rsid w:val="00627ABE"/>
    <w:rsid w:val="00631399"/>
    <w:rsid w:val="006321E6"/>
    <w:rsid w:val="00632B29"/>
    <w:rsid w:val="006350F4"/>
    <w:rsid w:val="00635385"/>
    <w:rsid w:val="00636CF7"/>
    <w:rsid w:val="00637432"/>
    <w:rsid w:val="0063760E"/>
    <w:rsid w:val="006402A2"/>
    <w:rsid w:val="006404A0"/>
    <w:rsid w:val="00640C48"/>
    <w:rsid w:val="006410F5"/>
    <w:rsid w:val="00641462"/>
    <w:rsid w:val="006419AE"/>
    <w:rsid w:val="00642163"/>
    <w:rsid w:val="006421C0"/>
    <w:rsid w:val="006423FB"/>
    <w:rsid w:val="006436D5"/>
    <w:rsid w:val="00643BE1"/>
    <w:rsid w:val="006441B3"/>
    <w:rsid w:val="0064422D"/>
    <w:rsid w:val="006445A2"/>
    <w:rsid w:val="0064586A"/>
    <w:rsid w:val="006466A0"/>
    <w:rsid w:val="0064768C"/>
    <w:rsid w:val="0065148B"/>
    <w:rsid w:val="00651649"/>
    <w:rsid w:val="00652A51"/>
    <w:rsid w:val="006539DD"/>
    <w:rsid w:val="006542A9"/>
    <w:rsid w:val="006551F7"/>
    <w:rsid w:val="00655BAC"/>
    <w:rsid w:val="006567C2"/>
    <w:rsid w:val="00657895"/>
    <w:rsid w:val="00657FA2"/>
    <w:rsid w:val="0066038F"/>
    <w:rsid w:val="00662F22"/>
    <w:rsid w:val="00663D46"/>
    <w:rsid w:val="0066420F"/>
    <w:rsid w:val="006642BB"/>
    <w:rsid w:val="00665377"/>
    <w:rsid w:val="0067026F"/>
    <w:rsid w:val="00671E8F"/>
    <w:rsid w:val="006729F8"/>
    <w:rsid w:val="00672E83"/>
    <w:rsid w:val="0067457C"/>
    <w:rsid w:val="00674C3C"/>
    <w:rsid w:val="006775E9"/>
    <w:rsid w:val="006776C5"/>
    <w:rsid w:val="00677775"/>
    <w:rsid w:val="006812E9"/>
    <w:rsid w:val="00681532"/>
    <w:rsid w:val="0068204C"/>
    <w:rsid w:val="00683336"/>
    <w:rsid w:val="006837EF"/>
    <w:rsid w:val="00684570"/>
    <w:rsid w:val="006849EA"/>
    <w:rsid w:val="00684BEE"/>
    <w:rsid w:val="00686011"/>
    <w:rsid w:val="00686539"/>
    <w:rsid w:val="006909E1"/>
    <w:rsid w:val="00690BBE"/>
    <w:rsid w:val="006936C5"/>
    <w:rsid w:val="00693AC0"/>
    <w:rsid w:val="0069466E"/>
    <w:rsid w:val="00695D25"/>
    <w:rsid w:val="0069752D"/>
    <w:rsid w:val="00697974"/>
    <w:rsid w:val="006A143B"/>
    <w:rsid w:val="006A1987"/>
    <w:rsid w:val="006A34F2"/>
    <w:rsid w:val="006A3595"/>
    <w:rsid w:val="006A35C0"/>
    <w:rsid w:val="006A45CD"/>
    <w:rsid w:val="006A4C8B"/>
    <w:rsid w:val="006A5A58"/>
    <w:rsid w:val="006A5C27"/>
    <w:rsid w:val="006A5DB9"/>
    <w:rsid w:val="006A7727"/>
    <w:rsid w:val="006A7DC8"/>
    <w:rsid w:val="006B16E1"/>
    <w:rsid w:val="006B2569"/>
    <w:rsid w:val="006B343C"/>
    <w:rsid w:val="006B36E7"/>
    <w:rsid w:val="006B3BBD"/>
    <w:rsid w:val="006B4CDB"/>
    <w:rsid w:val="006B684B"/>
    <w:rsid w:val="006B6A8E"/>
    <w:rsid w:val="006B6DF2"/>
    <w:rsid w:val="006C0035"/>
    <w:rsid w:val="006C2D73"/>
    <w:rsid w:val="006C2EBF"/>
    <w:rsid w:val="006C7EBE"/>
    <w:rsid w:val="006D0296"/>
    <w:rsid w:val="006D05B5"/>
    <w:rsid w:val="006D05E7"/>
    <w:rsid w:val="006D0696"/>
    <w:rsid w:val="006D20E3"/>
    <w:rsid w:val="006D212D"/>
    <w:rsid w:val="006D263D"/>
    <w:rsid w:val="006D2C7A"/>
    <w:rsid w:val="006D3207"/>
    <w:rsid w:val="006D5212"/>
    <w:rsid w:val="006D5C89"/>
    <w:rsid w:val="006D790D"/>
    <w:rsid w:val="006E0A94"/>
    <w:rsid w:val="006E1207"/>
    <w:rsid w:val="006E1911"/>
    <w:rsid w:val="006E4480"/>
    <w:rsid w:val="006E4B8D"/>
    <w:rsid w:val="006E4F0C"/>
    <w:rsid w:val="006E5BD7"/>
    <w:rsid w:val="006E6090"/>
    <w:rsid w:val="006E640E"/>
    <w:rsid w:val="006E7414"/>
    <w:rsid w:val="006E74B5"/>
    <w:rsid w:val="006E79B9"/>
    <w:rsid w:val="006F0A0C"/>
    <w:rsid w:val="006F0AD6"/>
    <w:rsid w:val="006F0C17"/>
    <w:rsid w:val="006F144D"/>
    <w:rsid w:val="006F1BC0"/>
    <w:rsid w:val="006F3367"/>
    <w:rsid w:val="006F3C9C"/>
    <w:rsid w:val="006F445C"/>
    <w:rsid w:val="006F4862"/>
    <w:rsid w:val="006F49E6"/>
    <w:rsid w:val="006F54D0"/>
    <w:rsid w:val="006F7065"/>
    <w:rsid w:val="006F76D1"/>
    <w:rsid w:val="006F7865"/>
    <w:rsid w:val="00700192"/>
    <w:rsid w:val="00700B7F"/>
    <w:rsid w:val="00701DE5"/>
    <w:rsid w:val="007022D0"/>
    <w:rsid w:val="00702A94"/>
    <w:rsid w:val="0070396E"/>
    <w:rsid w:val="00704B46"/>
    <w:rsid w:val="00705354"/>
    <w:rsid w:val="00705914"/>
    <w:rsid w:val="00705CAE"/>
    <w:rsid w:val="00705D32"/>
    <w:rsid w:val="00706EDC"/>
    <w:rsid w:val="00707037"/>
    <w:rsid w:val="00707F72"/>
    <w:rsid w:val="007100BF"/>
    <w:rsid w:val="00710BA5"/>
    <w:rsid w:val="00711C08"/>
    <w:rsid w:val="00712F4A"/>
    <w:rsid w:val="0071320D"/>
    <w:rsid w:val="007133F0"/>
    <w:rsid w:val="0071427A"/>
    <w:rsid w:val="0071461F"/>
    <w:rsid w:val="00715367"/>
    <w:rsid w:val="00715485"/>
    <w:rsid w:val="00715A17"/>
    <w:rsid w:val="00716D31"/>
    <w:rsid w:val="00717BB4"/>
    <w:rsid w:val="007206D4"/>
    <w:rsid w:val="00720BE3"/>
    <w:rsid w:val="007216FB"/>
    <w:rsid w:val="0072226E"/>
    <w:rsid w:val="00722E14"/>
    <w:rsid w:val="00724658"/>
    <w:rsid w:val="00725627"/>
    <w:rsid w:val="00725D87"/>
    <w:rsid w:val="007265BE"/>
    <w:rsid w:val="00726A8C"/>
    <w:rsid w:val="00726C10"/>
    <w:rsid w:val="00726D0B"/>
    <w:rsid w:val="00727128"/>
    <w:rsid w:val="00727192"/>
    <w:rsid w:val="007276D3"/>
    <w:rsid w:val="00727A32"/>
    <w:rsid w:val="0073053C"/>
    <w:rsid w:val="00730B17"/>
    <w:rsid w:val="00730E92"/>
    <w:rsid w:val="00730FD9"/>
    <w:rsid w:val="00731554"/>
    <w:rsid w:val="00734B91"/>
    <w:rsid w:val="007357BB"/>
    <w:rsid w:val="00736199"/>
    <w:rsid w:val="007378A3"/>
    <w:rsid w:val="00737A27"/>
    <w:rsid w:val="00740ECC"/>
    <w:rsid w:val="00740EE0"/>
    <w:rsid w:val="00742877"/>
    <w:rsid w:val="00743CBF"/>
    <w:rsid w:val="00745089"/>
    <w:rsid w:val="00745485"/>
    <w:rsid w:val="00745F33"/>
    <w:rsid w:val="00747C99"/>
    <w:rsid w:val="007506FD"/>
    <w:rsid w:val="00750FCC"/>
    <w:rsid w:val="007526EC"/>
    <w:rsid w:val="00752E8C"/>
    <w:rsid w:val="00753250"/>
    <w:rsid w:val="0075391A"/>
    <w:rsid w:val="00756AF9"/>
    <w:rsid w:val="00756D83"/>
    <w:rsid w:val="007608CE"/>
    <w:rsid w:val="00762771"/>
    <w:rsid w:val="00762845"/>
    <w:rsid w:val="00762D56"/>
    <w:rsid w:val="00762DAB"/>
    <w:rsid w:val="00762E92"/>
    <w:rsid w:val="00762F27"/>
    <w:rsid w:val="007640F5"/>
    <w:rsid w:val="0076522B"/>
    <w:rsid w:val="00765C2A"/>
    <w:rsid w:val="007669F6"/>
    <w:rsid w:val="00766D8D"/>
    <w:rsid w:val="00767688"/>
    <w:rsid w:val="00767DA7"/>
    <w:rsid w:val="007706C2"/>
    <w:rsid w:val="00771C92"/>
    <w:rsid w:val="00772A63"/>
    <w:rsid w:val="00773C18"/>
    <w:rsid w:val="00774589"/>
    <w:rsid w:val="00774B40"/>
    <w:rsid w:val="00775748"/>
    <w:rsid w:val="00776A40"/>
    <w:rsid w:val="00777B2C"/>
    <w:rsid w:val="00777F61"/>
    <w:rsid w:val="007807C8"/>
    <w:rsid w:val="007813A1"/>
    <w:rsid w:val="007816D1"/>
    <w:rsid w:val="0078269F"/>
    <w:rsid w:val="00782D2B"/>
    <w:rsid w:val="00783C32"/>
    <w:rsid w:val="007901A4"/>
    <w:rsid w:val="0079060F"/>
    <w:rsid w:val="007906BC"/>
    <w:rsid w:val="0079168F"/>
    <w:rsid w:val="0079175B"/>
    <w:rsid w:val="00792D7D"/>
    <w:rsid w:val="00793B81"/>
    <w:rsid w:val="007956CE"/>
    <w:rsid w:val="00796E2F"/>
    <w:rsid w:val="007970A1"/>
    <w:rsid w:val="007974E0"/>
    <w:rsid w:val="00797B4D"/>
    <w:rsid w:val="007A0582"/>
    <w:rsid w:val="007A05FC"/>
    <w:rsid w:val="007A1050"/>
    <w:rsid w:val="007A120F"/>
    <w:rsid w:val="007A1A1B"/>
    <w:rsid w:val="007A34D2"/>
    <w:rsid w:val="007A45C1"/>
    <w:rsid w:val="007A52A8"/>
    <w:rsid w:val="007A6570"/>
    <w:rsid w:val="007A69EB"/>
    <w:rsid w:val="007A7467"/>
    <w:rsid w:val="007A76C3"/>
    <w:rsid w:val="007B005B"/>
    <w:rsid w:val="007B0EEE"/>
    <w:rsid w:val="007B133A"/>
    <w:rsid w:val="007B1D7B"/>
    <w:rsid w:val="007B1DDE"/>
    <w:rsid w:val="007B1EAE"/>
    <w:rsid w:val="007B2740"/>
    <w:rsid w:val="007B27D9"/>
    <w:rsid w:val="007B2D27"/>
    <w:rsid w:val="007B3334"/>
    <w:rsid w:val="007B4105"/>
    <w:rsid w:val="007B47A6"/>
    <w:rsid w:val="007B5159"/>
    <w:rsid w:val="007B62FA"/>
    <w:rsid w:val="007B644A"/>
    <w:rsid w:val="007B70B2"/>
    <w:rsid w:val="007C09DA"/>
    <w:rsid w:val="007C0E3A"/>
    <w:rsid w:val="007C1805"/>
    <w:rsid w:val="007C187E"/>
    <w:rsid w:val="007C1BBD"/>
    <w:rsid w:val="007C253F"/>
    <w:rsid w:val="007C3DE7"/>
    <w:rsid w:val="007C4E22"/>
    <w:rsid w:val="007C55B3"/>
    <w:rsid w:val="007C5BB2"/>
    <w:rsid w:val="007C61DC"/>
    <w:rsid w:val="007C6AA7"/>
    <w:rsid w:val="007D08D5"/>
    <w:rsid w:val="007D2A3F"/>
    <w:rsid w:val="007D2EA1"/>
    <w:rsid w:val="007D2EC7"/>
    <w:rsid w:val="007D3A6E"/>
    <w:rsid w:val="007D4D35"/>
    <w:rsid w:val="007D5B38"/>
    <w:rsid w:val="007D5FFE"/>
    <w:rsid w:val="007D6182"/>
    <w:rsid w:val="007D6D77"/>
    <w:rsid w:val="007D7511"/>
    <w:rsid w:val="007E0E28"/>
    <w:rsid w:val="007E12EE"/>
    <w:rsid w:val="007E1B66"/>
    <w:rsid w:val="007E2172"/>
    <w:rsid w:val="007E21DE"/>
    <w:rsid w:val="007E30EB"/>
    <w:rsid w:val="007E3AB9"/>
    <w:rsid w:val="007E4DDC"/>
    <w:rsid w:val="007E642F"/>
    <w:rsid w:val="007E67D9"/>
    <w:rsid w:val="007E720A"/>
    <w:rsid w:val="007F0176"/>
    <w:rsid w:val="007F1027"/>
    <w:rsid w:val="007F1AD4"/>
    <w:rsid w:val="007F33CE"/>
    <w:rsid w:val="007F4283"/>
    <w:rsid w:val="007F456B"/>
    <w:rsid w:val="007F68E1"/>
    <w:rsid w:val="007F6D16"/>
    <w:rsid w:val="007F728A"/>
    <w:rsid w:val="007F7BB0"/>
    <w:rsid w:val="007F7E9F"/>
    <w:rsid w:val="00800058"/>
    <w:rsid w:val="00800A3B"/>
    <w:rsid w:val="00800A9B"/>
    <w:rsid w:val="00801802"/>
    <w:rsid w:val="00801811"/>
    <w:rsid w:val="008024A3"/>
    <w:rsid w:val="008030BC"/>
    <w:rsid w:val="00803699"/>
    <w:rsid w:val="00803C26"/>
    <w:rsid w:val="00806DA5"/>
    <w:rsid w:val="008079A5"/>
    <w:rsid w:val="0081005B"/>
    <w:rsid w:val="00811493"/>
    <w:rsid w:val="008131FF"/>
    <w:rsid w:val="00814337"/>
    <w:rsid w:val="00815191"/>
    <w:rsid w:val="00816057"/>
    <w:rsid w:val="008165E9"/>
    <w:rsid w:val="00816AF1"/>
    <w:rsid w:val="00817991"/>
    <w:rsid w:val="00817D63"/>
    <w:rsid w:val="008200BA"/>
    <w:rsid w:val="008203AF"/>
    <w:rsid w:val="00821841"/>
    <w:rsid w:val="008219D2"/>
    <w:rsid w:val="00823A46"/>
    <w:rsid w:val="00824605"/>
    <w:rsid w:val="00824D14"/>
    <w:rsid w:val="00825422"/>
    <w:rsid w:val="00825FF1"/>
    <w:rsid w:val="00826406"/>
    <w:rsid w:val="00826CB2"/>
    <w:rsid w:val="00830204"/>
    <w:rsid w:val="00830AC4"/>
    <w:rsid w:val="008312BF"/>
    <w:rsid w:val="0083153B"/>
    <w:rsid w:val="00831D55"/>
    <w:rsid w:val="0083207B"/>
    <w:rsid w:val="008323F9"/>
    <w:rsid w:val="00832EBD"/>
    <w:rsid w:val="008335DA"/>
    <w:rsid w:val="008342E1"/>
    <w:rsid w:val="0083541C"/>
    <w:rsid w:val="00836474"/>
    <w:rsid w:val="008400EA"/>
    <w:rsid w:val="00840159"/>
    <w:rsid w:val="00841979"/>
    <w:rsid w:val="00842DD0"/>
    <w:rsid w:val="00843F86"/>
    <w:rsid w:val="008440A5"/>
    <w:rsid w:val="0084540E"/>
    <w:rsid w:val="008463F1"/>
    <w:rsid w:val="00846C56"/>
    <w:rsid w:val="00846E25"/>
    <w:rsid w:val="0084711F"/>
    <w:rsid w:val="00847E9D"/>
    <w:rsid w:val="0085082A"/>
    <w:rsid w:val="00850BA8"/>
    <w:rsid w:val="00851388"/>
    <w:rsid w:val="00852488"/>
    <w:rsid w:val="0085248F"/>
    <w:rsid w:val="0085263B"/>
    <w:rsid w:val="0085281F"/>
    <w:rsid w:val="008545F7"/>
    <w:rsid w:val="00854913"/>
    <w:rsid w:val="00856676"/>
    <w:rsid w:val="0085686F"/>
    <w:rsid w:val="00857299"/>
    <w:rsid w:val="008604AF"/>
    <w:rsid w:val="00860FBA"/>
    <w:rsid w:val="008610A7"/>
    <w:rsid w:val="0086197D"/>
    <w:rsid w:val="00862CE5"/>
    <w:rsid w:val="0086355E"/>
    <w:rsid w:val="0086379B"/>
    <w:rsid w:val="008637DA"/>
    <w:rsid w:val="0086390E"/>
    <w:rsid w:val="00863AEE"/>
    <w:rsid w:val="0086490C"/>
    <w:rsid w:val="008656F2"/>
    <w:rsid w:val="008658BE"/>
    <w:rsid w:val="00867B51"/>
    <w:rsid w:val="00870467"/>
    <w:rsid w:val="00870EDD"/>
    <w:rsid w:val="008713A4"/>
    <w:rsid w:val="00872A9F"/>
    <w:rsid w:val="00873622"/>
    <w:rsid w:val="00874601"/>
    <w:rsid w:val="008754A3"/>
    <w:rsid w:val="00876847"/>
    <w:rsid w:val="008769E1"/>
    <w:rsid w:val="008773D6"/>
    <w:rsid w:val="0087753B"/>
    <w:rsid w:val="0087769E"/>
    <w:rsid w:val="00881947"/>
    <w:rsid w:val="0088224D"/>
    <w:rsid w:val="0088368E"/>
    <w:rsid w:val="008840B6"/>
    <w:rsid w:val="00884FCA"/>
    <w:rsid w:val="0088567D"/>
    <w:rsid w:val="008856A6"/>
    <w:rsid w:val="008856C9"/>
    <w:rsid w:val="0088589C"/>
    <w:rsid w:val="00886BE8"/>
    <w:rsid w:val="00886F2C"/>
    <w:rsid w:val="00887E2B"/>
    <w:rsid w:val="0089014C"/>
    <w:rsid w:val="00890D31"/>
    <w:rsid w:val="00891249"/>
    <w:rsid w:val="008916AF"/>
    <w:rsid w:val="00891776"/>
    <w:rsid w:val="00891924"/>
    <w:rsid w:val="00892119"/>
    <w:rsid w:val="0089319D"/>
    <w:rsid w:val="00893355"/>
    <w:rsid w:val="008935F2"/>
    <w:rsid w:val="008942A4"/>
    <w:rsid w:val="00894D8A"/>
    <w:rsid w:val="00895C4D"/>
    <w:rsid w:val="00895FFB"/>
    <w:rsid w:val="0089732D"/>
    <w:rsid w:val="008A165C"/>
    <w:rsid w:val="008A1FAA"/>
    <w:rsid w:val="008A4982"/>
    <w:rsid w:val="008A4C30"/>
    <w:rsid w:val="008A52B0"/>
    <w:rsid w:val="008A6EE3"/>
    <w:rsid w:val="008A7616"/>
    <w:rsid w:val="008A7B91"/>
    <w:rsid w:val="008B0BA1"/>
    <w:rsid w:val="008B1462"/>
    <w:rsid w:val="008B59D1"/>
    <w:rsid w:val="008B616B"/>
    <w:rsid w:val="008B61DE"/>
    <w:rsid w:val="008B6551"/>
    <w:rsid w:val="008B6E91"/>
    <w:rsid w:val="008B7154"/>
    <w:rsid w:val="008C0928"/>
    <w:rsid w:val="008C1F65"/>
    <w:rsid w:val="008C3710"/>
    <w:rsid w:val="008C4256"/>
    <w:rsid w:val="008C4BC3"/>
    <w:rsid w:val="008C4EAE"/>
    <w:rsid w:val="008C5263"/>
    <w:rsid w:val="008C55F9"/>
    <w:rsid w:val="008C5A6B"/>
    <w:rsid w:val="008C5E43"/>
    <w:rsid w:val="008C6C8E"/>
    <w:rsid w:val="008C7BF3"/>
    <w:rsid w:val="008C7D32"/>
    <w:rsid w:val="008C7DFB"/>
    <w:rsid w:val="008D06CE"/>
    <w:rsid w:val="008D0C11"/>
    <w:rsid w:val="008D1613"/>
    <w:rsid w:val="008D1A54"/>
    <w:rsid w:val="008D3205"/>
    <w:rsid w:val="008D35FD"/>
    <w:rsid w:val="008D3B1F"/>
    <w:rsid w:val="008D47FA"/>
    <w:rsid w:val="008D506B"/>
    <w:rsid w:val="008D5B02"/>
    <w:rsid w:val="008D5D03"/>
    <w:rsid w:val="008D5D52"/>
    <w:rsid w:val="008D65D5"/>
    <w:rsid w:val="008D694B"/>
    <w:rsid w:val="008D6996"/>
    <w:rsid w:val="008D6AD1"/>
    <w:rsid w:val="008D7751"/>
    <w:rsid w:val="008E1A29"/>
    <w:rsid w:val="008E2165"/>
    <w:rsid w:val="008E278A"/>
    <w:rsid w:val="008E2B79"/>
    <w:rsid w:val="008E2C7C"/>
    <w:rsid w:val="008E3434"/>
    <w:rsid w:val="008E3B7B"/>
    <w:rsid w:val="008E4FD2"/>
    <w:rsid w:val="008E5AC3"/>
    <w:rsid w:val="008E6EEF"/>
    <w:rsid w:val="008E7BD9"/>
    <w:rsid w:val="008F054E"/>
    <w:rsid w:val="008F0DA5"/>
    <w:rsid w:val="008F11A1"/>
    <w:rsid w:val="008F1463"/>
    <w:rsid w:val="008F1C44"/>
    <w:rsid w:val="008F1C8B"/>
    <w:rsid w:val="008F543A"/>
    <w:rsid w:val="008F71B2"/>
    <w:rsid w:val="008F75F5"/>
    <w:rsid w:val="008F7A3C"/>
    <w:rsid w:val="008F7BDE"/>
    <w:rsid w:val="00900748"/>
    <w:rsid w:val="009007FC"/>
    <w:rsid w:val="009008FA"/>
    <w:rsid w:val="009024B6"/>
    <w:rsid w:val="00902582"/>
    <w:rsid w:val="009041B4"/>
    <w:rsid w:val="00904545"/>
    <w:rsid w:val="0090477F"/>
    <w:rsid w:val="0090567A"/>
    <w:rsid w:val="00907CE3"/>
    <w:rsid w:val="00910035"/>
    <w:rsid w:val="0091098A"/>
    <w:rsid w:val="00911E37"/>
    <w:rsid w:val="00912247"/>
    <w:rsid w:val="00912BBC"/>
    <w:rsid w:val="00913390"/>
    <w:rsid w:val="0091391D"/>
    <w:rsid w:val="00914081"/>
    <w:rsid w:val="009146C7"/>
    <w:rsid w:val="00916259"/>
    <w:rsid w:val="00916A4A"/>
    <w:rsid w:val="009175CA"/>
    <w:rsid w:val="00921DDC"/>
    <w:rsid w:val="0092342E"/>
    <w:rsid w:val="00923BA6"/>
    <w:rsid w:val="009248A7"/>
    <w:rsid w:val="00924904"/>
    <w:rsid w:val="009264CC"/>
    <w:rsid w:val="009264D7"/>
    <w:rsid w:val="00926E87"/>
    <w:rsid w:val="00930841"/>
    <w:rsid w:val="0093102F"/>
    <w:rsid w:val="00931817"/>
    <w:rsid w:val="00931E26"/>
    <w:rsid w:val="009323D0"/>
    <w:rsid w:val="00933292"/>
    <w:rsid w:val="009343AC"/>
    <w:rsid w:val="00934666"/>
    <w:rsid w:val="00934ED3"/>
    <w:rsid w:val="0093515F"/>
    <w:rsid w:val="00935972"/>
    <w:rsid w:val="00935E72"/>
    <w:rsid w:val="0093615D"/>
    <w:rsid w:val="00942ED2"/>
    <w:rsid w:val="0094326D"/>
    <w:rsid w:val="009438A6"/>
    <w:rsid w:val="0094407C"/>
    <w:rsid w:val="009454EC"/>
    <w:rsid w:val="009459F7"/>
    <w:rsid w:val="00946CEF"/>
    <w:rsid w:val="00950807"/>
    <w:rsid w:val="00950AF2"/>
    <w:rsid w:val="00950B27"/>
    <w:rsid w:val="00950FF3"/>
    <w:rsid w:val="00951078"/>
    <w:rsid w:val="009513AF"/>
    <w:rsid w:val="00951A0F"/>
    <w:rsid w:val="00952367"/>
    <w:rsid w:val="009542F8"/>
    <w:rsid w:val="009545AF"/>
    <w:rsid w:val="009546F7"/>
    <w:rsid w:val="0095596B"/>
    <w:rsid w:val="00955BFF"/>
    <w:rsid w:val="00956611"/>
    <w:rsid w:val="00957DB9"/>
    <w:rsid w:val="00960260"/>
    <w:rsid w:val="00960D1C"/>
    <w:rsid w:val="00963E7A"/>
    <w:rsid w:val="00964036"/>
    <w:rsid w:val="00964E89"/>
    <w:rsid w:val="009652D7"/>
    <w:rsid w:val="00965690"/>
    <w:rsid w:val="00965E1D"/>
    <w:rsid w:val="00966A74"/>
    <w:rsid w:val="009701B0"/>
    <w:rsid w:val="0097033E"/>
    <w:rsid w:val="00970522"/>
    <w:rsid w:val="00970DAF"/>
    <w:rsid w:val="00971DB4"/>
    <w:rsid w:val="0097211C"/>
    <w:rsid w:val="00972B90"/>
    <w:rsid w:val="009738CC"/>
    <w:rsid w:val="00973A18"/>
    <w:rsid w:val="00974576"/>
    <w:rsid w:val="00975A42"/>
    <w:rsid w:val="00980AEA"/>
    <w:rsid w:val="00981AE5"/>
    <w:rsid w:val="00981E53"/>
    <w:rsid w:val="009826B0"/>
    <w:rsid w:val="00982CCA"/>
    <w:rsid w:val="0098396A"/>
    <w:rsid w:val="00983F64"/>
    <w:rsid w:val="0098483C"/>
    <w:rsid w:val="00984FAB"/>
    <w:rsid w:val="0098501F"/>
    <w:rsid w:val="009852BB"/>
    <w:rsid w:val="00987BF5"/>
    <w:rsid w:val="00987EBE"/>
    <w:rsid w:val="009928A3"/>
    <w:rsid w:val="009958CC"/>
    <w:rsid w:val="00996069"/>
    <w:rsid w:val="009A01FB"/>
    <w:rsid w:val="009A0A2E"/>
    <w:rsid w:val="009A26F0"/>
    <w:rsid w:val="009A2F78"/>
    <w:rsid w:val="009A320F"/>
    <w:rsid w:val="009A4BD2"/>
    <w:rsid w:val="009A4C5C"/>
    <w:rsid w:val="009B010D"/>
    <w:rsid w:val="009B0537"/>
    <w:rsid w:val="009B1461"/>
    <w:rsid w:val="009B1806"/>
    <w:rsid w:val="009B3C57"/>
    <w:rsid w:val="009B4C90"/>
    <w:rsid w:val="009B512C"/>
    <w:rsid w:val="009B5C60"/>
    <w:rsid w:val="009B6890"/>
    <w:rsid w:val="009B6DB4"/>
    <w:rsid w:val="009C03D6"/>
    <w:rsid w:val="009C281D"/>
    <w:rsid w:val="009C30A0"/>
    <w:rsid w:val="009C34D1"/>
    <w:rsid w:val="009C3849"/>
    <w:rsid w:val="009C385E"/>
    <w:rsid w:val="009C3B42"/>
    <w:rsid w:val="009C43F5"/>
    <w:rsid w:val="009C499C"/>
    <w:rsid w:val="009C51D3"/>
    <w:rsid w:val="009C5724"/>
    <w:rsid w:val="009C5B43"/>
    <w:rsid w:val="009C5C6E"/>
    <w:rsid w:val="009C60E2"/>
    <w:rsid w:val="009C7A67"/>
    <w:rsid w:val="009D026C"/>
    <w:rsid w:val="009D0E29"/>
    <w:rsid w:val="009D1562"/>
    <w:rsid w:val="009D1AC9"/>
    <w:rsid w:val="009D266A"/>
    <w:rsid w:val="009D2C53"/>
    <w:rsid w:val="009D2E38"/>
    <w:rsid w:val="009D2FB2"/>
    <w:rsid w:val="009D39A6"/>
    <w:rsid w:val="009D524F"/>
    <w:rsid w:val="009D5F52"/>
    <w:rsid w:val="009D67FB"/>
    <w:rsid w:val="009D7284"/>
    <w:rsid w:val="009D7DB7"/>
    <w:rsid w:val="009E1BD6"/>
    <w:rsid w:val="009E352F"/>
    <w:rsid w:val="009E4E59"/>
    <w:rsid w:val="009E4F69"/>
    <w:rsid w:val="009E546A"/>
    <w:rsid w:val="009E60F4"/>
    <w:rsid w:val="009E6263"/>
    <w:rsid w:val="009F0A19"/>
    <w:rsid w:val="009F2523"/>
    <w:rsid w:val="009F4897"/>
    <w:rsid w:val="009F4D92"/>
    <w:rsid w:val="009F4EB3"/>
    <w:rsid w:val="009F5A1A"/>
    <w:rsid w:val="009F657C"/>
    <w:rsid w:val="009F6FD5"/>
    <w:rsid w:val="009F727E"/>
    <w:rsid w:val="00A00A93"/>
    <w:rsid w:val="00A00B25"/>
    <w:rsid w:val="00A0287A"/>
    <w:rsid w:val="00A028D3"/>
    <w:rsid w:val="00A03C12"/>
    <w:rsid w:val="00A04557"/>
    <w:rsid w:val="00A04694"/>
    <w:rsid w:val="00A0501E"/>
    <w:rsid w:val="00A051F6"/>
    <w:rsid w:val="00A05393"/>
    <w:rsid w:val="00A05B4B"/>
    <w:rsid w:val="00A06184"/>
    <w:rsid w:val="00A07C5D"/>
    <w:rsid w:val="00A10AE4"/>
    <w:rsid w:val="00A10FEE"/>
    <w:rsid w:val="00A11CD4"/>
    <w:rsid w:val="00A1239C"/>
    <w:rsid w:val="00A12DB2"/>
    <w:rsid w:val="00A13E4C"/>
    <w:rsid w:val="00A15864"/>
    <w:rsid w:val="00A16024"/>
    <w:rsid w:val="00A1610A"/>
    <w:rsid w:val="00A17C41"/>
    <w:rsid w:val="00A20100"/>
    <w:rsid w:val="00A21F71"/>
    <w:rsid w:val="00A2320C"/>
    <w:rsid w:val="00A23D25"/>
    <w:rsid w:val="00A24BCF"/>
    <w:rsid w:val="00A26905"/>
    <w:rsid w:val="00A27ADE"/>
    <w:rsid w:val="00A27B3D"/>
    <w:rsid w:val="00A301AE"/>
    <w:rsid w:val="00A30292"/>
    <w:rsid w:val="00A310DA"/>
    <w:rsid w:val="00A312F6"/>
    <w:rsid w:val="00A315EF"/>
    <w:rsid w:val="00A31F0A"/>
    <w:rsid w:val="00A3312E"/>
    <w:rsid w:val="00A33921"/>
    <w:rsid w:val="00A34197"/>
    <w:rsid w:val="00A3427F"/>
    <w:rsid w:val="00A342E5"/>
    <w:rsid w:val="00A35237"/>
    <w:rsid w:val="00A361B9"/>
    <w:rsid w:val="00A37355"/>
    <w:rsid w:val="00A37779"/>
    <w:rsid w:val="00A37C27"/>
    <w:rsid w:val="00A4054F"/>
    <w:rsid w:val="00A40636"/>
    <w:rsid w:val="00A40CAC"/>
    <w:rsid w:val="00A41066"/>
    <w:rsid w:val="00A41406"/>
    <w:rsid w:val="00A42679"/>
    <w:rsid w:val="00A428CF"/>
    <w:rsid w:val="00A43D1B"/>
    <w:rsid w:val="00A46228"/>
    <w:rsid w:val="00A46C8F"/>
    <w:rsid w:val="00A473ED"/>
    <w:rsid w:val="00A476CD"/>
    <w:rsid w:val="00A47C9A"/>
    <w:rsid w:val="00A47D80"/>
    <w:rsid w:val="00A50102"/>
    <w:rsid w:val="00A515F7"/>
    <w:rsid w:val="00A51BA3"/>
    <w:rsid w:val="00A51E9C"/>
    <w:rsid w:val="00A5204E"/>
    <w:rsid w:val="00A52B21"/>
    <w:rsid w:val="00A53096"/>
    <w:rsid w:val="00A535E9"/>
    <w:rsid w:val="00A53802"/>
    <w:rsid w:val="00A5382D"/>
    <w:rsid w:val="00A5394E"/>
    <w:rsid w:val="00A5457F"/>
    <w:rsid w:val="00A55095"/>
    <w:rsid w:val="00A552DC"/>
    <w:rsid w:val="00A55483"/>
    <w:rsid w:val="00A560B0"/>
    <w:rsid w:val="00A57358"/>
    <w:rsid w:val="00A57475"/>
    <w:rsid w:val="00A57683"/>
    <w:rsid w:val="00A57BCB"/>
    <w:rsid w:val="00A57FA0"/>
    <w:rsid w:val="00A61858"/>
    <w:rsid w:val="00A6194E"/>
    <w:rsid w:val="00A61DB4"/>
    <w:rsid w:val="00A6218E"/>
    <w:rsid w:val="00A62E94"/>
    <w:rsid w:val="00A630D6"/>
    <w:rsid w:val="00A63E96"/>
    <w:rsid w:val="00A646C5"/>
    <w:rsid w:val="00A64BE5"/>
    <w:rsid w:val="00A65205"/>
    <w:rsid w:val="00A65515"/>
    <w:rsid w:val="00A6605D"/>
    <w:rsid w:val="00A67AF5"/>
    <w:rsid w:val="00A71026"/>
    <w:rsid w:val="00A72EB4"/>
    <w:rsid w:val="00A747D1"/>
    <w:rsid w:val="00A749E5"/>
    <w:rsid w:val="00A74E81"/>
    <w:rsid w:val="00A74FA2"/>
    <w:rsid w:val="00A752FC"/>
    <w:rsid w:val="00A7539B"/>
    <w:rsid w:val="00A75C71"/>
    <w:rsid w:val="00A75D89"/>
    <w:rsid w:val="00A761E2"/>
    <w:rsid w:val="00A76DB5"/>
    <w:rsid w:val="00A778C7"/>
    <w:rsid w:val="00A77AC1"/>
    <w:rsid w:val="00A77D90"/>
    <w:rsid w:val="00A77FF8"/>
    <w:rsid w:val="00A8087D"/>
    <w:rsid w:val="00A8124F"/>
    <w:rsid w:val="00A82041"/>
    <w:rsid w:val="00A8280B"/>
    <w:rsid w:val="00A82A02"/>
    <w:rsid w:val="00A83054"/>
    <w:rsid w:val="00A8373B"/>
    <w:rsid w:val="00A8449C"/>
    <w:rsid w:val="00A84774"/>
    <w:rsid w:val="00A84E5A"/>
    <w:rsid w:val="00A84E89"/>
    <w:rsid w:val="00A85849"/>
    <w:rsid w:val="00A90941"/>
    <w:rsid w:val="00A90B87"/>
    <w:rsid w:val="00A90D49"/>
    <w:rsid w:val="00A91A67"/>
    <w:rsid w:val="00A92CEB"/>
    <w:rsid w:val="00A93269"/>
    <w:rsid w:val="00A934F5"/>
    <w:rsid w:val="00A937BE"/>
    <w:rsid w:val="00A937DF"/>
    <w:rsid w:val="00A93B08"/>
    <w:rsid w:val="00A9482A"/>
    <w:rsid w:val="00A950D9"/>
    <w:rsid w:val="00A9516A"/>
    <w:rsid w:val="00A95E8C"/>
    <w:rsid w:val="00A95F25"/>
    <w:rsid w:val="00A968D7"/>
    <w:rsid w:val="00A96BA0"/>
    <w:rsid w:val="00A97A5E"/>
    <w:rsid w:val="00A97BB7"/>
    <w:rsid w:val="00AA0929"/>
    <w:rsid w:val="00AA0A04"/>
    <w:rsid w:val="00AA0DB4"/>
    <w:rsid w:val="00AA0F38"/>
    <w:rsid w:val="00AA1597"/>
    <w:rsid w:val="00AA1C85"/>
    <w:rsid w:val="00AA1E72"/>
    <w:rsid w:val="00AA595C"/>
    <w:rsid w:val="00AA7197"/>
    <w:rsid w:val="00AA792F"/>
    <w:rsid w:val="00AA7D17"/>
    <w:rsid w:val="00AA7E50"/>
    <w:rsid w:val="00AB0A48"/>
    <w:rsid w:val="00AB0DD7"/>
    <w:rsid w:val="00AB11C1"/>
    <w:rsid w:val="00AB29E0"/>
    <w:rsid w:val="00AB4391"/>
    <w:rsid w:val="00AB612C"/>
    <w:rsid w:val="00AB613B"/>
    <w:rsid w:val="00AB69D7"/>
    <w:rsid w:val="00AC18E8"/>
    <w:rsid w:val="00AC1E3F"/>
    <w:rsid w:val="00AC2198"/>
    <w:rsid w:val="00AC2F36"/>
    <w:rsid w:val="00AC44CE"/>
    <w:rsid w:val="00AC4B79"/>
    <w:rsid w:val="00AC5818"/>
    <w:rsid w:val="00AC5886"/>
    <w:rsid w:val="00AC5B07"/>
    <w:rsid w:val="00AC5D7B"/>
    <w:rsid w:val="00AC5E6F"/>
    <w:rsid w:val="00AC5FF3"/>
    <w:rsid w:val="00AC63FF"/>
    <w:rsid w:val="00AC6F34"/>
    <w:rsid w:val="00AC7023"/>
    <w:rsid w:val="00AD076D"/>
    <w:rsid w:val="00AD07E6"/>
    <w:rsid w:val="00AD195D"/>
    <w:rsid w:val="00AD22DC"/>
    <w:rsid w:val="00AD2AB0"/>
    <w:rsid w:val="00AD4773"/>
    <w:rsid w:val="00AD550A"/>
    <w:rsid w:val="00AD5671"/>
    <w:rsid w:val="00AD5C63"/>
    <w:rsid w:val="00AD6D8A"/>
    <w:rsid w:val="00AD70AE"/>
    <w:rsid w:val="00AE0230"/>
    <w:rsid w:val="00AE0BEE"/>
    <w:rsid w:val="00AE10C2"/>
    <w:rsid w:val="00AE171B"/>
    <w:rsid w:val="00AE244D"/>
    <w:rsid w:val="00AE2E2D"/>
    <w:rsid w:val="00AE30D4"/>
    <w:rsid w:val="00AE3B88"/>
    <w:rsid w:val="00AE5284"/>
    <w:rsid w:val="00AE5549"/>
    <w:rsid w:val="00AE57D6"/>
    <w:rsid w:val="00AE5A74"/>
    <w:rsid w:val="00AE5C92"/>
    <w:rsid w:val="00AE603F"/>
    <w:rsid w:val="00AE75CD"/>
    <w:rsid w:val="00AE7B88"/>
    <w:rsid w:val="00AE7BDD"/>
    <w:rsid w:val="00AE7E13"/>
    <w:rsid w:val="00AE7E28"/>
    <w:rsid w:val="00AF1082"/>
    <w:rsid w:val="00AF35E2"/>
    <w:rsid w:val="00AF3BE2"/>
    <w:rsid w:val="00AF50E6"/>
    <w:rsid w:val="00AF5973"/>
    <w:rsid w:val="00AF5B74"/>
    <w:rsid w:val="00AF6ED6"/>
    <w:rsid w:val="00AF724A"/>
    <w:rsid w:val="00AF7553"/>
    <w:rsid w:val="00AF7B82"/>
    <w:rsid w:val="00B018DF"/>
    <w:rsid w:val="00B02176"/>
    <w:rsid w:val="00B02B4C"/>
    <w:rsid w:val="00B04838"/>
    <w:rsid w:val="00B04A8E"/>
    <w:rsid w:val="00B0588A"/>
    <w:rsid w:val="00B0593B"/>
    <w:rsid w:val="00B05A6C"/>
    <w:rsid w:val="00B05E72"/>
    <w:rsid w:val="00B06784"/>
    <w:rsid w:val="00B078CB"/>
    <w:rsid w:val="00B07BB8"/>
    <w:rsid w:val="00B1079B"/>
    <w:rsid w:val="00B11138"/>
    <w:rsid w:val="00B11C8B"/>
    <w:rsid w:val="00B125A7"/>
    <w:rsid w:val="00B127AF"/>
    <w:rsid w:val="00B12A8D"/>
    <w:rsid w:val="00B139F0"/>
    <w:rsid w:val="00B14AAB"/>
    <w:rsid w:val="00B150A3"/>
    <w:rsid w:val="00B150C1"/>
    <w:rsid w:val="00B1522E"/>
    <w:rsid w:val="00B152E0"/>
    <w:rsid w:val="00B167B7"/>
    <w:rsid w:val="00B175BC"/>
    <w:rsid w:val="00B2015B"/>
    <w:rsid w:val="00B21455"/>
    <w:rsid w:val="00B217B0"/>
    <w:rsid w:val="00B2353B"/>
    <w:rsid w:val="00B23E85"/>
    <w:rsid w:val="00B240B0"/>
    <w:rsid w:val="00B24ADB"/>
    <w:rsid w:val="00B252D0"/>
    <w:rsid w:val="00B25D12"/>
    <w:rsid w:val="00B2626B"/>
    <w:rsid w:val="00B2639F"/>
    <w:rsid w:val="00B26DDD"/>
    <w:rsid w:val="00B27495"/>
    <w:rsid w:val="00B30299"/>
    <w:rsid w:val="00B31762"/>
    <w:rsid w:val="00B31AE6"/>
    <w:rsid w:val="00B326B5"/>
    <w:rsid w:val="00B327AA"/>
    <w:rsid w:val="00B340A2"/>
    <w:rsid w:val="00B346FA"/>
    <w:rsid w:val="00B34BB7"/>
    <w:rsid w:val="00B3515C"/>
    <w:rsid w:val="00B3539E"/>
    <w:rsid w:val="00B35A66"/>
    <w:rsid w:val="00B35D66"/>
    <w:rsid w:val="00B364AF"/>
    <w:rsid w:val="00B37581"/>
    <w:rsid w:val="00B4015F"/>
    <w:rsid w:val="00B41662"/>
    <w:rsid w:val="00B41A46"/>
    <w:rsid w:val="00B41F01"/>
    <w:rsid w:val="00B4232E"/>
    <w:rsid w:val="00B43070"/>
    <w:rsid w:val="00B43112"/>
    <w:rsid w:val="00B43293"/>
    <w:rsid w:val="00B43816"/>
    <w:rsid w:val="00B438A2"/>
    <w:rsid w:val="00B45255"/>
    <w:rsid w:val="00B452B9"/>
    <w:rsid w:val="00B45E1D"/>
    <w:rsid w:val="00B45E46"/>
    <w:rsid w:val="00B46090"/>
    <w:rsid w:val="00B46BA0"/>
    <w:rsid w:val="00B46D71"/>
    <w:rsid w:val="00B506F5"/>
    <w:rsid w:val="00B50885"/>
    <w:rsid w:val="00B5096B"/>
    <w:rsid w:val="00B5113A"/>
    <w:rsid w:val="00B52917"/>
    <w:rsid w:val="00B5389B"/>
    <w:rsid w:val="00B540AE"/>
    <w:rsid w:val="00B54BC9"/>
    <w:rsid w:val="00B54F0F"/>
    <w:rsid w:val="00B54F56"/>
    <w:rsid w:val="00B550C2"/>
    <w:rsid w:val="00B55CE3"/>
    <w:rsid w:val="00B55D30"/>
    <w:rsid w:val="00B56D2F"/>
    <w:rsid w:val="00B56D91"/>
    <w:rsid w:val="00B570C7"/>
    <w:rsid w:val="00B60D55"/>
    <w:rsid w:val="00B615DB"/>
    <w:rsid w:val="00B6169C"/>
    <w:rsid w:val="00B6189E"/>
    <w:rsid w:val="00B62220"/>
    <w:rsid w:val="00B6304E"/>
    <w:rsid w:val="00B63630"/>
    <w:rsid w:val="00B65B9D"/>
    <w:rsid w:val="00B66AD0"/>
    <w:rsid w:val="00B66EB0"/>
    <w:rsid w:val="00B66EF2"/>
    <w:rsid w:val="00B70E40"/>
    <w:rsid w:val="00B7162E"/>
    <w:rsid w:val="00B71BD1"/>
    <w:rsid w:val="00B71D63"/>
    <w:rsid w:val="00B71EFE"/>
    <w:rsid w:val="00B71FE3"/>
    <w:rsid w:val="00B72D87"/>
    <w:rsid w:val="00B72DD3"/>
    <w:rsid w:val="00B72E78"/>
    <w:rsid w:val="00B75141"/>
    <w:rsid w:val="00B751E7"/>
    <w:rsid w:val="00B76291"/>
    <w:rsid w:val="00B80B45"/>
    <w:rsid w:val="00B8167C"/>
    <w:rsid w:val="00B82FD4"/>
    <w:rsid w:val="00B832D8"/>
    <w:rsid w:val="00B83B64"/>
    <w:rsid w:val="00B842C3"/>
    <w:rsid w:val="00B84338"/>
    <w:rsid w:val="00B852B4"/>
    <w:rsid w:val="00B868FE"/>
    <w:rsid w:val="00B86AC2"/>
    <w:rsid w:val="00B86B72"/>
    <w:rsid w:val="00B87837"/>
    <w:rsid w:val="00B90568"/>
    <w:rsid w:val="00B905E7"/>
    <w:rsid w:val="00B921D2"/>
    <w:rsid w:val="00B92231"/>
    <w:rsid w:val="00B93588"/>
    <w:rsid w:val="00B93AC5"/>
    <w:rsid w:val="00B968F9"/>
    <w:rsid w:val="00BA197D"/>
    <w:rsid w:val="00BA2D55"/>
    <w:rsid w:val="00BA361D"/>
    <w:rsid w:val="00BA3B43"/>
    <w:rsid w:val="00BA482B"/>
    <w:rsid w:val="00BA4F5C"/>
    <w:rsid w:val="00BA5051"/>
    <w:rsid w:val="00BA63DF"/>
    <w:rsid w:val="00BA6634"/>
    <w:rsid w:val="00BA6FF7"/>
    <w:rsid w:val="00BB0136"/>
    <w:rsid w:val="00BB0973"/>
    <w:rsid w:val="00BB0B89"/>
    <w:rsid w:val="00BB0D81"/>
    <w:rsid w:val="00BB14FC"/>
    <w:rsid w:val="00BB25F4"/>
    <w:rsid w:val="00BB289A"/>
    <w:rsid w:val="00BB2E65"/>
    <w:rsid w:val="00BB30EF"/>
    <w:rsid w:val="00BB389F"/>
    <w:rsid w:val="00BB41A0"/>
    <w:rsid w:val="00BB603D"/>
    <w:rsid w:val="00BB7FDA"/>
    <w:rsid w:val="00BC0F44"/>
    <w:rsid w:val="00BC1422"/>
    <w:rsid w:val="00BC21DA"/>
    <w:rsid w:val="00BC244B"/>
    <w:rsid w:val="00BC244E"/>
    <w:rsid w:val="00BC4745"/>
    <w:rsid w:val="00BC4DF0"/>
    <w:rsid w:val="00BC5A25"/>
    <w:rsid w:val="00BC69A3"/>
    <w:rsid w:val="00BC6ACA"/>
    <w:rsid w:val="00BC6DF4"/>
    <w:rsid w:val="00BD0936"/>
    <w:rsid w:val="00BD2C9E"/>
    <w:rsid w:val="00BD3F40"/>
    <w:rsid w:val="00BD4C30"/>
    <w:rsid w:val="00BD5B6C"/>
    <w:rsid w:val="00BD6082"/>
    <w:rsid w:val="00BD69EA"/>
    <w:rsid w:val="00BD7CFB"/>
    <w:rsid w:val="00BE094F"/>
    <w:rsid w:val="00BE148F"/>
    <w:rsid w:val="00BE1613"/>
    <w:rsid w:val="00BE2419"/>
    <w:rsid w:val="00BE2429"/>
    <w:rsid w:val="00BE2552"/>
    <w:rsid w:val="00BE282D"/>
    <w:rsid w:val="00BE4612"/>
    <w:rsid w:val="00BE54A1"/>
    <w:rsid w:val="00BE5582"/>
    <w:rsid w:val="00BE559D"/>
    <w:rsid w:val="00BE63B9"/>
    <w:rsid w:val="00BE643B"/>
    <w:rsid w:val="00BE70BB"/>
    <w:rsid w:val="00BE7D35"/>
    <w:rsid w:val="00BF0ADC"/>
    <w:rsid w:val="00BF2453"/>
    <w:rsid w:val="00BF2C4D"/>
    <w:rsid w:val="00BF4DEF"/>
    <w:rsid w:val="00BF55A8"/>
    <w:rsid w:val="00BF6946"/>
    <w:rsid w:val="00BF7130"/>
    <w:rsid w:val="00C00452"/>
    <w:rsid w:val="00C00488"/>
    <w:rsid w:val="00C00CD4"/>
    <w:rsid w:val="00C012A6"/>
    <w:rsid w:val="00C015A4"/>
    <w:rsid w:val="00C01729"/>
    <w:rsid w:val="00C02FD5"/>
    <w:rsid w:val="00C0372D"/>
    <w:rsid w:val="00C04FEF"/>
    <w:rsid w:val="00C067B5"/>
    <w:rsid w:val="00C068C8"/>
    <w:rsid w:val="00C06E5A"/>
    <w:rsid w:val="00C070A9"/>
    <w:rsid w:val="00C07106"/>
    <w:rsid w:val="00C1008B"/>
    <w:rsid w:val="00C10573"/>
    <w:rsid w:val="00C10F84"/>
    <w:rsid w:val="00C112A2"/>
    <w:rsid w:val="00C115A4"/>
    <w:rsid w:val="00C13B90"/>
    <w:rsid w:val="00C14334"/>
    <w:rsid w:val="00C143A6"/>
    <w:rsid w:val="00C14621"/>
    <w:rsid w:val="00C15A88"/>
    <w:rsid w:val="00C201FE"/>
    <w:rsid w:val="00C215F7"/>
    <w:rsid w:val="00C21C8C"/>
    <w:rsid w:val="00C22024"/>
    <w:rsid w:val="00C2263B"/>
    <w:rsid w:val="00C23744"/>
    <w:rsid w:val="00C23B5E"/>
    <w:rsid w:val="00C23F2D"/>
    <w:rsid w:val="00C24A0A"/>
    <w:rsid w:val="00C24E4A"/>
    <w:rsid w:val="00C2708D"/>
    <w:rsid w:val="00C276D5"/>
    <w:rsid w:val="00C30035"/>
    <w:rsid w:val="00C30215"/>
    <w:rsid w:val="00C31525"/>
    <w:rsid w:val="00C31DD2"/>
    <w:rsid w:val="00C31EB8"/>
    <w:rsid w:val="00C32B66"/>
    <w:rsid w:val="00C33985"/>
    <w:rsid w:val="00C33DB5"/>
    <w:rsid w:val="00C33FD5"/>
    <w:rsid w:val="00C34346"/>
    <w:rsid w:val="00C3456D"/>
    <w:rsid w:val="00C36506"/>
    <w:rsid w:val="00C37DBD"/>
    <w:rsid w:val="00C415B1"/>
    <w:rsid w:val="00C41BE6"/>
    <w:rsid w:val="00C42102"/>
    <w:rsid w:val="00C4225B"/>
    <w:rsid w:val="00C422DC"/>
    <w:rsid w:val="00C455C9"/>
    <w:rsid w:val="00C456FA"/>
    <w:rsid w:val="00C45838"/>
    <w:rsid w:val="00C45C30"/>
    <w:rsid w:val="00C46C45"/>
    <w:rsid w:val="00C471B7"/>
    <w:rsid w:val="00C471F8"/>
    <w:rsid w:val="00C47620"/>
    <w:rsid w:val="00C47F04"/>
    <w:rsid w:val="00C5078A"/>
    <w:rsid w:val="00C50889"/>
    <w:rsid w:val="00C50A4F"/>
    <w:rsid w:val="00C5114F"/>
    <w:rsid w:val="00C51E07"/>
    <w:rsid w:val="00C52344"/>
    <w:rsid w:val="00C5261C"/>
    <w:rsid w:val="00C537A0"/>
    <w:rsid w:val="00C5410C"/>
    <w:rsid w:val="00C547AF"/>
    <w:rsid w:val="00C55971"/>
    <w:rsid w:val="00C55B40"/>
    <w:rsid w:val="00C56299"/>
    <w:rsid w:val="00C5654A"/>
    <w:rsid w:val="00C572F1"/>
    <w:rsid w:val="00C6184A"/>
    <w:rsid w:val="00C61920"/>
    <w:rsid w:val="00C621DF"/>
    <w:rsid w:val="00C62934"/>
    <w:rsid w:val="00C63323"/>
    <w:rsid w:val="00C6383E"/>
    <w:rsid w:val="00C63B91"/>
    <w:rsid w:val="00C65223"/>
    <w:rsid w:val="00C65CE4"/>
    <w:rsid w:val="00C667D2"/>
    <w:rsid w:val="00C67908"/>
    <w:rsid w:val="00C7036E"/>
    <w:rsid w:val="00C71401"/>
    <w:rsid w:val="00C71ABE"/>
    <w:rsid w:val="00C750D8"/>
    <w:rsid w:val="00C7784A"/>
    <w:rsid w:val="00C813E3"/>
    <w:rsid w:val="00C8180E"/>
    <w:rsid w:val="00C81B60"/>
    <w:rsid w:val="00C82DFD"/>
    <w:rsid w:val="00C82EF8"/>
    <w:rsid w:val="00C8542B"/>
    <w:rsid w:val="00C85DA0"/>
    <w:rsid w:val="00C8635C"/>
    <w:rsid w:val="00C87136"/>
    <w:rsid w:val="00C901E8"/>
    <w:rsid w:val="00C90815"/>
    <w:rsid w:val="00C90E3C"/>
    <w:rsid w:val="00C91056"/>
    <w:rsid w:val="00C940A1"/>
    <w:rsid w:val="00C944D6"/>
    <w:rsid w:val="00CA02DC"/>
    <w:rsid w:val="00CA064C"/>
    <w:rsid w:val="00CA18FD"/>
    <w:rsid w:val="00CA1F9B"/>
    <w:rsid w:val="00CA2400"/>
    <w:rsid w:val="00CA2D4A"/>
    <w:rsid w:val="00CA49FE"/>
    <w:rsid w:val="00CA4BB8"/>
    <w:rsid w:val="00CA558A"/>
    <w:rsid w:val="00CA5A2C"/>
    <w:rsid w:val="00CA6FD9"/>
    <w:rsid w:val="00CB11DF"/>
    <w:rsid w:val="00CB1B64"/>
    <w:rsid w:val="00CB1E98"/>
    <w:rsid w:val="00CB34D0"/>
    <w:rsid w:val="00CB40F7"/>
    <w:rsid w:val="00CB4BE8"/>
    <w:rsid w:val="00CB557F"/>
    <w:rsid w:val="00CB56CE"/>
    <w:rsid w:val="00CB6AE3"/>
    <w:rsid w:val="00CB6B4D"/>
    <w:rsid w:val="00CB6BEE"/>
    <w:rsid w:val="00CC1279"/>
    <w:rsid w:val="00CC1A4E"/>
    <w:rsid w:val="00CC3E73"/>
    <w:rsid w:val="00CC4837"/>
    <w:rsid w:val="00CC4FCE"/>
    <w:rsid w:val="00CC4FE2"/>
    <w:rsid w:val="00CC5432"/>
    <w:rsid w:val="00CC6EA9"/>
    <w:rsid w:val="00CC71CB"/>
    <w:rsid w:val="00CD0A36"/>
    <w:rsid w:val="00CD1641"/>
    <w:rsid w:val="00CD1CA5"/>
    <w:rsid w:val="00CD1EBB"/>
    <w:rsid w:val="00CD2B4B"/>
    <w:rsid w:val="00CD4E6C"/>
    <w:rsid w:val="00CD52DD"/>
    <w:rsid w:val="00CD536A"/>
    <w:rsid w:val="00CD5564"/>
    <w:rsid w:val="00CD5A9F"/>
    <w:rsid w:val="00CD6052"/>
    <w:rsid w:val="00CD750C"/>
    <w:rsid w:val="00CD7BAD"/>
    <w:rsid w:val="00CD7CF8"/>
    <w:rsid w:val="00CE1E2F"/>
    <w:rsid w:val="00CE1EA7"/>
    <w:rsid w:val="00CE4378"/>
    <w:rsid w:val="00CE4743"/>
    <w:rsid w:val="00CE54E6"/>
    <w:rsid w:val="00CE6245"/>
    <w:rsid w:val="00CE6ACE"/>
    <w:rsid w:val="00CE7374"/>
    <w:rsid w:val="00CF00B3"/>
    <w:rsid w:val="00CF0998"/>
    <w:rsid w:val="00CF09E5"/>
    <w:rsid w:val="00CF0A4B"/>
    <w:rsid w:val="00CF0B4C"/>
    <w:rsid w:val="00CF11BC"/>
    <w:rsid w:val="00CF2766"/>
    <w:rsid w:val="00CF2C6C"/>
    <w:rsid w:val="00CF3248"/>
    <w:rsid w:val="00CF4B9B"/>
    <w:rsid w:val="00CF6017"/>
    <w:rsid w:val="00CF6E9B"/>
    <w:rsid w:val="00D00F9B"/>
    <w:rsid w:val="00D01596"/>
    <w:rsid w:val="00D016FE"/>
    <w:rsid w:val="00D019C6"/>
    <w:rsid w:val="00D01BB7"/>
    <w:rsid w:val="00D01F7E"/>
    <w:rsid w:val="00D020FD"/>
    <w:rsid w:val="00D02596"/>
    <w:rsid w:val="00D02CE1"/>
    <w:rsid w:val="00D0309B"/>
    <w:rsid w:val="00D03516"/>
    <w:rsid w:val="00D040F8"/>
    <w:rsid w:val="00D04A53"/>
    <w:rsid w:val="00D05162"/>
    <w:rsid w:val="00D054A1"/>
    <w:rsid w:val="00D0598D"/>
    <w:rsid w:val="00D05ED0"/>
    <w:rsid w:val="00D078EE"/>
    <w:rsid w:val="00D10B81"/>
    <w:rsid w:val="00D11208"/>
    <w:rsid w:val="00D12D78"/>
    <w:rsid w:val="00D12E5F"/>
    <w:rsid w:val="00D13CF8"/>
    <w:rsid w:val="00D162E3"/>
    <w:rsid w:val="00D16493"/>
    <w:rsid w:val="00D174FB"/>
    <w:rsid w:val="00D17B81"/>
    <w:rsid w:val="00D17C65"/>
    <w:rsid w:val="00D17D28"/>
    <w:rsid w:val="00D203F5"/>
    <w:rsid w:val="00D20701"/>
    <w:rsid w:val="00D20C65"/>
    <w:rsid w:val="00D214AB"/>
    <w:rsid w:val="00D224D7"/>
    <w:rsid w:val="00D225B5"/>
    <w:rsid w:val="00D2269B"/>
    <w:rsid w:val="00D22FD6"/>
    <w:rsid w:val="00D23BD7"/>
    <w:rsid w:val="00D23EB3"/>
    <w:rsid w:val="00D24C8A"/>
    <w:rsid w:val="00D309FA"/>
    <w:rsid w:val="00D30C5E"/>
    <w:rsid w:val="00D314D9"/>
    <w:rsid w:val="00D316E0"/>
    <w:rsid w:val="00D320C6"/>
    <w:rsid w:val="00D320FB"/>
    <w:rsid w:val="00D3242B"/>
    <w:rsid w:val="00D343E6"/>
    <w:rsid w:val="00D34444"/>
    <w:rsid w:val="00D35374"/>
    <w:rsid w:val="00D353B7"/>
    <w:rsid w:val="00D35441"/>
    <w:rsid w:val="00D36E54"/>
    <w:rsid w:val="00D36EC6"/>
    <w:rsid w:val="00D37295"/>
    <w:rsid w:val="00D411E9"/>
    <w:rsid w:val="00D42226"/>
    <w:rsid w:val="00D42467"/>
    <w:rsid w:val="00D429BA"/>
    <w:rsid w:val="00D440E7"/>
    <w:rsid w:val="00D44281"/>
    <w:rsid w:val="00D44B05"/>
    <w:rsid w:val="00D4545D"/>
    <w:rsid w:val="00D45C46"/>
    <w:rsid w:val="00D465AA"/>
    <w:rsid w:val="00D469D1"/>
    <w:rsid w:val="00D46A1E"/>
    <w:rsid w:val="00D46FFA"/>
    <w:rsid w:val="00D471D8"/>
    <w:rsid w:val="00D47B67"/>
    <w:rsid w:val="00D47C36"/>
    <w:rsid w:val="00D504C7"/>
    <w:rsid w:val="00D51F6C"/>
    <w:rsid w:val="00D522F5"/>
    <w:rsid w:val="00D52308"/>
    <w:rsid w:val="00D52479"/>
    <w:rsid w:val="00D548AD"/>
    <w:rsid w:val="00D54F75"/>
    <w:rsid w:val="00D5524B"/>
    <w:rsid w:val="00D552E7"/>
    <w:rsid w:val="00D55829"/>
    <w:rsid w:val="00D55E90"/>
    <w:rsid w:val="00D561C8"/>
    <w:rsid w:val="00D56383"/>
    <w:rsid w:val="00D56873"/>
    <w:rsid w:val="00D56A82"/>
    <w:rsid w:val="00D57B86"/>
    <w:rsid w:val="00D57ED1"/>
    <w:rsid w:val="00D61208"/>
    <w:rsid w:val="00D6179C"/>
    <w:rsid w:val="00D619FB"/>
    <w:rsid w:val="00D61E34"/>
    <w:rsid w:val="00D62656"/>
    <w:rsid w:val="00D62798"/>
    <w:rsid w:val="00D62FB5"/>
    <w:rsid w:val="00D63C82"/>
    <w:rsid w:val="00D64DBA"/>
    <w:rsid w:val="00D669F8"/>
    <w:rsid w:val="00D67CE7"/>
    <w:rsid w:val="00D70798"/>
    <w:rsid w:val="00D721FC"/>
    <w:rsid w:val="00D74A6D"/>
    <w:rsid w:val="00D7567E"/>
    <w:rsid w:val="00D7596D"/>
    <w:rsid w:val="00D75A42"/>
    <w:rsid w:val="00D75E71"/>
    <w:rsid w:val="00D7631B"/>
    <w:rsid w:val="00D76EFD"/>
    <w:rsid w:val="00D77520"/>
    <w:rsid w:val="00D77D68"/>
    <w:rsid w:val="00D81D66"/>
    <w:rsid w:val="00D856DF"/>
    <w:rsid w:val="00D857C0"/>
    <w:rsid w:val="00D87358"/>
    <w:rsid w:val="00D909D4"/>
    <w:rsid w:val="00D967B9"/>
    <w:rsid w:val="00D97228"/>
    <w:rsid w:val="00D97A40"/>
    <w:rsid w:val="00DA0964"/>
    <w:rsid w:val="00DA2690"/>
    <w:rsid w:val="00DA3CBC"/>
    <w:rsid w:val="00DA3EE3"/>
    <w:rsid w:val="00DA4C46"/>
    <w:rsid w:val="00DA54DA"/>
    <w:rsid w:val="00DA57BB"/>
    <w:rsid w:val="00DA5E2E"/>
    <w:rsid w:val="00DB0E1F"/>
    <w:rsid w:val="00DB1C96"/>
    <w:rsid w:val="00DB3AF9"/>
    <w:rsid w:val="00DB4AAA"/>
    <w:rsid w:val="00DB4FA2"/>
    <w:rsid w:val="00DB5214"/>
    <w:rsid w:val="00DB5941"/>
    <w:rsid w:val="00DB614E"/>
    <w:rsid w:val="00DB6271"/>
    <w:rsid w:val="00DB67C1"/>
    <w:rsid w:val="00DB67C8"/>
    <w:rsid w:val="00DB79C0"/>
    <w:rsid w:val="00DC01F9"/>
    <w:rsid w:val="00DC0904"/>
    <w:rsid w:val="00DC2855"/>
    <w:rsid w:val="00DC39D3"/>
    <w:rsid w:val="00DC3FCC"/>
    <w:rsid w:val="00DC40B1"/>
    <w:rsid w:val="00DC50C5"/>
    <w:rsid w:val="00DC5E8A"/>
    <w:rsid w:val="00DC6A7A"/>
    <w:rsid w:val="00DC6BDD"/>
    <w:rsid w:val="00DC6DD0"/>
    <w:rsid w:val="00DC7265"/>
    <w:rsid w:val="00DC734A"/>
    <w:rsid w:val="00DD0057"/>
    <w:rsid w:val="00DD06A5"/>
    <w:rsid w:val="00DD1C09"/>
    <w:rsid w:val="00DD31D2"/>
    <w:rsid w:val="00DD4AF9"/>
    <w:rsid w:val="00DD5031"/>
    <w:rsid w:val="00DD5122"/>
    <w:rsid w:val="00DD5451"/>
    <w:rsid w:val="00DD5B82"/>
    <w:rsid w:val="00DD67E8"/>
    <w:rsid w:val="00DD7F01"/>
    <w:rsid w:val="00DE0EA7"/>
    <w:rsid w:val="00DE13A8"/>
    <w:rsid w:val="00DE1867"/>
    <w:rsid w:val="00DE2282"/>
    <w:rsid w:val="00DE23ED"/>
    <w:rsid w:val="00DE257F"/>
    <w:rsid w:val="00DE3AF2"/>
    <w:rsid w:val="00DE4097"/>
    <w:rsid w:val="00DE4BA6"/>
    <w:rsid w:val="00DE60CC"/>
    <w:rsid w:val="00DE6A36"/>
    <w:rsid w:val="00DE6F3E"/>
    <w:rsid w:val="00DE72D1"/>
    <w:rsid w:val="00DE72F3"/>
    <w:rsid w:val="00DF0141"/>
    <w:rsid w:val="00DF092E"/>
    <w:rsid w:val="00DF171B"/>
    <w:rsid w:val="00DF1CE4"/>
    <w:rsid w:val="00DF2117"/>
    <w:rsid w:val="00DF3033"/>
    <w:rsid w:val="00DF468E"/>
    <w:rsid w:val="00DF6622"/>
    <w:rsid w:val="00DF6F8A"/>
    <w:rsid w:val="00DF77D2"/>
    <w:rsid w:val="00E021A8"/>
    <w:rsid w:val="00E0313B"/>
    <w:rsid w:val="00E03159"/>
    <w:rsid w:val="00E0390A"/>
    <w:rsid w:val="00E03A20"/>
    <w:rsid w:val="00E046D2"/>
    <w:rsid w:val="00E04B33"/>
    <w:rsid w:val="00E059AA"/>
    <w:rsid w:val="00E05F2A"/>
    <w:rsid w:val="00E060FE"/>
    <w:rsid w:val="00E06F70"/>
    <w:rsid w:val="00E07AE9"/>
    <w:rsid w:val="00E07D5D"/>
    <w:rsid w:val="00E10A5E"/>
    <w:rsid w:val="00E117B6"/>
    <w:rsid w:val="00E11862"/>
    <w:rsid w:val="00E13540"/>
    <w:rsid w:val="00E14382"/>
    <w:rsid w:val="00E143C6"/>
    <w:rsid w:val="00E147A3"/>
    <w:rsid w:val="00E14E08"/>
    <w:rsid w:val="00E156BE"/>
    <w:rsid w:val="00E159AE"/>
    <w:rsid w:val="00E15E66"/>
    <w:rsid w:val="00E17629"/>
    <w:rsid w:val="00E20305"/>
    <w:rsid w:val="00E20BE1"/>
    <w:rsid w:val="00E20D6F"/>
    <w:rsid w:val="00E212B2"/>
    <w:rsid w:val="00E21866"/>
    <w:rsid w:val="00E23680"/>
    <w:rsid w:val="00E23C07"/>
    <w:rsid w:val="00E26420"/>
    <w:rsid w:val="00E267EC"/>
    <w:rsid w:val="00E26E03"/>
    <w:rsid w:val="00E2734A"/>
    <w:rsid w:val="00E312F4"/>
    <w:rsid w:val="00E32716"/>
    <w:rsid w:val="00E33211"/>
    <w:rsid w:val="00E336F1"/>
    <w:rsid w:val="00E339D8"/>
    <w:rsid w:val="00E3409C"/>
    <w:rsid w:val="00E341DA"/>
    <w:rsid w:val="00E3443F"/>
    <w:rsid w:val="00E34BC8"/>
    <w:rsid w:val="00E34E1E"/>
    <w:rsid w:val="00E34F1E"/>
    <w:rsid w:val="00E361A0"/>
    <w:rsid w:val="00E36300"/>
    <w:rsid w:val="00E36600"/>
    <w:rsid w:val="00E36A82"/>
    <w:rsid w:val="00E36F4A"/>
    <w:rsid w:val="00E36F83"/>
    <w:rsid w:val="00E378FC"/>
    <w:rsid w:val="00E37C1C"/>
    <w:rsid w:val="00E37E7D"/>
    <w:rsid w:val="00E405A7"/>
    <w:rsid w:val="00E4128F"/>
    <w:rsid w:val="00E4284A"/>
    <w:rsid w:val="00E42D88"/>
    <w:rsid w:val="00E42ED8"/>
    <w:rsid w:val="00E430D1"/>
    <w:rsid w:val="00E433CB"/>
    <w:rsid w:val="00E43444"/>
    <w:rsid w:val="00E4384B"/>
    <w:rsid w:val="00E456C5"/>
    <w:rsid w:val="00E45E46"/>
    <w:rsid w:val="00E4610E"/>
    <w:rsid w:val="00E4625E"/>
    <w:rsid w:val="00E462EF"/>
    <w:rsid w:val="00E47561"/>
    <w:rsid w:val="00E47B4E"/>
    <w:rsid w:val="00E50520"/>
    <w:rsid w:val="00E507DB"/>
    <w:rsid w:val="00E51263"/>
    <w:rsid w:val="00E51809"/>
    <w:rsid w:val="00E51E8A"/>
    <w:rsid w:val="00E529E7"/>
    <w:rsid w:val="00E52DBE"/>
    <w:rsid w:val="00E52FB0"/>
    <w:rsid w:val="00E53322"/>
    <w:rsid w:val="00E54047"/>
    <w:rsid w:val="00E57AEB"/>
    <w:rsid w:val="00E60555"/>
    <w:rsid w:val="00E623F5"/>
    <w:rsid w:val="00E643BF"/>
    <w:rsid w:val="00E64562"/>
    <w:rsid w:val="00E649FE"/>
    <w:rsid w:val="00E65B6A"/>
    <w:rsid w:val="00E66149"/>
    <w:rsid w:val="00E671EB"/>
    <w:rsid w:val="00E676FF"/>
    <w:rsid w:val="00E67C36"/>
    <w:rsid w:val="00E7140D"/>
    <w:rsid w:val="00E72094"/>
    <w:rsid w:val="00E721ED"/>
    <w:rsid w:val="00E7274C"/>
    <w:rsid w:val="00E7292D"/>
    <w:rsid w:val="00E729A5"/>
    <w:rsid w:val="00E729CE"/>
    <w:rsid w:val="00E73895"/>
    <w:rsid w:val="00E74BF6"/>
    <w:rsid w:val="00E75006"/>
    <w:rsid w:val="00E75168"/>
    <w:rsid w:val="00E75BCC"/>
    <w:rsid w:val="00E75E1A"/>
    <w:rsid w:val="00E76AB6"/>
    <w:rsid w:val="00E77291"/>
    <w:rsid w:val="00E77999"/>
    <w:rsid w:val="00E81DBA"/>
    <w:rsid w:val="00E8378E"/>
    <w:rsid w:val="00E83C09"/>
    <w:rsid w:val="00E848A6"/>
    <w:rsid w:val="00E8542E"/>
    <w:rsid w:val="00E854D5"/>
    <w:rsid w:val="00E85768"/>
    <w:rsid w:val="00E8627D"/>
    <w:rsid w:val="00E865D0"/>
    <w:rsid w:val="00E87851"/>
    <w:rsid w:val="00E906C9"/>
    <w:rsid w:val="00E91378"/>
    <w:rsid w:val="00E91C01"/>
    <w:rsid w:val="00E91D2F"/>
    <w:rsid w:val="00E92FAD"/>
    <w:rsid w:val="00E93EF8"/>
    <w:rsid w:val="00E94221"/>
    <w:rsid w:val="00E948E8"/>
    <w:rsid w:val="00E955A3"/>
    <w:rsid w:val="00E96C62"/>
    <w:rsid w:val="00E97358"/>
    <w:rsid w:val="00E97C7D"/>
    <w:rsid w:val="00EA123E"/>
    <w:rsid w:val="00EA152C"/>
    <w:rsid w:val="00EA1E8A"/>
    <w:rsid w:val="00EA322F"/>
    <w:rsid w:val="00EA39E4"/>
    <w:rsid w:val="00EA476D"/>
    <w:rsid w:val="00EA476F"/>
    <w:rsid w:val="00EA4F7C"/>
    <w:rsid w:val="00EA5082"/>
    <w:rsid w:val="00EA5A4E"/>
    <w:rsid w:val="00EA5DC7"/>
    <w:rsid w:val="00EA62F5"/>
    <w:rsid w:val="00EA685B"/>
    <w:rsid w:val="00EA759C"/>
    <w:rsid w:val="00EB040A"/>
    <w:rsid w:val="00EB0A52"/>
    <w:rsid w:val="00EB1BC4"/>
    <w:rsid w:val="00EB1F72"/>
    <w:rsid w:val="00EB253D"/>
    <w:rsid w:val="00EB2EE0"/>
    <w:rsid w:val="00EB2FD1"/>
    <w:rsid w:val="00EB33CD"/>
    <w:rsid w:val="00EB372B"/>
    <w:rsid w:val="00EB4059"/>
    <w:rsid w:val="00EB46A5"/>
    <w:rsid w:val="00EB4C6D"/>
    <w:rsid w:val="00EB54D5"/>
    <w:rsid w:val="00EB5991"/>
    <w:rsid w:val="00EB6271"/>
    <w:rsid w:val="00EB662A"/>
    <w:rsid w:val="00EB686D"/>
    <w:rsid w:val="00EB68AD"/>
    <w:rsid w:val="00EB74E2"/>
    <w:rsid w:val="00EB7AAC"/>
    <w:rsid w:val="00EB7F24"/>
    <w:rsid w:val="00EC0CAE"/>
    <w:rsid w:val="00EC15F2"/>
    <w:rsid w:val="00EC16F8"/>
    <w:rsid w:val="00EC2CBE"/>
    <w:rsid w:val="00EC2DA1"/>
    <w:rsid w:val="00EC342D"/>
    <w:rsid w:val="00EC36AC"/>
    <w:rsid w:val="00EC5633"/>
    <w:rsid w:val="00EC5CD1"/>
    <w:rsid w:val="00EC6993"/>
    <w:rsid w:val="00EC6EC4"/>
    <w:rsid w:val="00ED057F"/>
    <w:rsid w:val="00ED11F7"/>
    <w:rsid w:val="00ED4C06"/>
    <w:rsid w:val="00ED6CFA"/>
    <w:rsid w:val="00ED708A"/>
    <w:rsid w:val="00ED71C3"/>
    <w:rsid w:val="00ED7714"/>
    <w:rsid w:val="00ED79D3"/>
    <w:rsid w:val="00EE0106"/>
    <w:rsid w:val="00EE1817"/>
    <w:rsid w:val="00EE1823"/>
    <w:rsid w:val="00EE2599"/>
    <w:rsid w:val="00EE2732"/>
    <w:rsid w:val="00EE2D98"/>
    <w:rsid w:val="00EE4008"/>
    <w:rsid w:val="00EE4278"/>
    <w:rsid w:val="00EE4447"/>
    <w:rsid w:val="00EE451C"/>
    <w:rsid w:val="00EE781E"/>
    <w:rsid w:val="00EF215B"/>
    <w:rsid w:val="00EF2CE9"/>
    <w:rsid w:val="00EF5DEB"/>
    <w:rsid w:val="00EF6ED6"/>
    <w:rsid w:val="00EF7EF7"/>
    <w:rsid w:val="00F014ED"/>
    <w:rsid w:val="00F02DC2"/>
    <w:rsid w:val="00F03AF4"/>
    <w:rsid w:val="00F0443B"/>
    <w:rsid w:val="00F04485"/>
    <w:rsid w:val="00F04C82"/>
    <w:rsid w:val="00F06D1C"/>
    <w:rsid w:val="00F07E42"/>
    <w:rsid w:val="00F10B30"/>
    <w:rsid w:val="00F1115D"/>
    <w:rsid w:val="00F11E1A"/>
    <w:rsid w:val="00F140F1"/>
    <w:rsid w:val="00F14998"/>
    <w:rsid w:val="00F1543B"/>
    <w:rsid w:val="00F175A3"/>
    <w:rsid w:val="00F1774C"/>
    <w:rsid w:val="00F20E32"/>
    <w:rsid w:val="00F21BED"/>
    <w:rsid w:val="00F2311F"/>
    <w:rsid w:val="00F231F0"/>
    <w:rsid w:val="00F23F10"/>
    <w:rsid w:val="00F241DF"/>
    <w:rsid w:val="00F25DF7"/>
    <w:rsid w:val="00F2639E"/>
    <w:rsid w:val="00F27200"/>
    <w:rsid w:val="00F3010A"/>
    <w:rsid w:val="00F310D6"/>
    <w:rsid w:val="00F313CC"/>
    <w:rsid w:val="00F31BBD"/>
    <w:rsid w:val="00F32019"/>
    <w:rsid w:val="00F32474"/>
    <w:rsid w:val="00F3287D"/>
    <w:rsid w:val="00F33833"/>
    <w:rsid w:val="00F34508"/>
    <w:rsid w:val="00F34680"/>
    <w:rsid w:val="00F37660"/>
    <w:rsid w:val="00F37973"/>
    <w:rsid w:val="00F40253"/>
    <w:rsid w:val="00F4056B"/>
    <w:rsid w:val="00F409FB"/>
    <w:rsid w:val="00F44FEA"/>
    <w:rsid w:val="00F4503D"/>
    <w:rsid w:val="00F45D4B"/>
    <w:rsid w:val="00F46324"/>
    <w:rsid w:val="00F50183"/>
    <w:rsid w:val="00F51A11"/>
    <w:rsid w:val="00F51DE7"/>
    <w:rsid w:val="00F52D6D"/>
    <w:rsid w:val="00F52F55"/>
    <w:rsid w:val="00F52F9C"/>
    <w:rsid w:val="00F53261"/>
    <w:rsid w:val="00F535AE"/>
    <w:rsid w:val="00F54141"/>
    <w:rsid w:val="00F54359"/>
    <w:rsid w:val="00F54A5F"/>
    <w:rsid w:val="00F54EB3"/>
    <w:rsid w:val="00F55992"/>
    <w:rsid w:val="00F55F72"/>
    <w:rsid w:val="00F563DB"/>
    <w:rsid w:val="00F57082"/>
    <w:rsid w:val="00F60787"/>
    <w:rsid w:val="00F6114F"/>
    <w:rsid w:val="00F6181F"/>
    <w:rsid w:val="00F63009"/>
    <w:rsid w:val="00F6363C"/>
    <w:rsid w:val="00F636FB"/>
    <w:rsid w:val="00F64A29"/>
    <w:rsid w:val="00F65682"/>
    <w:rsid w:val="00F65E2A"/>
    <w:rsid w:val="00F66083"/>
    <w:rsid w:val="00F66A4D"/>
    <w:rsid w:val="00F66D29"/>
    <w:rsid w:val="00F66D7C"/>
    <w:rsid w:val="00F66F13"/>
    <w:rsid w:val="00F66FE0"/>
    <w:rsid w:val="00F67C4F"/>
    <w:rsid w:val="00F67E5C"/>
    <w:rsid w:val="00F67F1E"/>
    <w:rsid w:val="00F713BF"/>
    <w:rsid w:val="00F71572"/>
    <w:rsid w:val="00F72941"/>
    <w:rsid w:val="00F731C8"/>
    <w:rsid w:val="00F732E4"/>
    <w:rsid w:val="00F7352E"/>
    <w:rsid w:val="00F74288"/>
    <w:rsid w:val="00F74E65"/>
    <w:rsid w:val="00F74FE1"/>
    <w:rsid w:val="00F760F5"/>
    <w:rsid w:val="00F76945"/>
    <w:rsid w:val="00F76CE4"/>
    <w:rsid w:val="00F77C11"/>
    <w:rsid w:val="00F77C6A"/>
    <w:rsid w:val="00F80D97"/>
    <w:rsid w:val="00F81605"/>
    <w:rsid w:val="00F81F8E"/>
    <w:rsid w:val="00F8246E"/>
    <w:rsid w:val="00F82676"/>
    <w:rsid w:val="00F8436B"/>
    <w:rsid w:val="00F84388"/>
    <w:rsid w:val="00F85390"/>
    <w:rsid w:val="00F85740"/>
    <w:rsid w:val="00F8619F"/>
    <w:rsid w:val="00F868DD"/>
    <w:rsid w:val="00F87D0E"/>
    <w:rsid w:val="00F90033"/>
    <w:rsid w:val="00F91FF3"/>
    <w:rsid w:val="00F921F1"/>
    <w:rsid w:val="00F93414"/>
    <w:rsid w:val="00F946A1"/>
    <w:rsid w:val="00F94C07"/>
    <w:rsid w:val="00F9538F"/>
    <w:rsid w:val="00F959CC"/>
    <w:rsid w:val="00F9607F"/>
    <w:rsid w:val="00F9707C"/>
    <w:rsid w:val="00F9710F"/>
    <w:rsid w:val="00F97300"/>
    <w:rsid w:val="00FA0882"/>
    <w:rsid w:val="00FA08FB"/>
    <w:rsid w:val="00FA103C"/>
    <w:rsid w:val="00FA253F"/>
    <w:rsid w:val="00FA2FFE"/>
    <w:rsid w:val="00FA3676"/>
    <w:rsid w:val="00FA3B96"/>
    <w:rsid w:val="00FA490B"/>
    <w:rsid w:val="00FA4CEB"/>
    <w:rsid w:val="00FA50B8"/>
    <w:rsid w:val="00FA532E"/>
    <w:rsid w:val="00FA5347"/>
    <w:rsid w:val="00FB034C"/>
    <w:rsid w:val="00FB07CB"/>
    <w:rsid w:val="00FB0A0A"/>
    <w:rsid w:val="00FB1637"/>
    <w:rsid w:val="00FB193C"/>
    <w:rsid w:val="00FB35F0"/>
    <w:rsid w:val="00FB3801"/>
    <w:rsid w:val="00FB54AC"/>
    <w:rsid w:val="00FB59A8"/>
    <w:rsid w:val="00FB6F4F"/>
    <w:rsid w:val="00FB7464"/>
    <w:rsid w:val="00FB76B0"/>
    <w:rsid w:val="00FB7AED"/>
    <w:rsid w:val="00FC04A2"/>
    <w:rsid w:val="00FC0740"/>
    <w:rsid w:val="00FC0843"/>
    <w:rsid w:val="00FC1909"/>
    <w:rsid w:val="00FC19F5"/>
    <w:rsid w:val="00FC1E22"/>
    <w:rsid w:val="00FC32DB"/>
    <w:rsid w:val="00FC35E7"/>
    <w:rsid w:val="00FC36E1"/>
    <w:rsid w:val="00FC435A"/>
    <w:rsid w:val="00FC4C9F"/>
    <w:rsid w:val="00FC4E47"/>
    <w:rsid w:val="00FC5BA7"/>
    <w:rsid w:val="00FC69C7"/>
    <w:rsid w:val="00FC7683"/>
    <w:rsid w:val="00FD06CC"/>
    <w:rsid w:val="00FD0E7F"/>
    <w:rsid w:val="00FD1DF9"/>
    <w:rsid w:val="00FD23B7"/>
    <w:rsid w:val="00FD359E"/>
    <w:rsid w:val="00FD3C4C"/>
    <w:rsid w:val="00FD3C5D"/>
    <w:rsid w:val="00FD472B"/>
    <w:rsid w:val="00FD59DA"/>
    <w:rsid w:val="00FD6031"/>
    <w:rsid w:val="00FD62BD"/>
    <w:rsid w:val="00FD76BB"/>
    <w:rsid w:val="00FE02CA"/>
    <w:rsid w:val="00FE22C2"/>
    <w:rsid w:val="00FE3F5A"/>
    <w:rsid w:val="00FE3FBA"/>
    <w:rsid w:val="00FE4772"/>
    <w:rsid w:val="00FE4AF4"/>
    <w:rsid w:val="00FE53DC"/>
    <w:rsid w:val="00FE5611"/>
    <w:rsid w:val="00FF03D9"/>
    <w:rsid w:val="00FF0A71"/>
    <w:rsid w:val="00FF0AEB"/>
    <w:rsid w:val="00FF0B62"/>
    <w:rsid w:val="00FF1223"/>
    <w:rsid w:val="00FF13C8"/>
    <w:rsid w:val="00FF1658"/>
    <w:rsid w:val="00FF1B08"/>
    <w:rsid w:val="00FF25FF"/>
    <w:rsid w:val="00FF59A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AF6D8"/>
  <w15:docId w15:val="{95D7470F-F599-4EC9-9977-BC40711A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7AAB"/>
    <w:rPr>
      <w:sz w:val="22"/>
      <w:lang w:eastAsia="ja-JP"/>
    </w:rPr>
  </w:style>
  <w:style w:type="paragraph" w:styleId="Heading1">
    <w:name w:val="heading 1"/>
    <w:basedOn w:val="Normal"/>
    <w:next w:val="Normal"/>
    <w:link w:val="Heading1Char"/>
    <w:qFormat/>
    <w:rsid w:val="00F2311F"/>
    <w:pPr>
      <w:ind w:left="567" w:hanging="567"/>
      <w:outlineLvl w:val="0"/>
    </w:pPr>
    <w:rPr>
      <w:b/>
      <w:caps/>
    </w:rPr>
  </w:style>
  <w:style w:type="paragraph" w:styleId="Heading2">
    <w:name w:val="heading 2"/>
    <w:basedOn w:val="Heading1"/>
    <w:next w:val="Normal"/>
    <w:link w:val="Heading2Char"/>
    <w:qFormat/>
    <w:rsid w:val="00F2311F"/>
    <w:pPr>
      <w:outlineLvl w:val="1"/>
    </w:pPr>
    <w:rPr>
      <w:caps w:val="0"/>
    </w:rPr>
  </w:style>
  <w:style w:type="paragraph" w:styleId="Heading3">
    <w:name w:val="heading 3"/>
    <w:basedOn w:val="Normal"/>
    <w:next w:val="Normal"/>
    <w:link w:val="Heading3Char"/>
    <w:qFormat/>
    <w:rsid w:val="00F2311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A6133"/>
    <w:pPr>
      <w:keepNext/>
      <w:widowControl w:val="0"/>
      <w:numPr>
        <w:ilvl w:val="3"/>
        <w:numId w:val="21"/>
      </w:numPr>
      <w:spacing w:before="120"/>
      <w:jc w:val="both"/>
      <w:outlineLvl w:val="3"/>
    </w:pPr>
    <w:rPr>
      <w:b/>
    </w:rPr>
  </w:style>
  <w:style w:type="paragraph" w:styleId="Heading5">
    <w:name w:val="heading 5"/>
    <w:basedOn w:val="Normal"/>
    <w:next w:val="Normal"/>
    <w:link w:val="Heading5Char"/>
    <w:qFormat/>
    <w:rsid w:val="00825FF1"/>
    <w:pPr>
      <w:spacing w:before="240" w:after="60"/>
      <w:outlineLvl w:val="4"/>
    </w:pPr>
    <w:rPr>
      <w:b/>
      <w:bCs/>
      <w:i/>
      <w:iCs/>
      <w:sz w:val="26"/>
      <w:szCs w:val="26"/>
    </w:rPr>
  </w:style>
  <w:style w:type="paragraph" w:styleId="Heading6">
    <w:name w:val="heading 6"/>
    <w:basedOn w:val="Normal"/>
    <w:next w:val="Normal"/>
    <w:link w:val="Heading6Char"/>
    <w:qFormat/>
    <w:rsid w:val="00825FF1"/>
    <w:pPr>
      <w:spacing w:before="240" w:after="60"/>
      <w:outlineLvl w:val="5"/>
    </w:pPr>
    <w:rPr>
      <w:b/>
      <w:bCs/>
      <w:szCs w:val="22"/>
    </w:rPr>
  </w:style>
  <w:style w:type="paragraph" w:styleId="Heading7">
    <w:name w:val="heading 7"/>
    <w:basedOn w:val="Normal"/>
    <w:next w:val="Normal"/>
    <w:link w:val="Heading7Char"/>
    <w:qFormat/>
    <w:rsid w:val="001A6133"/>
    <w:pPr>
      <w:keepNext/>
      <w:numPr>
        <w:ilvl w:val="6"/>
        <w:numId w:val="21"/>
      </w:numPr>
      <w:spacing w:line="360" w:lineRule="atLeast"/>
      <w:outlineLvl w:val="6"/>
    </w:pPr>
    <w:rPr>
      <w:b/>
    </w:rPr>
  </w:style>
  <w:style w:type="paragraph" w:styleId="Heading8">
    <w:name w:val="heading 8"/>
    <w:basedOn w:val="Normal"/>
    <w:next w:val="Normal"/>
    <w:link w:val="Heading8Char"/>
    <w:qFormat/>
    <w:rsid w:val="00825FF1"/>
    <w:pPr>
      <w:spacing w:before="240" w:after="60"/>
      <w:outlineLvl w:val="7"/>
    </w:pPr>
    <w:rPr>
      <w:i/>
      <w:iCs/>
      <w:sz w:val="24"/>
      <w:szCs w:val="24"/>
    </w:rPr>
  </w:style>
  <w:style w:type="paragraph" w:styleId="Heading9">
    <w:name w:val="heading 9"/>
    <w:basedOn w:val="Normal"/>
    <w:next w:val="Normal"/>
    <w:link w:val="Heading9Char"/>
    <w:qFormat/>
    <w:rsid w:val="00825FF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lang w:val="x-none" w:eastAsia="ja-JP"/>
    </w:rPr>
  </w:style>
  <w:style w:type="character" w:customStyle="1" w:styleId="Heading2Char">
    <w:name w:val="Heading 2 Char"/>
    <w:link w:val="Heading2"/>
    <w:semiHidden/>
    <w:locked/>
    <w:rPr>
      <w:rFonts w:ascii="Cambria" w:hAnsi="Cambria" w:cs="Times New Roman"/>
      <w:b/>
      <w:bCs/>
      <w:i/>
      <w:iCs/>
      <w:sz w:val="28"/>
      <w:szCs w:val="28"/>
      <w:lang w:val="x-none" w:eastAsia="ja-JP"/>
    </w:rPr>
  </w:style>
  <w:style w:type="character" w:customStyle="1" w:styleId="Heading3Char">
    <w:name w:val="Heading 3 Char"/>
    <w:link w:val="Heading3"/>
    <w:semiHidden/>
    <w:locked/>
    <w:rPr>
      <w:rFonts w:ascii="Cambria" w:hAnsi="Cambria" w:cs="Times New Roman"/>
      <w:b/>
      <w:bCs/>
      <w:sz w:val="26"/>
      <w:szCs w:val="26"/>
      <w:lang w:val="x-none" w:eastAsia="ja-JP"/>
    </w:rPr>
  </w:style>
  <w:style w:type="character" w:customStyle="1" w:styleId="Heading4Char">
    <w:name w:val="Heading 4 Char"/>
    <w:link w:val="Heading4"/>
    <w:locked/>
    <w:rPr>
      <w:b/>
      <w:sz w:val="22"/>
      <w:lang w:val="en-US" w:eastAsia="ja-JP" w:bidi="ar-SA"/>
    </w:rPr>
  </w:style>
  <w:style w:type="character" w:customStyle="1" w:styleId="Heading5Char">
    <w:name w:val="Heading 5 Char"/>
    <w:link w:val="Heading5"/>
    <w:semiHidden/>
    <w:locked/>
    <w:rPr>
      <w:rFonts w:ascii="Calibri" w:hAnsi="Calibri" w:cs="Times New Roman"/>
      <w:b/>
      <w:bCs/>
      <w:i/>
      <w:iCs/>
      <w:sz w:val="26"/>
      <w:szCs w:val="26"/>
      <w:lang w:val="x-none" w:eastAsia="ja-JP"/>
    </w:rPr>
  </w:style>
  <w:style w:type="character" w:customStyle="1" w:styleId="Heading6Char">
    <w:name w:val="Heading 6 Char"/>
    <w:link w:val="Heading6"/>
    <w:semiHidden/>
    <w:locked/>
    <w:rPr>
      <w:rFonts w:ascii="Calibri" w:hAnsi="Calibri" w:cs="Times New Roman"/>
      <w:b/>
      <w:bCs/>
      <w:lang w:val="x-none" w:eastAsia="ja-JP"/>
    </w:rPr>
  </w:style>
  <w:style w:type="character" w:customStyle="1" w:styleId="Heading7Char">
    <w:name w:val="Heading 7 Char"/>
    <w:link w:val="Heading7"/>
    <w:locked/>
    <w:rPr>
      <w:b/>
      <w:sz w:val="22"/>
      <w:lang w:val="en-US" w:eastAsia="ja-JP" w:bidi="ar-SA"/>
    </w:rPr>
  </w:style>
  <w:style w:type="character" w:customStyle="1" w:styleId="Heading8Char">
    <w:name w:val="Heading 8 Char"/>
    <w:link w:val="Heading8"/>
    <w:semiHidden/>
    <w:locked/>
    <w:rPr>
      <w:rFonts w:ascii="Calibri" w:hAnsi="Calibri" w:cs="Times New Roman"/>
      <w:i/>
      <w:iCs/>
      <w:sz w:val="24"/>
      <w:szCs w:val="24"/>
      <w:lang w:val="x-none" w:eastAsia="ja-JP"/>
    </w:rPr>
  </w:style>
  <w:style w:type="character" w:customStyle="1" w:styleId="Heading9Char">
    <w:name w:val="Heading 9 Char"/>
    <w:link w:val="Heading9"/>
    <w:semiHidden/>
    <w:locked/>
    <w:rPr>
      <w:rFonts w:ascii="Cambria" w:hAnsi="Cambria" w:cs="Times New Roman"/>
      <w:lang w:val="x-none" w:eastAsia="ja-JP"/>
    </w:rPr>
  </w:style>
  <w:style w:type="character" w:customStyle="1" w:styleId="WW8Num4z0">
    <w:name w:val="WW8Num4z0"/>
    <w:rsid w:val="001A6133"/>
    <w:rPr>
      <w:b/>
    </w:rPr>
  </w:style>
  <w:style w:type="character" w:customStyle="1" w:styleId="Absatz-Standardschriftart">
    <w:name w:val="Absatz-Standardschriftart"/>
    <w:rsid w:val="001A6133"/>
  </w:style>
  <w:style w:type="character" w:customStyle="1" w:styleId="WW-Absatz-Standardschriftart">
    <w:name w:val="WW-Absatz-Standardschriftart"/>
    <w:rsid w:val="001A6133"/>
  </w:style>
  <w:style w:type="character" w:customStyle="1" w:styleId="WW-Absatz-Standardschriftart1">
    <w:name w:val="WW-Absatz-Standardschriftart1"/>
    <w:rsid w:val="001A6133"/>
  </w:style>
  <w:style w:type="character" w:customStyle="1" w:styleId="WW-Absatz-Standardschriftart11">
    <w:name w:val="WW-Absatz-Standardschriftart11"/>
    <w:rsid w:val="001A6133"/>
  </w:style>
  <w:style w:type="character" w:customStyle="1" w:styleId="WW8Num1z0">
    <w:name w:val="WW8Num1z0"/>
    <w:rsid w:val="001A6133"/>
    <w:rPr>
      <w:rFonts w:ascii="Symbol" w:hAnsi="Symbol"/>
    </w:rPr>
  </w:style>
  <w:style w:type="character" w:customStyle="1" w:styleId="WW8Num3z0">
    <w:name w:val="WW8Num3z0"/>
    <w:rsid w:val="001A6133"/>
    <w:rPr>
      <w:b/>
    </w:rPr>
  </w:style>
  <w:style w:type="character" w:customStyle="1" w:styleId="WW8Num5z0">
    <w:name w:val="WW8Num5z0"/>
    <w:rsid w:val="001A6133"/>
    <w:rPr>
      <w:u w:val="none"/>
    </w:rPr>
  </w:style>
  <w:style w:type="character" w:customStyle="1" w:styleId="WW8Num7z0">
    <w:name w:val="WW8Num7z0"/>
    <w:rsid w:val="001A6133"/>
    <w:rPr>
      <w:rFonts w:ascii="Symbol" w:hAnsi="Symbol"/>
    </w:rPr>
  </w:style>
  <w:style w:type="character" w:customStyle="1" w:styleId="WW8Num9z0">
    <w:name w:val="WW8Num9z0"/>
    <w:rsid w:val="001A6133"/>
    <w:rPr>
      <w:rFonts w:ascii="Symbol" w:hAnsi="Symbol"/>
    </w:rPr>
  </w:style>
  <w:style w:type="character" w:customStyle="1" w:styleId="WW8Num10z0">
    <w:name w:val="WW8Num10z0"/>
    <w:rsid w:val="001A6133"/>
    <w:rPr>
      <w:rFonts w:ascii="Wingdings" w:hAnsi="Wingdings"/>
    </w:rPr>
  </w:style>
  <w:style w:type="character" w:customStyle="1" w:styleId="WW8Num12z0">
    <w:name w:val="WW8Num12z0"/>
    <w:rsid w:val="001A6133"/>
    <w:rPr>
      <w:rFonts w:ascii="Symbol" w:hAnsi="Symbol"/>
      <w:i/>
      <w:sz w:val="22"/>
    </w:rPr>
  </w:style>
  <w:style w:type="character" w:customStyle="1" w:styleId="WW8Num12z1">
    <w:name w:val="WW8Num12z1"/>
    <w:rsid w:val="001A6133"/>
    <w:rPr>
      <w:rFonts w:ascii="Courier New" w:hAnsi="Courier New"/>
    </w:rPr>
  </w:style>
  <w:style w:type="character" w:customStyle="1" w:styleId="WW8Num12z2">
    <w:name w:val="WW8Num12z2"/>
    <w:rsid w:val="001A6133"/>
    <w:rPr>
      <w:rFonts w:ascii="Wingdings" w:hAnsi="Wingdings"/>
    </w:rPr>
  </w:style>
  <w:style w:type="character" w:customStyle="1" w:styleId="WW8Num12z3">
    <w:name w:val="WW8Num12z3"/>
    <w:rsid w:val="001A6133"/>
    <w:rPr>
      <w:rFonts w:ascii="Symbol" w:hAnsi="Symbol"/>
    </w:rPr>
  </w:style>
  <w:style w:type="character" w:customStyle="1" w:styleId="WW8Num13z0">
    <w:name w:val="WW8Num13z0"/>
    <w:rsid w:val="001A6133"/>
    <w:rPr>
      <w:b/>
    </w:rPr>
  </w:style>
  <w:style w:type="character" w:customStyle="1" w:styleId="WW8Num14z0">
    <w:name w:val="WW8Num14z0"/>
    <w:rsid w:val="001A6133"/>
    <w:rPr>
      <w:rFonts w:ascii="Symbol" w:hAnsi="Symbol"/>
    </w:rPr>
  </w:style>
  <w:style w:type="character" w:customStyle="1" w:styleId="WW8Num15z0">
    <w:name w:val="WW8Num15z0"/>
    <w:rsid w:val="001A6133"/>
    <w:rPr>
      <w:rFonts w:ascii="Symbol" w:hAnsi="Symbol"/>
    </w:rPr>
  </w:style>
  <w:style w:type="character" w:customStyle="1" w:styleId="WW8Num15z1">
    <w:name w:val="WW8Num15z1"/>
    <w:rsid w:val="001A6133"/>
    <w:rPr>
      <w:rFonts w:ascii="Courier New" w:hAnsi="Courier New"/>
    </w:rPr>
  </w:style>
  <w:style w:type="character" w:customStyle="1" w:styleId="WW8Num15z2">
    <w:name w:val="WW8Num15z2"/>
    <w:rsid w:val="001A6133"/>
    <w:rPr>
      <w:rFonts w:ascii="Wingdings" w:hAnsi="Wingdings"/>
    </w:rPr>
  </w:style>
  <w:style w:type="character" w:customStyle="1" w:styleId="WW8Num15z3">
    <w:name w:val="WW8Num15z3"/>
    <w:rsid w:val="001A6133"/>
    <w:rPr>
      <w:rFonts w:ascii="Symbol" w:hAnsi="Symbol"/>
    </w:rPr>
  </w:style>
  <w:style w:type="character" w:customStyle="1" w:styleId="WW8Num16z0">
    <w:name w:val="WW8Num16z0"/>
    <w:rsid w:val="001A6133"/>
    <w:rPr>
      <w:u w:val="none"/>
    </w:rPr>
  </w:style>
  <w:style w:type="character" w:customStyle="1" w:styleId="DefaultParagraphFont1">
    <w:name w:val="Default Paragraph Font1"/>
    <w:rsid w:val="001A6133"/>
  </w:style>
  <w:style w:type="character" w:customStyle="1" w:styleId="CommentReference1">
    <w:name w:val="Comment Reference1"/>
    <w:rsid w:val="001A6133"/>
    <w:rPr>
      <w:sz w:val="16"/>
    </w:rPr>
  </w:style>
  <w:style w:type="character" w:styleId="PageNumber">
    <w:name w:val="page number"/>
    <w:rsid w:val="00F2311F"/>
    <w:rPr>
      <w:rFonts w:ascii="Arial" w:hAnsi="Arial" w:cs="Times New Roman"/>
      <w:noProof/>
      <w:sz w:val="16"/>
    </w:rPr>
  </w:style>
  <w:style w:type="character" w:customStyle="1" w:styleId="msoins0">
    <w:name w:val="msoins"/>
    <w:rsid w:val="001A6133"/>
    <w:rPr>
      <w:color w:val="008080"/>
      <w:u w:val="single"/>
    </w:rPr>
  </w:style>
  <w:style w:type="character" w:customStyle="1" w:styleId="tw4winMark">
    <w:name w:val="tw4winMark"/>
    <w:rsid w:val="001A6133"/>
    <w:rPr>
      <w:vanish/>
      <w:color w:val="800080"/>
      <w:vertAlign w:val="subscript"/>
    </w:rPr>
  </w:style>
  <w:style w:type="character" w:customStyle="1" w:styleId="TextTi10Char">
    <w:name w:val="Text:Ti10 Char"/>
    <w:rsid w:val="001A6133"/>
    <w:rPr>
      <w:rFonts w:eastAsia="MS Mincho"/>
      <w:lang w:val="en-US" w:eastAsia="ar-SA" w:bidi="ar-SA"/>
    </w:rPr>
  </w:style>
  <w:style w:type="character" w:customStyle="1" w:styleId="TextTi12Char">
    <w:name w:val="Text:Ti12 Char"/>
    <w:rsid w:val="001A6133"/>
    <w:rPr>
      <w:sz w:val="24"/>
      <w:lang w:val="en-US" w:eastAsia="ar-SA" w:bidi="ar-SA"/>
    </w:rPr>
  </w:style>
  <w:style w:type="character" w:customStyle="1" w:styleId="TableText10Char">
    <w:name w:val="TableText:10 Char"/>
    <w:rsid w:val="001A6133"/>
    <w:rPr>
      <w:rFonts w:eastAsia="SimSun"/>
      <w:sz w:val="24"/>
      <w:lang w:val="en-US" w:eastAsia="ar-SA" w:bidi="ar-SA"/>
    </w:rPr>
  </w:style>
  <w:style w:type="paragraph" w:customStyle="1" w:styleId="Heading">
    <w:name w:val="Heading"/>
    <w:basedOn w:val="Normal"/>
    <w:next w:val="BodyText"/>
    <w:rsid w:val="001A6133"/>
    <w:pPr>
      <w:keepNext/>
      <w:spacing w:before="240" w:after="120"/>
    </w:pPr>
    <w:rPr>
      <w:rFonts w:ascii="Nimbus Sans L" w:hAnsi="Nimbus Sans L" w:cs="DejaVu Sans"/>
      <w:sz w:val="28"/>
      <w:szCs w:val="28"/>
    </w:rPr>
  </w:style>
  <w:style w:type="paragraph" w:styleId="BodyText">
    <w:name w:val="Body Text"/>
    <w:basedOn w:val="Normal"/>
    <w:link w:val="BodyTextChar"/>
    <w:rsid w:val="001A6133"/>
    <w:pPr>
      <w:jc w:val="both"/>
    </w:pPr>
    <w:rPr>
      <w:noProof/>
      <w:spacing w:val="-3"/>
      <w:sz w:val="24"/>
      <w:szCs w:val="24"/>
      <w:lang w:eastAsia="en-US"/>
    </w:rPr>
  </w:style>
  <w:style w:type="character" w:customStyle="1" w:styleId="BodyTextChar">
    <w:name w:val="Body Text Char"/>
    <w:link w:val="BodyText"/>
    <w:locked/>
    <w:rsid w:val="00C71401"/>
    <w:rPr>
      <w:rFonts w:cs="Times New Roman"/>
      <w:noProof/>
      <w:spacing w:val="-3"/>
      <w:sz w:val="24"/>
      <w:lang w:val="en-US" w:eastAsia="en-US"/>
    </w:rPr>
  </w:style>
  <w:style w:type="paragraph" w:styleId="List">
    <w:name w:val="List"/>
    <w:basedOn w:val="BodyText"/>
    <w:rsid w:val="001A6133"/>
  </w:style>
  <w:style w:type="paragraph" w:customStyle="1" w:styleId="Caption1">
    <w:name w:val="Caption1"/>
    <w:basedOn w:val="Normal"/>
    <w:rsid w:val="001A6133"/>
    <w:pPr>
      <w:suppressLineNumbers/>
      <w:spacing w:before="120" w:after="120"/>
    </w:pPr>
    <w:rPr>
      <w:i/>
      <w:iCs/>
      <w:sz w:val="24"/>
      <w:szCs w:val="24"/>
    </w:rPr>
  </w:style>
  <w:style w:type="paragraph" w:customStyle="1" w:styleId="Index">
    <w:name w:val="Index"/>
    <w:basedOn w:val="Normal"/>
    <w:rsid w:val="001A6133"/>
    <w:pPr>
      <w:suppressLineNumbers/>
    </w:pPr>
  </w:style>
  <w:style w:type="paragraph" w:customStyle="1" w:styleId="TableText">
    <w:name w:val="Table Text"/>
    <w:basedOn w:val="Normal"/>
    <w:rsid w:val="001A6133"/>
    <w:pPr>
      <w:spacing w:before="40"/>
      <w:jc w:val="center"/>
    </w:pPr>
    <w:rPr>
      <w:rFonts w:ascii="Palatino" w:hAnsi="Palatino"/>
    </w:rPr>
  </w:style>
  <w:style w:type="paragraph" w:customStyle="1" w:styleId="BodyText21">
    <w:name w:val="Body Text 21"/>
    <w:basedOn w:val="Normal"/>
    <w:rsid w:val="001A6133"/>
    <w:pPr>
      <w:widowControl w:val="0"/>
    </w:pPr>
    <w:rPr>
      <w:sz w:val="20"/>
    </w:rPr>
  </w:style>
  <w:style w:type="paragraph" w:customStyle="1" w:styleId="BodyText31">
    <w:name w:val="Body Text 31"/>
    <w:basedOn w:val="Normal"/>
    <w:rsid w:val="001A6133"/>
    <w:pPr>
      <w:widowControl w:val="0"/>
    </w:pPr>
    <w:rPr>
      <w:b/>
    </w:rPr>
  </w:style>
  <w:style w:type="paragraph" w:customStyle="1" w:styleId="CommentText1">
    <w:name w:val="Comment Text1"/>
    <w:basedOn w:val="Normal"/>
    <w:rsid w:val="001A6133"/>
    <w:rPr>
      <w:sz w:val="20"/>
    </w:rPr>
  </w:style>
  <w:style w:type="paragraph" w:styleId="BodyTextIndent">
    <w:name w:val="Body Text Indent"/>
    <w:basedOn w:val="Normal"/>
    <w:link w:val="BodyTextIndentChar"/>
    <w:rsid w:val="001A6133"/>
    <w:pPr>
      <w:suppressAutoHyphens/>
      <w:jc w:val="both"/>
    </w:pPr>
    <w:rPr>
      <w:rFonts w:ascii="Arial" w:hAnsi="Arial"/>
      <w:sz w:val="20"/>
    </w:rPr>
  </w:style>
  <w:style w:type="character" w:customStyle="1" w:styleId="BodyTextIndentChar">
    <w:name w:val="Body Text Indent Char"/>
    <w:link w:val="BodyTextIndent"/>
    <w:semiHidden/>
    <w:locked/>
    <w:rPr>
      <w:rFonts w:cs="Times New Roman"/>
      <w:sz w:val="20"/>
      <w:szCs w:val="20"/>
      <w:lang w:val="x-none" w:eastAsia="ja-JP"/>
    </w:rPr>
  </w:style>
  <w:style w:type="paragraph" w:styleId="Footer">
    <w:name w:val="footer"/>
    <w:basedOn w:val="Normal"/>
    <w:link w:val="FooterChar"/>
    <w:rsid w:val="00F2311F"/>
    <w:rPr>
      <w:rFonts w:ascii="Arial" w:hAnsi="Arial"/>
      <w:sz w:val="16"/>
    </w:rPr>
  </w:style>
  <w:style w:type="character" w:customStyle="1" w:styleId="FooterChar">
    <w:name w:val="Footer Char"/>
    <w:link w:val="Footer"/>
    <w:locked/>
    <w:rsid w:val="0086490C"/>
    <w:rPr>
      <w:rFonts w:ascii="Arial" w:hAnsi="Arial" w:cs="Times New Roman"/>
      <w:sz w:val="16"/>
      <w:lang w:val="en-US" w:eastAsia="ja-JP"/>
    </w:rPr>
  </w:style>
  <w:style w:type="paragraph" w:customStyle="1" w:styleId="BalloonText1">
    <w:name w:val="Balloon Text1"/>
    <w:basedOn w:val="Normal"/>
    <w:rsid w:val="001A6133"/>
    <w:rPr>
      <w:rFonts w:ascii="Tahoma" w:hAnsi="Tahoma" w:cs="Tahoma"/>
      <w:sz w:val="16"/>
      <w:szCs w:val="16"/>
    </w:rPr>
  </w:style>
  <w:style w:type="paragraph" w:styleId="Header">
    <w:name w:val="header"/>
    <w:basedOn w:val="Normal"/>
    <w:link w:val="HeaderChar"/>
    <w:rsid w:val="00F2311F"/>
    <w:pPr>
      <w:tabs>
        <w:tab w:val="center" w:pos="4536"/>
        <w:tab w:val="right" w:pos="9072"/>
      </w:tabs>
    </w:pPr>
  </w:style>
  <w:style w:type="character" w:customStyle="1" w:styleId="HeaderChar">
    <w:name w:val="Header Char"/>
    <w:link w:val="Header"/>
    <w:semiHidden/>
    <w:locked/>
    <w:rPr>
      <w:rFonts w:cs="Times New Roman"/>
      <w:sz w:val="20"/>
      <w:szCs w:val="20"/>
      <w:lang w:val="x-none" w:eastAsia="ja-JP"/>
    </w:rPr>
  </w:style>
  <w:style w:type="paragraph" w:customStyle="1" w:styleId="Text">
    <w:name w:val="Text"/>
    <w:rsid w:val="001A6133"/>
    <w:pPr>
      <w:suppressAutoHyphens/>
    </w:pPr>
    <w:rPr>
      <w:rFonts w:ascii="Arial" w:hAnsi="Arial"/>
      <w:lang w:val="en-GB" w:eastAsia="ar-SA"/>
    </w:rPr>
  </w:style>
  <w:style w:type="paragraph" w:customStyle="1" w:styleId="TextTi10">
    <w:name w:val="Text:Ti10"/>
    <w:basedOn w:val="Normal"/>
    <w:rsid w:val="001A6133"/>
    <w:rPr>
      <w:rFonts w:eastAsia="MS Mincho"/>
      <w:sz w:val="20"/>
    </w:rPr>
  </w:style>
  <w:style w:type="paragraph" w:customStyle="1" w:styleId="TableCellCenter">
    <w:name w:val="Table Cell Center"/>
    <w:basedOn w:val="Normal"/>
    <w:rsid w:val="001A6133"/>
    <w:pPr>
      <w:keepNext/>
      <w:keepLines/>
      <w:spacing w:before="50" w:after="50" w:line="240" w:lineRule="exact"/>
      <w:jc w:val="center"/>
    </w:pPr>
    <w:rPr>
      <w:sz w:val="20"/>
      <w:szCs w:val="24"/>
    </w:rPr>
  </w:style>
  <w:style w:type="paragraph" w:customStyle="1" w:styleId="CommentSubject1">
    <w:name w:val="Comment Subject1"/>
    <w:basedOn w:val="CommentText1"/>
    <w:next w:val="CommentText1"/>
    <w:rsid w:val="001A6133"/>
    <w:rPr>
      <w:b/>
      <w:bCs/>
    </w:rPr>
  </w:style>
  <w:style w:type="paragraph" w:customStyle="1" w:styleId="TextTi12">
    <w:name w:val="Text:Ti12"/>
    <w:basedOn w:val="Normal"/>
    <w:rsid w:val="001A6133"/>
    <w:pPr>
      <w:spacing w:after="170" w:line="280" w:lineRule="atLeast"/>
      <w:jc w:val="both"/>
    </w:pPr>
  </w:style>
  <w:style w:type="paragraph" w:customStyle="1" w:styleId="HangingIndent">
    <w:name w:val="HangingIndent"/>
    <w:basedOn w:val="Normal"/>
    <w:rsid w:val="007A1A1B"/>
    <w:pPr>
      <w:ind w:left="567" w:hanging="567"/>
    </w:pPr>
  </w:style>
  <w:style w:type="paragraph" w:customStyle="1" w:styleId="NormalWeb1">
    <w:name w:val="Normal (Web)1"/>
    <w:basedOn w:val="Normal"/>
    <w:rsid w:val="001A6133"/>
    <w:pPr>
      <w:spacing w:before="100" w:after="100"/>
    </w:pPr>
    <w:rPr>
      <w:rFonts w:eastAsia="MS Mincho"/>
      <w:szCs w:val="24"/>
      <w:lang w:eastAsia="th-TH" w:bidi="th-TH"/>
    </w:rPr>
  </w:style>
  <w:style w:type="paragraph" w:customStyle="1" w:styleId="Revision1">
    <w:name w:val="Revision1"/>
    <w:rsid w:val="001A6133"/>
    <w:pPr>
      <w:suppressAutoHyphens/>
    </w:pPr>
    <w:rPr>
      <w:sz w:val="24"/>
      <w:lang w:eastAsia="ar-SA"/>
    </w:rPr>
  </w:style>
  <w:style w:type="paragraph" w:customStyle="1" w:styleId="TableText10">
    <w:name w:val="TableText:10"/>
    <w:basedOn w:val="Normal"/>
    <w:rsid w:val="001A6133"/>
    <w:rPr>
      <w:rFonts w:eastAsia="SimSun"/>
      <w:sz w:val="20"/>
      <w:szCs w:val="24"/>
    </w:rPr>
  </w:style>
  <w:style w:type="paragraph" w:customStyle="1" w:styleId="TableContents">
    <w:name w:val="Table Contents"/>
    <w:basedOn w:val="Normal"/>
    <w:rsid w:val="001A6133"/>
    <w:pPr>
      <w:suppressLineNumbers/>
    </w:pPr>
  </w:style>
  <w:style w:type="paragraph" w:customStyle="1" w:styleId="TableHeading">
    <w:name w:val="Table Heading"/>
    <w:basedOn w:val="TableContents"/>
    <w:rsid w:val="001A6133"/>
    <w:pPr>
      <w:jc w:val="center"/>
    </w:pPr>
    <w:rPr>
      <w:b/>
      <w:bCs/>
    </w:rPr>
  </w:style>
  <w:style w:type="paragraph" w:styleId="BalloonText">
    <w:name w:val="Balloon Text"/>
    <w:basedOn w:val="Normal"/>
    <w:link w:val="BalloonTextChar"/>
    <w:semiHidden/>
    <w:rsid w:val="009E546A"/>
    <w:rPr>
      <w:rFonts w:ascii="Tahoma" w:hAnsi="Tahoma" w:cs="Tahoma"/>
      <w:sz w:val="16"/>
      <w:szCs w:val="16"/>
    </w:rPr>
  </w:style>
  <w:style w:type="character" w:customStyle="1" w:styleId="BalloonTextChar">
    <w:name w:val="Balloon Text Char"/>
    <w:link w:val="BalloonText"/>
    <w:semiHidden/>
    <w:locked/>
    <w:rPr>
      <w:rFonts w:cs="Times New Roman"/>
      <w:sz w:val="2"/>
      <w:lang w:val="x-none" w:eastAsia="ja-JP"/>
    </w:rPr>
  </w:style>
  <w:style w:type="paragraph" w:customStyle="1" w:styleId="Default">
    <w:name w:val="Default"/>
    <w:rsid w:val="00DC5E8A"/>
    <w:pPr>
      <w:autoSpaceDE w:val="0"/>
      <w:autoSpaceDN w:val="0"/>
      <w:adjustRightInd w:val="0"/>
    </w:pPr>
    <w:rPr>
      <w:color w:val="000000"/>
      <w:sz w:val="24"/>
      <w:szCs w:val="24"/>
      <w:lang w:val="hr-HR" w:eastAsia="hr-HR"/>
    </w:rPr>
  </w:style>
  <w:style w:type="character" w:styleId="CommentReference">
    <w:name w:val="annotation reference"/>
    <w:semiHidden/>
    <w:rsid w:val="005C4C1C"/>
    <w:rPr>
      <w:rFonts w:cs="Times New Roman"/>
      <w:sz w:val="16"/>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semiHidden/>
    <w:rsid w:val="005C4C1C"/>
    <w:rPr>
      <w:sz w:val="20"/>
      <w:lang w:eastAsia="ar-SA"/>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uiPriority w:val="99"/>
    <w:semiHidden/>
    <w:locked/>
    <w:rsid w:val="005C4C1C"/>
    <w:rPr>
      <w:rFonts w:cs="Times New Roman"/>
      <w:lang w:val="en-US" w:eastAsia="ar-SA" w:bidi="ar-SA"/>
    </w:rPr>
  </w:style>
  <w:style w:type="paragraph" w:styleId="CommentSubject">
    <w:name w:val="annotation subject"/>
    <w:basedOn w:val="CommentText"/>
    <w:next w:val="CommentText"/>
    <w:link w:val="CommentSubjectChar"/>
    <w:semiHidden/>
    <w:rsid w:val="005C4C1C"/>
    <w:rPr>
      <w:b/>
      <w:bCs/>
    </w:rPr>
  </w:style>
  <w:style w:type="character" w:customStyle="1" w:styleId="CommentSubjectChar">
    <w:name w:val="Comment Subject Char"/>
    <w:link w:val="CommentSubject"/>
    <w:semiHidden/>
    <w:locked/>
    <w:rsid w:val="005C4C1C"/>
    <w:rPr>
      <w:rFonts w:cs="Times New Roman"/>
      <w:b/>
      <w:lang w:val="en-US" w:eastAsia="ar-SA" w:bidi="ar-SA"/>
    </w:rPr>
  </w:style>
  <w:style w:type="character" w:styleId="Hyperlink">
    <w:name w:val="Hyperlink"/>
    <w:rsid w:val="00D12D78"/>
    <w:rPr>
      <w:rFonts w:cs="Times New Roman"/>
      <w:color w:val="0000FF"/>
      <w:u w:val="single"/>
    </w:rPr>
  </w:style>
  <w:style w:type="character" w:styleId="LineNumber">
    <w:name w:val="line number"/>
    <w:semiHidden/>
    <w:rsid w:val="006D0296"/>
    <w:rPr>
      <w:rFonts w:cs="Times New Roman"/>
    </w:rPr>
  </w:style>
  <w:style w:type="paragraph" w:styleId="Subtitle">
    <w:name w:val="Subtitle"/>
    <w:basedOn w:val="Normal"/>
    <w:next w:val="Normal"/>
    <w:link w:val="SubtitleChar"/>
    <w:qFormat/>
    <w:rsid w:val="00C71401"/>
    <w:pPr>
      <w:spacing w:after="60"/>
      <w:jc w:val="center"/>
      <w:outlineLvl w:val="1"/>
    </w:pPr>
    <w:rPr>
      <w:rFonts w:ascii="Cambria" w:hAnsi="Cambria"/>
      <w:noProof/>
      <w:sz w:val="24"/>
      <w:szCs w:val="24"/>
      <w:lang w:eastAsia="en-US"/>
    </w:rPr>
  </w:style>
  <w:style w:type="character" w:customStyle="1" w:styleId="SubtitleChar">
    <w:name w:val="Subtitle Char"/>
    <w:link w:val="Subtitle"/>
    <w:locked/>
    <w:rsid w:val="00C71401"/>
    <w:rPr>
      <w:rFonts w:ascii="Cambria" w:hAnsi="Cambria" w:cs="Times New Roman"/>
      <w:noProof/>
      <w:sz w:val="24"/>
      <w:lang w:val="en-US" w:eastAsia="en-US"/>
    </w:rPr>
  </w:style>
  <w:style w:type="paragraph" w:styleId="Title">
    <w:name w:val="Title"/>
    <w:basedOn w:val="Normal"/>
    <w:next w:val="Subtitle"/>
    <w:link w:val="TitleChar"/>
    <w:qFormat/>
    <w:rsid w:val="00C71401"/>
    <w:pPr>
      <w:jc w:val="center"/>
    </w:pPr>
    <w:rPr>
      <w:b/>
      <w:bCs/>
      <w:noProof/>
      <w:szCs w:val="24"/>
      <w:lang w:eastAsia="en-US"/>
    </w:rPr>
  </w:style>
  <w:style w:type="character" w:customStyle="1" w:styleId="TitleChar">
    <w:name w:val="Title Char"/>
    <w:link w:val="Title"/>
    <w:locked/>
    <w:rsid w:val="00C71401"/>
    <w:rPr>
      <w:rFonts w:cs="Times New Roman"/>
      <w:b/>
      <w:noProof/>
      <w:sz w:val="24"/>
      <w:lang w:val="en-US" w:eastAsia="en-US"/>
    </w:rPr>
  </w:style>
  <w:style w:type="paragraph" w:customStyle="1" w:styleId="EMEATitleA">
    <w:name w:val="EMEA Title A"/>
    <w:basedOn w:val="Normal"/>
    <w:rsid w:val="00815191"/>
    <w:pPr>
      <w:jc w:val="center"/>
      <w:outlineLvl w:val="0"/>
    </w:pPr>
    <w:rPr>
      <w:rFonts w:ascii="Times New Roman Bold" w:hAnsi="Times New Roman Bold"/>
      <w:b/>
      <w:bCs/>
      <w:szCs w:val="22"/>
      <w:lang w:val="hr-HR"/>
    </w:rPr>
  </w:style>
  <w:style w:type="paragraph" w:customStyle="1" w:styleId="EMEATitleB">
    <w:name w:val="EMEA Title B"/>
    <w:basedOn w:val="Normal"/>
    <w:rsid w:val="00815191"/>
    <w:pPr>
      <w:ind w:left="567" w:hanging="567"/>
    </w:pPr>
    <w:rPr>
      <w:b/>
      <w:lang w:val="hr-HR" w:eastAsia="hr-HR"/>
    </w:rPr>
  </w:style>
  <w:style w:type="paragraph" w:customStyle="1" w:styleId="Annex">
    <w:name w:val="Annex"/>
    <w:basedOn w:val="Normal"/>
    <w:next w:val="Normal"/>
    <w:rsid w:val="00F2311F"/>
    <w:pPr>
      <w:jc w:val="center"/>
    </w:pPr>
    <w:rPr>
      <w:b/>
    </w:rPr>
  </w:style>
  <w:style w:type="paragraph" w:customStyle="1" w:styleId="Description">
    <w:name w:val="Description"/>
    <w:basedOn w:val="Normal"/>
    <w:next w:val="Normal"/>
    <w:rsid w:val="00F2311F"/>
  </w:style>
  <w:style w:type="paragraph" w:customStyle="1" w:styleId="AnnexHeading">
    <w:name w:val="Annex Heading"/>
    <w:basedOn w:val="Normal"/>
    <w:next w:val="Normal"/>
    <w:rsid w:val="00F2311F"/>
    <w:pPr>
      <w:ind w:left="567" w:hanging="567"/>
    </w:pPr>
    <w:rPr>
      <w:b/>
    </w:rPr>
  </w:style>
  <w:style w:type="character" w:styleId="FollowedHyperlink">
    <w:name w:val="FollowedHyperlink"/>
    <w:rsid w:val="00D77D68"/>
    <w:rPr>
      <w:rFonts w:cs="Times New Roman"/>
      <w:color w:val="800080"/>
      <w:u w:val="single"/>
    </w:rPr>
  </w:style>
  <w:style w:type="character" w:customStyle="1" w:styleId="LUTOnormaltextChar">
    <w:name w:val="LUTO normal text Char"/>
    <w:link w:val="LUTOnormaltext"/>
    <w:locked/>
    <w:rsid w:val="00045F46"/>
    <w:rPr>
      <w:sz w:val="24"/>
      <w:lang w:val="x-none" w:eastAsia="en-US"/>
    </w:rPr>
  </w:style>
  <w:style w:type="paragraph" w:customStyle="1" w:styleId="LUTOnormaltext">
    <w:name w:val="LUTO normal text"/>
    <w:basedOn w:val="Normal"/>
    <w:link w:val="LUTOnormaltextChar"/>
    <w:rsid w:val="00045F46"/>
    <w:pPr>
      <w:spacing w:after="120" w:line="264" w:lineRule="auto"/>
      <w:ind w:left="851"/>
    </w:pPr>
    <w:rPr>
      <w:sz w:val="24"/>
      <w:lang w:eastAsia="en-US"/>
    </w:rPr>
  </w:style>
  <w:style w:type="paragraph" w:customStyle="1" w:styleId="HangingIndent0">
    <w:name w:val="Hanging Indent"/>
    <w:basedOn w:val="Normal"/>
    <w:rsid w:val="00F2311F"/>
    <w:pPr>
      <w:ind w:left="567" w:hanging="567"/>
    </w:pPr>
  </w:style>
  <w:style w:type="paragraph" w:styleId="BlockText">
    <w:name w:val="Block Text"/>
    <w:basedOn w:val="Normal"/>
    <w:rsid w:val="00825FF1"/>
    <w:pPr>
      <w:spacing w:after="120"/>
      <w:ind w:left="1440" w:right="1440"/>
    </w:pPr>
  </w:style>
  <w:style w:type="paragraph" w:styleId="BodyText2">
    <w:name w:val="Body Text 2"/>
    <w:basedOn w:val="Normal"/>
    <w:link w:val="BodyText2Char"/>
    <w:rsid w:val="00825FF1"/>
    <w:pPr>
      <w:spacing w:after="120" w:line="480" w:lineRule="auto"/>
    </w:pPr>
  </w:style>
  <w:style w:type="character" w:customStyle="1" w:styleId="BodyText2Char">
    <w:name w:val="Body Text 2 Char"/>
    <w:link w:val="BodyText2"/>
    <w:semiHidden/>
    <w:locked/>
    <w:rPr>
      <w:rFonts w:cs="Times New Roman"/>
      <w:sz w:val="20"/>
      <w:szCs w:val="20"/>
      <w:lang w:val="x-none" w:eastAsia="ja-JP"/>
    </w:rPr>
  </w:style>
  <w:style w:type="paragraph" w:styleId="BodyText3">
    <w:name w:val="Body Text 3"/>
    <w:basedOn w:val="Normal"/>
    <w:link w:val="BodyText3Char"/>
    <w:rsid w:val="00825FF1"/>
    <w:pPr>
      <w:spacing w:after="120"/>
    </w:pPr>
    <w:rPr>
      <w:sz w:val="16"/>
      <w:szCs w:val="16"/>
    </w:rPr>
  </w:style>
  <w:style w:type="character" w:customStyle="1" w:styleId="BodyText3Char">
    <w:name w:val="Body Text 3 Char"/>
    <w:link w:val="BodyText3"/>
    <w:semiHidden/>
    <w:locked/>
    <w:rPr>
      <w:rFonts w:cs="Times New Roman"/>
      <w:sz w:val="16"/>
      <w:szCs w:val="16"/>
      <w:lang w:val="x-none" w:eastAsia="ja-JP"/>
    </w:rPr>
  </w:style>
  <w:style w:type="paragraph" w:styleId="BodyTextFirstIndent">
    <w:name w:val="Body Text First Indent"/>
    <w:basedOn w:val="BodyText"/>
    <w:link w:val="BodyTextFirstIndentChar"/>
    <w:rsid w:val="00825FF1"/>
    <w:pPr>
      <w:spacing w:after="120"/>
      <w:ind w:firstLine="210"/>
      <w:jc w:val="left"/>
    </w:pPr>
    <w:rPr>
      <w:noProof w:val="0"/>
      <w:spacing w:val="0"/>
      <w:sz w:val="22"/>
      <w:szCs w:val="20"/>
      <w:lang w:eastAsia="ja-JP"/>
    </w:rPr>
  </w:style>
  <w:style w:type="character" w:customStyle="1" w:styleId="BodyTextFirstIndentChar">
    <w:name w:val="Body Text First Indent Char"/>
    <w:link w:val="BodyTextFirstIndent"/>
    <w:semiHidden/>
    <w:locked/>
    <w:rPr>
      <w:rFonts w:cs="Times New Roman"/>
      <w:noProof/>
      <w:spacing w:val="-3"/>
      <w:sz w:val="20"/>
      <w:szCs w:val="20"/>
      <w:lang w:val="en-US" w:eastAsia="ja-JP"/>
    </w:rPr>
  </w:style>
  <w:style w:type="paragraph" w:styleId="BodyTextFirstIndent2">
    <w:name w:val="Body Text First Indent 2"/>
    <w:basedOn w:val="BodyTextIndent"/>
    <w:link w:val="BodyTextFirstIndent2Char"/>
    <w:rsid w:val="00825FF1"/>
    <w:pPr>
      <w:suppressAutoHyphens w:val="0"/>
      <w:spacing w:after="120"/>
      <w:ind w:left="360" w:firstLine="210"/>
      <w:jc w:val="left"/>
    </w:pPr>
    <w:rPr>
      <w:rFonts w:ascii="Times New Roman" w:hAnsi="Times New Roman"/>
      <w:sz w:val="22"/>
    </w:rPr>
  </w:style>
  <w:style w:type="character" w:customStyle="1" w:styleId="BodyTextFirstIndent2Char">
    <w:name w:val="Body Text First Indent 2 Char"/>
    <w:basedOn w:val="BodyTextIndentChar"/>
    <w:link w:val="BodyTextFirstIndent2"/>
    <w:semiHidden/>
    <w:locked/>
    <w:rPr>
      <w:rFonts w:cs="Times New Roman"/>
      <w:sz w:val="20"/>
      <w:szCs w:val="20"/>
      <w:lang w:val="x-none" w:eastAsia="ja-JP"/>
    </w:rPr>
  </w:style>
  <w:style w:type="paragraph" w:styleId="BodyTextIndent2">
    <w:name w:val="Body Text Indent 2"/>
    <w:basedOn w:val="Normal"/>
    <w:link w:val="BodyTextIndent2Char"/>
    <w:rsid w:val="00825FF1"/>
    <w:pPr>
      <w:spacing w:after="120" w:line="480" w:lineRule="auto"/>
      <w:ind w:left="360"/>
    </w:pPr>
  </w:style>
  <w:style w:type="character" w:customStyle="1" w:styleId="BodyTextIndent2Char">
    <w:name w:val="Body Text Indent 2 Char"/>
    <w:link w:val="BodyTextIndent2"/>
    <w:semiHidden/>
    <w:locked/>
    <w:rPr>
      <w:rFonts w:cs="Times New Roman"/>
      <w:sz w:val="20"/>
      <w:szCs w:val="20"/>
      <w:lang w:val="x-none" w:eastAsia="ja-JP"/>
    </w:rPr>
  </w:style>
  <w:style w:type="paragraph" w:styleId="BodyTextIndent3">
    <w:name w:val="Body Text Indent 3"/>
    <w:basedOn w:val="Normal"/>
    <w:link w:val="BodyTextIndent3Char"/>
    <w:rsid w:val="00825FF1"/>
    <w:pPr>
      <w:spacing w:after="120"/>
      <w:ind w:left="360"/>
    </w:pPr>
    <w:rPr>
      <w:sz w:val="16"/>
      <w:szCs w:val="16"/>
    </w:rPr>
  </w:style>
  <w:style w:type="character" w:customStyle="1" w:styleId="BodyTextIndent3Char">
    <w:name w:val="Body Text Indent 3 Char"/>
    <w:link w:val="BodyTextIndent3"/>
    <w:semiHidden/>
    <w:locked/>
    <w:rPr>
      <w:rFonts w:cs="Times New Roman"/>
      <w:sz w:val="16"/>
      <w:szCs w:val="16"/>
      <w:lang w:val="x-none" w:eastAsia="ja-JP"/>
    </w:rPr>
  </w:style>
  <w:style w:type="paragraph" w:styleId="Caption">
    <w:name w:val="caption"/>
    <w:basedOn w:val="Normal"/>
    <w:next w:val="Normal"/>
    <w:qFormat/>
    <w:rsid w:val="00825FF1"/>
    <w:rPr>
      <w:b/>
      <w:bCs/>
      <w:sz w:val="20"/>
    </w:rPr>
  </w:style>
  <w:style w:type="paragraph" w:styleId="Closing">
    <w:name w:val="Closing"/>
    <w:basedOn w:val="Normal"/>
    <w:link w:val="ClosingChar"/>
    <w:rsid w:val="00825FF1"/>
    <w:pPr>
      <w:ind w:left="4320"/>
    </w:pPr>
  </w:style>
  <w:style w:type="character" w:customStyle="1" w:styleId="ClosingChar">
    <w:name w:val="Closing Char"/>
    <w:link w:val="Closing"/>
    <w:semiHidden/>
    <w:locked/>
    <w:rPr>
      <w:rFonts w:cs="Times New Roman"/>
      <w:sz w:val="20"/>
      <w:szCs w:val="20"/>
      <w:lang w:val="x-none" w:eastAsia="ja-JP"/>
    </w:rPr>
  </w:style>
  <w:style w:type="paragraph" w:styleId="Date">
    <w:name w:val="Date"/>
    <w:basedOn w:val="Normal"/>
    <w:next w:val="Normal"/>
    <w:link w:val="DateChar"/>
    <w:rsid w:val="00825FF1"/>
  </w:style>
  <w:style w:type="character" w:customStyle="1" w:styleId="DateChar">
    <w:name w:val="Date Char"/>
    <w:link w:val="Date"/>
    <w:semiHidden/>
    <w:locked/>
    <w:rPr>
      <w:rFonts w:cs="Times New Roman"/>
      <w:sz w:val="20"/>
      <w:szCs w:val="20"/>
      <w:lang w:val="x-none" w:eastAsia="ja-JP"/>
    </w:rPr>
  </w:style>
  <w:style w:type="paragraph" w:styleId="DocumentMap">
    <w:name w:val="Document Map"/>
    <w:basedOn w:val="Normal"/>
    <w:link w:val="DocumentMapChar"/>
    <w:semiHidden/>
    <w:rsid w:val="00825FF1"/>
    <w:pPr>
      <w:shd w:val="clear" w:color="auto" w:fill="000080"/>
    </w:pPr>
    <w:rPr>
      <w:rFonts w:ascii="Tahoma" w:hAnsi="Tahoma" w:cs="Tahoma"/>
      <w:sz w:val="20"/>
    </w:rPr>
  </w:style>
  <w:style w:type="character" w:customStyle="1" w:styleId="DocumentMapChar">
    <w:name w:val="Document Map Char"/>
    <w:link w:val="DocumentMap"/>
    <w:semiHidden/>
    <w:locked/>
    <w:rPr>
      <w:rFonts w:cs="Times New Roman"/>
      <w:sz w:val="2"/>
      <w:lang w:val="x-none" w:eastAsia="ja-JP"/>
    </w:rPr>
  </w:style>
  <w:style w:type="paragraph" w:styleId="E-mailSignature">
    <w:name w:val="E-mail Signature"/>
    <w:basedOn w:val="Normal"/>
    <w:link w:val="E-mailSignatureChar"/>
    <w:rsid w:val="00825FF1"/>
  </w:style>
  <w:style w:type="character" w:customStyle="1" w:styleId="E-mailSignatureChar">
    <w:name w:val="E-mail Signature Char"/>
    <w:link w:val="E-mailSignature"/>
    <w:semiHidden/>
    <w:locked/>
    <w:rPr>
      <w:rFonts w:cs="Times New Roman"/>
      <w:sz w:val="20"/>
      <w:szCs w:val="20"/>
      <w:lang w:val="x-none" w:eastAsia="ja-JP"/>
    </w:rPr>
  </w:style>
  <w:style w:type="paragraph" w:styleId="EndnoteText">
    <w:name w:val="endnote text"/>
    <w:basedOn w:val="Normal"/>
    <w:link w:val="EndnoteTextChar"/>
    <w:semiHidden/>
    <w:rsid w:val="00825FF1"/>
    <w:rPr>
      <w:sz w:val="20"/>
    </w:rPr>
  </w:style>
  <w:style w:type="character" w:customStyle="1" w:styleId="EndnoteTextChar">
    <w:name w:val="Endnote Text Char"/>
    <w:link w:val="EndnoteText"/>
    <w:semiHidden/>
    <w:locked/>
    <w:rPr>
      <w:rFonts w:cs="Times New Roman"/>
      <w:sz w:val="20"/>
      <w:szCs w:val="20"/>
      <w:lang w:val="x-none" w:eastAsia="ja-JP"/>
    </w:rPr>
  </w:style>
  <w:style w:type="paragraph" w:styleId="EnvelopeAddress">
    <w:name w:val="envelope address"/>
    <w:basedOn w:val="Normal"/>
    <w:rsid w:val="00825FF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825FF1"/>
    <w:rPr>
      <w:rFonts w:ascii="Arial" w:hAnsi="Arial" w:cs="Arial"/>
      <w:sz w:val="20"/>
    </w:rPr>
  </w:style>
  <w:style w:type="paragraph" w:styleId="FootnoteText">
    <w:name w:val="footnote text"/>
    <w:basedOn w:val="Normal"/>
    <w:link w:val="FootnoteTextChar"/>
    <w:semiHidden/>
    <w:rsid w:val="00825FF1"/>
    <w:rPr>
      <w:sz w:val="20"/>
    </w:rPr>
  </w:style>
  <w:style w:type="character" w:customStyle="1" w:styleId="FootnoteTextChar">
    <w:name w:val="Footnote Text Char"/>
    <w:link w:val="FootnoteText"/>
    <w:semiHidden/>
    <w:locked/>
    <w:rPr>
      <w:rFonts w:cs="Times New Roman"/>
      <w:sz w:val="20"/>
      <w:szCs w:val="20"/>
      <w:lang w:val="x-none" w:eastAsia="ja-JP"/>
    </w:rPr>
  </w:style>
  <w:style w:type="paragraph" w:styleId="HTMLAddress">
    <w:name w:val="HTML Address"/>
    <w:basedOn w:val="Normal"/>
    <w:link w:val="HTMLAddressChar"/>
    <w:rsid w:val="00825FF1"/>
    <w:rPr>
      <w:i/>
      <w:iCs/>
    </w:rPr>
  </w:style>
  <w:style w:type="character" w:customStyle="1" w:styleId="HTMLAddressChar">
    <w:name w:val="HTML Address Char"/>
    <w:link w:val="HTMLAddress"/>
    <w:semiHidden/>
    <w:locked/>
    <w:rPr>
      <w:rFonts w:cs="Times New Roman"/>
      <w:i/>
      <w:iCs/>
      <w:sz w:val="20"/>
      <w:szCs w:val="20"/>
      <w:lang w:val="x-none" w:eastAsia="ja-JP"/>
    </w:rPr>
  </w:style>
  <w:style w:type="paragraph" w:styleId="HTMLPreformatted">
    <w:name w:val="HTML Preformatted"/>
    <w:basedOn w:val="Normal"/>
    <w:link w:val="HTMLPreformattedChar"/>
    <w:rsid w:val="00825FF1"/>
    <w:rPr>
      <w:rFonts w:ascii="Courier New" w:hAnsi="Courier New" w:cs="Courier New"/>
      <w:sz w:val="20"/>
    </w:rPr>
  </w:style>
  <w:style w:type="character" w:customStyle="1" w:styleId="HTMLPreformattedChar">
    <w:name w:val="HTML Preformatted Char"/>
    <w:link w:val="HTMLPreformatted"/>
    <w:semiHidden/>
    <w:locked/>
    <w:rPr>
      <w:rFonts w:ascii="Courier New" w:hAnsi="Courier New" w:cs="Courier New"/>
      <w:sz w:val="20"/>
      <w:szCs w:val="20"/>
      <w:lang w:val="x-none" w:eastAsia="ja-JP"/>
    </w:rPr>
  </w:style>
  <w:style w:type="paragraph" w:styleId="Index1">
    <w:name w:val="index 1"/>
    <w:basedOn w:val="Normal"/>
    <w:next w:val="Normal"/>
    <w:autoRedefine/>
    <w:semiHidden/>
    <w:rsid w:val="00825FF1"/>
    <w:pPr>
      <w:ind w:left="220" w:hanging="220"/>
    </w:pPr>
  </w:style>
  <w:style w:type="paragraph" w:styleId="Index2">
    <w:name w:val="index 2"/>
    <w:basedOn w:val="Normal"/>
    <w:next w:val="Normal"/>
    <w:autoRedefine/>
    <w:semiHidden/>
    <w:rsid w:val="00825FF1"/>
    <w:pPr>
      <w:ind w:left="440" w:hanging="220"/>
    </w:pPr>
  </w:style>
  <w:style w:type="paragraph" w:styleId="Index3">
    <w:name w:val="index 3"/>
    <w:basedOn w:val="Normal"/>
    <w:next w:val="Normal"/>
    <w:autoRedefine/>
    <w:semiHidden/>
    <w:rsid w:val="00825FF1"/>
    <w:pPr>
      <w:ind w:left="660" w:hanging="220"/>
    </w:pPr>
  </w:style>
  <w:style w:type="paragraph" w:styleId="Index4">
    <w:name w:val="index 4"/>
    <w:basedOn w:val="Normal"/>
    <w:next w:val="Normal"/>
    <w:autoRedefine/>
    <w:semiHidden/>
    <w:rsid w:val="00825FF1"/>
    <w:pPr>
      <w:ind w:left="880" w:hanging="220"/>
    </w:pPr>
  </w:style>
  <w:style w:type="paragraph" w:styleId="Index5">
    <w:name w:val="index 5"/>
    <w:basedOn w:val="Normal"/>
    <w:next w:val="Normal"/>
    <w:autoRedefine/>
    <w:semiHidden/>
    <w:rsid w:val="00825FF1"/>
    <w:pPr>
      <w:ind w:left="1100" w:hanging="220"/>
    </w:pPr>
  </w:style>
  <w:style w:type="paragraph" w:styleId="Index6">
    <w:name w:val="index 6"/>
    <w:basedOn w:val="Normal"/>
    <w:next w:val="Normal"/>
    <w:autoRedefine/>
    <w:semiHidden/>
    <w:rsid w:val="00825FF1"/>
    <w:pPr>
      <w:ind w:left="1320" w:hanging="220"/>
    </w:pPr>
  </w:style>
  <w:style w:type="paragraph" w:styleId="Index7">
    <w:name w:val="index 7"/>
    <w:basedOn w:val="Normal"/>
    <w:next w:val="Normal"/>
    <w:autoRedefine/>
    <w:semiHidden/>
    <w:rsid w:val="00825FF1"/>
    <w:pPr>
      <w:ind w:left="1540" w:hanging="220"/>
    </w:pPr>
  </w:style>
  <w:style w:type="paragraph" w:styleId="Index8">
    <w:name w:val="index 8"/>
    <w:basedOn w:val="Normal"/>
    <w:next w:val="Normal"/>
    <w:autoRedefine/>
    <w:semiHidden/>
    <w:rsid w:val="00825FF1"/>
    <w:pPr>
      <w:ind w:left="1760" w:hanging="220"/>
    </w:pPr>
  </w:style>
  <w:style w:type="paragraph" w:styleId="Index9">
    <w:name w:val="index 9"/>
    <w:basedOn w:val="Normal"/>
    <w:next w:val="Normal"/>
    <w:autoRedefine/>
    <w:semiHidden/>
    <w:rsid w:val="00825FF1"/>
    <w:pPr>
      <w:ind w:left="1980" w:hanging="220"/>
    </w:pPr>
  </w:style>
  <w:style w:type="paragraph" w:styleId="IndexHeading">
    <w:name w:val="index heading"/>
    <w:basedOn w:val="Normal"/>
    <w:next w:val="Index1"/>
    <w:semiHidden/>
    <w:rsid w:val="00825FF1"/>
    <w:rPr>
      <w:rFonts w:ascii="Arial" w:hAnsi="Arial" w:cs="Arial"/>
      <w:b/>
      <w:bCs/>
    </w:rPr>
  </w:style>
  <w:style w:type="paragraph" w:styleId="List2">
    <w:name w:val="List 2"/>
    <w:basedOn w:val="Normal"/>
    <w:rsid w:val="00825FF1"/>
    <w:pPr>
      <w:ind w:left="720" w:hanging="360"/>
    </w:pPr>
  </w:style>
  <w:style w:type="paragraph" w:styleId="List3">
    <w:name w:val="List 3"/>
    <w:basedOn w:val="Normal"/>
    <w:rsid w:val="00825FF1"/>
    <w:pPr>
      <w:ind w:left="1080" w:hanging="360"/>
    </w:pPr>
  </w:style>
  <w:style w:type="paragraph" w:styleId="List4">
    <w:name w:val="List 4"/>
    <w:basedOn w:val="Normal"/>
    <w:rsid w:val="00825FF1"/>
    <w:pPr>
      <w:ind w:left="1440" w:hanging="360"/>
    </w:pPr>
  </w:style>
  <w:style w:type="paragraph" w:styleId="List5">
    <w:name w:val="List 5"/>
    <w:basedOn w:val="Normal"/>
    <w:rsid w:val="00825FF1"/>
    <w:pPr>
      <w:ind w:left="1800" w:hanging="360"/>
    </w:pPr>
  </w:style>
  <w:style w:type="paragraph" w:styleId="ListBullet">
    <w:name w:val="List Bullet"/>
    <w:basedOn w:val="Normal"/>
    <w:rsid w:val="00825FF1"/>
    <w:pPr>
      <w:numPr>
        <w:numId w:val="13"/>
      </w:numPr>
      <w:ind w:left="360"/>
    </w:pPr>
  </w:style>
  <w:style w:type="paragraph" w:styleId="ListBullet2">
    <w:name w:val="List Bullet 2"/>
    <w:basedOn w:val="Normal"/>
    <w:rsid w:val="00825FF1"/>
    <w:pPr>
      <w:numPr>
        <w:numId w:val="14"/>
      </w:numPr>
      <w:tabs>
        <w:tab w:val="num" w:pos="720"/>
      </w:tabs>
      <w:ind w:left="720"/>
    </w:pPr>
  </w:style>
  <w:style w:type="paragraph" w:styleId="ListBullet3">
    <w:name w:val="List Bullet 3"/>
    <w:basedOn w:val="Normal"/>
    <w:rsid w:val="00825FF1"/>
    <w:pPr>
      <w:numPr>
        <w:numId w:val="15"/>
      </w:numPr>
      <w:tabs>
        <w:tab w:val="num" w:pos="1080"/>
      </w:tabs>
      <w:ind w:left="1080"/>
    </w:pPr>
  </w:style>
  <w:style w:type="paragraph" w:styleId="ListBullet4">
    <w:name w:val="List Bullet 4"/>
    <w:basedOn w:val="Normal"/>
    <w:rsid w:val="00825FF1"/>
    <w:pPr>
      <w:numPr>
        <w:numId w:val="16"/>
      </w:numPr>
      <w:tabs>
        <w:tab w:val="clear" w:pos="360"/>
        <w:tab w:val="num" w:pos="1440"/>
      </w:tabs>
      <w:ind w:left="1440"/>
    </w:pPr>
  </w:style>
  <w:style w:type="paragraph" w:styleId="ListBullet5">
    <w:name w:val="List Bullet 5"/>
    <w:basedOn w:val="Normal"/>
    <w:rsid w:val="00825FF1"/>
    <w:pPr>
      <w:numPr>
        <w:numId w:val="17"/>
      </w:numPr>
      <w:tabs>
        <w:tab w:val="num" w:pos="1800"/>
      </w:tabs>
      <w:ind w:left="1800"/>
    </w:pPr>
  </w:style>
  <w:style w:type="paragraph" w:styleId="ListContinue">
    <w:name w:val="List Continue"/>
    <w:basedOn w:val="Normal"/>
    <w:rsid w:val="00825FF1"/>
    <w:pPr>
      <w:spacing w:after="120"/>
      <w:ind w:left="360"/>
    </w:pPr>
  </w:style>
  <w:style w:type="paragraph" w:styleId="ListContinue2">
    <w:name w:val="List Continue 2"/>
    <w:basedOn w:val="Normal"/>
    <w:rsid w:val="00825FF1"/>
    <w:pPr>
      <w:spacing w:after="120"/>
      <w:ind w:left="720"/>
    </w:pPr>
  </w:style>
  <w:style w:type="paragraph" w:styleId="ListContinue3">
    <w:name w:val="List Continue 3"/>
    <w:basedOn w:val="Normal"/>
    <w:rsid w:val="00825FF1"/>
    <w:pPr>
      <w:spacing w:after="120"/>
      <w:ind w:left="1080"/>
    </w:pPr>
  </w:style>
  <w:style w:type="paragraph" w:styleId="ListContinue4">
    <w:name w:val="List Continue 4"/>
    <w:basedOn w:val="Normal"/>
    <w:rsid w:val="00825FF1"/>
    <w:pPr>
      <w:spacing w:after="120"/>
      <w:ind w:left="1440"/>
    </w:pPr>
  </w:style>
  <w:style w:type="paragraph" w:styleId="ListContinue5">
    <w:name w:val="List Continue 5"/>
    <w:basedOn w:val="Normal"/>
    <w:rsid w:val="00825FF1"/>
    <w:pPr>
      <w:spacing w:after="120"/>
      <w:ind w:left="1800"/>
    </w:pPr>
  </w:style>
  <w:style w:type="paragraph" w:styleId="ListNumber">
    <w:name w:val="List Number"/>
    <w:basedOn w:val="Normal"/>
    <w:rsid w:val="00825FF1"/>
    <w:pPr>
      <w:numPr>
        <w:numId w:val="18"/>
      </w:numPr>
      <w:ind w:left="360"/>
    </w:pPr>
  </w:style>
  <w:style w:type="paragraph" w:styleId="ListNumber2">
    <w:name w:val="List Number 2"/>
    <w:basedOn w:val="Normal"/>
    <w:rsid w:val="00825FF1"/>
    <w:pPr>
      <w:numPr>
        <w:numId w:val="19"/>
      </w:numPr>
      <w:tabs>
        <w:tab w:val="num" w:pos="720"/>
      </w:tabs>
      <w:ind w:left="720"/>
    </w:pPr>
  </w:style>
  <w:style w:type="paragraph" w:styleId="ListNumber3">
    <w:name w:val="List Number 3"/>
    <w:basedOn w:val="Normal"/>
    <w:rsid w:val="00825FF1"/>
    <w:pPr>
      <w:numPr>
        <w:numId w:val="20"/>
      </w:numPr>
      <w:tabs>
        <w:tab w:val="num" w:pos="1080"/>
      </w:tabs>
      <w:ind w:left="1080"/>
    </w:pPr>
  </w:style>
  <w:style w:type="paragraph" w:styleId="ListNumber4">
    <w:name w:val="List Number 4"/>
    <w:basedOn w:val="Normal"/>
    <w:rsid w:val="00825FF1"/>
    <w:pPr>
      <w:numPr>
        <w:numId w:val="12"/>
      </w:numPr>
      <w:tabs>
        <w:tab w:val="num" w:pos="1209"/>
      </w:tabs>
      <w:ind w:left="1209"/>
    </w:pPr>
  </w:style>
  <w:style w:type="paragraph" w:styleId="ListNumber5">
    <w:name w:val="List Number 5"/>
    <w:basedOn w:val="Normal"/>
    <w:rsid w:val="00825FF1"/>
    <w:pPr>
      <w:numPr>
        <w:numId w:val="21"/>
      </w:numPr>
      <w:tabs>
        <w:tab w:val="num" w:pos="1800"/>
      </w:tabs>
      <w:ind w:left="1800" w:hanging="360"/>
    </w:pPr>
  </w:style>
  <w:style w:type="paragraph" w:styleId="MacroText">
    <w:name w:val="macro"/>
    <w:link w:val="MacroTextChar"/>
    <w:semiHidden/>
    <w:rsid w:val="00825FF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character" w:customStyle="1" w:styleId="MacroTextChar">
    <w:name w:val="Macro Text Char"/>
    <w:link w:val="MacroText"/>
    <w:semiHidden/>
    <w:locked/>
    <w:rPr>
      <w:rFonts w:ascii="Courier New" w:hAnsi="Courier New" w:cs="Courier New"/>
      <w:lang w:val="en-US" w:eastAsia="ja-JP" w:bidi="ar-SA"/>
    </w:rPr>
  </w:style>
  <w:style w:type="paragraph" w:styleId="MessageHeader">
    <w:name w:val="Message Header"/>
    <w:basedOn w:val="Normal"/>
    <w:link w:val="MessageHeaderChar"/>
    <w:rsid w:val="00825FF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
    <w:name w:val="Message Header Char"/>
    <w:link w:val="MessageHeader"/>
    <w:semiHidden/>
    <w:locked/>
    <w:rPr>
      <w:rFonts w:ascii="Cambria" w:hAnsi="Cambria" w:cs="Times New Roman"/>
      <w:sz w:val="24"/>
      <w:szCs w:val="24"/>
      <w:shd w:val="pct20" w:color="auto" w:fill="auto"/>
      <w:lang w:val="x-none" w:eastAsia="ja-JP"/>
    </w:rPr>
  </w:style>
  <w:style w:type="paragraph" w:styleId="NormalWeb">
    <w:name w:val="Normal (Web)"/>
    <w:basedOn w:val="Normal"/>
    <w:rsid w:val="00825FF1"/>
    <w:rPr>
      <w:sz w:val="24"/>
      <w:szCs w:val="24"/>
    </w:rPr>
  </w:style>
  <w:style w:type="paragraph" w:styleId="NormalIndent">
    <w:name w:val="Normal Indent"/>
    <w:basedOn w:val="Normal"/>
    <w:rsid w:val="00825FF1"/>
    <w:pPr>
      <w:ind w:left="720"/>
    </w:pPr>
  </w:style>
  <w:style w:type="paragraph" w:styleId="NoteHeading">
    <w:name w:val="Note Heading"/>
    <w:basedOn w:val="Normal"/>
    <w:next w:val="Normal"/>
    <w:link w:val="NoteHeadingChar"/>
    <w:rsid w:val="00825FF1"/>
  </w:style>
  <w:style w:type="character" w:customStyle="1" w:styleId="NoteHeadingChar">
    <w:name w:val="Note Heading Char"/>
    <w:link w:val="NoteHeading"/>
    <w:semiHidden/>
    <w:locked/>
    <w:rPr>
      <w:rFonts w:cs="Times New Roman"/>
      <w:sz w:val="20"/>
      <w:szCs w:val="20"/>
      <w:lang w:val="x-none" w:eastAsia="ja-JP"/>
    </w:rPr>
  </w:style>
  <w:style w:type="paragraph" w:styleId="PlainText">
    <w:name w:val="Plain Text"/>
    <w:basedOn w:val="Normal"/>
    <w:link w:val="PlainTextChar"/>
    <w:rsid w:val="00825FF1"/>
    <w:rPr>
      <w:rFonts w:ascii="Courier New" w:hAnsi="Courier New" w:cs="Courier New"/>
      <w:sz w:val="20"/>
    </w:rPr>
  </w:style>
  <w:style w:type="character" w:customStyle="1" w:styleId="PlainTextChar">
    <w:name w:val="Plain Text Char"/>
    <w:link w:val="PlainText"/>
    <w:semiHidden/>
    <w:locked/>
    <w:rPr>
      <w:rFonts w:ascii="Courier New" w:hAnsi="Courier New" w:cs="Courier New"/>
      <w:sz w:val="20"/>
      <w:szCs w:val="20"/>
      <w:lang w:val="x-none" w:eastAsia="ja-JP"/>
    </w:rPr>
  </w:style>
  <w:style w:type="paragraph" w:styleId="Salutation">
    <w:name w:val="Salutation"/>
    <w:basedOn w:val="Normal"/>
    <w:next w:val="Normal"/>
    <w:link w:val="SalutationChar"/>
    <w:rsid w:val="00825FF1"/>
  </w:style>
  <w:style w:type="character" w:customStyle="1" w:styleId="SalutationChar">
    <w:name w:val="Salutation Char"/>
    <w:link w:val="Salutation"/>
    <w:semiHidden/>
    <w:locked/>
    <w:rPr>
      <w:rFonts w:cs="Times New Roman"/>
      <w:sz w:val="20"/>
      <w:szCs w:val="20"/>
      <w:lang w:val="x-none" w:eastAsia="ja-JP"/>
    </w:rPr>
  </w:style>
  <w:style w:type="paragraph" w:styleId="Signature">
    <w:name w:val="Signature"/>
    <w:basedOn w:val="Normal"/>
    <w:link w:val="SignatureChar"/>
    <w:rsid w:val="00825FF1"/>
    <w:pPr>
      <w:ind w:left="4320"/>
    </w:pPr>
  </w:style>
  <w:style w:type="character" w:customStyle="1" w:styleId="SignatureChar">
    <w:name w:val="Signature Char"/>
    <w:link w:val="Signature"/>
    <w:semiHidden/>
    <w:locked/>
    <w:rPr>
      <w:rFonts w:cs="Times New Roman"/>
      <w:sz w:val="20"/>
      <w:szCs w:val="20"/>
      <w:lang w:val="x-none" w:eastAsia="ja-JP"/>
    </w:rPr>
  </w:style>
  <w:style w:type="paragraph" w:styleId="TableofAuthorities">
    <w:name w:val="table of authorities"/>
    <w:basedOn w:val="Normal"/>
    <w:next w:val="Normal"/>
    <w:semiHidden/>
    <w:rsid w:val="00825FF1"/>
    <w:pPr>
      <w:ind w:left="220" w:hanging="220"/>
    </w:pPr>
  </w:style>
  <w:style w:type="paragraph" w:styleId="TableofFigures">
    <w:name w:val="table of figures"/>
    <w:basedOn w:val="Normal"/>
    <w:next w:val="Normal"/>
    <w:semiHidden/>
    <w:rsid w:val="00825FF1"/>
  </w:style>
  <w:style w:type="paragraph" w:styleId="TOAHeading">
    <w:name w:val="toa heading"/>
    <w:basedOn w:val="Normal"/>
    <w:next w:val="Normal"/>
    <w:semiHidden/>
    <w:rsid w:val="00825FF1"/>
    <w:pPr>
      <w:spacing w:before="120"/>
    </w:pPr>
    <w:rPr>
      <w:rFonts w:ascii="Arial" w:hAnsi="Arial" w:cs="Arial"/>
      <w:b/>
      <w:bCs/>
      <w:sz w:val="24"/>
      <w:szCs w:val="24"/>
    </w:rPr>
  </w:style>
  <w:style w:type="paragraph" w:styleId="TOC1">
    <w:name w:val="toc 1"/>
    <w:basedOn w:val="Normal"/>
    <w:next w:val="Normal"/>
    <w:autoRedefine/>
    <w:semiHidden/>
    <w:rsid w:val="00825FF1"/>
  </w:style>
  <w:style w:type="paragraph" w:styleId="TOC2">
    <w:name w:val="toc 2"/>
    <w:basedOn w:val="Normal"/>
    <w:next w:val="Normal"/>
    <w:autoRedefine/>
    <w:semiHidden/>
    <w:rsid w:val="00825FF1"/>
    <w:pPr>
      <w:ind w:left="220"/>
    </w:pPr>
  </w:style>
  <w:style w:type="paragraph" w:styleId="TOC3">
    <w:name w:val="toc 3"/>
    <w:basedOn w:val="Normal"/>
    <w:next w:val="Normal"/>
    <w:autoRedefine/>
    <w:semiHidden/>
    <w:rsid w:val="00825FF1"/>
    <w:pPr>
      <w:ind w:left="440"/>
    </w:pPr>
  </w:style>
  <w:style w:type="paragraph" w:styleId="TOC4">
    <w:name w:val="toc 4"/>
    <w:basedOn w:val="Normal"/>
    <w:next w:val="Normal"/>
    <w:autoRedefine/>
    <w:semiHidden/>
    <w:rsid w:val="00825FF1"/>
    <w:pPr>
      <w:ind w:left="660"/>
    </w:pPr>
  </w:style>
  <w:style w:type="paragraph" w:styleId="TOC5">
    <w:name w:val="toc 5"/>
    <w:basedOn w:val="Normal"/>
    <w:next w:val="Normal"/>
    <w:autoRedefine/>
    <w:semiHidden/>
    <w:rsid w:val="00825FF1"/>
    <w:pPr>
      <w:ind w:left="880"/>
    </w:pPr>
  </w:style>
  <w:style w:type="paragraph" w:styleId="TOC6">
    <w:name w:val="toc 6"/>
    <w:basedOn w:val="Normal"/>
    <w:next w:val="Normal"/>
    <w:autoRedefine/>
    <w:semiHidden/>
    <w:rsid w:val="00825FF1"/>
    <w:pPr>
      <w:ind w:left="1100"/>
    </w:pPr>
  </w:style>
  <w:style w:type="paragraph" w:styleId="TOC7">
    <w:name w:val="toc 7"/>
    <w:basedOn w:val="Normal"/>
    <w:next w:val="Normal"/>
    <w:autoRedefine/>
    <w:semiHidden/>
    <w:rsid w:val="00825FF1"/>
    <w:pPr>
      <w:ind w:left="1320"/>
    </w:pPr>
  </w:style>
  <w:style w:type="paragraph" w:styleId="TOC8">
    <w:name w:val="toc 8"/>
    <w:basedOn w:val="Normal"/>
    <w:next w:val="Normal"/>
    <w:autoRedefine/>
    <w:semiHidden/>
    <w:rsid w:val="00825FF1"/>
    <w:pPr>
      <w:ind w:left="1540"/>
    </w:pPr>
  </w:style>
  <w:style w:type="paragraph" w:styleId="TOC9">
    <w:name w:val="toc 9"/>
    <w:basedOn w:val="Normal"/>
    <w:next w:val="Normal"/>
    <w:autoRedefine/>
    <w:semiHidden/>
    <w:rsid w:val="00825FF1"/>
    <w:pPr>
      <w:ind w:left="1760"/>
    </w:pPr>
  </w:style>
  <w:style w:type="paragraph" w:styleId="Revision">
    <w:name w:val="Revision"/>
    <w:hidden/>
    <w:uiPriority w:val="99"/>
    <w:semiHidden/>
    <w:rsid w:val="00BA63DF"/>
    <w:rPr>
      <w:sz w:val="22"/>
      <w:lang w:eastAsia="ja-JP"/>
    </w:rPr>
  </w:style>
  <w:style w:type="table" w:styleId="TableGrid">
    <w:name w:val="Table Grid"/>
    <w:basedOn w:val="TableNormal"/>
    <w:locked/>
    <w:rsid w:val="008F1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1"/>
    <w:qFormat/>
    <w:rsid w:val="00AE5C92"/>
    <w:pPr>
      <w:spacing w:after="250" w:line="300" w:lineRule="atLeast"/>
    </w:pPr>
    <w:rPr>
      <w:rFonts w:ascii="Minion" w:eastAsia="Calibri" w:hAnsi="Minion"/>
      <w:szCs w:val="22"/>
      <w:lang w:eastAsia="en-US"/>
    </w:rPr>
  </w:style>
  <w:style w:type="character" w:customStyle="1" w:styleId="ParagraphChar1">
    <w:name w:val="Paragraph Char1"/>
    <w:link w:val="Paragraph"/>
    <w:locked/>
    <w:rsid w:val="00AE5C92"/>
    <w:rPr>
      <w:rFonts w:ascii="Minion" w:eastAsia="Calibri" w:hAnsi="Minion"/>
      <w:sz w:val="22"/>
      <w:szCs w:val="22"/>
      <w:lang w:val="en-US" w:eastAsia="en-US"/>
    </w:rPr>
  </w:style>
  <w:style w:type="paragraph" w:customStyle="1" w:styleId="TableTitle">
    <w:name w:val="Table Title"/>
    <w:basedOn w:val="Normal"/>
    <w:next w:val="Paragraph"/>
    <w:link w:val="TableTitleChar"/>
    <w:rsid w:val="00AE5C92"/>
    <w:pPr>
      <w:keepNext/>
      <w:keepLines/>
      <w:tabs>
        <w:tab w:val="left" w:pos="1152"/>
      </w:tabs>
      <w:spacing w:before="40" w:after="160" w:line="280" w:lineRule="exact"/>
      <w:ind w:left="1152" w:hanging="1152"/>
    </w:pPr>
    <w:rPr>
      <w:rFonts w:ascii="Arial" w:eastAsia="SimSun" w:hAnsi="Arial"/>
      <w:b/>
      <w:sz w:val="24"/>
      <w:szCs w:val="24"/>
      <w:lang w:eastAsia="zh-CN"/>
    </w:rPr>
  </w:style>
  <w:style w:type="character" w:customStyle="1" w:styleId="TableTitleChar">
    <w:name w:val="Table Title Char"/>
    <w:link w:val="TableTitle"/>
    <w:rsid w:val="00AE5C92"/>
    <w:rPr>
      <w:rFonts w:ascii="Arial" w:eastAsia="SimSun" w:hAnsi="Arial"/>
      <w:b/>
      <w:sz w:val="24"/>
      <w:szCs w:val="24"/>
      <w:lang w:val="en-US" w:eastAsia="zh-CN"/>
    </w:rPr>
  </w:style>
  <w:style w:type="character" w:customStyle="1" w:styleId="apple-style-span">
    <w:name w:val="apple-style-span"/>
    <w:rsid w:val="00AE5C92"/>
  </w:style>
  <w:style w:type="paragraph" w:styleId="Bibliography">
    <w:name w:val="Bibliography"/>
    <w:basedOn w:val="Normal"/>
    <w:next w:val="Normal"/>
    <w:uiPriority w:val="37"/>
    <w:semiHidden/>
    <w:unhideWhenUsed/>
    <w:rsid w:val="00FF1223"/>
  </w:style>
  <w:style w:type="paragraph" w:styleId="IntenseQuote">
    <w:name w:val="Intense Quote"/>
    <w:basedOn w:val="Normal"/>
    <w:next w:val="Normal"/>
    <w:link w:val="IntenseQuoteChar"/>
    <w:uiPriority w:val="30"/>
    <w:qFormat/>
    <w:rsid w:val="00FF122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F1223"/>
    <w:rPr>
      <w:b/>
      <w:bCs/>
      <w:i/>
      <w:iCs/>
      <w:color w:val="4F81BD"/>
      <w:sz w:val="22"/>
      <w:lang w:eastAsia="ja-JP"/>
    </w:rPr>
  </w:style>
  <w:style w:type="paragraph" w:styleId="ListParagraph">
    <w:name w:val="List Paragraph"/>
    <w:basedOn w:val="Normal"/>
    <w:uiPriority w:val="1"/>
    <w:qFormat/>
    <w:rsid w:val="00FF1223"/>
    <w:pPr>
      <w:ind w:left="720"/>
    </w:pPr>
  </w:style>
  <w:style w:type="paragraph" w:styleId="NoSpacing">
    <w:name w:val="No Spacing"/>
    <w:uiPriority w:val="1"/>
    <w:qFormat/>
    <w:rsid w:val="00FF1223"/>
    <w:rPr>
      <w:sz w:val="22"/>
      <w:lang w:eastAsia="ja-JP"/>
    </w:rPr>
  </w:style>
  <w:style w:type="paragraph" w:styleId="Quote">
    <w:name w:val="Quote"/>
    <w:basedOn w:val="Normal"/>
    <w:next w:val="Normal"/>
    <w:link w:val="QuoteChar"/>
    <w:uiPriority w:val="29"/>
    <w:qFormat/>
    <w:rsid w:val="00FF1223"/>
    <w:rPr>
      <w:i/>
      <w:iCs/>
      <w:color w:val="000000"/>
    </w:rPr>
  </w:style>
  <w:style w:type="character" w:customStyle="1" w:styleId="QuoteChar">
    <w:name w:val="Quote Char"/>
    <w:link w:val="Quote"/>
    <w:uiPriority w:val="29"/>
    <w:rsid w:val="00FF1223"/>
    <w:rPr>
      <w:i/>
      <w:iCs/>
      <w:color w:val="000000"/>
      <w:sz w:val="22"/>
      <w:lang w:eastAsia="ja-JP"/>
    </w:rPr>
  </w:style>
  <w:style w:type="paragraph" w:styleId="TOCHeading">
    <w:name w:val="TOC Heading"/>
    <w:basedOn w:val="Heading1"/>
    <w:next w:val="Normal"/>
    <w:uiPriority w:val="39"/>
    <w:semiHidden/>
    <w:unhideWhenUsed/>
    <w:qFormat/>
    <w:rsid w:val="00FF1223"/>
    <w:pPr>
      <w:keepNext/>
      <w:spacing w:before="240" w:after="60"/>
      <w:ind w:left="0" w:firstLine="0"/>
      <w:outlineLvl w:val="9"/>
    </w:pPr>
    <w:rPr>
      <w:rFonts w:ascii="Cambria" w:hAnsi="Cambria"/>
      <w:bCs/>
      <w:caps w:val="0"/>
      <w:kern w:val="32"/>
      <w:sz w:val="32"/>
      <w:szCs w:val="32"/>
    </w:rPr>
  </w:style>
  <w:style w:type="paragraph" w:customStyle="1" w:styleId="No-numheading3Agency">
    <w:name w:val="No-num heading 3 (Agency)"/>
    <w:basedOn w:val="Normal"/>
    <w:next w:val="Normal"/>
    <w:link w:val="No-numheading3AgencyChar"/>
    <w:rsid w:val="00EB6271"/>
    <w:pPr>
      <w:keepNext/>
      <w:spacing w:before="280" w:after="220"/>
      <w:outlineLvl w:val="2"/>
    </w:pPr>
    <w:rPr>
      <w:rFonts w:ascii="Verdana" w:eastAsia="SimSun" w:hAnsi="Verdana"/>
      <w:b/>
      <w:kern w:val="32"/>
      <w:lang w:val="en-GB" w:eastAsia="en-GB"/>
    </w:rPr>
  </w:style>
  <w:style w:type="character" w:customStyle="1" w:styleId="No-numheading3AgencyChar">
    <w:name w:val="No-num heading 3 (Agency) Char"/>
    <w:link w:val="No-numheading3Agency"/>
    <w:locked/>
    <w:rsid w:val="00EB6271"/>
    <w:rPr>
      <w:rFonts w:ascii="Verdana" w:eastAsia="SimSun" w:hAnsi="Verdana"/>
      <w:b/>
      <w:kern w:val="32"/>
      <w:sz w:val="22"/>
      <w:lang w:val="en-GB" w:eastAsia="en-GB"/>
    </w:rPr>
  </w:style>
  <w:style w:type="paragraph" w:customStyle="1" w:styleId="BodytextAgency">
    <w:name w:val="Body text (Agency)"/>
    <w:basedOn w:val="Normal"/>
    <w:rsid w:val="00EB6271"/>
    <w:pPr>
      <w:spacing w:after="140" w:line="280" w:lineRule="atLeast"/>
    </w:pPr>
    <w:rPr>
      <w:rFonts w:ascii="Verdana" w:hAnsi="Verdana"/>
      <w:snapToGrid w:val="0"/>
      <w:sz w:val="18"/>
      <w:lang w:val="en-GB" w:eastAsia="fr-LU"/>
    </w:rPr>
  </w:style>
  <w:style w:type="paragraph" w:customStyle="1" w:styleId="TableParagraph">
    <w:name w:val="Table Paragraph"/>
    <w:basedOn w:val="Normal"/>
    <w:uiPriority w:val="1"/>
    <w:qFormat/>
    <w:rsid w:val="003F6700"/>
  </w:style>
  <w:style w:type="character" w:customStyle="1" w:styleId="UnresolvedMention1">
    <w:name w:val="Unresolved Mention1"/>
    <w:basedOn w:val="DefaultParagraphFont"/>
    <w:uiPriority w:val="99"/>
    <w:semiHidden/>
    <w:unhideWhenUsed/>
    <w:rsid w:val="00F54A5F"/>
    <w:rPr>
      <w:color w:val="605E5C"/>
      <w:shd w:val="clear" w:color="auto" w:fill="E1DFDD"/>
    </w:rPr>
  </w:style>
  <w:style w:type="paragraph" w:customStyle="1" w:styleId="QRDEnBodyText">
    <w:name w:val="QRD En Body Text"/>
    <w:basedOn w:val="Normal"/>
    <w:rsid w:val="00247F11"/>
    <w:pPr>
      <w:tabs>
        <w:tab w:val="left" w:pos="567"/>
      </w:tabs>
    </w:pPr>
    <w:rPr>
      <w:lang w:val="en-GB"/>
    </w:rPr>
  </w:style>
  <w:style w:type="paragraph" w:customStyle="1" w:styleId="Style1">
    <w:name w:val="Style1"/>
    <w:basedOn w:val="Normal"/>
    <w:qFormat/>
    <w:rsid w:val="0088589C"/>
    <w:pPr>
      <w:widowControl w:val="0"/>
      <w:pBdr>
        <w:top w:val="single" w:sz="4" w:space="1" w:color="auto"/>
        <w:left w:val="single" w:sz="4" w:space="4" w:color="auto"/>
        <w:bottom w:val="single" w:sz="4" w:space="1" w:color="auto"/>
        <w:right w:val="single" w:sz="4" w:space="4" w:color="auto"/>
      </w:pBdr>
      <w:suppressAutoHyphens/>
    </w:pPr>
    <w:rPr>
      <w:szCs w:val="24"/>
      <w:lang w:val="bg-BG" w:eastAsia="en-US"/>
    </w:rPr>
  </w:style>
  <w:style w:type="character" w:styleId="UnresolvedMention">
    <w:name w:val="Unresolved Mention"/>
    <w:basedOn w:val="DefaultParagraphFont"/>
    <w:uiPriority w:val="99"/>
    <w:semiHidden/>
    <w:unhideWhenUsed/>
    <w:rsid w:val="00624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877859172">
      <w:bodyDiv w:val="1"/>
      <w:marLeft w:val="0"/>
      <w:marRight w:val="0"/>
      <w:marTop w:val="0"/>
      <w:marBottom w:val="0"/>
      <w:divBdr>
        <w:top w:val="none" w:sz="0" w:space="0" w:color="auto"/>
        <w:left w:val="none" w:sz="0" w:space="0" w:color="auto"/>
        <w:bottom w:val="none" w:sz="0" w:space="0" w:color="auto"/>
        <w:right w:val="none" w:sz="0" w:space="0" w:color="auto"/>
      </w:divBdr>
      <w:divsChild>
        <w:div w:id="2095004534">
          <w:marLeft w:val="0"/>
          <w:marRight w:val="0"/>
          <w:marTop w:val="0"/>
          <w:marBottom w:val="0"/>
          <w:divBdr>
            <w:top w:val="none" w:sz="0" w:space="0" w:color="auto"/>
            <w:left w:val="none" w:sz="0" w:space="0" w:color="auto"/>
            <w:bottom w:val="none" w:sz="0" w:space="0" w:color="auto"/>
            <w:right w:val="none" w:sz="0" w:space="0" w:color="auto"/>
          </w:divBdr>
        </w:div>
      </w:divsChild>
    </w:div>
    <w:div w:id="1506821019">
      <w:bodyDiv w:val="1"/>
      <w:marLeft w:val="0"/>
      <w:marRight w:val="0"/>
      <w:marTop w:val="0"/>
      <w:marBottom w:val="0"/>
      <w:divBdr>
        <w:top w:val="none" w:sz="0" w:space="0" w:color="auto"/>
        <w:left w:val="none" w:sz="0" w:space="0" w:color="auto"/>
        <w:bottom w:val="none" w:sz="0" w:space="0" w:color="auto"/>
        <w:right w:val="none" w:sz="0" w:space="0" w:color="auto"/>
      </w:divBdr>
    </w:div>
    <w:div w:id="1675261115">
      <w:bodyDiv w:val="1"/>
      <w:marLeft w:val="0"/>
      <w:marRight w:val="0"/>
      <w:marTop w:val="0"/>
      <w:marBottom w:val="0"/>
      <w:divBdr>
        <w:top w:val="none" w:sz="0" w:space="0" w:color="auto"/>
        <w:left w:val="none" w:sz="0" w:space="0" w:color="auto"/>
        <w:bottom w:val="none" w:sz="0" w:space="0" w:color="auto"/>
        <w:right w:val="none" w:sz="0" w:space="0" w:color="auto"/>
      </w:divBdr>
      <w:divsChild>
        <w:div w:id="21412164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www.ema.europa.eu"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www.ema.europa.eu" TargetMode="External"/><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https://www.ema.europa.eu/en/documents/template-form/qrd-appendix-v-adverse-drug-reaction-reporting-details_en.docx" TargetMode="Externa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microsoft.com/office/2011/relationships/people" Target="people.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mabthera" TargetMode="External"/><Relationship Id="rId14" Type="http://schemas.openxmlformats.org/officeDocument/2006/relationships/image" Target="media/image3.png"/><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460317460317457"/>
          <c:y val="9.3896713615023525E-2"/>
          <c:w val="0.60952380952381002"/>
          <c:h val="0.66197183098591594"/>
        </c:manualLayout>
      </c:layout>
      <c:barChart>
        <c:barDir val="col"/>
        <c:grouping val="clustered"/>
        <c:varyColors val="0"/>
        <c:ser>
          <c:idx val="0"/>
          <c:order val="0"/>
          <c:tx>
            <c:strRef>
              <c:f>Sheet1!$A$2</c:f>
              <c:strCache>
                <c:ptCount val="1"/>
                <c:pt idx="0">
                  <c:v>ACR20</c:v>
                </c:pt>
              </c:strCache>
            </c:strRef>
          </c:tx>
          <c:spPr>
            <a:solidFill>
              <a:srgbClr val="000000"/>
            </a:solidFill>
            <a:ln w="12344">
              <a:solidFill>
                <a:srgbClr val="000000"/>
              </a:solidFill>
              <a:prstDash val="solid"/>
            </a:ln>
          </c:spPr>
          <c:invertIfNegative val="0"/>
          <c:cat>
            <c:strRef>
              <c:f>Sheet1!$B$1:$E$1</c:f>
              <c:strCache>
                <c:ptCount val="4"/>
                <c:pt idx="0">
                  <c:v>1. ciklus</c:v>
                </c:pt>
                <c:pt idx="1">
                  <c:v>2. ciklus </c:v>
                </c:pt>
                <c:pt idx="2">
                  <c:v>3. ciklus</c:v>
                </c:pt>
                <c:pt idx="3">
                  <c:v>4. ciklus</c:v>
                </c:pt>
              </c:strCache>
            </c:strRef>
          </c:cat>
          <c:val>
            <c:numRef>
              <c:f>Sheet1!$B$2:$E$2</c:f>
              <c:numCache>
                <c:formatCode>General</c:formatCode>
                <c:ptCount val="4"/>
                <c:pt idx="0">
                  <c:v>69.2</c:v>
                </c:pt>
                <c:pt idx="1">
                  <c:v>74</c:v>
                </c:pt>
                <c:pt idx="2">
                  <c:v>71.900000000000006</c:v>
                </c:pt>
                <c:pt idx="3">
                  <c:v>65.8</c:v>
                </c:pt>
              </c:numCache>
            </c:numRef>
          </c:val>
          <c:extLst>
            <c:ext xmlns:c16="http://schemas.microsoft.com/office/drawing/2014/chart" uri="{C3380CC4-5D6E-409C-BE32-E72D297353CC}">
              <c16:uniqueId val="{00000000-CA60-42FD-B9F7-D45852100E34}"/>
            </c:ext>
          </c:extLst>
        </c:ser>
        <c:ser>
          <c:idx val="1"/>
          <c:order val="1"/>
          <c:tx>
            <c:strRef>
              <c:f>Sheet1!$A$3</c:f>
              <c:strCache>
                <c:ptCount val="1"/>
                <c:pt idx="0">
                  <c:v>ACR50</c:v>
                </c:pt>
              </c:strCache>
            </c:strRef>
          </c:tx>
          <c:spPr>
            <a:pattFill prst="ltDnDiag">
              <a:fgClr>
                <a:srgbClr val="000000"/>
              </a:fgClr>
              <a:bgClr>
                <a:srgbClr val="FFFFFF"/>
              </a:bgClr>
            </a:pattFill>
            <a:ln w="12344">
              <a:solidFill>
                <a:srgbClr val="000000"/>
              </a:solidFill>
              <a:prstDash val="solid"/>
            </a:ln>
          </c:spPr>
          <c:invertIfNegative val="0"/>
          <c:cat>
            <c:strRef>
              <c:f>Sheet1!$B$1:$E$1</c:f>
              <c:strCache>
                <c:ptCount val="4"/>
                <c:pt idx="0">
                  <c:v>1. ciklus</c:v>
                </c:pt>
                <c:pt idx="1">
                  <c:v>2. ciklus </c:v>
                </c:pt>
                <c:pt idx="2">
                  <c:v>3. ciklus</c:v>
                </c:pt>
                <c:pt idx="3">
                  <c:v>4. ciklus</c:v>
                </c:pt>
              </c:strCache>
            </c:strRef>
          </c:cat>
          <c:val>
            <c:numRef>
              <c:f>Sheet1!$B$3:$E$3</c:f>
              <c:numCache>
                <c:formatCode>General</c:formatCode>
                <c:ptCount val="4"/>
                <c:pt idx="0">
                  <c:v>36.299999999999997</c:v>
                </c:pt>
                <c:pt idx="1">
                  <c:v>42.5</c:v>
                </c:pt>
                <c:pt idx="2">
                  <c:v>45.9</c:v>
                </c:pt>
                <c:pt idx="3">
                  <c:v>43.8</c:v>
                </c:pt>
              </c:numCache>
            </c:numRef>
          </c:val>
          <c:extLst>
            <c:ext xmlns:c16="http://schemas.microsoft.com/office/drawing/2014/chart" uri="{C3380CC4-5D6E-409C-BE32-E72D297353CC}">
              <c16:uniqueId val="{00000001-CA60-42FD-B9F7-D45852100E34}"/>
            </c:ext>
          </c:extLst>
        </c:ser>
        <c:ser>
          <c:idx val="2"/>
          <c:order val="2"/>
          <c:tx>
            <c:strRef>
              <c:f>Sheet1!$A$4</c:f>
              <c:strCache>
                <c:ptCount val="1"/>
                <c:pt idx="0">
                  <c:v>ACR70</c:v>
                </c:pt>
              </c:strCache>
            </c:strRef>
          </c:tx>
          <c:spPr>
            <a:pattFill prst="pct80">
              <a:fgClr>
                <a:srgbClr val="FFFFFF"/>
              </a:fgClr>
              <a:bgClr>
                <a:srgbClr val="000000"/>
              </a:bgClr>
            </a:pattFill>
            <a:ln w="12344">
              <a:solidFill>
                <a:srgbClr val="000000"/>
              </a:solidFill>
              <a:prstDash val="solid"/>
            </a:ln>
          </c:spPr>
          <c:invertIfNegative val="0"/>
          <c:cat>
            <c:strRef>
              <c:f>Sheet1!$B$1:$E$1</c:f>
              <c:strCache>
                <c:ptCount val="4"/>
                <c:pt idx="0">
                  <c:v>1. ciklus</c:v>
                </c:pt>
                <c:pt idx="1">
                  <c:v>2. ciklus </c:v>
                </c:pt>
                <c:pt idx="2">
                  <c:v>3. ciklus</c:v>
                </c:pt>
                <c:pt idx="3">
                  <c:v>4. ciklus</c:v>
                </c:pt>
              </c:strCache>
            </c:strRef>
          </c:cat>
          <c:val>
            <c:numRef>
              <c:f>Sheet1!$B$4:$E$4</c:f>
              <c:numCache>
                <c:formatCode>General</c:formatCode>
                <c:ptCount val="4"/>
                <c:pt idx="0">
                  <c:v>15.8</c:v>
                </c:pt>
                <c:pt idx="1">
                  <c:v>17.8</c:v>
                </c:pt>
                <c:pt idx="2">
                  <c:v>21.2</c:v>
                </c:pt>
                <c:pt idx="3">
                  <c:v>21.9</c:v>
                </c:pt>
              </c:numCache>
            </c:numRef>
          </c:val>
          <c:extLst>
            <c:ext xmlns:c16="http://schemas.microsoft.com/office/drawing/2014/chart" uri="{C3380CC4-5D6E-409C-BE32-E72D297353CC}">
              <c16:uniqueId val="{00000002-CA60-42FD-B9F7-D45852100E34}"/>
            </c:ext>
          </c:extLst>
        </c:ser>
        <c:dLbls>
          <c:showLegendKey val="0"/>
          <c:showVal val="0"/>
          <c:showCatName val="0"/>
          <c:showSerName val="0"/>
          <c:showPercent val="0"/>
          <c:showBubbleSize val="0"/>
        </c:dLbls>
        <c:gapWidth val="150"/>
        <c:axId val="255861064"/>
        <c:axId val="1"/>
      </c:barChart>
      <c:catAx>
        <c:axId val="255861064"/>
        <c:scaling>
          <c:orientation val="minMax"/>
        </c:scaling>
        <c:delete val="0"/>
        <c:axPos val="b"/>
        <c:numFmt formatCode="General" sourceLinked="1"/>
        <c:majorTickMark val="out"/>
        <c:minorTickMark val="none"/>
        <c:tickLblPos val="nextTo"/>
        <c:spPr>
          <a:ln w="3086">
            <a:solidFill>
              <a:srgbClr val="000000"/>
            </a:solidFill>
            <a:prstDash val="solid"/>
          </a:ln>
        </c:spPr>
        <c:txPr>
          <a:bodyPr rot="0" vert="horz"/>
          <a:lstStyle/>
          <a:p>
            <a:pPr>
              <a:defRPr sz="778" b="1" i="0" u="none" strike="noStrike" baseline="0">
                <a:solidFill>
                  <a:srgbClr val="000000"/>
                </a:solidFill>
                <a:latin typeface="Arial"/>
                <a:ea typeface="Arial"/>
                <a:cs typeface="Arial"/>
              </a:defRPr>
            </a:pPr>
            <a:endParaRPr lang="sr-Latn-RS"/>
          </a:p>
        </c:txPr>
        <c:crossAx val="1"/>
        <c:crosses val="autoZero"/>
        <c:auto val="1"/>
        <c:lblAlgn val="ctr"/>
        <c:lblOffset val="100"/>
        <c:tickLblSkip val="1"/>
        <c:tickMarkSkip val="1"/>
        <c:noMultiLvlLbl val="0"/>
      </c:catAx>
      <c:valAx>
        <c:axId val="1"/>
        <c:scaling>
          <c:orientation val="minMax"/>
          <c:max val="90"/>
        </c:scaling>
        <c:delete val="0"/>
        <c:axPos val="l"/>
        <c:title>
          <c:tx>
            <c:rich>
              <a:bodyPr/>
              <a:lstStyle/>
              <a:p>
                <a:pPr>
                  <a:defRPr sz="875" b="1" i="0" u="none" strike="noStrike" baseline="0">
                    <a:solidFill>
                      <a:srgbClr val="000000"/>
                    </a:solidFill>
                    <a:latin typeface="Arial"/>
                    <a:ea typeface="Arial"/>
                    <a:cs typeface="Arial"/>
                  </a:defRPr>
                </a:pPr>
                <a:r>
                  <a:rPr lang="en-US"/>
                  <a:t>% bolesnika</a:t>
                </a:r>
              </a:p>
            </c:rich>
          </c:tx>
          <c:layout>
            <c:manualLayout>
              <c:xMode val="edge"/>
              <c:yMode val="edge"/>
              <c:x val="3.4920634920634921E-2"/>
              <c:y val="0.25821596244131456"/>
            </c:manualLayout>
          </c:layout>
          <c:overlay val="0"/>
          <c:spPr>
            <a:noFill/>
            <a:ln w="24689">
              <a:noFill/>
            </a:ln>
          </c:spPr>
        </c:title>
        <c:numFmt formatCode="General" sourceLinked="1"/>
        <c:majorTickMark val="out"/>
        <c:minorTickMark val="none"/>
        <c:tickLblPos val="nextTo"/>
        <c:spPr>
          <a:ln w="3086">
            <a:solidFill>
              <a:srgbClr val="000000"/>
            </a:solidFill>
            <a:prstDash val="solid"/>
          </a:ln>
        </c:spPr>
        <c:txPr>
          <a:bodyPr rot="0" vert="horz"/>
          <a:lstStyle/>
          <a:p>
            <a:pPr>
              <a:defRPr sz="778" b="1" i="0" u="none" strike="noStrike" baseline="0">
                <a:solidFill>
                  <a:srgbClr val="000000"/>
                </a:solidFill>
                <a:latin typeface="Arial"/>
                <a:ea typeface="Arial"/>
                <a:cs typeface="Arial"/>
              </a:defRPr>
            </a:pPr>
            <a:endParaRPr lang="sr-Latn-RS"/>
          </a:p>
        </c:txPr>
        <c:crossAx val="255861064"/>
        <c:crosses val="autoZero"/>
        <c:crossBetween val="between"/>
      </c:valAx>
      <c:spPr>
        <a:noFill/>
        <a:ln w="24689">
          <a:noFill/>
        </a:ln>
      </c:spPr>
    </c:plotArea>
    <c:legend>
      <c:legendPos val="r"/>
      <c:layout>
        <c:manualLayout>
          <c:xMode val="edge"/>
          <c:yMode val="edge"/>
          <c:x val="0.81672025723472674"/>
          <c:y val="0.31413612565445026"/>
          <c:w val="0.17041800643086816"/>
          <c:h val="0.30366492146596857"/>
        </c:manualLayout>
      </c:layout>
      <c:overlay val="0"/>
      <c:spPr>
        <a:noFill/>
        <a:ln w="3086">
          <a:solidFill>
            <a:srgbClr val="000000"/>
          </a:solidFill>
          <a:prstDash val="solid"/>
        </a:ln>
      </c:spPr>
      <c:txPr>
        <a:bodyPr/>
        <a:lstStyle/>
        <a:p>
          <a:pPr>
            <a:defRPr sz="714" b="1" i="0" u="none" strike="noStrike" baseline="0">
              <a:solidFill>
                <a:srgbClr val="000000"/>
              </a:solidFill>
              <a:latin typeface="Arial"/>
              <a:ea typeface="Arial"/>
              <a:cs typeface="Arial"/>
            </a:defRPr>
          </a:pPr>
          <a:endParaRPr lang="sr-Latn-RS"/>
        </a:p>
      </c:txPr>
    </c:legend>
    <c:plotVisOnly val="1"/>
    <c:dispBlanksAs val="gap"/>
    <c:showDLblsOverMax val="0"/>
  </c:chart>
  <c:spPr>
    <a:solidFill>
      <a:srgbClr val="FFFFFF"/>
    </a:solidFill>
    <a:ln>
      <a:noFill/>
    </a:ln>
  </c:spPr>
  <c:txPr>
    <a:bodyPr/>
    <a:lstStyle/>
    <a:p>
      <a:pPr>
        <a:defRPr sz="875" b="1" i="0" u="none" strike="noStrike" baseline="0">
          <a:solidFill>
            <a:srgbClr val="000000"/>
          </a:solidFill>
          <a:latin typeface="Arial"/>
          <a:ea typeface="Arial"/>
          <a:cs typeface="Arial"/>
        </a:defRPr>
      </a:pPr>
      <a:endParaRPr lang="sr-Latn-R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445D3-9A2F-45EA-A0C8-25AD6723EE53}">
  <ds:schemaRefs>
    <ds:schemaRef ds:uri="http://schemas.microsoft.com/office/2006/metadata/longProperties"/>
  </ds:schemaRefs>
</ds:datastoreItem>
</file>

<file path=customXml/itemProps2.xml><?xml version="1.0" encoding="utf-8"?>
<ds:datastoreItem xmlns:ds="http://schemas.openxmlformats.org/officeDocument/2006/customXml" ds:itemID="{813A8314-E7AA-4704-A984-3D0B27120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301</TotalTime>
  <Pages>156</Pages>
  <Words>57741</Words>
  <Characters>352802</Characters>
  <Application>Microsoft Office Word</Application>
  <DocSecurity>0</DocSecurity>
  <Lines>10376</Lines>
  <Paragraphs>4887</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Manager/>
  <Company>EMEA</Company>
  <LinksUpToDate>false</LinksUpToDate>
  <CharactersWithSpaces>405656</CharactersWithSpaces>
  <SharedDoc>false</SharedDoc>
  <HLinks>
    <vt:vector size="54" baseType="variant">
      <vt:variant>
        <vt:i4>2490456</vt:i4>
      </vt:variant>
      <vt:variant>
        <vt:i4>27</vt:i4>
      </vt:variant>
      <vt:variant>
        <vt:i4>0</vt:i4>
      </vt:variant>
      <vt:variant>
        <vt:i4>5</vt:i4>
      </vt:variant>
      <vt:variant>
        <vt:lpwstr>https://www.ema.europa.eu/documents/template-form/appendix-v-adverse-drug-reaction-reporting-details_en.doc</vt:lpwstr>
      </vt:variant>
      <vt:variant>
        <vt:lpwstr/>
      </vt:variant>
      <vt:variant>
        <vt:i4>2490456</vt:i4>
      </vt:variant>
      <vt:variant>
        <vt:i4>24</vt:i4>
      </vt:variant>
      <vt:variant>
        <vt:i4>0</vt:i4>
      </vt:variant>
      <vt:variant>
        <vt:i4>5</vt:i4>
      </vt:variant>
      <vt:variant>
        <vt:lpwstr>https://www.ema.europa.eu/documents/template-form/appendix-v-adverse-drug-reaction-reporting-details_en.doc</vt:lpwstr>
      </vt:variant>
      <vt:variant>
        <vt:lpwstr/>
      </vt:variant>
      <vt:variant>
        <vt:i4>2490456</vt:i4>
      </vt:variant>
      <vt:variant>
        <vt:i4>21</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18</vt:i4>
      </vt:variant>
      <vt:variant>
        <vt:i4>0</vt:i4>
      </vt:variant>
      <vt:variant>
        <vt:i4>5</vt:i4>
      </vt:variant>
      <vt:variant>
        <vt:lpwstr>http://www.ema.europa.eu/</vt:lpwstr>
      </vt:variant>
      <vt:variant>
        <vt:lpwstr/>
      </vt:variant>
      <vt:variant>
        <vt:i4>2490456</vt:i4>
      </vt:variant>
      <vt:variant>
        <vt:i4>15</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12</vt:i4>
      </vt:variant>
      <vt:variant>
        <vt:i4>0</vt:i4>
      </vt:variant>
      <vt:variant>
        <vt:i4>5</vt:i4>
      </vt:variant>
      <vt:variant>
        <vt:lpwstr>http://www.ema.europa.eu/</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6</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10.1 04/2016_x000d_
Downloaded 110516 (hr)</dc:description>
  <cp:lastModifiedBy>TCS</cp:lastModifiedBy>
  <cp:revision>110</cp:revision>
  <dcterms:created xsi:type="dcterms:W3CDTF">2026-01-22T13:45:00Z</dcterms:created>
  <dcterms:modified xsi:type="dcterms:W3CDTF">2026-03-19T10:59:00Z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