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361FF" w14:textId="77777777" w:rsidR="00D6128A" w:rsidRDefault="00D6128A" w:rsidP="007538AE">
      <w:pPr>
        <w:spacing w:line="240" w:lineRule="auto"/>
        <w:jc w:val="center"/>
        <w:outlineLvl w:val="0"/>
        <w:rPr>
          <w:ins w:id="0" w:author="Author"/>
          <w:bCs/>
          <w:noProof/>
          <w:szCs w:val="22"/>
        </w:rPr>
      </w:pPr>
    </w:p>
    <w:p w14:paraId="40913A16" w14:textId="77777777" w:rsidR="004F2DAB" w:rsidRDefault="004F2DAB" w:rsidP="007538AE">
      <w:pPr>
        <w:spacing w:line="240" w:lineRule="auto"/>
        <w:jc w:val="center"/>
        <w:outlineLvl w:val="0"/>
        <w:rPr>
          <w:bCs/>
          <w:noProof/>
          <w:szCs w:val="22"/>
        </w:rPr>
      </w:pPr>
    </w:p>
    <w:p w14:paraId="71A33CC4" w14:textId="77777777" w:rsidR="00D42B3D" w:rsidRDefault="00D42B3D" w:rsidP="007538AE">
      <w:pPr>
        <w:spacing w:line="240" w:lineRule="auto"/>
        <w:jc w:val="center"/>
        <w:outlineLvl w:val="0"/>
        <w:rPr>
          <w:bCs/>
          <w:noProof/>
          <w:szCs w:val="22"/>
        </w:rPr>
      </w:pPr>
    </w:p>
    <w:p w14:paraId="1E5F0FD6" w14:textId="77777777" w:rsidR="00D42B3D" w:rsidRDefault="00D42B3D" w:rsidP="007538AE">
      <w:pPr>
        <w:spacing w:line="240" w:lineRule="auto"/>
        <w:jc w:val="center"/>
        <w:outlineLvl w:val="0"/>
        <w:rPr>
          <w:bCs/>
          <w:noProof/>
          <w:szCs w:val="22"/>
        </w:rPr>
      </w:pPr>
    </w:p>
    <w:p w14:paraId="3FEF361F" w14:textId="77777777" w:rsidR="00D6128A" w:rsidRDefault="00D6128A">
      <w:pPr>
        <w:spacing w:line="240" w:lineRule="auto"/>
        <w:jc w:val="center"/>
        <w:outlineLvl w:val="0"/>
        <w:rPr>
          <w:bCs/>
          <w:noProof/>
          <w:szCs w:val="22"/>
        </w:rPr>
      </w:pPr>
    </w:p>
    <w:p w14:paraId="56FC11A3" w14:textId="77777777" w:rsidR="00D6128A" w:rsidRDefault="00D6128A">
      <w:pPr>
        <w:spacing w:line="240" w:lineRule="auto"/>
        <w:jc w:val="center"/>
        <w:outlineLvl w:val="0"/>
        <w:rPr>
          <w:bCs/>
          <w:noProof/>
          <w:szCs w:val="22"/>
        </w:rPr>
      </w:pPr>
    </w:p>
    <w:p w14:paraId="1F3D73E8" w14:textId="77777777" w:rsidR="00D6128A" w:rsidRDefault="00D6128A">
      <w:pPr>
        <w:spacing w:line="240" w:lineRule="auto"/>
        <w:jc w:val="center"/>
        <w:outlineLvl w:val="0"/>
        <w:rPr>
          <w:bCs/>
          <w:noProof/>
          <w:szCs w:val="22"/>
        </w:rPr>
      </w:pPr>
    </w:p>
    <w:p w14:paraId="13944F05" w14:textId="77777777" w:rsidR="00D6128A" w:rsidRDefault="00D6128A">
      <w:pPr>
        <w:spacing w:line="240" w:lineRule="auto"/>
        <w:jc w:val="center"/>
        <w:outlineLvl w:val="0"/>
        <w:rPr>
          <w:bCs/>
          <w:noProof/>
          <w:szCs w:val="22"/>
        </w:rPr>
      </w:pPr>
    </w:p>
    <w:p w14:paraId="3BA82E16" w14:textId="77777777" w:rsidR="00D6128A" w:rsidRDefault="00D6128A">
      <w:pPr>
        <w:spacing w:line="240" w:lineRule="auto"/>
        <w:jc w:val="center"/>
        <w:rPr>
          <w:noProof/>
          <w:szCs w:val="22"/>
        </w:rPr>
      </w:pPr>
    </w:p>
    <w:p w14:paraId="3DFCCF78" w14:textId="77777777" w:rsidR="00D6128A" w:rsidRDefault="00D6128A">
      <w:pPr>
        <w:spacing w:line="240" w:lineRule="auto"/>
        <w:jc w:val="center"/>
        <w:rPr>
          <w:noProof/>
          <w:szCs w:val="22"/>
        </w:rPr>
      </w:pPr>
    </w:p>
    <w:p w14:paraId="26B00164" w14:textId="77777777" w:rsidR="00D6128A" w:rsidRDefault="00D6128A">
      <w:pPr>
        <w:spacing w:line="240" w:lineRule="auto"/>
        <w:jc w:val="center"/>
        <w:rPr>
          <w:noProof/>
          <w:szCs w:val="22"/>
        </w:rPr>
      </w:pPr>
    </w:p>
    <w:p w14:paraId="49322827" w14:textId="77777777" w:rsidR="00D6128A" w:rsidRDefault="00D6128A">
      <w:pPr>
        <w:spacing w:line="240" w:lineRule="auto"/>
        <w:jc w:val="center"/>
        <w:rPr>
          <w:noProof/>
          <w:szCs w:val="22"/>
        </w:rPr>
      </w:pPr>
    </w:p>
    <w:p w14:paraId="243B3D4E" w14:textId="77777777" w:rsidR="00D6128A" w:rsidRDefault="00D6128A">
      <w:pPr>
        <w:spacing w:line="240" w:lineRule="auto"/>
        <w:jc w:val="center"/>
        <w:rPr>
          <w:noProof/>
          <w:szCs w:val="22"/>
        </w:rPr>
      </w:pPr>
    </w:p>
    <w:p w14:paraId="0FABAAB6" w14:textId="77777777" w:rsidR="00D6128A" w:rsidRDefault="00D6128A">
      <w:pPr>
        <w:spacing w:line="240" w:lineRule="auto"/>
        <w:jc w:val="center"/>
        <w:rPr>
          <w:noProof/>
          <w:szCs w:val="22"/>
        </w:rPr>
      </w:pPr>
    </w:p>
    <w:p w14:paraId="47C0C5A2" w14:textId="77777777" w:rsidR="00D6128A" w:rsidRDefault="00D6128A">
      <w:pPr>
        <w:spacing w:line="240" w:lineRule="auto"/>
        <w:jc w:val="center"/>
        <w:rPr>
          <w:noProof/>
          <w:szCs w:val="22"/>
        </w:rPr>
      </w:pPr>
    </w:p>
    <w:p w14:paraId="496AB690" w14:textId="77777777" w:rsidR="00D6128A" w:rsidRDefault="00D6128A">
      <w:pPr>
        <w:spacing w:line="240" w:lineRule="auto"/>
        <w:jc w:val="center"/>
        <w:rPr>
          <w:noProof/>
          <w:szCs w:val="22"/>
        </w:rPr>
      </w:pPr>
    </w:p>
    <w:p w14:paraId="1DEA7C92" w14:textId="77777777" w:rsidR="00D6128A" w:rsidRDefault="00D6128A">
      <w:pPr>
        <w:spacing w:line="240" w:lineRule="auto"/>
        <w:jc w:val="center"/>
        <w:rPr>
          <w:noProof/>
          <w:szCs w:val="22"/>
        </w:rPr>
      </w:pPr>
    </w:p>
    <w:p w14:paraId="47B9A0BD" w14:textId="77777777" w:rsidR="00D6128A" w:rsidRDefault="00D6128A">
      <w:pPr>
        <w:spacing w:line="240" w:lineRule="auto"/>
        <w:jc w:val="center"/>
        <w:rPr>
          <w:noProof/>
          <w:szCs w:val="22"/>
        </w:rPr>
      </w:pPr>
    </w:p>
    <w:p w14:paraId="3758593D" w14:textId="77777777" w:rsidR="00D6128A" w:rsidRDefault="00D6128A">
      <w:pPr>
        <w:spacing w:line="240" w:lineRule="auto"/>
        <w:jc w:val="center"/>
        <w:rPr>
          <w:noProof/>
          <w:szCs w:val="22"/>
        </w:rPr>
      </w:pPr>
    </w:p>
    <w:p w14:paraId="53644630" w14:textId="77777777" w:rsidR="00D6128A" w:rsidRDefault="00D6128A">
      <w:pPr>
        <w:spacing w:line="240" w:lineRule="auto"/>
        <w:jc w:val="center"/>
        <w:rPr>
          <w:noProof/>
          <w:szCs w:val="22"/>
        </w:rPr>
      </w:pPr>
    </w:p>
    <w:p w14:paraId="48E56EC9" w14:textId="77777777" w:rsidR="00D6128A" w:rsidRDefault="00D6128A">
      <w:pPr>
        <w:spacing w:line="240" w:lineRule="auto"/>
        <w:jc w:val="center"/>
        <w:rPr>
          <w:noProof/>
          <w:szCs w:val="22"/>
        </w:rPr>
      </w:pPr>
    </w:p>
    <w:p w14:paraId="24D7FC93" w14:textId="77777777" w:rsidR="00D6128A" w:rsidRDefault="00D6128A">
      <w:pPr>
        <w:spacing w:line="240" w:lineRule="auto"/>
        <w:jc w:val="center"/>
        <w:rPr>
          <w:noProof/>
          <w:szCs w:val="22"/>
        </w:rPr>
      </w:pPr>
    </w:p>
    <w:p w14:paraId="0D0147EE" w14:textId="77777777" w:rsidR="00D6128A" w:rsidRDefault="00D6128A">
      <w:pPr>
        <w:spacing w:line="240" w:lineRule="auto"/>
        <w:jc w:val="center"/>
        <w:rPr>
          <w:noProof/>
          <w:szCs w:val="22"/>
        </w:rPr>
      </w:pPr>
    </w:p>
    <w:p w14:paraId="0531359A" w14:textId="77777777" w:rsidR="00D6128A" w:rsidRDefault="00D6128A">
      <w:pPr>
        <w:spacing w:line="240" w:lineRule="auto"/>
        <w:jc w:val="center"/>
        <w:rPr>
          <w:noProof/>
          <w:szCs w:val="22"/>
        </w:rPr>
      </w:pPr>
    </w:p>
    <w:p w14:paraId="4BE21B01" w14:textId="77777777" w:rsidR="00D6128A" w:rsidRDefault="00572985">
      <w:pPr>
        <w:spacing w:line="240" w:lineRule="auto"/>
        <w:jc w:val="center"/>
        <w:rPr>
          <w:noProof/>
          <w:szCs w:val="22"/>
        </w:rPr>
      </w:pPr>
      <w:r>
        <w:rPr>
          <w:b/>
          <w:noProof/>
          <w:szCs w:val="22"/>
        </w:rPr>
        <w:t>PRILOG I.</w:t>
      </w:r>
    </w:p>
    <w:p w14:paraId="3C32C8D5" w14:textId="77777777" w:rsidR="00D6128A" w:rsidRDefault="00D6128A">
      <w:pPr>
        <w:spacing w:line="240" w:lineRule="auto"/>
        <w:jc w:val="center"/>
        <w:rPr>
          <w:noProof/>
          <w:szCs w:val="22"/>
        </w:rPr>
      </w:pPr>
    </w:p>
    <w:p w14:paraId="034F7A8F" w14:textId="77777777" w:rsidR="00D6128A" w:rsidRDefault="00572985">
      <w:pPr>
        <w:pStyle w:val="A-Heading1"/>
        <w:keepNext w:val="0"/>
        <w:tabs>
          <w:tab w:val="left" w:pos="567"/>
        </w:tabs>
        <w:rPr>
          <w:bCs/>
          <w:caps w:val="0"/>
          <w:noProof w:val="0"/>
          <w:szCs w:val="22"/>
        </w:rPr>
      </w:pPr>
      <w:r>
        <w:rPr>
          <w:caps w:val="0"/>
          <w:noProof w:val="0"/>
          <w:szCs w:val="22"/>
        </w:rPr>
        <w:t>SAŽETAK OPISA SVOJSTAVA LIJEKA</w:t>
      </w:r>
    </w:p>
    <w:p w14:paraId="1B1D7800" w14:textId="77777777" w:rsidR="00D6128A" w:rsidRDefault="00572985">
      <w:pPr>
        <w:rPr>
          <w:b/>
          <w:bCs/>
          <w:noProof/>
        </w:rPr>
      </w:pPr>
      <w:r>
        <w:br w:type="page"/>
      </w:r>
      <w:r>
        <w:rPr>
          <w:b/>
          <w:bCs/>
          <w:noProof/>
        </w:rPr>
        <w:lastRenderedPageBreak/>
        <w:t>1.</w:t>
      </w:r>
      <w:r>
        <w:rPr>
          <w:b/>
          <w:bCs/>
        </w:rPr>
        <w:tab/>
      </w:r>
      <w:r>
        <w:rPr>
          <w:b/>
          <w:bCs/>
          <w:noProof/>
        </w:rPr>
        <w:t>NAZIV LIJEKA</w:t>
      </w:r>
    </w:p>
    <w:p w14:paraId="54914662" w14:textId="77777777" w:rsidR="00D6128A" w:rsidRDefault="00D6128A">
      <w:pPr>
        <w:rPr>
          <w:noProof/>
        </w:rPr>
      </w:pPr>
    </w:p>
    <w:p w14:paraId="6445F8CA" w14:textId="77777777" w:rsidR="00D6128A" w:rsidRDefault="00572985">
      <w:pPr>
        <w:rPr>
          <w:noProof/>
        </w:rPr>
      </w:pPr>
      <w:r>
        <w:t>Nexium Control</w:t>
      </w:r>
      <w:r>
        <w:rPr>
          <w:i/>
          <w:noProof/>
        </w:rPr>
        <w:t xml:space="preserve"> </w:t>
      </w:r>
      <w:r>
        <w:t>20 mg želučanootporne tablete</w:t>
      </w:r>
    </w:p>
    <w:p w14:paraId="6B663964" w14:textId="77777777" w:rsidR="00D6128A" w:rsidRDefault="00D6128A">
      <w:pPr>
        <w:rPr>
          <w:noProof/>
        </w:rPr>
      </w:pPr>
    </w:p>
    <w:p w14:paraId="4BB4B3A1" w14:textId="77777777" w:rsidR="00D6128A" w:rsidRDefault="00D6128A">
      <w:pPr>
        <w:rPr>
          <w:noProof/>
        </w:rPr>
      </w:pPr>
    </w:p>
    <w:p w14:paraId="6E5BFC88" w14:textId="77777777" w:rsidR="00D6128A" w:rsidRDefault="00572985">
      <w:pPr>
        <w:rPr>
          <w:noProof/>
        </w:rPr>
      </w:pPr>
      <w:r>
        <w:rPr>
          <w:b/>
          <w:bCs/>
          <w:noProof/>
        </w:rPr>
        <w:t>2.</w:t>
      </w:r>
      <w:r>
        <w:rPr>
          <w:b/>
          <w:bCs/>
          <w:noProof/>
        </w:rPr>
        <w:tab/>
        <w:t>KVALITATIVNI I KVANTITATIVNI SASTAV</w:t>
      </w:r>
    </w:p>
    <w:p w14:paraId="59F3CD77" w14:textId="77777777" w:rsidR="00D6128A" w:rsidRDefault="00D6128A">
      <w:pPr>
        <w:rPr>
          <w:noProof/>
        </w:rPr>
      </w:pPr>
    </w:p>
    <w:p w14:paraId="791E22F9" w14:textId="77777777" w:rsidR="00D6128A" w:rsidRDefault="00572985">
      <w:pPr>
        <w:rPr>
          <w:noProof/>
        </w:rPr>
      </w:pPr>
      <w:r>
        <w:t>Jedna želučanootporna tableta sadrži 20 mg esomeprazola (u obliku esomeprazolmagnezij trihidrata)</w:t>
      </w:r>
    </w:p>
    <w:p w14:paraId="14309502" w14:textId="77777777" w:rsidR="00D6128A" w:rsidRDefault="00D6128A">
      <w:pPr>
        <w:rPr>
          <w:noProof/>
        </w:rPr>
      </w:pPr>
    </w:p>
    <w:p w14:paraId="26D12C98" w14:textId="77777777" w:rsidR="00D6128A" w:rsidRDefault="00572985">
      <w:pPr>
        <w:rPr>
          <w:noProof/>
        </w:rPr>
      </w:pPr>
      <w:r>
        <w:rPr>
          <w:noProof/>
          <w:u w:val="single"/>
        </w:rPr>
        <w:t>Pomoćna(e) tvar(i) s poznatim učinkom</w:t>
      </w:r>
    </w:p>
    <w:p w14:paraId="41A885E8" w14:textId="77777777" w:rsidR="00D6128A" w:rsidRDefault="00572985">
      <w:pPr>
        <w:rPr>
          <w:noProof/>
        </w:rPr>
      </w:pPr>
      <w:r>
        <w:t>Jedna želučanootporna tableta sadrži 28 mg saharoze.</w:t>
      </w:r>
    </w:p>
    <w:p w14:paraId="7925E214" w14:textId="77777777" w:rsidR="00D6128A" w:rsidRDefault="00D6128A">
      <w:pPr>
        <w:rPr>
          <w:noProof/>
        </w:rPr>
      </w:pPr>
    </w:p>
    <w:p w14:paraId="3D5F2070" w14:textId="77777777" w:rsidR="00D6128A" w:rsidRDefault="00572985">
      <w:pPr>
        <w:rPr>
          <w:noProof/>
        </w:rPr>
      </w:pPr>
      <w:r>
        <w:t>Za cjeloviti popis pomoćnih tvari vidjeti dio 6.1.</w:t>
      </w:r>
    </w:p>
    <w:p w14:paraId="056C363E" w14:textId="77777777" w:rsidR="00D6128A" w:rsidRDefault="00D6128A">
      <w:pPr>
        <w:rPr>
          <w:noProof/>
        </w:rPr>
      </w:pPr>
    </w:p>
    <w:p w14:paraId="23699BED" w14:textId="77777777" w:rsidR="00D6128A" w:rsidRDefault="00D6128A">
      <w:pPr>
        <w:rPr>
          <w:noProof/>
        </w:rPr>
      </w:pPr>
    </w:p>
    <w:p w14:paraId="258F9DCE" w14:textId="77777777" w:rsidR="00D6128A" w:rsidRDefault="00572985">
      <w:pPr>
        <w:rPr>
          <w:noProof/>
        </w:rPr>
      </w:pPr>
      <w:r>
        <w:rPr>
          <w:b/>
          <w:bCs/>
          <w:noProof/>
        </w:rPr>
        <w:t>3.</w:t>
      </w:r>
      <w:r>
        <w:rPr>
          <w:b/>
          <w:bCs/>
          <w:noProof/>
        </w:rPr>
        <w:tab/>
        <w:t>FARMACEUTSKI OBLIK</w:t>
      </w:r>
    </w:p>
    <w:p w14:paraId="11A59EFC" w14:textId="77777777" w:rsidR="00D6128A" w:rsidRDefault="00D6128A">
      <w:pPr>
        <w:rPr>
          <w:noProof/>
        </w:rPr>
      </w:pPr>
    </w:p>
    <w:p w14:paraId="19D0F766" w14:textId="77777777" w:rsidR="00D6128A" w:rsidRDefault="00572985">
      <w:pPr>
        <w:rPr>
          <w:noProof/>
        </w:rPr>
      </w:pPr>
      <w:r>
        <w:t>Želučanootporna tableta.</w:t>
      </w:r>
    </w:p>
    <w:p w14:paraId="00AFD355" w14:textId="77777777" w:rsidR="00D6128A" w:rsidRDefault="00D6128A">
      <w:pPr>
        <w:rPr>
          <w:noProof/>
        </w:rPr>
      </w:pPr>
    </w:p>
    <w:p w14:paraId="744B1E18" w14:textId="77777777" w:rsidR="00D6128A" w:rsidRDefault="00572985">
      <w:pPr>
        <w:rPr>
          <w:noProof/>
        </w:rPr>
      </w:pPr>
      <w:r>
        <w:t>Svijetloružičasta, duguljasta, bikonveksna, filmom obložena</w:t>
      </w:r>
      <w:r w:rsidR="00362B90" w:rsidRPr="00362B90">
        <w:t>, želučanootporna</w:t>
      </w:r>
      <w:r>
        <w:t xml:space="preserve"> tableta </w:t>
      </w:r>
      <w:r w:rsidR="008B4D9B">
        <w:t xml:space="preserve">veličine </w:t>
      </w:r>
      <w:r w:rsidR="002A6FC9">
        <w:t>14 mm</w:t>
      </w:r>
      <w:r w:rsidR="003D655D">
        <w:t xml:space="preserve"> x</w:t>
      </w:r>
      <w:r w:rsidR="002A6FC9">
        <w:t xml:space="preserve"> 7 mm </w:t>
      </w:r>
      <w:r>
        <w:t xml:space="preserve">s utisnutom oznakom </w:t>
      </w:r>
      <w:r w:rsidR="003607D5">
        <w:t>„</w:t>
      </w:r>
      <w:r>
        <w:t>20 m</w:t>
      </w:r>
      <w:r w:rsidR="0059760D">
        <w:t>G</w:t>
      </w:r>
      <w:r w:rsidR="003607D5">
        <w:t>“</w:t>
      </w:r>
      <w:r>
        <w:t xml:space="preserve"> na jednoj i </w:t>
      </w:r>
      <w:r w:rsidR="003607D5">
        <w:t>„</w:t>
      </w:r>
      <w:r>
        <w:t>A/EH</w:t>
      </w:r>
      <w:r w:rsidR="003607D5">
        <w:t>“</w:t>
      </w:r>
      <w:r>
        <w:t xml:space="preserve"> na drugoj strani.</w:t>
      </w:r>
    </w:p>
    <w:p w14:paraId="00CE8419" w14:textId="77777777" w:rsidR="00D6128A" w:rsidRDefault="00D6128A">
      <w:pPr>
        <w:rPr>
          <w:noProof/>
        </w:rPr>
      </w:pPr>
    </w:p>
    <w:p w14:paraId="0DAE5806" w14:textId="77777777" w:rsidR="00D6128A" w:rsidRDefault="00D6128A">
      <w:pPr>
        <w:rPr>
          <w:noProof/>
        </w:rPr>
      </w:pPr>
    </w:p>
    <w:p w14:paraId="7473A6B5" w14:textId="77777777" w:rsidR="00D6128A" w:rsidRDefault="00572985">
      <w:pPr>
        <w:rPr>
          <w:caps/>
          <w:noProof/>
        </w:rPr>
      </w:pPr>
      <w:r>
        <w:rPr>
          <w:b/>
          <w:bCs/>
          <w:noProof/>
        </w:rPr>
        <w:t>4.</w:t>
      </w:r>
      <w:r>
        <w:rPr>
          <w:b/>
          <w:bCs/>
          <w:noProof/>
        </w:rPr>
        <w:tab/>
        <w:t>KLINIČKI PODACI</w:t>
      </w:r>
    </w:p>
    <w:p w14:paraId="13CF72DE" w14:textId="77777777" w:rsidR="00D6128A" w:rsidRDefault="00D6128A">
      <w:pPr>
        <w:rPr>
          <w:noProof/>
        </w:rPr>
      </w:pPr>
    </w:p>
    <w:p w14:paraId="18766952" w14:textId="77777777" w:rsidR="00D6128A" w:rsidRDefault="00572985">
      <w:pPr>
        <w:rPr>
          <w:noProof/>
        </w:rPr>
      </w:pPr>
      <w:r>
        <w:rPr>
          <w:b/>
          <w:bCs/>
          <w:noProof/>
        </w:rPr>
        <w:t>4.1</w:t>
      </w:r>
      <w:r>
        <w:rPr>
          <w:b/>
          <w:bCs/>
          <w:noProof/>
        </w:rPr>
        <w:tab/>
        <w:t>Terapijske indikacije</w:t>
      </w:r>
    </w:p>
    <w:p w14:paraId="11B32AE2" w14:textId="77777777" w:rsidR="00D6128A" w:rsidRDefault="00D6128A">
      <w:pPr>
        <w:rPr>
          <w:noProof/>
        </w:rPr>
      </w:pPr>
    </w:p>
    <w:p w14:paraId="2180ED81" w14:textId="77777777" w:rsidR="00D6128A" w:rsidRDefault="00572985">
      <w:pPr>
        <w:rPr>
          <w:i/>
        </w:rPr>
      </w:pPr>
      <w:r>
        <w:t>Nexium Control je indiciran za kratkotrajno liječenje simptoma refluksa (npr. žgaravice i regurgitacije želučane kiseline) u odraslih.</w:t>
      </w:r>
    </w:p>
    <w:p w14:paraId="6A2439B0" w14:textId="77777777" w:rsidR="00D6128A" w:rsidRDefault="00D6128A">
      <w:pPr>
        <w:rPr>
          <w:noProof/>
        </w:rPr>
      </w:pPr>
    </w:p>
    <w:p w14:paraId="0AC60E40" w14:textId="77777777" w:rsidR="00D6128A" w:rsidRDefault="00572985">
      <w:pPr>
        <w:rPr>
          <w:noProof/>
        </w:rPr>
      </w:pPr>
      <w:r>
        <w:rPr>
          <w:b/>
          <w:bCs/>
          <w:noProof/>
        </w:rPr>
        <w:t>4.2</w:t>
      </w:r>
      <w:r>
        <w:rPr>
          <w:b/>
          <w:bCs/>
          <w:noProof/>
        </w:rPr>
        <w:tab/>
        <w:t>Doziranje i način primjene</w:t>
      </w:r>
    </w:p>
    <w:p w14:paraId="6B1D63A5" w14:textId="77777777" w:rsidR="00D6128A" w:rsidRDefault="00D6128A">
      <w:pPr>
        <w:rPr>
          <w:noProof/>
        </w:rPr>
      </w:pPr>
    </w:p>
    <w:p w14:paraId="6184AC32" w14:textId="77777777" w:rsidR="00D6128A" w:rsidRDefault="00572985">
      <w:pPr>
        <w:rPr>
          <w:noProof/>
        </w:rPr>
      </w:pPr>
      <w:r>
        <w:rPr>
          <w:u w:val="single"/>
        </w:rPr>
        <w:t>Doziranje</w:t>
      </w:r>
    </w:p>
    <w:p w14:paraId="39CEF2B9" w14:textId="77777777" w:rsidR="00D6128A" w:rsidRDefault="00572985">
      <w:r>
        <w:t>Preporučena doza je 20 mg esomeprazola (jedna tableta) na dan.</w:t>
      </w:r>
    </w:p>
    <w:p w14:paraId="53428703" w14:textId="77777777" w:rsidR="00D6128A" w:rsidRDefault="00D6128A"/>
    <w:p w14:paraId="3A4255D5" w14:textId="77777777" w:rsidR="00D6128A" w:rsidRDefault="00572985">
      <w:r>
        <w:t>Za postizanje poboljšanja simptoma možda će biti potrebno uzimati tablete tijekom 2</w:t>
      </w:r>
      <w:r>
        <w:noBreakHyphen/>
        <w:t>3 uzastopna dana. Liječenje traje najviše 2 tjedna. Kada se simptomi u potpunosti povuku, liječenje se mora prekinuti.</w:t>
      </w:r>
    </w:p>
    <w:p w14:paraId="1DE39AC2" w14:textId="77777777" w:rsidR="00D6128A" w:rsidRDefault="00D6128A"/>
    <w:p w14:paraId="3FB4B7CE" w14:textId="4089224A" w:rsidR="00D6128A" w:rsidRPr="00A33731" w:rsidDel="00952A01" w:rsidRDefault="00572985">
      <w:pPr>
        <w:rPr>
          <w:del w:id="1" w:author="Author"/>
          <w:noProof/>
        </w:rPr>
      </w:pPr>
      <w:del w:id="2" w:author="Author">
        <w:r w:rsidRPr="00A33731" w:rsidDel="00952A01">
          <w:delText>Ako se simptomi ne ublaže unutar 2 tjedna kontinuiranog liječenja, bolesnika treba uputiti da se obrati liječniku.</w:delText>
        </w:r>
      </w:del>
      <w:ins w:id="3" w:author="Author">
        <w:del w:id="4" w:author="Author">
          <w:r w:rsidR="00952A01" w:rsidRPr="00D55B76" w:rsidDel="00174833">
            <w:rPr>
              <w:rFonts w:ascii="Aptos Narrow" w:hAnsi="Aptos Narrow" w:cs="Segoe UI"/>
              <w:color w:val="D13438"/>
              <w:sz w:val="16"/>
              <w:szCs w:val="16"/>
              <w:shd w:val="clear" w:color="auto" w:fill="FFFFFF"/>
              <w:rPrChange w:id="5" w:author="Author">
                <w:rPr>
                  <w:rFonts w:ascii="Aptos Narrow" w:hAnsi="Aptos Narrow" w:cs="Segoe UI"/>
                  <w:color w:val="D13438"/>
                  <w:sz w:val="16"/>
                  <w:szCs w:val="16"/>
                  <w:u w:val="single"/>
                  <w:shd w:val="clear" w:color="auto" w:fill="FFFFFF"/>
                </w:rPr>
              </w:rPrChange>
            </w:rPr>
            <w:delText xml:space="preserve"> </w:delText>
          </w:r>
        </w:del>
        <w:r w:rsidR="00952A01" w:rsidRPr="00D55B76">
          <w:rPr>
            <w:rPrChange w:id="6" w:author="Author">
              <w:rPr>
                <w:u w:val="single"/>
              </w:rPr>
            </w:rPrChange>
          </w:rPr>
          <w:t xml:space="preserve">Ako se simptomi pogoršaju ili ako </w:t>
        </w:r>
        <w:r w:rsidR="00A33731">
          <w:t>se</w:t>
        </w:r>
        <w:del w:id="7" w:author="Author">
          <w:r w:rsidR="00952A01" w:rsidRPr="00D55B76" w:rsidDel="00174833">
            <w:rPr>
              <w:rPrChange w:id="8" w:author="Author">
                <w:rPr>
                  <w:u w:val="single"/>
                </w:rPr>
              </w:rPrChange>
            </w:rPr>
            <w:delText>ne dođe do olakšanja</w:delText>
          </w:r>
        </w:del>
        <w:r w:rsidR="00952A01" w:rsidRPr="00D55B76">
          <w:rPr>
            <w:rPrChange w:id="9" w:author="Author">
              <w:rPr>
                <w:u w:val="single"/>
              </w:rPr>
            </w:rPrChange>
          </w:rPr>
          <w:t xml:space="preserve"> simptom</w:t>
        </w:r>
        <w:r w:rsidR="00174833">
          <w:t>i</w:t>
        </w:r>
        <w:r w:rsidR="00A33731">
          <w:t xml:space="preserve"> ne ublaže</w:t>
        </w:r>
        <w:del w:id="10" w:author="Author">
          <w:r w:rsidR="00952A01" w:rsidRPr="00D55B76" w:rsidDel="00A33731">
            <w:rPr>
              <w:rPrChange w:id="11" w:author="Author">
                <w:rPr>
                  <w:u w:val="single"/>
                </w:rPr>
              </w:rPrChange>
            </w:rPr>
            <w:delText>a</w:delText>
          </w:r>
        </w:del>
        <w:r w:rsidR="00952A01" w:rsidRPr="00D55B76">
          <w:rPr>
            <w:rPrChange w:id="12" w:author="Author">
              <w:rPr>
                <w:u w:val="single"/>
              </w:rPr>
            </w:rPrChange>
          </w:rPr>
          <w:t xml:space="preserve"> unutar 2 tjedna kontinuiranog liječenja, bolesnika treba uputiti da se posavjetuje s liječnikom</w:t>
        </w:r>
      </w:ins>
    </w:p>
    <w:p w14:paraId="12FC1D93" w14:textId="6176A8D4" w:rsidR="00D6128A" w:rsidDel="00A33731" w:rsidRDefault="00D6128A">
      <w:pPr>
        <w:rPr>
          <w:del w:id="13" w:author="Author"/>
        </w:rPr>
      </w:pPr>
    </w:p>
    <w:p w14:paraId="163920FF" w14:textId="77777777" w:rsidR="00A33731" w:rsidRDefault="00A33731">
      <w:pPr>
        <w:rPr>
          <w:ins w:id="14" w:author="Author"/>
        </w:rPr>
      </w:pPr>
    </w:p>
    <w:p w14:paraId="12539587" w14:textId="77777777" w:rsidR="00A33731" w:rsidRDefault="00A33731">
      <w:pPr>
        <w:rPr>
          <w:ins w:id="15" w:author="Author"/>
        </w:rPr>
      </w:pPr>
    </w:p>
    <w:p w14:paraId="6D074BAB" w14:textId="548BCD66" w:rsidR="00D6128A" w:rsidRPr="007538AE" w:rsidRDefault="00572985">
      <w:pPr>
        <w:rPr>
          <w:i/>
        </w:rPr>
      </w:pPr>
      <w:r w:rsidRPr="007538AE">
        <w:rPr>
          <w:i/>
          <w:u w:val="single"/>
        </w:rPr>
        <w:t>Posebne populacije bolesnika</w:t>
      </w:r>
    </w:p>
    <w:p w14:paraId="4BEED2F6" w14:textId="77777777" w:rsidR="00D6128A" w:rsidRPr="00E8075C" w:rsidRDefault="00572985">
      <w:pPr>
        <w:rPr>
          <w:i/>
          <w:iCs/>
        </w:rPr>
      </w:pPr>
      <w:r w:rsidRPr="00E8075C">
        <w:rPr>
          <w:i/>
          <w:iCs/>
        </w:rPr>
        <w:t>Bolesnici s oštećenjem bubrega</w:t>
      </w:r>
    </w:p>
    <w:p w14:paraId="241FFA51" w14:textId="77777777" w:rsidR="00D6128A" w:rsidRDefault="00572985">
      <w:r>
        <w:t>Nije potrebno prilagođavati dozu u bolesnika s oštećenom bubrežnom funkcijom. Zbog ograničenog iskustva u bolesnika s teškom bubrežnom insuficijencijom, preporučuje se oprez u liječenju tih bolesnika (vidjeti dio 5.2).</w:t>
      </w:r>
    </w:p>
    <w:p w14:paraId="79D2ABD2" w14:textId="77777777" w:rsidR="00D6128A" w:rsidRDefault="00D6128A"/>
    <w:p w14:paraId="2216928C" w14:textId="77777777" w:rsidR="00D6128A" w:rsidRPr="00E8075C" w:rsidRDefault="00572985">
      <w:pPr>
        <w:keepNext/>
        <w:rPr>
          <w:i/>
          <w:iCs/>
        </w:rPr>
      </w:pPr>
      <w:r w:rsidRPr="00E8075C">
        <w:rPr>
          <w:i/>
          <w:iCs/>
        </w:rPr>
        <w:t xml:space="preserve">Bolesnici s oštećenjem jetre </w:t>
      </w:r>
    </w:p>
    <w:p w14:paraId="5700D70E" w14:textId="77777777" w:rsidR="00D6128A" w:rsidRDefault="00572985">
      <w:pPr>
        <w:keepNext/>
      </w:pPr>
      <w:r>
        <w:t>Nije potrebno prilagođavati dozu u bolesnika s blagim do umjerenim oštećenjem jetre. Bolesnici s teškim oštećenjem jetre moraju se posavjetovati s liječnikom prije uzimanja lijeka Nexium Control (vidjeti dijelove 4.4 i 5.2).</w:t>
      </w:r>
    </w:p>
    <w:p w14:paraId="564717E4" w14:textId="77777777" w:rsidR="00D6128A" w:rsidRDefault="00D6128A"/>
    <w:p w14:paraId="006C5D93" w14:textId="77777777" w:rsidR="00D6128A" w:rsidRPr="00E8075C" w:rsidRDefault="00572985">
      <w:pPr>
        <w:rPr>
          <w:iCs/>
        </w:rPr>
      </w:pPr>
      <w:r w:rsidRPr="00E8075C">
        <w:rPr>
          <w:i/>
          <w:iCs/>
        </w:rPr>
        <w:t xml:space="preserve">Starije osobe </w:t>
      </w:r>
      <w:r w:rsidRPr="00E8075C">
        <w:rPr>
          <w:i/>
        </w:rPr>
        <w:t>(≥</w:t>
      </w:r>
      <w:r w:rsidR="00577D73">
        <w:rPr>
          <w:i/>
        </w:rPr>
        <w:t xml:space="preserve"> </w:t>
      </w:r>
      <w:r w:rsidRPr="00E8075C">
        <w:rPr>
          <w:i/>
        </w:rPr>
        <w:t>65 godina)</w:t>
      </w:r>
    </w:p>
    <w:p w14:paraId="584E786A" w14:textId="77777777" w:rsidR="00D6128A" w:rsidRDefault="00572985">
      <w:r>
        <w:t>Nije potrebno prilagođavati dozu u starijih bolesnika.</w:t>
      </w:r>
    </w:p>
    <w:p w14:paraId="556E5432" w14:textId="77777777" w:rsidR="00D6128A" w:rsidRDefault="00D6128A"/>
    <w:p w14:paraId="04A0F7BB" w14:textId="77777777" w:rsidR="00D6128A" w:rsidRPr="00E8075C" w:rsidRDefault="00572985">
      <w:r w:rsidRPr="00E8075C">
        <w:rPr>
          <w:i/>
          <w:iCs/>
        </w:rPr>
        <w:lastRenderedPageBreak/>
        <w:t>Pedijatrijska populacija</w:t>
      </w:r>
    </w:p>
    <w:p w14:paraId="2E4C7430" w14:textId="77777777" w:rsidR="00D6128A" w:rsidRDefault="00572985">
      <w:pPr>
        <w:rPr>
          <w:i/>
        </w:rPr>
      </w:pPr>
      <w:r w:rsidRPr="004518BF">
        <w:rPr>
          <w:szCs w:val="22"/>
          <w:lang w:eastAsia="en-GB"/>
        </w:rPr>
        <w:t>Ne</w:t>
      </w:r>
      <w:r w:rsidR="00190905" w:rsidRPr="004518BF">
        <w:rPr>
          <w:szCs w:val="22"/>
          <w:lang w:eastAsia="en-GB"/>
        </w:rPr>
        <w:t>ma</w:t>
      </w:r>
      <w:r w:rsidRPr="004518BF">
        <w:t xml:space="preserve"> </w:t>
      </w:r>
      <w:r w:rsidRPr="004518BF">
        <w:rPr>
          <w:szCs w:val="22"/>
          <w:lang w:eastAsia="en-GB"/>
        </w:rPr>
        <w:t>r</w:t>
      </w:r>
      <w:r w:rsidR="00865997" w:rsidRPr="004518BF">
        <w:rPr>
          <w:szCs w:val="22"/>
          <w:lang w:eastAsia="en-GB"/>
        </w:rPr>
        <w:t>elevantn</w:t>
      </w:r>
      <w:r w:rsidR="00190905" w:rsidRPr="004518BF">
        <w:rPr>
          <w:szCs w:val="22"/>
          <w:lang w:eastAsia="en-GB"/>
        </w:rPr>
        <w:t>e</w:t>
      </w:r>
      <w:r w:rsidR="00865997" w:rsidRPr="004518BF">
        <w:t xml:space="preserve"> </w:t>
      </w:r>
      <w:r w:rsidR="00865997" w:rsidRPr="004518BF">
        <w:rPr>
          <w:szCs w:val="22"/>
          <w:lang w:eastAsia="en-GB"/>
        </w:rPr>
        <w:t>primjen</w:t>
      </w:r>
      <w:r w:rsidR="00190905" w:rsidRPr="004518BF">
        <w:rPr>
          <w:szCs w:val="22"/>
          <w:lang w:eastAsia="en-GB"/>
        </w:rPr>
        <w:t>e</w:t>
      </w:r>
      <w:r w:rsidR="00865997" w:rsidRPr="004518BF">
        <w:t xml:space="preserve"> </w:t>
      </w:r>
      <w:r w:rsidR="00865997" w:rsidRPr="004518BF">
        <w:rPr>
          <w:szCs w:val="22"/>
          <w:lang w:eastAsia="en-GB"/>
        </w:rPr>
        <w:t>lijeka</w:t>
      </w:r>
      <w:r w:rsidR="00865997" w:rsidRPr="004518BF">
        <w:t xml:space="preserve"> </w:t>
      </w:r>
      <w:r w:rsidR="00865997" w:rsidRPr="004518BF">
        <w:rPr>
          <w:szCs w:val="22"/>
          <w:lang w:eastAsia="en-GB"/>
        </w:rPr>
        <w:t>Nexium</w:t>
      </w:r>
      <w:r w:rsidRPr="004518BF">
        <w:t xml:space="preserve"> </w:t>
      </w:r>
      <w:r w:rsidRPr="004518BF">
        <w:rPr>
          <w:szCs w:val="22"/>
          <w:lang w:eastAsia="en-GB"/>
        </w:rPr>
        <w:t>Control</w:t>
      </w:r>
      <w:r w:rsidRPr="004518BF">
        <w:t xml:space="preserve"> </w:t>
      </w:r>
      <w:r w:rsidRPr="004518BF">
        <w:rPr>
          <w:szCs w:val="22"/>
          <w:lang w:eastAsia="en-GB"/>
        </w:rPr>
        <w:t>u</w:t>
      </w:r>
      <w:r w:rsidRPr="004518BF">
        <w:t xml:space="preserve"> </w:t>
      </w:r>
      <w:r w:rsidRPr="004518BF">
        <w:rPr>
          <w:szCs w:val="22"/>
          <w:lang w:eastAsia="en-GB"/>
        </w:rPr>
        <w:t>pedijatrijskoj</w:t>
      </w:r>
      <w:r w:rsidRPr="004518BF">
        <w:t xml:space="preserve"> </w:t>
      </w:r>
      <w:r w:rsidRPr="004518BF">
        <w:rPr>
          <w:szCs w:val="22"/>
          <w:lang w:eastAsia="en-GB"/>
        </w:rPr>
        <w:t>populaciji</w:t>
      </w:r>
      <w:r w:rsidRPr="004518BF">
        <w:t xml:space="preserve"> (</w:t>
      </w:r>
      <w:r w:rsidRPr="004518BF">
        <w:rPr>
          <w:szCs w:val="22"/>
          <w:lang w:eastAsia="en-GB"/>
        </w:rPr>
        <w:t>ispod</w:t>
      </w:r>
      <w:r w:rsidRPr="004518BF">
        <w:t xml:space="preserve"> 18 </w:t>
      </w:r>
      <w:r w:rsidRPr="004518BF">
        <w:rPr>
          <w:szCs w:val="22"/>
          <w:lang w:eastAsia="en-GB"/>
        </w:rPr>
        <w:t>godina</w:t>
      </w:r>
      <w:r w:rsidRPr="004518BF">
        <w:t xml:space="preserve"> </w:t>
      </w:r>
      <w:r w:rsidRPr="004518BF">
        <w:rPr>
          <w:szCs w:val="22"/>
          <w:lang w:eastAsia="en-GB"/>
        </w:rPr>
        <w:t>starosti</w:t>
      </w:r>
      <w:r w:rsidRPr="004518BF">
        <w:t xml:space="preserve">) </w:t>
      </w:r>
      <w:r w:rsidR="00C00329" w:rsidRPr="004518BF">
        <w:t xml:space="preserve">za </w:t>
      </w:r>
      <w:r w:rsidRPr="004518BF">
        <w:rPr>
          <w:szCs w:val="22"/>
          <w:lang w:eastAsia="en-GB"/>
        </w:rPr>
        <w:t>indikacij</w:t>
      </w:r>
      <w:r w:rsidR="00C00329" w:rsidRPr="004518BF">
        <w:rPr>
          <w:szCs w:val="22"/>
          <w:lang w:eastAsia="en-GB"/>
        </w:rPr>
        <w:t>u</w:t>
      </w:r>
      <w:r>
        <w:rPr>
          <w:noProof/>
          <w:szCs w:val="22"/>
        </w:rPr>
        <w:t xml:space="preserve"> </w:t>
      </w:r>
      <w:r w:rsidR="00900F02">
        <w:rPr>
          <w:noProof/>
          <w:szCs w:val="22"/>
        </w:rPr>
        <w:t>„</w:t>
      </w:r>
      <w:r>
        <w:t>kratkotrajno</w:t>
      </w:r>
      <w:r w:rsidR="00C00329">
        <w:t>g</w:t>
      </w:r>
      <w:r>
        <w:t xml:space="preserve"> liječenj</w:t>
      </w:r>
      <w:r w:rsidR="00C00329">
        <w:t>a</w:t>
      </w:r>
      <w:r>
        <w:t xml:space="preserve"> simptoma refluksa (npr. žgaravice i regurgitacije želučane kiseline)“. </w:t>
      </w:r>
    </w:p>
    <w:p w14:paraId="46121234" w14:textId="77777777" w:rsidR="00D6128A" w:rsidRDefault="00D6128A">
      <w:pPr>
        <w:rPr>
          <w:u w:val="single"/>
        </w:rPr>
      </w:pPr>
    </w:p>
    <w:p w14:paraId="3E513AA5" w14:textId="77777777" w:rsidR="00D6128A" w:rsidRDefault="00572985">
      <w:pPr>
        <w:rPr>
          <w:ins w:id="16" w:author="Author"/>
          <w:u w:val="single"/>
        </w:rPr>
      </w:pPr>
      <w:r>
        <w:rPr>
          <w:u w:val="single"/>
        </w:rPr>
        <w:t xml:space="preserve">Način primjene </w:t>
      </w:r>
    </w:p>
    <w:p w14:paraId="6E21DFBE" w14:textId="5BA33FCC" w:rsidR="00952A01" w:rsidRDefault="00A33731">
      <w:pPr>
        <w:rPr>
          <w:u w:val="single"/>
        </w:rPr>
      </w:pPr>
      <w:ins w:id="17" w:author="Author">
        <w:r>
          <w:rPr>
            <w:u w:val="single"/>
          </w:rPr>
          <w:t>Pero</w:t>
        </w:r>
        <w:del w:id="18" w:author="Author">
          <w:r w:rsidR="00952A01" w:rsidRPr="00DD3D71" w:rsidDel="00A33731">
            <w:rPr>
              <w:u w:val="single"/>
            </w:rPr>
            <w:delText>O</w:delText>
          </w:r>
        </w:del>
        <w:r w:rsidR="00952A01" w:rsidRPr="00DD3D71">
          <w:rPr>
            <w:u w:val="single"/>
          </w:rPr>
          <w:t>ralna primjena.</w:t>
        </w:r>
        <w:r w:rsidR="00952A01" w:rsidRPr="00952A01">
          <w:rPr>
            <w:u w:val="single"/>
          </w:rPr>
          <w:t> </w:t>
        </w:r>
      </w:ins>
    </w:p>
    <w:p w14:paraId="4D43990B" w14:textId="77777777" w:rsidR="00D6128A" w:rsidRDefault="00572985">
      <w:r>
        <w:t>Tablete treba progutati cijele s pola čaše vode. Tablete se ne smiju žvakati niti drobiti.</w:t>
      </w:r>
    </w:p>
    <w:p w14:paraId="35531151" w14:textId="77777777" w:rsidR="00D6128A" w:rsidRDefault="00D6128A">
      <w:pPr>
        <w:rPr>
          <w:iCs/>
          <w:noProof/>
        </w:rPr>
      </w:pPr>
    </w:p>
    <w:p w14:paraId="4ECC0D7E" w14:textId="77777777" w:rsidR="00D6128A" w:rsidRDefault="00572985">
      <w:r>
        <w:t>Alternativno se tableta može otopiti u pola čaše negazirane vode. Ne smiju se koristiti nikakve druge tekućine jer može doći do otapanja želučanootporne ovojnice. Vodu treba miješati dok se tableta ne raspadne. Tekućinu s peletama treba popiti odmah ili unutar 30 minuta. Čašu treba isprati s pola čaše vode, a zatim tu vodu popiti. Pelete se ne smiju žvakati niti drobiti.</w:t>
      </w:r>
    </w:p>
    <w:p w14:paraId="052E760A" w14:textId="77777777" w:rsidR="00D6128A" w:rsidRDefault="00D6128A">
      <w:pPr>
        <w:rPr>
          <w:i/>
          <w:noProof/>
        </w:rPr>
      </w:pPr>
    </w:p>
    <w:p w14:paraId="62731A3F" w14:textId="77777777" w:rsidR="00D6128A" w:rsidRDefault="00572985">
      <w:pPr>
        <w:rPr>
          <w:b/>
          <w:bCs/>
          <w:noProof/>
        </w:rPr>
      </w:pPr>
      <w:r>
        <w:rPr>
          <w:b/>
          <w:bCs/>
          <w:noProof/>
        </w:rPr>
        <w:t>4.3</w:t>
      </w:r>
      <w:r>
        <w:rPr>
          <w:b/>
          <w:bCs/>
          <w:noProof/>
        </w:rPr>
        <w:tab/>
        <w:t>Kontraindikacije</w:t>
      </w:r>
    </w:p>
    <w:p w14:paraId="74C2E110" w14:textId="77777777" w:rsidR="00D6128A" w:rsidRDefault="00D6128A">
      <w:pPr>
        <w:rPr>
          <w:noProof/>
        </w:rPr>
      </w:pPr>
    </w:p>
    <w:p w14:paraId="73411E84" w14:textId="77777777" w:rsidR="00D6128A" w:rsidRDefault="00572985">
      <w:pPr>
        <w:rPr>
          <w:noProof/>
        </w:rPr>
      </w:pPr>
      <w:r>
        <w:t>Preosjetljivost na</w:t>
      </w:r>
      <w:r w:rsidR="00172B92">
        <w:t xml:space="preserve"> djelatnu tvar</w:t>
      </w:r>
      <w:r>
        <w:t xml:space="preserve">, supstituirane benzimidazole ili neku od pomoćnih tvari </w:t>
      </w:r>
      <w:r w:rsidR="0071537E" w:rsidRPr="0071537E">
        <w:t>navedenih u dijelu</w:t>
      </w:r>
      <w:r>
        <w:t> 6.1.</w:t>
      </w:r>
    </w:p>
    <w:p w14:paraId="243CA9F6" w14:textId="5E09F0A0" w:rsidR="00D6128A" w:rsidRDefault="00572985">
      <w:pPr>
        <w:rPr>
          <w:noProof/>
        </w:rPr>
      </w:pPr>
      <w:r>
        <w:t xml:space="preserve">Esomeprazol se ne smije primjenjivati istodobno s nelfinavirom </w:t>
      </w:r>
      <w:ins w:id="19" w:author="Author">
        <w:r w:rsidR="00CA455D" w:rsidRPr="00CA455D">
          <w:t xml:space="preserve">ili rilpivirinom. </w:t>
        </w:r>
      </w:ins>
      <w:r>
        <w:t>(vidjeti dio 4.5).</w:t>
      </w:r>
    </w:p>
    <w:p w14:paraId="46510D85" w14:textId="77777777" w:rsidR="00D6128A" w:rsidRDefault="00D6128A">
      <w:pPr>
        <w:rPr>
          <w:noProof/>
        </w:rPr>
      </w:pPr>
    </w:p>
    <w:p w14:paraId="2E808846" w14:textId="77777777" w:rsidR="00D6128A" w:rsidRDefault="00572985">
      <w:pPr>
        <w:rPr>
          <w:noProof/>
        </w:rPr>
      </w:pPr>
      <w:r>
        <w:rPr>
          <w:b/>
          <w:bCs/>
          <w:noProof/>
        </w:rPr>
        <w:t>4.4</w:t>
      </w:r>
      <w:r>
        <w:rPr>
          <w:b/>
          <w:bCs/>
          <w:noProof/>
        </w:rPr>
        <w:tab/>
        <w:t>Posebna upozorenja i mjere opreza pri uporabi</w:t>
      </w:r>
    </w:p>
    <w:p w14:paraId="13F8C0EC" w14:textId="77777777" w:rsidR="00D6128A" w:rsidRDefault="00D6128A">
      <w:pPr>
        <w:rPr>
          <w:noProof/>
        </w:rPr>
      </w:pPr>
    </w:p>
    <w:p w14:paraId="490DC8E5" w14:textId="77777777" w:rsidR="00D6128A" w:rsidRDefault="00572985">
      <w:r>
        <w:rPr>
          <w:u w:val="single"/>
        </w:rPr>
        <w:t>Općenito</w:t>
      </w:r>
    </w:p>
    <w:p w14:paraId="30E0C4A5" w14:textId="77777777" w:rsidR="00D6128A" w:rsidRDefault="00572985">
      <w:pPr>
        <w:rPr>
          <w:noProof/>
        </w:rPr>
      </w:pPr>
      <w:r>
        <w:t>Bolesnike treba uputiti da se obrate liječniku:</w:t>
      </w:r>
    </w:p>
    <w:p w14:paraId="39E4C469" w14:textId="77777777" w:rsidR="00D6128A" w:rsidRDefault="00D6128A">
      <w:pPr>
        <w:rPr>
          <w:noProof/>
        </w:rPr>
      </w:pPr>
    </w:p>
    <w:p w14:paraId="184FBB27" w14:textId="77777777" w:rsidR="00D6128A" w:rsidRDefault="00572985">
      <w:pPr>
        <w:numPr>
          <w:ilvl w:val="0"/>
          <w:numId w:val="11"/>
        </w:numPr>
        <w:ind w:left="567" w:hanging="567"/>
        <w:rPr>
          <w:noProof/>
        </w:rPr>
      </w:pPr>
      <w:r>
        <w:t>u slučaju značajnog neplaniranog gubitka težine, opetovanog povraćanja, disfagije, hematemeze ili melene te kod sumnje na želučani ulkus ili postojanja želučanog ulkusa, potrebno je isključiti maligne bolesti, jer liječenje esomeprazolom može ublažiti simptome i odgoditi postavljanje dijagnoze.</w:t>
      </w:r>
    </w:p>
    <w:p w14:paraId="45CB73D3" w14:textId="77777777" w:rsidR="00D6128A" w:rsidRDefault="00D6128A">
      <w:pPr>
        <w:ind w:left="567" w:hanging="567"/>
        <w:rPr>
          <w:noProof/>
        </w:rPr>
      </w:pPr>
    </w:p>
    <w:p w14:paraId="29274962" w14:textId="77777777" w:rsidR="00D6128A" w:rsidRDefault="00572985">
      <w:pPr>
        <w:numPr>
          <w:ilvl w:val="0"/>
          <w:numId w:val="11"/>
        </w:numPr>
        <w:ind w:left="567" w:hanging="567"/>
        <w:rPr>
          <w:noProof/>
        </w:rPr>
      </w:pPr>
      <w:r>
        <w:t>ako su prethodno operirani zbog želučanog ulkusa ili bili podvrgnuti kirurškom zahvatu na gastrointestinalnom traktu.</w:t>
      </w:r>
    </w:p>
    <w:p w14:paraId="6337055F" w14:textId="77777777" w:rsidR="00D6128A" w:rsidRDefault="00D6128A">
      <w:pPr>
        <w:ind w:left="567" w:hanging="567"/>
        <w:rPr>
          <w:noProof/>
        </w:rPr>
      </w:pPr>
    </w:p>
    <w:p w14:paraId="50D6065F" w14:textId="2DCD553C" w:rsidR="00D6128A" w:rsidRDefault="00572985">
      <w:pPr>
        <w:numPr>
          <w:ilvl w:val="0"/>
          <w:numId w:val="11"/>
        </w:numPr>
        <w:ind w:left="567" w:hanging="567"/>
        <w:rPr>
          <w:ins w:id="20" w:author="Author"/>
          <w:noProof/>
        </w:rPr>
      </w:pPr>
      <w:r>
        <w:t>ako primaju kontinuirano simptomatsko liječenje za indigestiju ili žgaravicu tijekom 4 tjedna ili dulje.</w:t>
      </w:r>
      <w:ins w:id="21" w:author="Author">
        <w:r w:rsidR="00CA455D">
          <w:t xml:space="preserve"> </w:t>
        </w:r>
        <w:r w:rsidR="00CA455D" w:rsidRPr="00CA455D">
          <w:t>To može biti znak ozbiljnijeg stanja</w:t>
        </w:r>
        <w:r w:rsidR="00CA455D">
          <w:t>.</w:t>
        </w:r>
      </w:ins>
    </w:p>
    <w:p w14:paraId="1164A588" w14:textId="77777777" w:rsidR="00CA455D" w:rsidRDefault="00CA455D" w:rsidP="00DD3D71">
      <w:pPr>
        <w:pStyle w:val="ListParagraph"/>
        <w:rPr>
          <w:ins w:id="22" w:author="Author"/>
          <w:noProof/>
        </w:rPr>
      </w:pPr>
    </w:p>
    <w:p w14:paraId="4542091E" w14:textId="0EA0A77F" w:rsidR="00CA455D" w:rsidRDefault="00F65787">
      <w:pPr>
        <w:numPr>
          <w:ilvl w:val="0"/>
          <w:numId w:val="11"/>
        </w:numPr>
        <w:ind w:left="567" w:hanging="567"/>
        <w:rPr>
          <w:noProof/>
        </w:rPr>
      </w:pPr>
      <w:ins w:id="23" w:author="Author">
        <w:r>
          <w:rPr>
            <w:noProof/>
          </w:rPr>
          <w:t>ako č</w:t>
        </w:r>
        <w:del w:id="24" w:author="Author">
          <w:r w:rsidR="00CA455D" w:rsidRPr="00DD3D71" w:rsidDel="00F65787">
            <w:rPr>
              <w:noProof/>
            </w:rPr>
            <w:delText>Č</w:delText>
          </w:r>
        </w:del>
        <w:r w:rsidR="00CA455D" w:rsidRPr="00DD3D71">
          <w:rPr>
            <w:noProof/>
          </w:rPr>
          <w:t xml:space="preserve">esto imaju piskanje </w:t>
        </w:r>
        <w:del w:id="25" w:author="Author">
          <w:r w:rsidR="00CA455D" w:rsidRPr="00DD3D71" w:rsidDel="00CB677F">
            <w:rPr>
              <w:noProof/>
            </w:rPr>
            <w:delText>u prsima</w:delText>
          </w:r>
        </w:del>
        <w:r w:rsidR="00CB677F">
          <w:rPr>
            <w:noProof/>
          </w:rPr>
          <w:t>pri disanju</w:t>
        </w:r>
        <w:r w:rsidR="00CA455D" w:rsidRPr="00DD3D71">
          <w:rPr>
            <w:noProof/>
          </w:rPr>
          <w:t>, osobito uz žgaravicu.</w:t>
        </w:r>
        <w:r w:rsidR="00CA455D" w:rsidRPr="00CA455D">
          <w:rPr>
            <w:noProof/>
          </w:rPr>
          <w:t> </w:t>
        </w:r>
      </w:ins>
    </w:p>
    <w:p w14:paraId="3DBF43D4" w14:textId="77777777" w:rsidR="00D6128A" w:rsidRDefault="00D6128A">
      <w:pPr>
        <w:ind w:left="567" w:hanging="567"/>
        <w:rPr>
          <w:noProof/>
        </w:rPr>
      </w:pPr>
    </w:p>
    <w:p w14:paraId="6D99E345" w14:textId="77777777" w:rsidR="00D6128A" w:rsidRDefault="00572985">
      <w:pPr>
        <w:numPr>
          <w:ilvl w:val="0"/>
          <w:numId w:val="11"/>
        </w:numPr>
        <w:ind w:left="567" w:hanging="567"/>
        <w:rPr>
          <w:noProof/>
        </w:rPr>
      </w:pPr>
      <w:r>
        <w:t>ako imaju žuticu ili tešku bolest jetre.</w:t>
      </w:r>
    </w:p>
    <w:p w14:paraId="43B0C44E" w14:textId="77777777" w:rsidR="00D6128A" w:rsidRDefault="00D6128A">
      <w:pPr>
        <w:ind w:left="567" w:hanging="567"/>
        <w:rPr>
          <w:noProof/>
        </w:rPr>
      </w:pPr>
    </w:p>
    <w:p w14:paraId="6F67B016" w14:textId="77777777" w:rsidR="00D6128A" w:rsidRDefault="00572985">
      <w:pPr>
        <w:numPr>
          <w:ilvl w:val="0"/>
          <w:numId w:val="11"/>
        </w:numPr>
        <w:ind w:left="567" w:hanging="567"/>
        <w:rPr>
          <w:noProof/>
        </w:rPr>
      </w:pPr>
      <w:r>
        <w:t>ako su stariji od 55 godina i imaju novonastale simptome ili su im se postojeći simptomi nedavno promijenili.</w:t>
      </w:r>
    </w:p>
    <w:p w14:paraId="77DB2E54" w14:textId="77777777" w:rsidR="00D6128A" w:rsidRDefault="00D6128A"/>
    <w:p w14:paraId="2E8D53EA" w14:textId="77777777" w:rsidR="00D6128A" w:rsidRDefault="00572985">
      <w:r>
        <w:t xml:space="preserve">Bolesnici s dugotrajnim rekurentnim simptomima indigestije ili žgaravice moraju redovito odlaziti </w:t>
      </w:r>
      <w:r w:rsidR="00865997">
        <w:t>liječniku. B</w:t>
      </w:r>
      <w:r>
        <w:t>olesnici stariji od 55 godina</w:t>
      </w:r>
      <w:r w:rsidR="00323694">
        <w:t>,</w:t>
      </w:r>
      <w:r>
        <w:t xml:space="preserve"> koji svakodnevno uzimaju bezreceptne lijekove za indigestiju ili žgaravicu</w:t>
      </w:r>
      <w:r w:rsidR="00323694">
        <w:t>,</w:t>
      </w:r>
      <w:r w:rsidR="00865997">
        <w:t xml:space="preserve"> moraju</w:t>
      </w:r>
      <w:r>
        <w:t xml:space="preserve"> o tome obavij</w:t>
      </w:r>
      <w:r w:rsidR="00865997">
        <w:t>estiti</w:t>
      </w:r>
      <w:r>
        <w:t xml:space="preserve"> svog ljekarnika ili liječnika.</w:t>
      </w:r>
    </w:p>
    <w:p w14:paraId="7ED8F42C" w14:textId="77777777" w:rsidR="00D6128A" w:rsidRDefault="00D6128A"/>
    <w:p w14:paraId="641C36B7" w14:textId="77777777" w:rsidR="00D6128A" w:rsidRDefault="00572985">
      <w:r>
        <w:t>Bolesnici ne smiju dugotrajno uzimati Nexium Control u preventivne svrhe.</w:t>
      </w:r>
    </w:p>
    <w:p w14:paraId="296BF8B4" w14:textId="77777777" w:rsidR="00D6128A" w:rsidRDefault="00D6128A"/>
    <w:p w14:paraId="2E30CC49" w14:textId="77777777" w:rsidR="00D6128A" w:rsidRDefault="00572985">
      <w:r>
        <w:t xml:space="preserve">Liječenje inhibitorima protonske pumpe može dovesti do blago povećanog rizika od gastrointestinalnih infekcija, poput infekcija bakterijama </w:t>
      </w:r>
      <w:r>
        <w:rPr>
          <w:i/>
        </w:rPr>
        <w:t>Salmonella</w:t>
      </w:r>
      <w:r>
        <w:t xml:space="preserve"> i </w:t>
      </w:r>
      <w:r>
        <w:rPr>
          <w:i/>
        </w:rPr>
        <w:t>Campylobacter</w:t>
      </w:r>
      <w:r>
        <w:t xml:space="preserve">, a u hospitaliziranih bolesnika i do moguće infekcije s </w:t>
      </w:r>
      <w:r>
        <w:rPr>
          <w:i/>
        </w:rPr>
        <w:t xml:space="preserve">Clostridium difficile </w:t>
      </w:r>
      <w:r>
        <w:t>(vidjeti dio 5.1).</w:t>
      </w:r>
    </w:p>
    <w:p w14:paraId="2119DD85" w14:textId="77777777" w:rsidR="00D6128A" w:rsidRDefault="00D6128A"/>
    <w:p w14:paraId="7853F85A" w14:textId="77777777" w:rsidR="00D6128A" w:rsidRDefault="00572985">
      <w:r>
        <w:t>Bolesnici se moraju posavjetovati s liječnikom prije nego uzmu ovaj lijek ako trebaju napraviti endoskopiju ili urea izdisajni test.</w:t>
      </w:r>
    </w:p>
    <w:p w14:paraId="486B8803" w14:textId="77777777" w:rsidR="00D6128A" w:rsidRDefault="00D6128A"/>
    <w:p w14:paraId="604DA38B" w14:textId="77777777" w:rsidR="00D6128A" w:rsidRDefault="00572985">
      <w:pPr>
        <w:keepNext/>
      </w:pPr>
      <w:r>
        <w:rPr>
          <w:u w:val="single"/>
        </w:rPr>
        <w:t>Kombinacija s drugim lijekovima</w:t>
      </w:r>
    </w:p>
    <w:p w14:paraId="1D87FE24" w14:textId="77777777" w:rsidR="00D6128A" w:rsidRDefault="00572985">
      <w:pPr>
        <w:keepNext/>
        <w:rPr>
          <w:noProof/>
        </w:rPr>
      </w:pPr>
      <w:r>
        <w:t>Ne preporučuje se istodobna primjena esomeprazola i atazanavira (vidjeti dio 4.5). Ako se procijeni da je kombinacija atazanavira s inhibitorom protonske pumpe neizbježna, preporučuje se strogi klinički nadzor i povećanje doze atazanavira na 400 mg uz 100 mg ritonavira. Ne smije se prekoračiti doza esomeprazola od 20 mg.</w:t>
      </w:r>
    </w:p>
    <w:p w14:paraId="052D5B1C" w14:textId="77777777" w:rsidR="00D6128A" w:rsidRDefault="00D6128A">
      <w:pPr>
        <w:rPr>
          <w:noProof/>
        </w:rPr>
      </w:pPr>
    </w:p>
    <w:p w14:paraId="380D0535" w14:textId="77777777" w:rsidR="00D6128A" w:rsidRDefault="00572985">
      <w:r>
        <w:t>Esomeprazol je inhibitor CYP2C19. Na početku i na kraju liječenja esomeprazolom treba u obzir uzeti mogućnost interakcije s lijekovima koji se metaboliziraju putem CYP2C19. Primijećena je interakcija između klopidogrela i esomeprazola. Nije utvrđen klinički značaj te interakcije. Treba izbjegavati primjenu esomeprazola s klopidrog</w:t>
      </w:r>
      <w:r w:rsidR="00DB6EFB">
        <w:t>r</w:t>
      </w:r>
      <w:r>
        <w:t>elom (vidjeti dio 4.5).</w:t>
      </w:r>
    </w:p>
    <w:p w14:paraId="668D9965" w14:textId="77777777" w:rsidR="00D6128A" w:rsidRDefault="00D6128A">
      <w:pPr>
        <w:keepNext/>
      </w:pPr>
    </w:p>
    <w:p w14:paraId="61429B0B" w14:textId="77777777" w:rsidR="00D6128A" w:rsidRDefault="00572985">
      <w:pPr>
        <w:keepNext/>
      </w:pPr>
      <w:r>
        <w:t>Bolesnici ne smiju istodobno uzimati neki drugi inhibitor protonske pumpe ili antagonist H</w:t>
      </w:r>
      <w:r>
        <w:rPr>
          <w:vertAlign w:val="subscript"/>
        </w:rPr>
        <w:t xml:space="preserve">2 </w:t>
      </w:r>
      <w:r>
        <w:t>receptora.</w:t>
      </w:r>
    </w:p>
    <w:p w14:paraId="5342EFA7" w14:textId="77777777" w:rsidR="00D6128A" w:rsidRDefault="00D6128A">
      <w:pPr>
        <w:rPr>
          <w:noProof/>
        </w:rPr>
      </w:pPr>
    </w:p>
    <w:p w14:paraId="49F0C0C5" w14:textId="77777777" w:rsidR="00D6128A" w:rsidRDefault="00572985">
      <w:r>
        <w:rPr>
          <w:u w:val="single"/>
        </w:rPr>
        <w:t>Interferencija s laboratorijskim testovima</w:t>
      </w:r>
    </w:p>
    <w:p w14:paraId="34201D02" w14:textId="77777777" w:rsidR="00D6128A" w:rsidRDefault="00572985">
      <w:r>
        <w:t>Povišena koncentracija kromogranina A (CgA) može utjecati na pretrage za neuroendokrine tumore. Kako bi se izbjegl</w:t>
      </w:r>
      <w:r w:rsidR="003976C6">
        <w:t>a ova interferencija</w:t>
      </w:r>
      <w:r w:rsidR="003976C6" w:rsidRPr="001218EB">
        <w:t xml:space="preserve">, </w:t>
      </w:r>
      <w:r w:rsidRPr="001218EB">
        <w:t xml:space="preserve">liječenje </w:t>
      </w:r>
      <w:r w:rsidR="003976C6" w:rsidRPr="001218EB">
        <w:t>lijekom</w:t>
      </w:r>
      <w:r w:rsidR="003976C6">
        <w:t xml:space="preserve"> Nexium Control</w:t>
      </w:r>
      <w:r w:rsidR="003976C6">
        <w:rPr>
          <w:i/>
          <w:noProof/>
        </w:rPr>
        <w:t xml:space="preserve"> </w:t>
      </w:r>
      <w:r w:rsidR="003976C6">
        <w:t>20 mg želučanootporne tablete potrebno je p</w:t>
      </w:r>
      <w:r>
        <w:t xml:space="preserve">rekinuti </w:t>
      </w:r>
      <w:r w:rsidR="003976C6">
        <w:t xml:space="preserve">najmanje </w:t>
      </w:r>
      <w:r>
        <w:t>pet dana prije mjerenja CgA</w:t>
      </w:r>
      <w:r w:rsidR="003976C6">
        <w:t xml:space="preserve"> (vidjeti dio 5.1). Ako se razine CgA i gastrina ne vrate unutar referentnih vrijednosti nakon početnog mjerenja, mjerenje treba ponoviti 14 dana nakon prekida liječenja inhibitorom protonske pumpe. </w:t>
      </w:r>
    </w:p>
    <w:p w14:paraId="4F05AE97" w14:textId="77777777" w:rsidR="00FD25BF" w:rsidRDefault="00FD25BF"/>
    <w:p w14:paraId="2807C108" w14:textId="77777777" w:rsidR="00FD25BF" w:rsidRPr="00765DD8" w:rsidRDefault="00572985" w:rsidP="001218EB">
      <w:pPr>
        <w:pStyle w:val="Default"/>
        <w:rPr>
          <w:sz w:val="22"/>
          <w:szCs w:val="22"/>
          <w:u w:val="single"/>
        </w:rPr>
      </w:pPr>
      <w:r w:rsidRPr="00765DD8">
        <w:rPr>
          <w:sz w:val="22"/>
          <w:szCs w:val="22"/>
          <w:u w:val="single"/>
        </w:rPr>
        <w:t xml:space="preserve">Subakutni kožni lupus eritematodes (engl. </w:t>
      </w:r>
      <w:r w:rsidRPr="00EE1458">
        <w:rPr>
          <w:i/>
          <w:sz w:val="22"/>
          <w:szCs w:val="22"/>
          <w:u w:val="single"/>
        </w:rPr>
        <w:t>subacute cutaneous lupus erythematosus</w:t>
      </w:r>
      <w:r w:rsidR="00577D73">
        <w:rPr>
          <w:sz w:val="22"/>
          <w:szCs w:val="22"/>
          <w:u w:val="single"/>
        </w:rPr>
        <w:t>,</w:t>
      </w:r>
      <w:r w:rsidR="00577D73" w:rsidRPr="00577D73">
        <w:rPr>
          <w:sz w:val="22"/>
          <w:szCs w:val="22"/>
          <w:u w:val="single"/>
        </w:rPr>
        <w:t xml:space="preserve"> </w:t>
      </w:r>
      <w:r w:rsidR="00577D73" w:rsidRPr="00765DD8">
        <w:rPr>
          <w:sz w:val="22"/>
          <w:szCs w:val="22"/>
          <w:u w:val="single"/>
        </w:rPr>
        <w:t>SCLE</w:t>
      </w:r>
      <w:r w:rsidRPr="00765DD8">
        <w:rPr>
          <w:sz w:val="22"/>
          <w:szCs w:val="22"/>
          <w:u w:val="single"/>
        </w:rPr>
        <w:t xml:space="preserve">) </w:t>
      </w:r>
    </w:p>
    <w:p w14:paraId="4C851224" w14:textId="77777777" w:rsidR="004F110C" w:rsidRDefault="00572985" w:rsidP="004F110C">
      <w:pPr>
        <w:rPr>
          <w:szCs w:val="22"/>
        </w:rPr>
      </w:pPr>
      <w:r w:rsidRPr="00FD25BF">
        <w:rPr>
          <w:szCs w:val="22"/>
        </w:rPr>
        <w:t xml:space="preserve">Inhibitori protonske pumpe povezani su s vrlo rijetkim slučajevima SCLE-a. Ako nastupe lezije, posebice na suncem izloženim područjima kože, te ako su popraćene artralgijom, bolesnik treba odmah potražiti medicinsku pomoć, a zdravstveni radnik treba razmotriti prekid liječenja lijekom </w:t>
      </w:r>
      <w:r w:rsidR="00E71A25">
        <w:rPr>
          <w:szCs w:val="22"/>
        </w:rPr>
        <w:t>Nexium Control</w:t>
      </w:r>
      <w:r w:rsidRPr="00FD25BF">
        <w:rPr>
          <w:szCs w:val="22"/>
        </w:rPr>
        <w:t xml:space="preserve">. Ako se nakon liječenja inhibitorom protonske pumpe javi SCLE, rizik od pojave SCLE-a veći je i tijekom liječenja drugim inhibitorom protonske pumpe. </w:t>
      </w:r>
    </w:p>
    <w:p w14:paraId="2815DECC" w14:textId="77777777" w:rsidR="004F110C" w:rsidRDefault="004F110C" w:rsidP="004F110C">
      <w:pPr>
        <w:rPr>
          <w:szCs w:val="22"/>
        </w:rPr>
      </w:pPr>
    </w:p>
    <w:p w14:paraId="6A110B47" w14:textId="77777777" w:rsidR="004F110C" w:rsidRPr="00DC7896" w:rsidRDefault="00572985" w:rsidP="004F110C">
      <w:pPr>
        <w:rPr>
          <w:noProof/>
          <w:u w:val="single"/>
        </w:rPr>
      </w:pPr>
      <w:r w:rsidRPr="00DC7896">
        <w:rPr>
          <w:noProof/>
          <w:u w:val="single"/>
        </w:rPr>
        <w:t xml:space="preserve">Teške kožne nuspojave (engl. </w:t>
      </w:r>
      <w:r w:rsidRPr="00DC7896">
        <w:rPr>
          <w:i/>
          <w:iCs/>
          <w:noProof/>
          <w:u w:val="single"/>
        </w:rPr>
        <w:t>severe cutaneous adverse reactions</w:t>
      </w:r>
      <w:r w:rsidRPr="00DC7896">
        <w:rPr>
          <w:noProof/>
          <w:u w:val="single"/>
        </w:rPr>
        <w:t>, SCAR)</w:t>
      </w:r>
    </w:p>
    <w:p w14:paraId="2AEA9476" w14:textId="42D081A0" w:rsidR="004F110C" w:rsidRDefault="00572985" w:rsidP="004F110C">
      <w:pPr>
        <w:rPr>
          <w:noProof/>
        </w:rPr>
      </w:pPr>
      <w:r>
        <w:rPr>
          <w:noProof/>
        </w:rPr>
        <w:t xml:space="preserve">Teške kožne nuspojave (SCAR) kao što su multiformni eritem (EM), </w:t>
      </w:r>
      <w:r w:rsidRPr="00C30442">
        <w:rPr>
          <w:noProof/>
        </w:rPr>
        <w:t>Stevens-Johnsonov sindrom (SJS), toksičn</w:t>
      </w:r>
      <w:r>
        <w:rPr>
          <w:noProof/>
        </w:rPr>
        <w:t>a</w:t>
      </w:r>
      <w:r w:rsidRPr="00C30442">
        <w:rPr>
          <w:noProof/>
        </w:rPr>
        <w:t xml:space="preserve"> epidermaln</w:t>
      </w:r>
      <w:r>
        <w:rPr>
          <w:noProof/>
        </w:rPr>
        <w:t>a</w:t>
      </w:r>
      <w:r w:rsidRPr="00C30442">
        <w:rPr>
          <w:noProof/>
        </w:rPr>
        <w:t xml:space="preserve"> nekroliz</w:t>
      </w:r>
      <w:r>
        <w:rPr>
          <w:noProof/>
        </w:rPr>
        <w:t>a</w:t>
      </w:r>
      <w:r w:rsidRPr="00C30442">
        <w:rPr>
          <w:noProof/>
        </w:rPr>
        <w:t xml:space="preserve"> (TEN), reakcij</w:t>
      </w:r>
      <w:r w:rsidR="00496983">
        <w:rPr>
          <w:noProof/>
        </w:rPr>
        <w:t>a</w:t>
      </w:r>
      <w:r w:rsidRPr="00C30442">
        <w:rPr>
          <w:noProof/>
        </w:rPr>
        <w:t xml:space="preserve"> na lijek s eozinofilijom i sistemskim simptomima (DRESS), koje mogu biti opasne po život ili smrtonosne, zabilježene su</w:t>
      </w:r>
      <w:r>
        <w:rPr>
          <w:noProof/>
        </w:rPr>
        <w:t xml:space="preserve"> vrlo rijetko u </w:t>
      </w:r>
      <w:r w:rsidR="00E95B59">
        <w:rPr>
          <w:noProof/>
        </w:rPr>
        <w:t>po</w:t>
      </w:r>
      <w:r>
        <w:rPr>
          <w:noProof/>
        </w:rPr>
        <w:t>vez</w:t>
      </w:r>
      <w:r w:rsidR="00E95B59">
        <w:rPr>
          <w:noProof/>
        </w:rPr>
        <w:t>anost</w:t>
      </w:r>
      <w:r>
        <w:rPr>
          <w:noProof/>
        </w:rPr>
        <w:t>i s liječenjem esomeprazolom.</w:t>
      </w:r>
    </w:p>
    <w:p w14:paraId="044E3B67" w14:textId="77777777" w:rsidR="004F110C" w:rsidRDefault="004F110C" w:rsidP="004F110C">
      <w:pPr>
        <w:rPr>
          <w:noProof/>
        </w:rPr>
      </w:pPr>
    </w:p>
    <w:p w14:paraId="4871DB3E" w14:textId="54099EFB" w:rsidR="004F110C" w:rsidRPr="002619C7" w:rsidRDefault="00572985" w:rsidP="002E1B75">
      <w:pPr>
        <w:rPr>
          <w:noProof/>
        </w:rPr>
      </w:pPr>
      <w:r>
        <w:rPr>
          <w:noProof/>
        </w:rPr>
        <w:t xml:space="preserve">Bolesnike </w:t>
      </w:r>
      <w:r w:rsidR="00A967A0">
        <w:rPr>
          <w:noProof/>
        </w:rPr>
        <w:t>je po</w:t>
      </w:r>
      <w:r>
        <w:rPr>
          <w:noProof/>
        </w:rPr>
        <w:t>treb</w:t>
      </w:r>
      <w:r w:rsidR="00A967A0">
        <w:rPr>
          <w:noProof/>
        </w:rPr>
        <w:t>no</w:t>
      </w:r>
      <w:r>
        <w:rPr>
          <w:noProof/>
        </w:rPr>
        <w:t xml:space="preserve"> savjetovati o znakovima i simptomima teških kožnih reakcija EM/SJS/TEN/DRESS i trebali bi se obratiti svom liječniku za savjet čim opaze bilo kakve indikativne znakove ili simptome. Ako se pojave znakovi i simptomi teških kožnih reakcija odmah je potrebno prekinuti uzimanje esomeprazola i po potrebi je potrebno pružiti dodatnu medicinsku skrb / pomno nadzirati stanje. U bolesnika koji imaju EM/SJS/TEN/DRESS lijek se ne smije ponovno uvesti.</w:t>
      </w:r>
    </w:p>
    <w:p w14:paraId="52F4C44C" w14:textId="77777777" w:rsidR="00D6128A" w:rsidRDefault="00D6128A">
      <w:pPr>
        <w:rPr>
          <w:noProof/>
        </w:rPr>
      </w:pPr>
    </w:p>
    <w:p w14:paraId="131B6B3B" w14:textId="77777777" w:rsidR="007C1787" w:rsidRPr="00FD0704" w:rsidRDefault="00572985" w:rsidP="007C1787">
      <w:pPr>
        <w:rPr>
          <w:noProof/>
          <w:u w:val="single"/>
        </w:rPr>
      </w:pPr>
      <w:r w:rsidRPr="00FD0704">
        <w:rPr>
          <w:noProof/>
          <w:u w:val="single"/>
        </w:rPr>
        <w:t>Saharoza</w:t>
      </w:r>
    </w:p>
    <w:p w14:paraId="1DED8530" w14:textId="77777777" w:rsidR="007C1787" w:rsidRDefault="00572985" w:rsidP="007C1787">
      <w:pPr>
        <w:rPr>
          <w:noProof/>
        </w:rPr>
      </w:pPr>
      <w:r>
        <w:rPr>
          <w:noProof/>
        </w:rPr>
        <w:t xml:space="preserve">Ovaj lijek sadrži šećerne kuglice (saharozu). Bolesnici s rijetkim nasljednim </w:t>
      </w:r>
      <w:r w:rsidR="009301E9">
        <w:rPr>
          <w:noProof/>
        </w:rPr>
        <w:t>poremećajem</w:t>
      </w:r>
      <w:r>
        <w:rPr>
          <w:noProof/>
        </w:rPr>
        <w:t xml:space="preserve"> nepodnošenja fruktoze, malapsorpcijom glukoze i galaktoze ili insuficijencijom </w:t>
      </w:r>
      <w:r w:rsidR="009301E9">
        <w:rPr>
          <w:noProof/>
        </w:rPr>
        <w:t>sukraza</w:t>
      </w:r>
      <w:r>
        <w:rPr>
          <w:noProof/>
        </w:rPr>
        <w:t>-izomaltaz</w:t>
      </w:r>
      <w:r w:rsidR="00577D73">
        <w:rPr>
          <w:noProof/>
        </w:rPr>
        <w:t>a</w:t>
      </w:r>
      <w:r>
        <w:rPr>
          <w:noProof/>
        </w:rPr>
        <w:t xml:space="preserve"> ne </w:t>
      </w:r>
      <w:r w:rsidR="009301E9">
        <w:rPr>
          <w:noProof/>
        </w:rPr>
        <w:t>bi smjeli</w:t>
      </w:r>
      <w:r>
        <w:rPr>
          <w:noProof/>
        </w:rPr>
        <w:t xml:space="preserve"> uzimati ovaj lijek.</w:t>
      </w:r>
    </w:p>
    <w:p w14:paraId="3C1B323E" w14:textId="77777777" w:rsidR="0068129E" w:rsidRDefault="0068129E" w:rsidP="007C1787">
      <w:pPr>
        <w:rPr>
          <w:noProof/>
        </w:rPr>
      </w:pPr>
    </w:p>
    <w:p w14:paraId="7A634A03" w14:textId="77777777" w:rsidR="0068129E" w:rsidRPr="00927CA5" w:rsidRDefault="00572985" w:rsidP="007C1787">
      <w:pPr>
        <w:rPr>
          <w:noProof/>
          <w:u w:val="single"/>
        </w:rPr>
      </w:pPr>
      <w:r w:rsidRPr="00927CA5">
        <w:rPr>
          <w:noProof/>
          <w:u w:val="single"/>
        </w:rPr>
        <w:t>Natrij</w:t>
      </w:r>
    </w:p>
    <w:p w14:paraId="4E1B5EF5" w14:textId="1024E472" w:rsidR="0068129E" w:rsidRDefault="00572985" w:rsidP="007C1787">
      <w:pPr>
        <w:rPr>
          <w:noProof/>
        </w:rPr>
      </w:pPr>
      <w:r>
        <w:rPr>
          <w:noProof/>
        </w:rPr>
        <w:t xml:space="preserve">Ovaj lijek sadrži manje od </w:t>
      </w:r>
      <w:r>
        <w:rPr>
          <w:noProof/>
          <w:szCs w:val="22"/>
        </w:rPr>
        <w:t xml:space="preserve">1 mmol </w:t>
      </w:r>
      <w:r w:rsidR="003C34C6">
        <w:rPr>
          <w:noProof/>
          <w:szCs w:val="22"/>
        </w:rPr>
        <w:t xml:space="preserve">(23 mg) </w:t>
      </w:r>
      <w:r>
        <w:rPr>
          <w:noProof/>
          <w:szCs w:val="22"/>
        </w:rPr>
        <w:t xml:space="preserve">natrija  po tableti, tj. zanemarive količine natrija. </w:t>
      </w:r>
    </w:p>
    <w:p w14:paraId="0B16BF3D" w14:textId="77777777" w:rsidR="00566C02" w:rsidRDefault="00566C02" w:rsidP="00566C02">
      <w:pPr>
        <w:rPr>
          <w:noProof/>
        </w:rPr>
      </w:pPr>
    </w:p>
    <w:p w14:paraId="02B33FA9" w14:textId="77777777" w:rsidR="00D6128A" w:rsidRDefault="00572985">
      <w:pPr>
        <w:rPr>
          <w:noProof/>
        </w:rPr>
      </w:pPr>
      <w:r>
        <w:rPr>
          <w:b/>
          <w:bCs/>
          <w:noProof/>
        </w:rPr>
        <w:t>4.5</w:t>
      </w:r>
      <w:r>
        <w:rPr>
          <w:b/>
          <w:bCs/>
          <w:noProof/>
        </w:rPr>
        <w:tab/>
        <w:t>Interakcije s drugim lijekovima i drugi oblici interakcija</w:t>
      </w:r>
    </w:p>
    <w:p w14:paraId="319DE839" w14:textId="77777777" w:rsidR="00D6128A" w:rsidRDefault="00D6128A">
      <w:pPr>
        <w:rPr>
          <w:noProof/>
        </w:rPr>
      </w:pPr>
    </w:p>
    <w:p w14:paraId="11E2A489" w14:textId="77777777" w:rsidR="00D6128A" w:rsidRDefault="00572985">
      <w:pPr>
        <w:rPr>
          <w:noProof/>
        </w:rPr>
      </w:pPr>
      <w:r>
        <w:t>Ispitivanja interakcija provedena su samo u odraslih.</w:t>
      </w:r>
    </w:p>
    <w:p w14:paraId="3ECECD5F" w14:textId="77777777" w:rsidR="00D6128A" w:rsidRDefault="00D6128A">
      <w:pPr>
        <w:rPr>
          <w:noProof/>
        </w:rPr>
      </w:pPr>
    </w:p>
    <w:p w14:paraId="1EA998CB" w14:textId="77777777" w:rsidR="00D6128A" w:rsidRDefault="00572985">
      <w:r>
        <w:rPr>
          <w:u w:val="single"/>
        </w:rPr>
        <w:t>Učinci esomeprazola na farmakokinetiku drugih lijekova</w:t>
      </w:r>
    </w:p>
    <w:p w14:paraId="6B577112" w14:textId="77777777" w:rsidR="00D6128A" w:rsidRDefault="00572985">
      <w:r>
        <w:t>Budući da je esomeprazol jedan enantiomer omeprazola, uputno je dati podatke o interakcijama koje su prijavljene kod primjene omeprazola.</w:t>
      </w:r>
    </w:p>
    <w:p w14:paraId="1499AAC4" w14:textId="77777777" w:rsidR="00D6128A" w:rsidRDefault="00D6128A"/>
    <w:p w14:paraId="6638D1FB" w14:textId="77777777" w:rsidR="00D6128A" w:rsidRDefault="00572985">
      <w:pPr>
        <w:rPr>
          <w:bCs/>
          <w:i/>
          <w:iCs/>
          <w:u w:val="single"/>
        </w:rPr>
      </w:pPr>
      <w:r>
        <w:rPr>
          <w:i/>
          <w:iCs/>
          <w:u w:val="single"/>
        </w:rPr>
        <w:t>Inhibitori proteaze</w:t>
      </w:r>
    </w:p>
    <w:p w14:paraId="2CDC6D8A" w14:textId="77777777" w:rsidR="00D6128A" w:rsidRDefault="00572985">
      <w:pPr>
        <w:rPr>
          <w:noProof/>
        </w:rPr>
      </w:pPr>
      <w:r>
        <w:t xml:space="preserve">Prijavljeno je da omeprazol ulazi u interakcije s nekim inhibitorima proteaze. Nisu uvijek poznati klinički značaj i mehanizmi u podlozi ovih interakcija. Povišenje želučanog pH tijekom liječenja omeprazolom može promijeniti apsorpciju inhibitora proteaze. Drugi mogući mehanizmi interakcije su putem inhibicije CYP2C19. </w:t>
      </w:r>
    </w:p>
    <w:p w14:paraId="1F631B6E" w14:textId="77777777" w:rsidR="00D6128A" w:rsidRDefault="00D6128A">
      <w:pPr>
        <w:rPr>
          <w:noProof/>
        </w:rPr>
      </w:pPr>
    </w:p>
    <w:p w14:paraId="38200BB3" w14:textId="77777777" w:rsidR="00D6128A" w:rsidRDefault="00572985">
      <w:r>
        <w:t>Kad su se davali zajedno s omeprazolom, zabilježene su niže serumske razine atazanavira i nelfinavira pa se istodobna primjena ne preporučuje. Istodobna primjena omeprazola (40 mg jedanput na dan) i 300 mg atazanavira/100 mg ritonavira u zdravih dobrovoljaca dovela je do značajnog smanjenja izloženosti atazanaviru (smanjenje AUC-a, C</w:t>
      </w:r>
      <w:r>
        <w:rPr>
          <w:noProof/>
          <w:vertAlign w:val="subscript"/>
        </w:rPr>
        <w:t>max</w:t>
      </w:r>
      <w:r>
        <w:t xml:space="preserve"> i C</w:t>
      </w:r>
      <w:r>
        <w:rPr>
          <w:noProof/>
          <w:vertAlign w:val="subscript"/>
        </w:rPr>
        <w:t>min</w:t>
      </w:r>
      <w:r>
        <w:t xml:space="preserve"> za približno 75%). Povećanje doze atazanavira na 400 mg nije kompenziralo učinak omeprazola na izloženost atazanaviru. Istodobna primjena omeprazola (20 mg jedanput na dan) i 400 mg ataza</w:t>
      </w:r>
      <w:r w:rsidR="003607D5">
        <w:t>na</w:t>
      </w:r>
      <w:r>
        <w:t xml:space="preserve">vira/100 mg ritonavira u zdravih dobrovoljaca dovela je do smanjenja izloženosti atazanaviru od približno 30% u usporedbi s izloženošću koja je primijećena kod primjene 300 mg atazanavira/100 mg ritonavira jedanput na dan bez omeprazola u dozi od 20 mg jedanput na dan. Istodobna primjena omeprazola (40 mg jedanput na dan) smanjila je </w:t>
      </w:r>
      <w:r w:rsidR="00F34059">
        <w:t>prosječni</w:t>
      </w:r>
      <w:r>
        <w:t xml:space="preserve"> AUC, C</w:t>
      </w:r>
      <w:r>
        <w:rPr>
          <w:noProof/>
          <w:vertAlign w:val="subscript"/>
        </w:rPr>
        <w:t>max</w:t>
      </w:r>
      <w:r>
        <w:t xml:space="preserve"> i C</w:t>
      </w:r>
      <w:r>
        <w:rPr>
          <w:noProof/>
          <w:vertAlign w:val="subscript"/>
        </w:rPr>
        <w:t>min</w:t>
      </w:r>
      <w:r>
        <w:t xml:space="preserve"> nelfinavira za 36–39%, dok su </w:t>
      </w:r>
      <w:r w:rsidR="00F34059">
        <w:t>prosječni</w:t>
      </w:r>
      <w:r>
        <w:t xml:space="preserve"> AUC, C</w:t>
      </w:r>
      <w:r>
        <w:rPr>
          <w:noProof/>
          <w:vertAlign w:val="subscript"/>
        </w:rPr>
        <w:t>max</w:t>
      </w:r>
      <w:r>
        <w:t xml:space="preserve"> i C</w:t>
      </w:r>
      <w:r>
        <w:rPr>
          <w:noProof/>
          <w:vertAlign w:val="subscript"/>
        </w:rPr>
        <w:t>min</w:t>
      </w:r>
      <w:r>
        <w:t xml:space="preserve"> farmakološki aktivnog metabolita M8 bili smanjeni za 75</w:t>
      </w:r>
      <w:r>
        <w:noBreakHyphen/>
        <w:t>92%. S obzirom na slične farmakodinamičke učinke i farmakokinetička svojstva omeprazola i esomeprazola, istodobna primjena esomeprazola i atazanavira se ne preporučuje, a istodobna primjena esomeprazola i nelfinavira je kontraindicirana (vidjeti dijelove 4.3 i 4.4).</w:t>
      </w:r>
    </w:p>
    <w:p w14:paraId="406DA978" w14:textId="77777777" w:rsidR="00D6128A" w:rsidRDefault="00D6128A">
      <w:pPr>
        <w:rPr>
          <w:noProof/>
        </w:rPr>
      </w:pPr>
    </w:p>
    <w:p w14:paraId="4A0B3975" w14:textId="77777777" w:rsidR="00D6128A" w:rsidRDefault="00572985">
      <w:pPr>
        <w:rPr>
          <w:noProof/>
        </w:rPr>
      </w:pPr>
      <w:r>
        <w:t>Kod istodobne primjene omeprazola (40 mg jedanput na dan) i sakvinavira (primijenjenog zajedno s ritonavirom), zabilježene su povišene razine sakvinavira u serumu (80</w:t>
      </w:r>
      <w:r>
        <w:noBreakHyphen/>
        <w:t xml:space="preserve">100%). Liječenje omeprazolom u dozi od 20 mg jedanput na dan nije utjecalo na izloženost darunaviru (primijenjenim zajedno s ritonavirom) niti amprenaviru (primijenjenim zajedno s ritonavirom). </w:t>
      </w:r>
    </w:p>
    <w:p w14:paraId="2BA827AE" w14:textId="77777777" w:rsidR="00D6128A" w:rsidRDefault="00D6128A">
      <w:pPr>
        <w:rPr>
          <w:noProof/>
        </w:rPr>
      </w:pPr>
    </w:p>
    <w:p w14:paraId="6D070072" w14:textId="77777777" w:rsidR="00D6128A" w:rsidRDefault="00572985">
      <w:pPr>
        <w:rPr>
          <w:noProof/>
        </w:rPr>
      </w:pPr>
      <w:r>
        <w:t xml:space="preserve">Liječenje </w:t>
      </w:r>
      <w:r w:rsidR="00E57CB1" w:rsidRPr="00723C9A">
        <w:t>es</w:t>
      </w:r>
      <w:r w:rsidRPr="00723C9A">
        <w:t>omeprazolom</w:t>
      </w:r>
      <w:r>
        <w:t xml:space="preserve"> u dozi od 20 mg jedanput na dan nije utjecalo na izloženost amprenaviru (primijenjenim zajedno s ritonavirom ili bez njega). Liječenje omeprazolom u dozi od 40 mg jedanput na dan nije utjecalo na izloženost lopinaviru (primijenjenim zajedno s ritonavirom). </w:t>
      </w:r>
    </w:p>
    <w:p w14:paraId="40A90522" w14:textId="77777777" w:rsidR="00D6128A" w:rsidRDefault="00D6128A">
      <w:pPr>
        <w:rPr>
          <w:noProof/>
        </w:rPr>
      </w:pPr>
    </w:p>
    <w:p w14:paraId="2F36BC99" w14:textId="77777777" w:rsidR="00D6128A" w:rsidRDefault="00572985">
      <w:pPr>
        <w:rPr>
          <w:i/>
          <w:iCs/>
          <w:noProof/>
          <w:u w:val="single"/>
        </w:rPr>
      </w:pPr>
      <w:r>
        <w:rPr>
          <w:i/>
          <w:iCs/>
          <w:noProof/>
          <w:u w:val="single"/>
        </w:rPr>
        <w:t>Metotreksat</w:t>
      </w:r>
    </w:p>
    <w:p w14:paraId="61EE0BDA" w14:textId="77777777" w:rsidR="00D6128A" w:rsidRDefault="00572985">
      <w:pPr>
        <w:rPr>
          <w:noProof/>
        </w:rPr>
      </w:pPr>
      <w:r>
        <w:t>U nekih su bolesnika prijavljene povišene koncentracije metotreksata kod istodobne primjene s inhibitorima protonske pumpe. U slučaju primjene visokih doza metotreksata možda će trebati razmotriti privremeni prekid liječenja esomeprazolom.</w:t>
      </w:r>
    </w:p>
    <w:p w14:paraId="044994F9" w14:textId="77777777" w:rsidR="00D6128A" w:rsidRDefault="00D6128A">
      <w:pPr>
        <w:rPr>
          <w:noProof/>
        </w:rPr>
      </w:pPr>
    </w:p>
    <w:p w14:paraId="15E4C1B7" w14:textId="77777777" w:rsidR="00D6128A" w:rsidRDefault="00572985">
      <w:pPr>
        <w:rPr>
          <w:i/>
          <w:iCs/>
          <w:noProof/>
          <w:u w:val="single"/>
        </w:rPr>
      </w:pPr>
      <w:r>
        <w:rPr>
          <w:i/>
          <w:iCs/>
          <w:noProof/>
          <w:u w:val="single"/>
        </w:rPr>
        <w:t>Takrolimus</w:t>
      </w:r>
    </w:p>
    <w:p w14:paraId="03E8583C" w14:textId="77777777" w:rsidR="00D6128A" w:rsidRDefault="00572985">
      <w:pPr>
        <w:rPr>
          <w:noProof/>
        </w:rPr>
      </w:pPr>
      <w:r>
        <w:t>Prijavljeno je da istodobna primjena esomeprazola dovodi do povišenih koncentracija takrolimusa u serumu. Potrebno je pojačano praćenje koncentracija takrolimusa kao i bubrežne funkcije (klirensa kreatinina) te po potrebi prilagod</w:t>
      </w:r>
      <w:r w:rsidR="00E352C1">
        <w:t>ba</w:t>
      </w:r>
      <w:r>
        <w:t xml:space="preserve"> doz</w:t>
      </w:r>
      <w:r w:rsidR="00E352C1">
        <w:t>e</w:t>
      </w:r>
      <w:r>
        <w:t xml:space="preserve"> takrolimusa.</w:t>
      </w:r>
    </w:p>
    <w:p w14:paraId="038DA59B" w14:textId="77777777" w:rsidR="00D6128A" w:rsidRDefault="00D6128A">
      <w:pPr>
        <w:rPr>
          <w:noProof/>
        </w:rPr>
      </w:pPr>
    </w:p>
    <w:p w14:paraId="6C16DA70" w14:textId="77777777" w:rsidR="00D6128A" w:rsidRDefault="00572985">
      <w:pPr>
        <w:rPr>
          <w:noProof/>
          <w:u w:val="single"/>
        </w:rPr>
      </w:pPr>
      <w:r>
        <w:rPr>
          <w:i/>
          <w:iCs/>
          <w:noProof/>
          <w:u w:val="single"/>
        </w:rPr>
        <w:t>Lijekovi čija apsorpcija ovisi o pH</w:t>
      </w:r>
    </w:p>
    <w:p w14:paraId="43C6DE31" w14:textId="5129AF7B" w:rsidR="00D6128A" w:rsidRDefault="00572985">
      <w:r>
        <w:t xml:space="preserve">Supresija želučane kiseline tijekom liječenja esomeprazolom i drugim inhibitorima protonske pumpe može smanjiti ili povećati apsorpciju lijekova kod kojih ona ovisi o pH. </w:t>
      </w:r>
      <w:del w:id="26" w:author="Author">
        <w:r w:rsidDel="00454F92">
          <w:delText xml:space="preserve">Tijekom liječenja </w:delText>
        </w:r>
        <w:r w:rsidR="00E352C1" w:rsidDel="00454F92">
          <w:delText>esomep</w:delText>
        </w:r>
        <w:r w:rsidDel="00454F92">
          <w:delText xml:space="preserve">razolom </w:delText>
        </w:r>
        <w:r w:rsidDel="0047338C">
          <w:delText>apsorpcija lijekova</w:delText>
        </w:r>
        <w:r w:rsidR="0082527D" w:rsidDel="0047338C">
          <w:delText xml:space="preserve"> uzimanih peroralno,</w:delText>
        </w:r>
        <w:r w:rsidDel="0047338C">
          <w:delText xml:space="preserve"> poput ketokonazola, itrakonazola i erlotiniba</w:delText>
        </w:r>
        <w:r w:rsidR="0082527D" w:rsidDel="0047338C">
          <w:delText>,</w:delText>
        </w:r>
        <w:r w:rsidDel="0047338C">
          <w:delText xml:space="preserve"> može se smanjiti, a apsorpcija digoksina povećati. </w:delText>
        </w:r>
      </w:del>
      <w:ins w:id="27" w:author="Author">
        <w:r w:rsidR="0047338C" w:rsidRPr="0047338C">
          <w:t xml:space="preserve">Apsorpcija lijekova uzetih </w:t>
        </w:r>
        <w:r w:rsidR="00CB677F">
          <w:t>per</w:t>
        </w:r>
        <w:r w:rsidR="0047338C" w:rsidRPr="0047338C">
          <w:t>oralno, kao što su ketokonazol, itrakonazol, erlotinib i levotiroksin, može se smanjiti i može biti potrebno prilagoditi dozu tijekom liječenja esomeprazolom, dok se apsorpcija digoksina može povećati tijekom liječenja esomeprazolom.</w:t>
        </w:r>
      </w:ins>
    </w:p>
    <w:p w14:paraId="3F46E008" w14:textId="77777777" w:rsidR="00D6128A" w:rsidRDefault="00D6128A"/>
    <w:p w14:paraId="1D0D71C5" w14:textId="77777777" w:rsidR="00D6128A" w:rsidRDefault="00572985">
      <w:r>
        <w:t>Istodobna primjena omeprazola (20 mg na dan) i digoksina u zdravih ispitanika povećala je bioraspoloživost digoksina za 10% (do 30% u dva od deset ispitanika). Rijetko je prijavljena toksičnost digoksina. Međutim, neophodan je oprez kod primjene visokih doza esomeprazola u starijih bolesnika. U tom slučaju treba pojačati nadzor nad terapijskim učincima digoksina.</w:t>
      </w:r>
    </w:p>
    <w:p w14:paraId="27D24465" w14:textId="77777777" w:rsidR="00D6128A" w:rsidRDefault="00D6128A"/>
    <w:p w14:paraId="4896A883" w14:textId="77777777" w:rsidR="00D6128A" w:rsidRDefault="00572985">
      <w:pPr>
        <w:rPr>
          <w:i/>
          <w:iCs/>
          <w:noProof/>
          <w:u w:val="single"/>
        </w:rPr>
      </w:pPr>
      <w:r>
        <w:rPr>
          <w:i/>
          <w:iCs/>
          <w:noProof/>
          <w:u w:val="single"/>
        </w:rPr>
        <w:t>Lijekovi koji se metaboliziraju putem CYP2C19</w:t>
      </w:r>
    </w:p>
    <w:p w14:paraId="56CB90EA" w14:textId="77777777" w:rsidR="00D6128A" w:rsidRDefault="00572985">
      <w:r>
        <w:t xml:space="preserve">Esomeprazol inhibira CYP2C19, glavni enzim koji metabolizira esomeprazol. Stoga, kada se esomeprazol kombinira s lijekovima koji se metaboliziraju putem CYP2C19, kao što su varfarin, fenitoin, citalopram, imipramin, klomipramin, diazepam itd., može doći do povećanja plazmatske koncentracije navedenih lijekova te </w:t>
      </w:r>
      <w:r w:rsidR="00E352C1">
        <w:t>može</w:t>
      </w:r>
      <w:r>
        <w:t xml:space="preserve"> biti potrebno smanjiti dozu navedenih lijekova. U slučaju klopidogrela, predlijeka koji se pretvara u aktivni metabolit posredstvom CYP2C19, koncentracije aktivnog metabolita u plazmi mogu biti snižene.</w:t>
      </w:r>
    </w:p>
    <w:p w14:paraId="5A834D5A" w14:textId="77777777" w:rsidR="00D6128A" w:rsidRDefault="00D6128A"/>
    <w:p w14:paraId="7A3B688F" w14:textId="77777777" w:rsidR="00D6128A" w:rsidRDefault="00572985">
      <w:pPr>
        <w:rPr>
          <w:u w:val="single"/>
        </w:rPr>
      </w:pPr>
      <w:r>
        <w:rPr>
          <w:i/>
          <w:u w:val="single"/>
        </w:rPr>
        <w:t>Varfarin</w:t>
      </w:r>
    </w:p>
    <w:p w14:paraId="5427213F" w14:textId="77777777" w:rsidR="00D6128A" w:rsidRDefault="00572985">
      <w:pPr>
        <w:rPr>
          <w:noProof/>
        </w:rPr>
      </w:pPr>
      <w:r>
        <w:rPr>
          <w:noProof/>
        </w:rPr>
        <w:t>U jednom je kliničkom ispitivanju istodobna primjena 40 mg esomeprazola u bolesnika liječenih varfarinom pokazala da su vremena koagulacije unutar prihvatljivoga raspona. Međutim, nakon stavljanja lijeka u promet, kod istodobnoga su liječenja prijavljeni izolirani klinički značajni slučajevi povećanoga INR</w:t>
      </w:r>
      <w:r>
        <w:rPr>
          <w:noProof/>
        </w:rPr>
        <w:noBreakHyphen/>
        <w:t>a. Preporučuje se nadzor kada se liječenje esomeprazolom započinje ili prekida istodobno s liječenjem varfarinom ili drugim kumarinskim derivatima.</w:t>
      </w:r>
    </w:p>
    <w:p w14:paraId="7C334BEB" w14:textId="77777777" w:rsidR="00D6128A" w:rsidRDefault="00D6128A">
      <w:pPr>
        <w:rPr>
          <w:noProof/>
        </w:rPr>
      </w:pPr>
    </w:p>
    <w:p w14:paraId="56F47500" w14:textId="77777777" w:rsidR="00D6128A" w:rsidRDefault="00572985">
      <w:pPr>
        <w:rPr>
          <w:i/>
          <w:iCs/>
          <w:noProof/>
          <w:u w:val="single"/>
        </w:rPr>
      </w:pPr>
      <w:r>
        <w:rPr>
          <w:i/>
          <w:iCs/>
          <w:u w:val="single"/>
        </w:rPr>
        <w:t>Klopidogrel</w:t>
      </w:r>
    </w:p>
    <w:p w14:paraId="7B3959F0" w14:textId="77777777" w:rsidR="00D6128A" w:rsidRDefault="00572985">
      <w:r>
        <w:t xml:space="preserve">Rezultati ispitivanja </w:t>
      </w:r>
      <w:r w:rsidR="00E352C1">
        <w:t>u</w:t>
      </w:r>
      <w:r>
        <w:t xml:space="preserve"> zdravi</w:t>
      </w:r>
      <w:r w:rsidR="00E352C1">
        <w:t>h ispitanik</w:t>
      </w:r>
      <w:r>
        <w:t>a pokazali su da postoji farmakokinetička (PK)/farmakodinamička (PD) interakcija između klopidogrela (udarna doza od 300 mg/doza održavanja od 75 mg na dan) i esomeprazola (40 mg peroralno na dan), koja smanjuje izloženost aktivnom metabolitu klopidogrela za prosječno 40%, a maksimalnu inhibiciju agregacije trombocita (potaknute ADP-om) smanjuje za prosječno 14%.</w:t>
      </w:r>
    </w:p>
    <w:p w14:paraId="623C3D54" w14:textId="77777777" w:rsidR="00D6128A" w:rsidRDefault="00D6128A"/>
    <w:p w14:paraId="3C09A425" w14:textId="77777777" w:rsidR="00D6128A" w:rsidRDefault="00572985">
      <w:r>
        <w:t xml:space="preserve">U ispitivanju </w:t>
      </w:r>
      <w:r w:rsidR="00FE0505">
        <w:t>u zdravih ispitanik</w:t>
      </w:r>
      <w:r>
        <w:t>a primijećeno je smanjenje izloženosti aktivnom metabolitu klopidogrela od gotovo 40% kada se uz klopidogrel davala fiksna kombinacija 20 mg esomeprazola + 81 mg acetilsalicil</w:t>
      </w:r>
      <w:r w:rsidR="002E2F0F">
        <w:t>at</w:t>
      </w:r>
      <w:r>
        <w:t>ne kiseline u usporedbi s primjenom samo klopidogrela. Međutim, maksimalne razine inhibicije agregacije trombocita (potaknute ADP-om) u tih ispitanika bile su jednake u obje skupine.</w:t>
      </w:r>
    </w:p>
    <w:p w14:paraId="58EAF71B" w14:textId="77777777" w:rsidR="00D6128A" w:rsidRDefault="00D6128A"/>
    <w:p w14:paraId="4916B494" w14:textId="77777777" w:rsidR="00D6128A" w:rsidRDefault="00572985">
      <w:r>
        <w:t>I u opservacijskim i u kliničkim ispitivanjima prijavljeni su neujednačeni podaci o kliničkom značaju ove PK/PD interakcije u smislu ozbiljnih kardiovaskularnih događaja. Kao mjeru opreza treba izbjegavati istodobno uzimanje esomeprazola i klopidogrela.</w:t>
      </w:r>
    </w:p>
    <w:p w14:paraId="071A6F94" w14:textId="77777777" w:rsidR="00D6128A" w:rsidRDefault="00D6128A"/>
    <w:p w14:paraId="1C374421" w14:textId="77777777" w:rsidR="00D6128A" w:rsidRDefault="00572985">
      <w:pPr>
        <w:rPr>
          <w:u w:val="single"/>
        </w:rPr>
      </w:pPr>
      <w:r>
        <w:rPr>
          <w:i/>
          <w:u w:val="single"/>
        </w:rPr>
        <w:t>Fenitoin</w:t>
      </w:r>
    </w:p>
    <w:p w14:paraId="0F3D64C8" w14:textId="77777777" w:rsidR="00D6128A" w:rsidRDefault="00572985">
      <w:r>
        <w:t xml:space="preserve">Istodobna primjena 40 mg esomeprazola povećala je za 13% najnižu koncentraciju fenitoina u plazmi u bolesnika s epilepsijom. Preporučuje se nadzirati koncentracije fenitoina u plazmi kada se uvodi ili prekida liječenje esomeprazolom. </w:t>
      </w:r>
    </w:p>
    <w:p w14:paraId="41500860" w14:textId="77777777" w:rsidR="00D6128A" w:rsidRDefault="00D6128A"/>
    <w:p w14:paraId="365E1BCC" w14:textId="77777777" w:rsidR="00D6128A" w:rsidRDefault="00572985">
      <w:pPr>
        <w:rPr>
          <w:i/>
          <w:u w:val="single"/>
        </w:rPr>
      </w:pPr>
      <w:r>
        <w:rPr>
          <w:i/>
          <w:u w:val="single"/>
        </w:rPr>
        <w:t>Vorikonazol</w:t>
      </w:r>
    </w:p>
    <w:p w14:paraId="535D418B" w14:textId="77777777" w:rsidR="00D6128A" w:rsidRDefault="00572985">
      <w:r>
        <w:t>Omeprazol (u dozi od 40 mg jedanput na dan) je povećao C</w:t>
      </w:r>
      <w:r>
        <w:rPr>
          <w:vertAlign w:val="subscript"/>
        </w:rPr>
        <w:t xml:space="preserve">max </w:t>
      </w:r>
      <w:r>
        <w:t>vorikonazola (supstrata CYP2C19) za 15%, a njegov AUC</w:t>
      </w:r>
      <w:r>
        <w:rPr>
          <w:vertAlign w:val="subscript"/>
        </w:rPr>
        <w:t>τ</w:t>
      </w:r>
      <w:r>
        <w:t xml:space="preserve"> za 41%.</w:t>
      </w:r>
    </w:p>
    <w:p w14:paraId="3BA84292" w14:textId="77777777" w:rsidR="00D6128A" w:rsidRDefault="00D6128A"/>
    <w:p w14:paraId="410EA30C" w14:textId="77777777" w:rsidR="00D6128A" w:rsidRDefault="00572985">
      <w:pPr>
        <w:rPr>
          <w:i/>
          <w:u w:val="single"/>
        </w:rPr>
      </w:pPr>
      <w:r>
        <w:rPr>
          <w:i/>
          <w:u w:val="single"/>
        </w:rPr>
        <w:t>Cilostazol</w:t>
      </w:r>
    </w:p>
    <w:p w14:paraId="6991CC30" w14:textId="77777777" w:rsidR="00D6128A" w:rsidRDefault="00572985">
      <w:r>
        <w:t>Omeprazol, kao i esomeprazol, djeluje kao inhibitor CYP2C19. U ukriženom je ispitivanju primjena omeprazola u dozi od 40 mg u zdravih ispitanika povećala C</w:t>
      </w:r>
      <w:r>
        <w:rPr>
          <w:vertAlign w:val="subscript"/>
        </w:rPr>
        <w:t>max</w:t>
      </w:r>
      <w:r>
        <w:t xml:space="preserve"> cilostazola za 18%, a njegov AUC za 26% te C</w:t>
      </w:r>
      <w:r>
        <w:rPr>
          <w:vertAlign w:val="subscript"/>
        </w:rPr>
        <w:t>max</w:t>
      </w:r>
      <w:r>
        <w:t xml:space="preserve"> jednoga od aktivnih metabolita cilostazola za 29%, a njegov AUC za 69%.</w:t>
      </w:r>
    </w:p>
    <w:p w14:paraId="19533C8F" w14:textId="77777777" w:rsidR="00D6128A" w:rsidRDefault="00D6128A"/>
    <w:p w14:paraId="2946FBBD" w14:textId="77777777" w:rsidR="00D6128A" w:rsidRDefault="00572985">
      <w:pPr>
        <w:rPr>
          <w:i/>
          <w:u w:val="single"/>
        </w:rPr>
      </w:pPr>
      <w:r>
        <w:rPr>
          <w:i/>
          <w:u w:val="single"/>
        </w:rPr>
        <w:t>Cisaprid</w:t>
      </w:r>
    </w:p>
    <w:p w14:paraId="23344792" w14:textId="77777777" w:rsidR="00D6128A" w:rsidRDefault="00572985">
      <w:r>
        <w:t>U zdravih je dobrovoljaca istodobna primjena esomeprazola u dozi od 40 mg rezultirala povećanjem površine ispod krivulje koncentracija</w:t>
      </w:r>
      <w:r>
        <w:noBreakHyphen/>
        <w:t>vrijeme u plazmi (AUC) cisaprida za 32% i produljenjem poluvremena njegove eliminacije (t</w:t>
      </w:r>
      <w:r>
        <w:rPr>
          <w:vertAlign w:val="subscript"/>
        </w:rPr>
        <w:t>1/2</w:t>
      </w:r>
      <w:r>
        <w:t>) za 31%, no ne i značajnim povećanjem vršnih koncentracija cisaprida u plazmi. Blago produljeni QTc-interval primijećen nakon primjene samog cisaprida nije se dodatno produljio kad je cisaprid primijenjen u kombinaciji s esomeprazolom.</w:t>
      </w:r>
    </w:p>
    <w:p w14:paraId="27AA7193" w14:textId="77777777" w:rsidR="00D6128A" w:rsidRDefault="00D6128A"/>
    <w:p w14:paraId="50D3DD75" w14:textId="77777777" w:rsidR="00D6128A" w:rsidRDefault="00572985">
      <w:pPr>
        <w:rPr>
          <w:i/>
          <w:u w:val="single"/>
        </w:rPr>
      </w:pPr>
      <w:r>
        <w:rPr>
          <w:i/>
          <w:u w:val="single"/>
        </w:rPr>
        <w:t>Diazepam</w:t>
      </w:r>
    </w:p>
    <w:p w14:paraId="6AE3AF29" w14:textId="77777777" w:rsidR="00D6128A" w:rsidRDefault="00572985">
      <w:r>
        <w:t xml:space="preserve">Istodobna primjena 30 mg esomeprazola uzrokovala je 45% manji klirens diazepama, supstrata CYP2C19. </w:t>
      </w:r>
    </w:p>
    <w:p w14:paraId="3BC3BA0C" w14:textId="77777777" w:rsidR="00D6128A" w:rsidRDefault="00D6128A">
      <w:pPr>
        <w:rPr>
          <w:noProof/>
        </w:rPr>
      </w:pPr>
    </w:p>
    <w:p w14:paraId="5EC52577" w14:textId="77777777" w:rsidR="00D6128A" w:rsidRDefault="00572985">
      <w:pPr>
        <w:rPr>
          <w:i/>
          <w:noProof/>
          <w:u w:val="single"/>
        </w:rPr>
      </w:pPr>
      <w:r>
        <w:rPr>
          <w:i/>
          <w:noProof/>
          <w:u w:val="single"/>
        </w:rPr>
        <w:t>Ispit</w:t>
      </w:r>
      <w:r w:rsidR="00FE0505">
        <w:rPr>
          <w:i/>
          <w:noProof/>
          <w:u w:val="single"/>
        </w:rPr>
        <w:t>iv</w:t>
      </w:r>
      <w:r>
        <w:rPr>
          <w:i/>
          <w:noProof/>
          <w:u w:val="single"/>
        </w:rPr>
        <w:t>ani lijekovi kod kojih ne dolazi do klinički značajne interakcije</w:t>
      </w:r>
    </w:p>
    <w:p w14:paraId="4C3B2E88" w14:textId="77777777" w:rsidR="00D6128A" w:rsidRPr="00FD0704" w:rsidRDefault="00572985">
      <w:pPr>
        <w:rPr>
          <w:iCs/>
          <w:noProof/>
        </w:rPr>
      </w:pPr>
      <w:r w:rsidRPr="00FD0704">
        <w:rPr>
          <w:i/>
          <w:iCs/>
        </w:rPr>
        <w:t>Amoksicilin i kinidin</w:t>
      </w:r>
    </w:p>
    <w:p w14:paraId="1574EB41" w14:textId="77777777" w:rsidR="00D6128A" w:rsidRDefault="00572985">
      <w:pPr>
        <w:rPr>
          <w:noProof/>
        </w:rPr>
      </w:pPr>
      <w:r>
        <w:t xml:space="preserve">Pokazalo se da esomeprazol nema klinički značajnih učinaka na farmakokinetiku amoksicilina ni kinidina. </w:t>
      </w:r>
    </w:p>
    <w:p w14:paraId="4171D9E8" w14:textId="77777777" w:rsidR="00D6128A" w:rsidRDefault="00D6128A">
      <w:pPr>
        <w:rPr>
          <w:noProof/>
        </w:rPr>
      </w:pPr>
    </w:p>
    <w:p w14:paraId="47C16316" w14:textId="77777777" w:rsidR="00D6128A" w:rsidRPr="00FD0704" w:rsidRDefault="00572985">
      <w:pPr>
        <w:rPr>
          <w:iCs/>
          <w:noProof/>
        </w:rPr>
      </w:pPr>
      <w:r w:rsidRPr="00FD0704">
        <w:rPr>
          <w:i/>
          <w:iCs/>
        </w:rPr>
        <w:t>Naproksen i rofekoksib</w:t>
      </w:r>
    </w:p>
    <w:p w14:paraId="6103199C" w14:textId="77777777" w:rsidR="00D6128A" w:rsidRDefault="00572985">
      <w:pPr>
        <w:rPr>
          <w:noProof/>
        </w:rPr>
      </w:pPr>
      <w:r>
        <w:t>U ispitivanjima u kojima se ocjenjivala istodobna primjena esomeprazola s naproksenom ili rofekoksibom nisu utvrđene klinički značajne farmakokinetičke interakcije tijekom kratkoročnih kliničkih ispitivanja.</w:t>
      </w:r>
    </w:p>
    <w:p w14:paraId="4EFA4E9C" w14:textId="77777777" w:rsidR="00D6128A" w:rsidRDefault="00D6128A">
      <w:pPr>
        <w:rPr>
          <w:noProof/>
        </w:rPr>
      </w:pPr>
    </w:p>
    <w:p w14:paraId="73A6A7D0" w14:textId="77777777" w:rsidR="00D6128A" w:rsidRDefault="00572985">
      <w:pPr>
        <w:rPr>
          <w:i/>
          <w:iCs/>
        </w:rPr>
      </w:pPr>
      <w:r>
        <w:rPr>
          <w:iCs/>
          <w:noProof/>
          <w:u w:val="single"/>
        </w:rPr>
        <w:t>Učinci drugih lijekova na farmakokinetiku esomeprazola</w:t>
      </w:r>
    </w:p>
    <w:p w14:paraId="5B80BB0A" w14:textId="77777777" w:rsidR="00D6128A" w:rsidRDefault="00572985">
      <w:pPr>
        <w:rPr>
          <w:u w:val="single"/>
        </w:rPr>
      </w:pPr>
      <w:r>
        <w:rPr>
          <w:i/>
          <w:u w:val="single"/>
        </w:rPr>
        <w:t>Lijekovi koji inhibiraju CYP2C19 i/ili CYP3A4</w:t>
      </w:r>
    </w:p>
    <w:p w14:paraId="74945ECC" w14:textId="77777777" w:rsidR="00D6128A" w:rsidRDefault="00572985">
      <w:pPr>
        <w:rPr>
          <w:noProof/>
        </w:rPr>
      </w:pPr>
      <w:r>
        <w:t xml:space="preserve">Esomeprazol se metabolizira putem CYP2C19 i CYP3A4. Istodobna primjena esomeprazola i inhibitora CYP3A4, </w:t>
      </w:r>
      <w:r w:rsidRPr="00723C9A">
        <w:t>klarit</w:t>
      </w:r>
      <w:r w:rsidR="00A8385B">
        <w:t>r</w:t>
      </w:r>
      <w:r w:rsidRPr="00723C9A">
        <w:t>omicina</w:t>
      </w:r>
      <w:r>
        <w:t xml:space="preserve"> (500 mg dvaput na dan), udvostručila je izloženost (AUC) esomeprazolu. Istodobna primjena esomeprazola i kombiniranog inhibitora CYP2C19 i CYP3A4 može više neg</w:t>
      </w:r>
      <w:r w:rsidR="00FE0505">
        <w:t>o dvostruko povećati izloženost</w:t>
      </w:r>
      <w:r>
        <w:t xml:space="preserve"> esomeprazolu. Inhibitor CYP2C19 i CYP3A4, vorikonazol, povećao je AUC</w:t>
      </w:r>
      <w:r>
        <w:rPr>
          <w:noProof/>
          <w:vertAlign w:val="subscript"/>
        </w:rPr>
        <w:t>t</w:t>
      </w:r>
      <w:r>
        <w:t xml:space="preserve"> omeprazola za 280%. Niti u jednom od tih slučajeva obično nije potrebno prilagođavati dozu esomeprazola. Međutim, prilagodbu doze treba razmotriti u bolesnika s teškim oštećenjem jetre i u slučajevima kada je indicirano dugotrajno liječenje.</w:t>
      </w:r>
    </w:p>
    <w:p w14:paraId="7B05B516" w14:textId="77777777" w:rsidR="00D6128A" w:rsidRDefault="00D6128A">
      <w:pPr>
        <w:rPr>
          <w:noProof/>
        </w:rPr>
      </w:pPr>
    </w:p>
    <w:p w14:paraId="25010C4C" w14:textId="77777777" w:rsidR="00D6128A" w:rsidRDefault="00572985" w:rsidP="00614F12">
      <w:pPr>
        <w:keepNext/>
        <w:keepLines/>
        <w:rPr>
          <w:i/>
          <w:iCs/>
          <w:u w:val="single"/>
        </w:rPr>
      </w:pPr>
      <w:r>
        <w:rPr>
          <w:i/>
          <w:u w:val="single"/>
        </w:rPr>
        <w:t>Lijekovi koji induciraju CYP2C19 i/ili CYP3A4</w:t>
      </w:r>
    </w:p>
    <w:p w14:paraId="34418A77" w14:textId="77777777" w:rsidR="00D6128A" w:rsidRDefault="00572985" w:rsidP="00DE15CB">
      <w:pPr>
        <w:keepNext/>
        <w:keepLines/>
        <w:rPr>
          <w:noProof/>
        </w:rPr>
      </w:pPr>
      <w:r>
        <w:t>Lijekovi za koje se zna da induciraju CYP2C19, CYP3A4 ili oba izoenzima (poput rifampicina i gospine trave (</w:t>
      </w:r>
      <w:r>
        <w:rPr>
          <w:i/>
          <w:iCs/>
        </w:rPr>
        <w:t>Hypericum perforatum</w:t>
      </w:r>
      <w:r>
        <w:t>)) mogu povećati metabolizam esomeprazola i tako smanjiti njegov</w:t>
      </w:r>
      <w:r w:rsidR="00FE0505">
        <w:t>u</w:t>
      </w:r>
      <w:r>
        <w:t xml:space="preserve"> koncentracij</w:t>
      </w:r>
      <w:r w:rsidR="00FE0505">
        <w:t>u</w:t>
      </w:r>
      <w:r>
        <w:t xml:space="preserve"> u serumu.</w:t>
      </w:r>
    </w:p>
    <w:p w14:paraId="5169BC50" w14:textId="77777777" w:rsidR="00D6128A" w:rsidRDefault="00D6128A">
      <w:pPr>
        <w:rPr>
          <w:noProof/>
        </w:rPr>
      </w:pPr>
    </w:p>
    <w:p w14:paraId="606A3508" w14:textId="77777777" w:rsidR="00D6128A" w:rsidRDefault="00572985">
      <w:pPr>
        <w:keepNext/>
        <w:rPr>
          <w:noProof/>
        </w:rPr>
      </w:pPr>
      <w:r>
        <w:rPr>
          <w:b/>
          <w:bCs/>
          <w:noProof/>
        </w:rPr>
        <w:t>4.6</w:t>
      </w:r>
      <w:r>
        <w:rPr>
          <w:b/>
          <w:bCs/>
          <w:noProof/>
        </w:rPr>
        <w:tab/>
        <w:t>Plodnost, trudnoća i dojenje</w:t>
      </w:r>
    </w:p>
    <w:p w14:paraId="65816A4A" w14:textId="77777777" w:rsidR="00D6128A" w:rsidRDefault="00D6128A">
      <w:pPr>
        <w:keepNext/>
        <w:rPr>
          <w:i/>
          <w:noProof/>
        </w:rPr>
      </w:pPr>
    </w:p>
    <w:p w14:paraId="30D798C9" w14:textId="77777777" w:rsidR="00D6128A" w:rsidRDefault="00572985">
      <w:pPr>
        <w:keepNext/>
        <w:rPr>
          <w:u w:val="single"/>
        </w:rPr>
      </w:pPr>
      <w:r>
        <w:rPr>
          <w:noProof/>
          <w:u w:val="single"/>
        </w:rPr>
        <w:t>Trudnoća</w:t>
      </w:r>
    </w:p>
    <w:p w14:paraId="5A0D332E" w14:textId="77777777" w:rsidR="00D6128A" w:rsidRDefault="00572985">
      <w:r>
        <w:t>Umjerena količina podataka o primjeni u trudnica (između 300</w:t>
      </w:r>
      <w:r>
        <w:noBreakHyphen/>
        <w:t>1000 ishoda trudnoće) pokazuje da esomeprazol ne uzrokuje malformacije niti feto/neonatalnu toksičnost.</w:t>
      </w:r>
    </w:p>
    <w:p w14:paraId="47715596" w14:textId="77777777" w:rsidR="00D6128A" w:rsidRPr="001218EB" w:rsidRDefault="00572985">
      <w:r>
        <w:t xml:space="preserve">Istraživanja na životinjama ne ukazuju na </w:t>
      </w:r>
      <w:r w:rsidR="00A8385B" w:rsidRPr="001218EB">
        <w:t xml:space="preserve">izravan ili neizravan </w:t>
      </w:r>
      <w:r w:rsidRPr="001218EB">
        <w:t>štetn</w:t>
      </w:r>
      <w:r w:rsidR="00A8385B" w:rsidRPr="001218EB">
        <w:t>i</w:t>
      </w:r>
      <w:r w:rsidRPr="001218EB">
        <w:t xml:space="preserve"> </w:t>
      </w:r>
      <w:r w:rsidR="00A8385B" w:rsidRPr="001218EB">
        <w:t>učinak na</w:t>
      </w:r>
      <w:r w:rsidRPr="001218EB">
        <w:t xml:space="preserve"> reproduk</w:t>
      </w:r>
      <w:r w:rsidR="00A8385B" w:rsidRPr="001218EB">
        <w:t>ciju</w:t>
      </w:r>
      <w:r w:rsidRPr="001218EB">
        <w:t xml:space="preserve"> (vidjeti dio 5.3). </w:t>
      </w:r>
    </w:p>
    <w:p w14:paraId="61ED2838" w14:textId="77777777" w:rsidR="00D6128A" w:rsidRDefault="00572985">
      <w:pPr>
        <w:rPr>
          <w:noProof/>
        </w:rPr>
      </w:pPr>
      <w:r w:rsidRPr="001218EB">
        <w:t xml:space="preserve">Kao </w:t>
      </w:r>
      <w:r w:rsidR="003D3EFC" w:rsidRPr="001218EB">
        <w:t xml:space="preserve">mjera </w:t>
      </w:r>
      <w:r w:rsidRPr="001218EB">
        <w:t>opreza</w:t>
      </w:r>
      <w:r w:rsidR="003D3EFC" w:rsidRPr="001218EB">
        <w:t>,</w:t>
      </w:r>
      <w:r w:rsidRPr="001218EB">
        <w:t xml:space="preserve"> </w:t>
      </w:r>
      <w:r w:rsidR="003D3EFC" w:rsidRPr="001218EB">
        <w:t>preporučuje se</w:t>
      </w:r>
      <w:r w:rsidRPr="001218EB">
        <w:t xml:space="preserve"> izbjegavati primjenu lijeka Nexium Control </w:t>
      </w:r>
      <w:r w:rsidR="003D3EFC" w:rsidRPr="001218EB">
        <w:t xml:space="preserve">tijekom </w:t>
      </w:r>
      <w:r w:rsidRPr="001218EB">
        <w:t>trudnoć</w:t>
      </w:r>
      <w:r w:rsidR="003D3EFC" w:rsidRPr="001218EB">
        <w:t>e</w:t>
      </w:r>
      <w:r w:rsidRPr="001218EB">
        <w:t>.</w:t>
      </w:r>
      <w:r>
        <w:t xml:space="preserve"> </w:t>
      </w:r>
    </w:p>
    <w:p w14:paraId="622CC62E" w14:textId="77777777" w:rsidR="00D6128A" w:rsidRDefault="00D6128A">
      <w:pPr>
        <w:rPr>
          <w:i/>
          <w:noProof/>
          <w:u w:val="single"/>
        </w:rPr>
      </w:pPr>
    </w:p>
    <w:p w14:paraId="6ABBCABE" w14:textId="77777777" w:rsidR="00D6128A" w:rsidRDefault="00572985">
      <w:r>
        <w:rPr>
          <w:noProof/>
          <w:u w:val="single"/>
        </w:rPr>
        <w:t>Dojenje</w:t>
      </w:r>
    </w:p>
    <w:p w14:paraId="415DDAC7" w14:textId="75B485AC" w:rsidR="00D6128A" w:rsidRDefault="00572985">
      <w:pPr>
        <w:rPr>
          <w:rFonts w:eastAsia="SimSun"/>
        </w:rPr>
      </w:pPr>
      <w:del w:id="28" w:author="Author">
        <w:r w:rsidDel="00454F92">
          <w:delText xml:space="preserve">Nije poznato izlučuju li se esomeprazol/njegovi metaboliti u majčino mlijeko. </w:delText>
        </w:r>
      </w:del>
      <w:ins w:id="29" w:author="Author">
        <w:r w:rsidR="00454F92">
          <w:t xml:space="preserve">Ograničeni podaci ukazuju </w:t>
        </w:r>
        <w:r w:rsidR="00454F92" w:rsidRPr="00454F92">
          <w:t xml:space="preserve">na to da </w:t>
        </w:r>
        <w:del w:id="30" w:author="Author">
          <w:r w:rsidR="00454F92" w:rsidRPr="00454F92" w:rsidDel="00BC2B98">
            <w:delText xml:space="preserve">majčine doze </w:delText>
          </w:r>
        </w:del>
        <w:r w:rsidR="008F2D6B">
          <w:t xml:space="preserve">se </w:t>
        </w:r>
        <w:r w:rsidR="00454F92" w:rsidRPr="00454F92">
          <w:t>esomeprazol</w:t>
        </w:r>
        <w:del w:id="31" w:author="Author">
          <w:r w:rsidR="00454F92" w:rsidRPr="00454F92" w:rsidDel="008F2D6B">
            <w:delText>a</w:delText>
          </w:r>
        </w:del>
        <w:r w:rsidR="00454F92" w:rsidRPr="00454F92">
          <w:t xml:space="preserve"> </w:t>
        </w:r>
        <w:r w:rsidR="008F2D6B">
          <w:t xml:space="preserve">izlučuje </w:t>
        </w:r>
        <w:del w:id="32" w:author="Author">
          <w:r w:rsidR="00454F92" w:rsidRPr="00454F92" w:rsidDel="008F2D6B">
            <w:delText xml:space="preserve">proizvode niske razine </w:delText>
          </w:r>
        </w:del>
        <w:r w:rsidR="00454F92" w:rsidRPr="00454F92">
          <w:t xml:space="preserve">u </w:t>
        </w:r>
        <w:r w:rsidR="00174833">
          <w:t xml:space="preserve">majčino </w:t>
        </w:r>
        <w:del w:id="33" w:author="Author">
          <w:r w:rsidR="008F2D6B" w:rsidDel="00174833">
            <w:delText>humano</w:delText>
          </w:r>
          <w:r w:rsidR="00454F92" w:rsidRPr="00454F92" w:rsidDel="008F2D6B">
            <w:delText xml:space="preserve">majčinom </w:delText>
          </w:r>
        </w:del>
        <w:r w:rsidR="00454F92" w:rsidRPr="00454F92">
          <w:t>mlijek</w:t>
        </w:r>
        <w:r w:rsidR="008F2D6B">
          <w:t>o</w:t>
        </w:r>
        <w:del w:id="34" w:author="Author">
          <w:r w:rsidR="00454F92" w:rsidRPr="00454F92" w:rsidDel="008F2D6B">
            <w:delText>u</w:delText>
          </w:r>
        </w:del>
        <w:r w:rsidR="00454F92" w:rsidRPr="00454F92">
          <w:t>.</w:t>
        </w:r>
        <w:r w:rsidR="00454F92">
          <w:t xml:space="preserve"> </w:t>
        </w:r>
      </w:ins>
      <w:r>
        <w:t xml:space="preserve">Nema dovoljno podataka o učincima esomeprazola </w:t>
      </w:r>
      <w:r w:rsidR="003D3EFC" w:rsidRPr="001218EB">
        <w:t xml:space="preserve">na </w:t>
      </w:r>
      <w:r w:rsidRPr="001218EB">
        <w:t>novorođenčad/dojenčad.</w:t>
      </w:r>
      <w:r>
        <w:t xml:space="preserve"> Esomeprazol se ne smije primjenjivati tijekom dojenja.</w:t>
      </w:r>
    </w:p>
    <w:p w14:paraId="489ED285" w14:textId="77777777" w:rsidR="00D6128A" w:rsidRDefault="00D6128A">
      <w:pPr>
        <w:rPr>
          <w:noProof/>
        </w:rPr>
      </w:pPr>
    </w:p>
    <w:p w14:paraId="0FFF0412" w14:textId="77777777" w:rsidR="00D6128A" w:rsidRDefault="00572985">
      <w:r>
        <w:rPr>
          <w:noProof/>
          <w:u w:val="single"/>
        </w:rPr>
        <w:t>Plodnost</w:t>
      </w:r>
    </w:p>
    <w:p w14:paraId="454BF284" w14:textId="77777777" w:rsidR="00D6128A" w:rsidRDefault="00572985">
      <w:r>
        <w:t>Istraživanja na životinjama u kojima se ispitivala peroralno primijenjena racemična smjesa omeprazola nisu ukazala na učinke povezane s plodnošću.</w:t>
      </w:r>
    </w:p>
    <w:p w14:paraId="0DA392D7" w14:textId="77777777" w:rsidR="00D6128A" w:rsidRDefault="00D6128A">
      <w:pPr>
        <w:rPr>
          <w:i/>
          <w:noProof/>
        </w:rPr>
      </w:pPr>
    </w:p>
    <w:p w14:paraId="5744F043" w14:textId="77777777" w:rsidR="00D6128A" w:rsidRDefault="00572985">
      <w:pPr>
        <w:rPr>
          <w:noProof/>
        </w:rPr>
      </w:pPr>
      <w:r>
        <w:rPr>
          <w:b/>
          <w:bCs/>
          <w:noProof/>
        </w:rPr>
        <w:t>4.7</w:t>
      </w:r>
      <w:r>
        <w:rPr>
          <w:b/>
          <w:bCs/>
          <w:noProof/>
        </w:rPr>
        <w:tab/>
        <w:t>Utjecaj na sposobnost upravljanja vozilima i rada sa strojevima</w:t>
      </w:r>
    </w:p>
    <w:p w14:paraId="0AC20FFD" w14:textId="77777777" w:rsidR="00D6128A" w:rsidRDefault="00D6128A">
      <w:pPr>
        <w:rPr>
          <w:noProof/>
        </w:rPr>
      </w:pPr>
    </w:p>
    <w:p w14:paraId="51EC01A0" w14:textId="77777777" w:rsidR="00D6128A" w:rsidRDefault="00572985">
      <w:pPr>
        <w:rPr>
          <w:noProof/>
        </w:rPr>
      </w:pPr>
      <w:r>
        <w:t>Esomeprazol slabo utječe na sposobnost upravljanja vozilima i rada sa strojevima. Nuspojave poput omaglice i smetnji vida javljaju se manje često (vidjeti dio 4.8). Ako do toga dođe, bolesnici ne smiju upravljati vozilima niti raditi sa strojevima.</w:t>
      </w:r>
    </w:p>
    <w:p w14:paraId="6607311D" w14:textId="77777777" w:rsidR="00D6128A" w:rsidRDefault="00D6128A">
      <w:pPr>
        <w:rPr>
          <w:noProof/>
        </w:rPr>
      </w:pPr>
    </w:p>
    <w:p w14:paraId="3CF40525" w14:textId="77777777" w:rsidR="00D6128A" w:rsidRDefault="00572985">
      <w:pPr>
        <w:rPr>
          <w:noProof/>
        </w:rPr>
      </w:pPr>
      <w:r>
        <w:rPr>
          <w:b/>
          <w:bCs/>
          <w:noProof/>
        </w:rPr>
        <w:t>4.8</w:t>
      </w:r>
      <w:r>
        <w:rPr>
          <w:b/>
          <w:bCs/>
          <w:noProof/>
        </w:rPr>
        <w:tab/>
        <w:t>Nuspojave</w:t>
      </w:r>
    </w:p>
    <w:p w14:paraId="78762D96" w14:textId="77777777" w:rsidR="00D6128A" w:rsidRDefault="00D6128A">
      <w:pPr>
        <w:rPr>
          <w:noProof/>
        </w:rPr>
      </w:pPr>
    </w:p>
    <w:p w14:paraId="68BFC8D4" w14:textId="77777777" w:rsidR="00D6128A" w:rsidRDefault="00572985">
      <w:r>
        <w:rPr>
          <w:u w:val="single"/>
        </w:rPr>
        <w:t>Sažetak sigurnosnog profila</w:t>
      </w:r>
    </w:p>
    <w:p w14:paraId="2088583E" w14:textId="77777777" w:rsidR="00D6128A" w:rsidRDefault="00572985">
      <w:pPr>
        <w:rPr>
          <w:noProof/>
        </w:rPr>
      </w:pPr>
      <w:r>
        <w:t>Glavobolja, bol u abdomenu, proljev i mučnina neke su od najčešće prijavljenih nuspojava u kliničkim ispitivanjima (i nakon stavljanja lijeka u promet). Osim toga, sigurnosni profil sličan je za različite formulacije, indikacije za liječenje, dobne skupine i populacije bolesnika. Nisu primijećene nuspojave ovisne o dozi.</w:t>
      </w:r>
    </w:p>
    <w:p w14:paraId="29ADF33B" w14:textId="77777777" w:rsidR="00D6128A" w:rsidRDefault="00D6128A">
      <w:pPr>
        <w:rPr>
          <w:noProof/>
        </w:rPr>
      </w:pPr>
    </w:p>
    <w:p w14:paraId="1158D476" w14:textId="77777777" w:rsidR="00D6128A" w:rsidRDefault="00572985">
      <w:r>
        <w:rPr>
          <w:u w:val="single"/>
        </w:rPr>
        <w:t>Tablični prikaz nuspojava</w:t>
      </w:r>
    </w:p>
    <w:p w14:paraId="17DB64EC" w14:textId="77777777" w:rsidR="00D6128A" w:rsidRDefault="00572985">
      <w:pPr>
        <w:rPr>
          <w:noProof/>
        </w:rPr>
      </w:pPr>
      <w:r>
        <w:t xml:space="preserve">Sljedeće su nuspojave utvrđene ili se na njih posumnjalo u programu kliničkih ispitivanja esomeprazola te nakon stavljanja lijeka u promet. Nuspojave su prikazane prema MedDRA </w:t>
      </w:r>
      <w:r w:rsidR="003D3EFC" w:rsidRPr="001218EB">
        <w:t xml:space="preserve">klasifikaciji i </w:t>
      </w:r>
      <w:r w:rsidRPr="001218EB">
        <w:t>kategorijama</w:t>
      </w:r>
      <w:r>
        <w:t xml:space="preserve"> učestalosti: vrlo često </w:t>
      </w:r>
      <w:r w:rsidR="00215E64">
        <w:t>(</w:t>
      </w:r>
      <w:r>
        <w:t>≥ 1/10</w:t>
      </w:r>
      <w:r w:rsidR="00215E64">
        <w:t>)</w:t>
      </w:r>
      <w:r>
        <w:t xml:space="preserve">; često </w:t>
      </w:r>
      <w:r w:rsidR="00215E64">
        <w:t>(</w:t>
      </w:r>
      <w:r>
        <w:t>≥ 1/100 i &lt; 1/10</w:t>
      </w:r>
      <w:r w:rsidR="00215E64">
        <w:t>)</w:t>
      </w:r>
      <w:r>
        <w:t xml:space="preserve">; manje često </w:t>
      </w:r>
      <w:r w:rsidR="00215E64">
        <w:t>(</w:t>
      </w:r>
      <w:r>
        <w:t>≥ 1/1000 i &lt; 1/100</w:t>
      </w:r>
      <w:r w:rsidR="00215E64">
        <w:t>)</w:t>
      </w:r>
      <w:r>
        <w:t xml:space="preserve">; rijetko </w:t>
      </w:r>
      <w:r w:rsidR="00215E64">
        <w:t>(</w:t>
      </w:r>
      <w:r>
        <w:t>≥ 1/10 000 i &lt; 1/1000</w:t>
      </w:r>
      <w:r w:rsidR="00215E64">
        <w:t>)</w:t>
      </w:r>
      <w:r>
        <w:t xml:space="preserve">; vrlo rijetko </w:t>
      </w:r>
      <w:r w:rsidR="00F56088">
        <w:t>(</w:t>
      </w:r>
      <w:r>
        <w:t>&lt; 1/10 000</w:t>
      </w:r>
      <w:r w:rsidR="00F56088">
        <w:t>)</w:t>
      </w:r>
      <w:r>
        <w:t>; nepoznato (ne može se procijeniti iz dostupnih podataka).</w:t>
      </w:r>
    </w:p>
    <w:p w14:paraId="56BB7219" w14:textId="77777777" w:rsidR="00D6128A" w:rsidRDefault="00D6128A">
      <w:pPr>
        <w:rPr>
          <w:noProof/>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5"/>
        <w:gridCol w:w="1348"/>
        <w:gridCol w:w="1266"/>
        <w:gridCol w:w="1897"/>
        <w:gridCol w:w="1389"/>
        <w:gridCol w:w="1722"/>
      </w:tblGrid>
      <w:tr w:rsidR="00FD64C6" w14:paraId="05007B2F" w14:textId="77777777">
        <w:trPr>
          <w:cantSplit/>
          <w:tblHeader/>
        </w:trPr>
        <w:tc>
          <w:tcPr>
            <w:tcW w:w="918" w:type="pct"/>
          </w:tcPr>
          <w:p w14:paraId="7015040B" w14:textId="77777777" w:rsidR="00D6128A" w:rsidRPr="008040CE" w:rsidRDefault="00572985">
            <w:pPr>
              <w:rPr>
                <w:rFonts w:eastAsia="SimSun"/>
                <w:bCs/>
              </w:rPr>
            </w:pPr>
            <w:r w:rsidRPr="008040CE">
              <w:rPr>
                <w:rFonts w:eastAsia="SimSun"/>
              </w:rPr>
              <w:fldChar w:fldCharType="begin"/>
            </w:r>
            <w:r w:rsidRPr="008040CE">
              <w:rPr>
                <w:rFonts w:eastAsia="SimSun"/>
              </w:rPr>
              <w:instrText xml:space="preserve">  </w:instrText>
            </w:r>
            <w:r w:rsidRPr="008040CE">
              <w:rPr>
                <w:rFonts w:eastAsia="SimSun"/>
              </w:rPr>
              <w:fldChar w:fldCharType="end"/>
            </w:r>
          </w:p>
        </w:tc>
        <w:tc>
          <w:tcPr>
            <w:tcW w:w="722" w:type="pct"/>
          </w:tcPr>
          <w:p w14:paraId="71490777" w14:textId="77777777" w:rsidR="00D6128A" w:rsidRDefault="00572985">
            <w:pPr>
              <w:rPr>
                <w:b/>
                <w:bCs/>
                <w:noProof/>
              </w:rPr>
            </w:pPr>
            <w:r>
              <w:rPr>
                <w:b/>
                <w:bCs/>
                <w:noProof/>
              </w:rPr>
              <w:t>Često</w:t>
            </w:r>
          </w:p>
        </w:tc>
        <w:tc>
          <w:tcPr>
            <w:tcW w:w="678" w:type="pct"/>
          </w:tcPr>
          <w:p w14:paraId="19B0489C" w14:textId="77777777" w:rsidR="00D6128A" w:rsidRDefault="00572985">
            <w:pPr>
              <w:rPr>
                <w:b/>
                <w:bCs/>
                <w:noProof/>
              </w:rPr>
            </w:pPr>
            <w:r>
              <w:rPr>
                <w:b/>
                <w:bCs/>
                <w:noProof/>
              </w:rPr>
              <w:t>Manje često</w:t>
            </w:r>
          </w:p>
        </w:tc>
        <w:tc>
          <w:tcPr>
            <w:tcW w:w="1016" w:type="pct"/>
          </w:tcPr>
          <w:p w14:paraId="1ADE3D33" w14:textId="77777777" w:rsidR="00D6128A" w:rsidRDefault="00572985">
            <w:pPr>
              <w:rPr>
                <w:b/>
                <w:bCs/>
                <w:noProof/>
              </w:rPr>
            </w:pPr>
            <w:r>
              <w:rPr>
                <w:b/>
                <w:bCs/>
                <w:noProof/>
              </w:rPr>
              <w:t>Rijetko</w:t>
            </w:r>
          </w:p>
        </w:tc>
        <w:tc>
          <w:tcPr>
            <w:tcW w:w="744" w:type="pct"/>
          </w:tcPr>
          <w:p w14:paraId="5ADE8DAA" w14:textId="77777777" w:rsidR="00D6128A" w:rsidRDefault="00572985">
            <w:pPr>
              <w:rPr>
                <w:b/>
                <w:bCs/>
                <w:noProof/>
              </w:rPr>
            </w:pPr>
            <w:r>
              <w:rPr>
                <w:b/>
                <w:bCs/>
                <w:noProof/>
              </w:rPr>
              <w:t>Vrlo rijetko</w:t>
            </w:r>
          </w:p>
        </w:tc>
        <w:tc>
          <w:tcPr>
            <w:tcW w:w="923" w:type="pct"/>
          </w:tcPr>
          <w:p w14:paraId="26ED9F2E" w14:textId="77777777" w:rsidR="00D6128A" w:rsidRDefault="00572985">
            <w:pPr>
              <w:rPr>
                <w:b/>
                <w:bCs/>
                <w:noProof/>
              </w:rPr>
            </w:pPr>
            <w:r>
              <w:rPr>
                <w:b/>
                <w:bCs/>
                <w:noProof/>
              </w:rPr>
              <w:t>Nepoznato</w:t>
            </w:r>
          </w:p>
        </w:tc>
      </w:tr>
      <w:tr w:rsidR="00FD64C6" w14:paraId="5D8D36B6" w14:textId="77777777">
        <w:trPr>
          <w:cantSplit/>
        </w:trPr>
        <w:tc>
          <w:tcPr>
            <w:tcW w:w="918" w:type="pct"/>
          </w:tcPr>
          <w:p w14:paraId="7E827AE2" w14:textId="77777777" w:rsidR="00D6128A" w:rsidRPr="008040CE" w:rsidRDefault="00572985">
            <w:pPr>
              <w:rPr>
                <w:bCs/>
                <w:noProof/>
              </w:rPr>
            </w:pPr>
            <w:r w:rsidRPr="008040CE">
              <w:rPr>
                <w:bCs/>
                <w:noProof/>
              </w:rPr>
              <w:t>Poremećaji krvi i limfnog sustava</w:t>
            </w:r>
          </w:p>
        </w:tc>
        <w:tc>
          <w:tcPr>
            <w:tcW w:w="722" w:type="pct"/>
          </w:tcPr>
          <w:p w14:paraId="6EB134DF" w14:textId="77777777" w:rsidR="00D6128A" w:rsidRDefault="00D6128A">
            <w:pPr>
              <w:rPr>
                <w:rFonts w:eastAsia="SimSun"/>
              </w:rPr>
            </w:pPr>
          </w:p>
        </w:tc>
        <w:tc>
          <w:tcPr>
            <w:tcW w:w="678" w:type="pct"/>
          </w:tcPr>
          <w:p w14:paraId="1F464A1F" w14:textId="77777777" w:rsidR="00D6128A" w:rsidRDefault="00D6128A">
            <w:pPr>
              <w:rPr>
                <w:rFonts w:eastAsia="SimSun"/>
              </w:rPr>
            </w:pPr>
          </w:p>
        </w:tc>
        <w:tc>
          <w:tcPr>
            <w:tcW w:w="1016" w:type="pct"/>
          </w:tcPr>
          <w:p w14:paraId="66964B85" w14:textId="77777777" w:rsidR="00D6128A" w:rsidRDefault="00572985">
            <w:pPr>
              <w:ind w:right="-108"/>
              <w:rPr>
                <w:rFonts w:eastAsia="SimSun"/>
              </w:rPr>
            </w:pPr>
            <w:r>
              <w:t>leukopenija, trombocitopenija</w:t>
            </w:r>
          </w:p>
        </w:tc>
        <w:tc>
          <w:tcPr>
            <w:tcW w:w="744" w:type="pct"/>
          </w:tcPr>
          <w:p w14:paraId="2EDC195D" w14:textId="77777777" w:rsidR="00D6128A" w:rsidRDefault="00572985">
            <w:pPr>
              <w:ind w:right="-107"/>
              <w:rPr>
                <w:rFonts w:eastAsia="SimSun"/>
              </w:rPr>
            </w:pPr>
            <w:r>
              <w:t>agranulocitoza,</w:t>
            </w:r>
            <w:r>
              <w:br/>
              <w:t>pancitopenija</w:t>
            </w:r>
          </w:p>
        </w:tc>
        <w:tc>
          <w:tcPr>
            <w:tcW w:w="923" w:type="pct"/>
          </w:tcPr>
          <w:p w14:paraId="4CC5DBC7" w14:textId="77777777" w:rsidR="00D6128A" w:rsidRDefault="00D6128A">
            <w:pPr>
              <w:rPr>
                <w:rFonts w:eastAsia="SimSun"/>
              </w:rPr>
            </w:pPr>
          </w:p>
        </w:tc>
      </w:tr>
      <w:tr w:rsidR="00FD64C6" w14:paraId="5574FAEF" w14:textId="77777777">
        <w:trPr>
          <w:cantSplit/>
        </w:trPr>
        <w:tc>
          <w:tcPr>
            <w:tcW w:w="918" w:type="pct"/>
          </w:tcPr>
          <w:p w14:paraId="0D78C0A8" w14:textId="77777777" w:rsidR="00D6128A" w:rsidRPr="008040CE" w:rsidRDefault="00572985">
            <w:pPr>
              <w:rPr>
                <w:bCs/>
                <w:noProof/>
              </w:rPr>
            </w:pPr>
            <w:r w:rsidRPr="008040CE">
              <w:rPr>
                <w:bCs/>
                <w:noProof/>
              </w:rPr>
              <w:t>Poremećaji imunološkog sustava</w:t>
            </w:r>
          </w:p>
        </w:tc>
        <w:tc>
          <w:tcPr>
            <w:tcW w:w="722" w:type="pct"/>
          </w:tcPr>
          <w:p w14:paraId="6C83AD05" w14:textId="77777777" w:rsidR="00D6128A" w:rsidRDefault="00D6128A">
            <w:pPr>
              <w:rPr>
                <w:rFonts w:eastAsia="SimSun"/>
              </w:rPr>
            </w:pPr>
          </w:p>
        </w:tc>
        <w:tc>
          <w:tcPr>
            <w:tcW w:w="678" w:type="pct"/>
          </w:tcPr>
          <w:p w14:paraId="1291774E" w14:textId="77777777" w:rsidR="00D6128A" w:rsidRDefault="00D6128A">
            <w:pPr>
              <w:rPr>
                <w:rFonts w:eastAsia="SimSun"/>
              </w:rPr>
            </w:pPr>
          </w:p>
        </w:tc>
        <w:tc>
          <w:tcPr>
            <w:tcW w:w="1016" w:type="pct"/>
          </w:tcPr>
          <w:p w14:paraId="719AA0C2" w14:textId="77777777" w:rsidR="00D6128A" w:rsidRDefault="00572985">
            <w:pPr>
              <w:rPr>
                <w:rFonts w:eastAsia="SimSun"/>
              </w:rPr>
            </w:pPr>
            <w:r>
              <w:t>reakcije preosjetljivosti, npr. vrućica, angioedem i anafilaktička reakcija/šok</w:t>
            </w:r>
          </w:p>
        </w:tc>
        <w:tc>
          <w:tcPr>
            <w:tcW w:w="744" w:type="pct"/>
          </w:tcPr>
          <w:p w14:paraId="54161FDF" w14:textId="77777777" w:rsidR="00D6128A" w:rsidRDefault="00D6128A">
            <w:pPr>
              <w:rPr>
                <w:rFonts w:eastAsia="SimSun"/>
              </w:rPr>
            </w:pPr>
          </w:p>
        </w:tc>
        <w:tc>
          <w:tcPr>
            <w:tcW w:w="923" w:type="pct"/>
          </w:tcPr>
          <w:p w14:paraId="6FD18F57" w14:textId="77777777" w:rsidR="00D6128A" w:rsidRDefault="00D6128A">
            <w:pPr>
              <w:rPr>
                <w:rFonts w:eastAsia="SimSun"/>
              </w:rPr>
            </w:pPr>
          </w:p>
        </w:tc>
      </w:tr>
      <w:tr w:rsidR="00FD64C6" w14:paraId="26AE689F" w14:textId="77777777">
        <w:trPr>
          <w:cantSplit/>
        </w:trPr>
        <w:tc>
          <w:tcPr>
            <w:tcW w:w="918" w:type="pct"/>
          </w:tcPr>
          <w:p w14:paraId="03CB8642" w14:textId="77777777" w:rsidR="00D6128A" w:rsidRPr="008040CE" w:rsidRDefault="00572985">
            <w:pPr>
              <w:rPr>
                <w:bCs/>
                <w:noProof/>
              </w:rPr>
            </w:pPr>
            <w:r w:rsidRPr="008040CE">
              <w:rPr>
                <w:bCs/>
                <w:noProof/>
              </w:rPr>
              <w:t>Poremećaji metabolizma i prehrane</w:t>
            </w:r>
          </w:p>
        </w:tc>
        <w:tc>
          <w:tcPr>
            <w:tcW w:w="722" w:type="pct"/>
          </w:tcPr>
          <w:p w14:paraId="31EA46E1" w14:textId="77777777" w:rsidR="00D6128A" w:rsidRDefault="00D6128A">
            <w:pPr>
              <w:rPr>
                <w:rFonts w:eastAsia="SimSun"/>
              </w:rPr>
            </w:pPr>
          </w:p>
        </w:tc>
        <w:tc>
          <w:tcPr>
            <w:tcW w:w="678" w:type="pct"/>
          </w:tcPr>
          <w:p w14:paraId="03ADE25C" w14:textId="77777777" w:rsidR="00D6128A" w:rsidRDefault="00572985">
            <w:pPr>
              <w:rPr>
                <w:rFonts w:eastAsia="SimSun"/>
              </w:rPr>
            </w:pPr>
            <w:r>
              <w:t xml:space="preserve">periferni edem </w:t>
            </w:r>
          </w:p>
        </w:tc>
        <w:tc>
          <w:tcPr>
            <w:tcW w:w="1016" w:type="pct"/>
          </w:tcPr>
          <w:p w14:paraId="40D194E0" w14:textId="77777777" w:rsidR="00D6128A" w:rsidRDefault="00572985">
            <w:pPr>
              <w:rPr>
                <w:rFonts w:eastAsia="SimSun"/>
              </w:rPr>
            </w:pPr>
            <w:r>
              <w:t>hiponatrijemija</w:t>
            </w:r>
          </w:p>
        </w:tc>
        <w:tc>
          <w:tcPr>
            <w:tcW w:w="744" w:type="pct"/>
          </w:tcPr>
          <w:p w14:paraId="43492AB8" w14:textId="77777777" w:rsidR="00D6128A" w:rsidRDefault="00D6128A">
            <w:pPr>
              <w:rPr>
                <w:rFonts w:eastAsia="SimSun"/>
              </w:rPr>
            </w:pPr>
          </w:p>
        </w:tc>
        <w:tc>
          <w:tcPr>
            <w:tcW w:w="923" w:type="pct"/>
          </w:tcPr>
          <w:p w14:paraId="68F8AA69" w14:textId="77777777" w:rsidR="00D6128A" w:rsidRDefault="00572985">
            <w:pPr>
              <w:ind w:left="-107" w:right="-107"/>
              <w:rPr>
                <w:rFonts w:eastAsia="SimSun"/>
              </w:rPr>
            </w:pPr>
            <w:r>
              <w:t>hipomagnezijemija; teška hipomagnezijemija može biti povezana s hipokalcijemijom; hipomagnezijemija također može dovesti do hipokalijemije</w:t>
            </w:r>
          </w:p>
        </w:tc>
      </w:tr>
      <w:tr w:rsidR="00FD64C6" w14:paraId="334287E6" w14:textId="77777777">
        <w:trPr>
          <w:cantSplit/>
        </w:trPr>
        <w:tc>
          <w:tcPr>
            <w:tcW w:w="918" w:type="pct"/>
          </w:tcPr>
          <w:p w14:paraId="0BF05383" w14:textId="77777777" w:rsidR="00D6128A" w:rsidRPr="008040CE" w:rsidRDefault="00572985">
            <w:pPr>
              <w:rPr>
                <w:bCs/>
                <w:noProof/>
              </w:rPr>
            </w:pPr>
            <w:r w:rsidRPr="008040CE">
              <w:rPr>
                <w:bCs/>
                <w:noProof/>
              </w:rPr>
              <w:t>Psihijatrijski poremećaji</w:t>
            </w:r>
          </w:p>
        </w:tc>
        <w:tc>
          <w:tcPr>
            <w:tcW w:w="722" w:type="pct"/>
          </w:tcPr>
          <w:p w14:paraId="1DC08176" w14:textId="77777777" w:rsidR="00D6128A" w:rsidRDefault="00D6128A">
            <w:pPr>
              <w:rPr>
                <w:rFonts w:eastAsia="SimSun"/>
              </w:rPr>
            </w:pPr>
          </w:p>
        </w:tc>
        <w:tc>
          <w:tcPr>
            <w:tcW w:w="678" w:type="pct"/>
          </w:tcPr>
          <w:p w14:paraId="7D336088" w14:textId="77777777" w:rsidR="00D6128A" w:rsidRDefault="00572985">
            <w:pPr>
              <w:rPr>
                <w:rFonts w:eastAsia="SimSun"/>
              </w:rPr>
            </w:pPr>
            <w:r>
              <w:t>nesanica</w:t>
            </w:r>
          </w:p>
        </w:tc>
        <w:tc>
          <w:tcPr>
            <w:tcW w:w="1016" w:type="pct"/>
          </w:tcPr>
          <w:p w14:paraId="370B4B5A" w14:textId="77777777" w:rsidR="00D6128A" w:rsidRDefault="00572985">
            <w:pPr>
              <w:ind w:right="-106"/>
              <w:rPr>
                <w:rFonts w:eastAsia="SimSun"/>
              </w:rPr>
            </w:pPr>
            <w:r>
              <w:t>agitacija,</w:t>
            </w:r>
            <w:r>
              <w:br/>
              <w:t>konfuzija,</w:t>
            </w:r>
            <w:r>
              <w:br/>
              <w:t>depresija</w:t>
            </w:r>
          </w:p>
        </w:tc>
        <w:tc>
          <w:tcPr>
            <w:tcW w:w="744" w:type="pct"/>
          </w:tcPr>
          <w:p w14:paraId="47567E9B" w14:textId="77777777" w:rsidR="00D6128A" w:rsidRDefault="00572985">
            <w:pPr>
              <w:rPr>
                <w:rFonts w:eastAsia="SimSun"/>
              </w:rPr>
            </w:pPr>
            <w:r>
              <w:t>agresivnost,</w:t>
            </w:r>
            <w:r>
              <w:br/>
              <w:t>halucinacije</w:t>
            </w:r>
          </w:p>
        </w:tc>
        <w:tc>
          <w:tcPr>
            <w:tcW w:w="923" w:type="pct"/>
          </w:tcPr>
          <w:p w14:paraId="5C43E204" w14:textId="77777777" w:rsidR="00D6128A" w:rsidRDefault="00D6128A">
            <w:pPr>
              <w:rPr>
                <w:rFonts w:eastAsia="SimSun"/>
              </w:rPr>
            </w:pPr>
          </w:p>
        </w:tc>
      </w:tr>
      <w:tr w:rsidR="00FD64C6" w14:paraId="24174719" w14:textId="77777777">
        <w:trPr>
          <w:cantSplit/>
        </w:trPr>
        <w:tc>
          <w:tcPr>
            <w:tcW w:w="918" w:type="pct"/>
          </w:tcPr>
          <w:p w14:paraId="1A64513B" w14:textId="77777777" w:rsidR="00D6128A" w:rsidRPr="008040CE" w:rsidRDefault="00572985">
            <w:pPr>
              <w:rPr>
                <w:bCs/>
                <w:noProof/>
              </w:rPr>
            </w:pPr>
            <w:r w:rsidRPr="008040CE">
              <w:rPr>
                <w:bCs/>
                <w:noProof/>
              </w:rPr>
              <w:t>Poremećaji živčanog sustava</w:t>
            </w:r>
          </w:p>
        </w:tc>
        <w:tc>
          <w:tcPr>
            <w:tcW w:w="722" w:type="pct"/>
          </w:tcPr>
          <w:p w14:paraId="158D13A3" w14:textId="77777777" w:rsidR="00D6128A" w:rsidRDefault="00572985">
            <w:pPr>
              <w:rPr>
                <w:rFonts w:eastAsia="SimSun"/>
              </w:rPr>
            </w:pPr>
            <w:r>
              <w:t>glavobolja</w:t>
            </w:r>
          </w:p>
        </w:tc>
        <w:tc>
          <w:tcPr>
            <w:tcW w:w="678" w:type="pct"/>
          </w:tcPr>
          <w:p w14:paraId="60370777" w14:textId="77777777" w:rsidR="00D6128A" w:rsidRDefault="00572985">
            <w:pPr>
              <w:ind w:right="-146"/>
              <w:rPr>
                <w:rFonts w:eastAsia="SimSun"/>
              </w:rPr>
            </w:pPr>
            <w:r>
              <w:t>omaglica,</w:t>
            </w:r>
            <w:r>
              <w:br/>
              <w:t>parestezije,</w:t>
            </w:r>
            <w:r>
              <w:br/>
              <w:t>somnolencija</w:t>
            </w:r>
          </w:p>
        </w:tc>
        <w:tc>
          <w:tcPr>
            <w:tcW w:w="1016" w:type="pct"/>
          </w:tcPr>
          <w:p w14:paraId="3A26435C" w14:textId="77777777" w:rsidR="00D6128A" w:rsidRDefault="00572985">
            <w:pPr>
              <w:rPr>
                <w:rFonts w:eastAsia="SimSun"/>
              </w:rPr>
            </w:pPr>
            <w:r>
              <w:t>poremećaj okusa</w:t>
            </w:r>
          </w:p>
        </w:tc>
        <w:tc>
          <w:tcPr>
            <w:tcW w:w="744" w:type="pct"/>
          </w:tcPr>
          <w:p w14:paraId="68F3062C" w14:textId="77777777" w:rsidR="00D6128A" w:rsidRDefault="00D6128A">
            <w:pPr>
              <w:rPr>
                <w:rFonts w:eastAsia="SimSun"/>
              </w:rPr>
            </w:pPr>
          </w:p>
        </w:tc>
        <w:tc>
          <w:tcPr>
            <w:tcW w:w="923" w:type="pct"/>
          </w:tcPr>
          <w:p w14:paraId="4E40B973" w14:textId="77777777" w:rsidR="00D6128A" w:rsidRDefault="00D6128A">
            <w:pPr>
              <w:rPr>
                <w:rFonts w:eastAsia="SimSun"/>
              </w:rPr>
            </w:pPr>
          </w:p>
        </w:tc>
      </w:tr>
      <w:tr w:rsidR="00FD64C6" w14:paraId="54FF4F21" w14:textId="77777777">
        <w:trPr>
          <w:cantSplit/>
        </w:trPr>
        <w:tc>
          <w:tcPr>
            <w:tcW w:w="918" w:type="pct"/>
          </w:tcPr>
          <w:p w14:paraId="2C0F4726" w14:textId="77777777" w:rsidR="00D6128A" w:rsidRPr="008040CE" w:rsidRDefault="00572985">
            <w:pPr>
              <w:rPr>
                <w:bCs/>
                <w:noProof/>
              </w:rPr>
            </w:pPr>
            <w:r w:rsidRPr="008040CE">
              <w:rPr>
                <w:bCs/>
                <w:noProof/>
              </w:rPr>
              <w:t>Poremećaji oka</w:t>
            </w:r>
          </w:p>
        </w:tc>
        <w:tc>
          <w:tcPr>
            <w:tcW w:w="722" w:type="pct"/>
          </w:tcPr>
          <w:p w14:paraId="61295811" w14:textId="77777777" w:rsidR="00D6128A" w:rsidRDefault="00D6128A">
            <w:pPr>
              <w:rPr>
                <w:rFonts w:eastAsia="SimSun"/>
              </w:rPr>
            </w:pPr>
          </w:p>
        </w:tc>
        <w:tc>
          <w:tcPr>
            <w:tcW w:w="678" w:type="pct"/>
          </w:tcPr>
          <w:p w14:paraId="0A246729" w14:textId="77777777" w:rsidR="00D6128A" w:rsidRDefault="00D6128A">
            <w:pPr>
              <w:rPr>
                <w:rFonts w:eastAsia="SimSun"/>
              </w:rPr>
            </w:pPr>
          </w:p>
        </w:tc>
        <w:tc>
          <w:tcPr>
            <w:tcW w:w="1016" w:type="pct"/>
          </w:tcPr>
          <w:p w14:paraId="31964159" w14:textId="77777777" w:rsidR="00D6128A" w:rsidRDefault="00572985">
            <w:pPr>
              <w:rPr>
                <w:rFonts w:eastAsia="SimSun"/>
              </w:rPr>
            </w:pPr>
            <w:r>
              <w:t>zamagljen vid</w:t>
            </w:r>
          </w:p>
        </w:tc>
        <w:tc>
          <w:tcPr>
            <w:tcW w:w="744" w:type="pct"/>
          </w:tcPr>
          <w:p w14:paraId="6C55C8AC" w14:textId="77777777" w:rsidR="00D6128A" w:rsidRDefault="00D6128A">
            <w:pPr>
              <w:rPr>
                <w:rFonts w:eastAsia="SimSun"/>
              </w:rPr>
            </w:pPr>
          </w:p>
        </w:tc>
        <w:tc>
          <w:tcPr>
            <w:tcW w:w="923" w:type="pct"/>
          </w:tcPr>
          <w:p w14:paraId="32006A6B" w14:textId="77777777" w:rsidR="00D6128A" w:rsidRDefault="00D6128A">
            <w:pPr>
              <w:rPr>
                <w:rFonts w:eastAsia="SimSun"/>
              </w:rPr>
            </w:pPr>
          </w:p>
        </w:tc>
      </w:tr>
      <w:tr w:rsidR="00FD64C6" w14:paraId="3255107C" w14:textId="77777777">
        <w:trPr>
          <w:cantSplit/>
        </w:trPr>
        <w:tc>
          <w:tcPr>
            <w:tcW w:w="918" w:type="pct"/>
          </w:tcPr>
          <w:p w14:paraId="618B9108" w14:textId="77777777" w:rsidR="00D6128A" w:rsidRPr="008040CE" w:rsidRDefault="00572985">
            <w:pPr>
              <w:rPr>
                <w:bCs/>
                <w:noProof/>
              </w:rPr>
            </w:pPr>
            <w:r w:rsidRPr="008040CE">
              <w:rPr>
                <w:bCs/>
                <w:noProof/>
              </w:rPr>
              <w:t>Poremećaji uha i labirinta</w:t>
            </w:r>
          </w:p>
        </w:tc>
        <w:tc>
          <w:tcPr>
            <w:tcW w:w="722" w:type="pct"/>
          </w:tcPr>
          <w:p w14:paraId="4247DD43" w14:textId="77777777" w:rsidR="00D6128A" w:rsidRDefault="00D6128A">
            <w:pPr>
              <w:rPr>
                <w:rFonts w:eastAsia="SimSun"/>
              </w:rPr>
            </w:pPr>
          </w:p>
        </w:tc>
        <w:tc>
          <w:tcPr>
            <w:tcW w:w="678" w:type="pct"/>
          </w:tcPr>
          <w:p w14:paraId="5A0028C2" w14:textId="77777777" w:rsidR="00D6128A" w:rsidRDefault="00572985">
            <w:pPr>
              <w:rPr>
                <w:rFonts w:eastAsia="SimSun"/>
              </w:rPr>
            </w:pPr>
            <w:r>
              <w:t>vrtoglavica</w:t>
            </w:r>
          </w:p>
        </w:tc>
        <w:tc>
          <w:tcPr>
            <w:tcW w:w="1016" w:type="pct"/>
          </w:tcPr>
          <w:p w14:paraId="53287703" w14:textId="77777777" w:rsidR="00D6128A" w:rsidRDefault="00D6128A">
            <w:pPr>
              <w:rPr>
                <w:rFonts w:eastAsia="SimSun"/>
              </w:rPr>
            </w:pPr>
          </w:p>
        </w:tc>
        <w:tc>
          <w:tcPr>
            <w:tcW w:w="744" w:type="pct"/>
          </w:tcPr>
          <w:p w14:paraId="526A9471" w14:textId="77777777" w:rsidR="00D6128A" w:rsidRDefault="00D6128A">
            <w:pPr>
              <w:rPr>
                <w:rFonts w:eastAsia="SimSun"/>
              </w:rPr>
            </w:pPr>
          </w:p>
        </w:tc>
        <w:tc>
          <w:tcPr>
            <w:tcW w:w="923" w:type="pct"/>
          </w:tcPr>
          <w:p w14:paraId="5DCD9189" w14:textId="77777777" w:rsidR="00D6128A" w:rsidRDefault="00D6128A">
            <w:pPr>
              <w:rPr>
                <w:rFonts w:eastAsia="SimSun"/>
              </w:rPr>
            </w:pPr>
          </w:p>
        </w:tc>
      </w:tr>
      <w:tr w:rsidR="00FD64C6" w14:paraId="58F46747" w14:textId="77777777">
        <w:trPr>
          <w:cantSplit/>
        </w:trPr>
        <w:tc>
          <w:tcPr>
            <w:tcW w:w="918" w:type="pct"/>
          </w:tcPr>
          <w:p w14:paraId="0466251D" w14:textId="77777777" w:rsidR="00D6128A" w:rsidRPr="008040CE" w:rsidRDefault="00572985">
            <w:pPr>
              <w:rPr>
                <w:bCs/>
                <w:noProof/>
              </w:rPr>
            </w:pPr>
            <w:r w:rsidRPr="008040CE">
              <w:rPr>
                <w:bCs/>
                <w:noProof/>
              </w:rPr>
              <w:t>Poremećaji dišnog sustava, prsišta i sredoprsja</w:t>
            </w:r>
          </w:p>
        </w:tc>
        <w:tc>
          <w:tcPr>
            <w:tcW w:w="722" w:type="pct"/>
          </w:tcPr>
          <w:p w14:paraId="5DAA88A0" w14:textId="77777777" w:rsidR="00D6128A" w:rsidRDefault="00D6128A">
            <w:pPr>
              <w:rPr>
                <w:rFonts w:eastAsia="SimSun"/>
              </w:rPr>
            </w:pPr>
          </w:p>
        </w:tc>
        <w:tc>
          <w:tcPr>
            <w:tcW w:w="678" w:type="pct"/>
          </w:tcPr>
          <w:p w14:paraId="724839B7" w14:textId="77777777" w:rsidR="00D6128A" w:rsidRDefault="00D6128A">
            <w:pPr>
              <w:rPr>
                <w:rFonts w:eastAsia="SimSun"/>
              </w:rPr>
            </w:pPr>
          </w:p>
        </w:tc>
        <w:tc>
          <w:tcPr>
            <w:tcW w:w="1016" w:type="pct"/>
          </w:tcPr>
          <w:p w14:paraId="57DB0848" w14:textId="77777777" w:rsidR="00D6128A" w:rsidRDefault="00572985">
            <w:pPr>
              <w:rPr>
                <w:rFonts w:eastAsia="SimSun"/>
              </w:rPr>
            </w:pPr>
            <w:r>
              <w:t>bronhospazam</w:t>
            </w:r>
          </w:p>
        </w:tc>
        <w:tc>
          <w:tcPr>
            <w:tcW w:w="744" w:type="pct"/>
          </w:tcPr>
          <w:p w14:paraId="08D99417" w14:textId="77777777" w:rsidR="00D6128A" w:rsidRDefault="00D6128A">
            <w:pPr>
              <w:rPr>
                <w:rFonts w:eastAsia="SimSun"/>
              </w:rPr>
            </w:pPr>
          </w:p>
        </w:tc>
        <w:tc>
          <w:tcPr>
            <w:tcW w:w="923" w:type="pct"/>
          </w:tcPr>
          <w:p w14:paraId="1E12F958" w14:textId="77777777" w:rsidR="00D6128A" w:rsidRDefault="00D6128A">
            <w:pPr>
              <w:rPr>
                <w:rFonts w:eastAsia="SimSun"/>
              </w:rPr>
            </w:pPr>
          </w:p>
        </w:tc>
      </w:tr>
      <w:tr w:rsidR="00FD64C6" w14:paraId="6FD25016" w14:textId="77777777">
        <w:trPr>
          <w:cantSplit/>
        </w:trPr>
        <w:tc>
          <w:tcPr>
            <w:tcW w:w="918" w:type="pct"/>
          </w:tcPr>
          <w:p w14:paraId="332B057B" w14:textId="77777777" w:rsidR="00D6128A" w:rsidRPr="008040CE" w:rsidRDefault="00572985">
            <w:pPr>
              <w:rPr>
                <w:bCs/>
                <w:noProof/>
              </w:rPr>
            </w:pPr>
            <w:r w:rsidRPr="008040CE">
              <w:rPr>
                <w:bCs/>
                <w:noProof/>
              </w:rPr>
              <w:t>Poremećaji probavnog sustava</w:t>
            </w:r>
          </w:p>
        </w:tc>
        <w:tc>
          <w:tcPr>
            <w:tcW w:w="722" w:type="pct"/>
          </w:tcPr>
          <w:p w14:paraId="147E0EBC" w14:textId="77777777" w:rsidR="00D6128A" w:rsidRDefault="00572985">
            <w:r>
              <w:t>bol u abdomenu, konstipacija,</w:t>
            </w:r>
            <w:r>
              <w:br/>
              <w:t>proljev,</w:t>
            </w:r>
            <w:r>
              <w:br/>
              <w:t>flatulencija,</w:t>
            </w:r>
            <w:r>
              <w:br/>
              <w:t>mučnina/</w:t>
            </w:r>
          </w:p>
          <w:p w14:paraId="43080DF9" w14:textId="77777777" w:rsidR="00D6128A" w:rsidRDefault="00572985">
            <w:pPr>
              <w:rPr>
                <w:rFonts w:eastAsia="SimSun"/>
              </w:rPr>
            </w:pPr>
            <w:r>
              <w:t>povraćanje</w:t>
            </w:r>
            <w:r w:rsidR="00A00563">
              <w:t>, polipi fundusnih žlijezda želuca (dobroćudni)</w:t>
            </w:r>
            <w:r>
              <w:br/>
            </w:r>
          </w:p>
        </w:tc>
        <w:tc>
          <w:tcPr>
            <w:tcW w:w="678" w:type="pct"/>
          </w:tcPr>
          <w:p w14:paraId="270CF4D5" w14:textId="77777777" w:rsidR="00D6128A" w:rsidRDefault="00572985">
            <w:pPr>
              <w:rPr>
                <w:rFonts w:eastAsia="SimSun"/>
              </w:rPr>
            </w:pPr>
            <w:r>
              <w:t>suha usta</w:t>
            </w:r>
          </w:p>
        </w:tc>
        <w:tc>
          <w:tcPr>
            <w:tcW w:w="1016" w:type="pct"/>
          </w:tcPr>
          <w:p w14:paraId="37194E05" w14:textId="77777777" w:rsidR="00D6128A" w:rsidRDefault="00572985">
            <w:pPr>
              <w:tabs>
                <w:tab w:val="clear" w:pos="567"/>
                <w:tab w:val="left" w:pos="-35"/>
              </w:tabs>
              <w:ind w:right="-76" w:hanging="4"/>
              <w:rPr>
                <w:rFonts w:eastAsia="SimSun"/>
              </w:rPr>
            </w:pPr>
            <w:r>
              <w:t>stomatitis,</w:t>
            </w:r>
            <w:r>
              <w:br/>
              <w:t>kandidijaza u gastrointestinalnom traktu</w:t>
            </w:r>
          </w:p>
        </w:tc>
        <w:tc>
          <w:tcPr>
            <w:tcW w:w="744" w:type="pct"/>
          </w:tcPr>
          <w:p w14:paraId="60D2E9F6" w14:textId="77777777" w:rsidR="00D6128A" w:rsidRDefault="00D6128A">
            <w:pPr>
              <w:pStyle w:val="A-TableText"/>
              <w:tabs>
                <w:tab w:val="left" w:pos="567"/>
              </w:tabs>
              <w:spacing w:before="0" w:after="0" w:line="260" w:lineRule="exact"/>
              <w:rPr>
                <w:rFonts w:eastAsia="SimSun"/>
              </w:rPr>
            </w:pPr>
          </w:p>
        </w:tc>
        <w:tc>
          <w:tcPr>
            <w:tcW w:w="923" w:type="pct"/>
          </w:tcPr>
          <w:p w14:paraId="16665B89" w14:textId="77777777" w:rsidR="00D6128A" w:rsidRDefault="00572985">
            <w:pPr>
              <w:rPr>
                <w:rFonts w:eastAsia="SimSun"/>
              </w:rPr>
            </w:pPr>
            <w:r>
              <w:t>mikroskopski kolitis</w:t>
            </w:r>
          </w:p>
        </w:tc>
      </w:tr>
      <w:tr w:rsidR="00FD64C6" w14:paraId="638E10B9" w14:textId="77777777">
        <w:trPr>
          <w:cantSplit/>
        </w:trPr>
        <w:tc>
          <w:tcPr>
            <w:tcW w:w="918" w:type="pct"/>
          </w:tcPr>
          <w:p w14:paraId="72575A78" w14:textId="77777777" w:rsidR="00D6128A" w:rsidRPr="008040CE" w:rsidRDefault="00572985">
            <w:pPr>
              <w:ind w:right="-109"/>
              <w:rPr>
                <w:bCs/>
                <w:noProof/>
              </w:rPr>
            </w:pPr>
            <w:r w:rsidRPr="008040CE">
              <w:rPr>
                <w:bCs/>
                <w:noProof/>
              </w:rPr>
              <w:t>Poremećaji jetre i žuči</w:t>
            </w:r>
          </w:p>
        </w:tc>
        <w:tc>
          <w:tcPr>
            <w:tcW w:w="722" w:type="pct"/>
          </w:tcPr>
          <w:p w14:paraId="1C369ED0" w14:textId="77777777" w:rsidR="00D6128A" w:rsidRDefault="00D6128A">
            <w:pPr>
              <w:rPr>
                <w:rFonts w:eastAsia="SimSun"/>
              </w:rPr>
            </w:pPr>
          </w:p>
        </w:tc>
        <w:tc>
          <w:tcPr>
            <w:tcW w:w="678" w:type="pct"/>
          </w:tcPr>
          <w:p w14:paraId="767756B8" w14:textId="77777777" w:rsidR="00D6128A" w:rsidRDefault="00572985">
            <w:pPr>
              <w:rPr>
                <w:rFonts w:eastAsia="SimSun"/>
              </w:rPr>
            </w:pPr>
            <w:r>
              <w:t>povišene vrijednosti jetrenih enzima</w:t>
            </w:r>
          </w:p>
        </w:tc>
        <w:tc>
          <w:tcPr>
            <w:tcW w:w="1016" w:type="pct"/>
          </w:tcPr>
          <w:p w14:paraId="5B46C3C8" w14:textId="77777777" w:rsidR="00D6128A" w:rsidRDefault="00572985">
            <w:pPr>
              <w:rPr>
                <w:rFonts w:eastAsia="SimSun"/>
              </w:rPr>
            </w:pPr>
            <w:r>
              <w:t>hepatitis sa žuticom ili bez nje</w:t>
            </w:r>
          </w:p>
        </w:tc>
        <w:tc>
          <w:tcPr>
            <w:tcW w:w="744" w:type="pct"/>
          </w:tcPr>
          <w:p w14:paraId="44D1C212" w14:textId="77777777" w:rsidR="00D6128A" w:rsidRDefault="00572985">
            <w:pPr>
              <w:ind w:right="-110"/>
              <w:rPr>
                <w:rFonts w:eastAsia="SimSun"/>
              </w:rPr>
            </w:pPr>
            <w:r>
              <w:t>zatajenje jetre,</w:t>
            </w:r>
            <w:r>
              <w:br/>
              <w:t>hepatička encefalopatija u bolesnika s postojećom bolešću jetre</w:t>
            </w:r>
          </w:p>
        </w:tc>
        <w:tc>
          <w:tcPr>
            <w:tcW w:w="923" w:type="pct"/>
          </w:tcPr>
          <w:p w14:paraId="3E0F1464" w14:textId="77777777" w:rsidR="00D6128A" w:rsidRDefault="00D6128A">
            <w:pPr>
              <w:rPr>
                <w:rFonts w:eastAsia="SimSun"/>
              </w:rPr>
            </w:pPr>
          </w:p>
        </w:tc>
      </w:tr>
      <w:tr w:rsidR="00FD64C6" w14:paraId="39F66DBE" w14:textId="77777777">
        <w:trPr>
          <w:cantSplit/>
        </w:trPr>
        <w:tc>
          <w:tcPr>
            <w:tcW w:w="918" w:type="pct"/>
          </w:tcPr>
          <w:p w14:paraId="5C248596" w14:textId="77777777" w:rsidR="00D6128A" w:rsidRPr="008040CE" w:rsidRDefault="00572985">
            <w:pPr>
              <w:ind w:right="-109"/>
              <w:rPr>
                <w:bCs/>
                <w:noProof/>
              </w:rPr>
            </w:pPr>
            <w:r w:rsidRPr="008040CE">
              <w:rPr>
                <w:bCs/>
                <w:noProof/>
              </w:rPr>
              <w:t xml:space="preserve">Poremećaji kože i potkožnog </w:t>
            </w:r>
          </w:p>
          <w:p w14:paraId="0025B96B" w14:textId="77777777" w:rsidR="00D6128A" w:rsidRPr="008040CE" w:rsidRDefault="00572985">
            <w:pPr>
              <w:ind w:right="-109"/>
              <w:rPr>
                <w:bCs/>
                <w:noProof/>
              </w:rPr>
            </w:pPr>
            <w:r w:rsidRPr="008040CE">
              <w:rPr>
                <w:bCs/>
                <w:noProof/>
              </w:rPr>
              <w:t>tkiva</w:t>
            </w:r>
          </w:p>
        </w:tc>
        <w:tc>
          <w:tcPr>
            <w:tcW w:w="722" w:type="pct"/>
          </w:tcPr>
          <w:p w14:paraId="4246DCE4" w14:textId="77777777" w:rsidR="00D6128A" w:rsidRDefault="00D6128A">
            <w:pPr>
              <w:rPr>
                <w:rFonts w:eastAsia="SimSun"/>
              </w:rPr>
            </w:pPr>
          </w:p>
        </w:tc>
        <w:tc>
          <w:tcPr>
            <w:tcW w:w="678" w:type="pct"/>
          </w:tcPr>
          <w:p w14:paraId="3394F850" w14:textId="77777777" w:rsidR="00D6128A" w:rsidRDefault="00572985">
            <w:pPr>
              <w:rPr>
                <w:rFonts w:eastAsia="SimSun"/>
              </w:rPr>
            </w:pPr>
            <w:r>
              <w:t>dermatitis,</w:t>
            </w:r>
            <w:r>
              <w:br/>
              <w:t>pruritus, osip, urtikarija</w:t>
            </w:r>
          </w:p>
        </w:tc>
        <w:tc>
          <w:tcPr>
            <w:tcW w:w="1016" w:type="pct"/>
          </w:tcPr>
          <w:p w14:paraId="7506E2FC" w14:textId="77777777" w:rsidR="00D6128A" w:rsidRDefault="00572985">
            <w:pPr>
              <w:rPr>
                <w:rFonts w:eastAsia="SimSun"/>
              </w:rPr>
            </w:pPr>
            <w:r>
              <w:t>alopecija,</w:t>
            </w:r>
            <w:r>
              <w:br/>
              <w:t>fotoosjetljivost</w:t>
            </w:r>
          </w:p>
        </w:tc>
        <w:tc>
          <w:tcPr>
            <w:tcW w:w="744" w:type="pct"/>
          </w:tcPr>
          <w:p w14:paraId="243EDA28" w14:textId="725C940C" w:rsidR="00D6128A" w:rsidRDefault="00572985">
            <w:pPr>
              <w:rPr>
                <w:rFonts w:eastAsia="SimSun"/>
              </w:rPr>
            </w:pPr>
            <w:r>
              <w:t>multiformni eritem,</w:t>
            </w:r>
            <w:r>
              <w:br/>
              <w:t>Stevens-Johnsonov sindrom,</w:t>
            </w:r>
            <w:r>
              <w:br/>
              <w:t>toksična epidermalna nekroliza (TEN)</w:t>
            </w:r>
            <w:r w:rsidR="004F110C">
              <w:t xml:space="preserve">, </w:t>
            </w:r>
            <w:r w:rsidR="004F110C" w:rsidRPr="00C30442">
              <w:rPr>
                <w:noProof/>
              </w:rPr>
              <w:t>reakcij</w:t>
            </w:r>
            <w:r w:rsidR="004F110C">
              <w:rPr>
                <w:noProof/>
              </w:rPr>
              <w:t>a</w:t>
            </w:r>
            <w:r w:rsidR="004F110C" w:rsidRPr="00C30442">
              <w:rPr>
                <w:noProof/>
              </w:rPr>
              <w:t xml:space="preserve"> na lijek s eozinofilijom i sistemskim simptomima</w:t>
            </w:r>
            <w:r w:rsidR="00160D27">
              <w:rPr>
                <w:noProof/>
              </w:rPr>
              <w:t xml:space="preserve"> </w:t>
            </w:r>
            <w:r w:rsidR="00160D27" w:rsidRPr="00C30442">
              <w:rPr>
                <w:noProof/>
              </w:rPr>
              <w:t>(DRESS)</w:t>
            </w:r>
          </w:p>
        </w:tc>
        <w:tc>
          <w:tcPr>
            <w:tcW w:w="923" w:type="pct"/>
          </w:tcPr>
          <w:p w14:paraId="1A43E6B5" w14:textId="77777777" w:rsidR="00D6128A" w:rsidRPr="00FD25BF" w:rsidRDefault="00572985" w:rsidP="0026524D">
            <w:pPr>
              <w:rPr>
                <w:rFonts w:eastAsia="SimSun"/>
                <w:szCs w:val="22"/>
              </w:rPr>
            </w:pPr>
            <w:r w:rsidRPr="00FD25BF">
              <w:rPr>
                <w:szCs w:val="22"/>
              </w:rPr>
              <w:t>subakutni kožni lupus eritematodes (</w:t>
            </w:r>
            <w:r w:rsidR="0026524D" w:rsidRPr="001218EB">
              <w:rPr>
                <w:szCs w:val="22"/>
              </w:rPr>
              <w:t xml:space="preserve">vidjeti </w:t>
            </w:r>
            <w:r w:rsidRPr="001218EB">
              <w:rPr>
                <w:szCs w:val="22"/>
              </w:rPr>
              <w:t>dio 4.4)</w:t>
            </w:r>
          </w:p>
        </w:tc>
      </w:tr>
      <w:tr w:rsidR="00FD64C6" w14:paraId="59959733" w14:textId="77777777">
        <w:trPr>
          <w:cantSplit/>
        </w:trPr>
        <w:tc>
          <w:tcPr>
            <w:tcW w:w="918" w:type="pct"/>
          </w:tcPr>
          <w:p w14:paraId="3DDCF082" w14:textId="77777777" w:rsidR="00D6128A" w:rsidRPr="008040CE" w:rsidRDefault="00572985">
            <w:pPr>
              <w:ind w:right="-109"/>
              <w:rPr>
                <w:bCs/>
                <w:noProof/>
              </w:rPr>
            </w:pPr>
            <w:r w:rsidRPr="008040CE">
              <w:rPr>
                <w:bCs/>
                <w:noProof/>
              </w:rPr>
              <w:t>Poremećaji mišićno-</w:t>
            </w:r>
          </w:p>
          <w:p w14:paraId="600386F0" w14:textId="77777777" w:rsidR="00D6128A" w:rsidRPr="008040CE" w:rsidRDefault="00572985">
            <w:pPr>
              <w:ind w:right="-109"/>
              <w:rPr>
                <w:bCs/>
                <w:noProof/>
              </w:rPr>
            </w:pPr>
            <w:r w:rsidRPr="008040CE">
              <w:rPr>
                <w:bCs/>
                <w:noProof/>
              </w:rPr>
              <w:t>koštanog sustava i vezivnog tkiva</w:t>
            </w:r>
          </w:p>
        </w:tc>
        <w:tc>
          <w:tcPr>
            <w:tcW w:w="722" w:type="pct"/>
          </w:tcPr>
          <w:p w14:paraId="025C8B9E" w14:textId="77777777" w:rsidR="00D6128A" w:rsidRDefault="00D6128A">
            <w:pPr>
              <w:rPr>
                <w:rFonts w:eastAsia="SimSun"/>
              </w:rPr>
            </w:pPr>
          </w:p>
        </w:tc>
        <w:tc>
          <w:tcPr>
            <w:tcW w:w="678" w:type="pct"/>
          </w:tcPr>
          <w:p w14:paraId="3364EB7D" w14:textId="77777777" w:rsidR="00D6128A" w:rsidRDefault="00D6128A">
            <w:pPr>
              <w:rPr>
                <w:rFonts w:eastAsia="SimSun"/>
              </w:rPr>
            </w:pPr>
          </w:p>
        </w:tc>
        <w:tc>
          <w:tcPr>
            <w:tcW w:w="1016" w:type="pct"/>
          </w:tcPr>
          <w:p w14:paraId="41AAF201" w14:textId="77777777" w:rsidR="00D6128A" w:rsidRDefault="00572985">
            <w:pPr>
              <w:rPr>
                <w:rFonts w:eastAsia="SimSun"/>
              </w:rPr>
            </w:pPr>
            <w:r>
              <w:t>artralgija,</w:t>
            </w:r>
            <w:r>
              <w:br/>
              <w:t>mialgija</w:t>
            </w:r>
          </w:p>
        </w:tc>
        <w:tc>
          <w:tcPr>
            <w:tcW w:w="744" w:type="pct"/>
          </w:tcPr>
          <w:p w14:paraId="5612E7CE" w14:textId="77777777" w:rsidR="00D6128A" w:rsidRDefault="00572985">
            <w:pPr>
              <w:rPr>
                <w:rFonts w:eastAsia="SimSun"/>
              </w:rPr>
            </w:pPr>
            <w:r>
              <w:t>mišićna slabost</w:t>
            </w:r>
          </w:p>
        </w:tc>
        <w:tc>
          <w:tcPr>
            <w:tcW w:w="923" w:type="pct"/>
          </w:tcPr>
          <w:p w14:paraId="2E53A2B4" w14:textId="77777777" w:rsidR="00D6128A" w:rsidRDefault="00D6128A">
            <w:pPr>
              <w:rPr>
                <w:rFonts w:eastAsia="SimSun"/>
              </w:rPr>
            </w:pPr>
          </w:p>
        </w:tc>
      </w:tr>
      <w:tr w:rsidR="00FD64C6" w14:paraId="46C4A142" w14:textId="77777777">
        <w:trPr>
          <w:cantSplit/>
        </w:trPr>
        <w:tc>
          <w:tcPr>
            <w:tcW w:w="918" w:type="pct"/>
          </w:tcPr>
          <w:p w14:paraId="5AD66820" w14:textId="77777777" w:rsidR="00D6128A" w:rsidRPr="008040CE" w:rsidRDefault="00572985">
            <w:pPr>
              <w:rPr>
                <w:bCs/>
                <w:noProof/>
              </w:rPr>
            </w:pPr>
            <w:r w:rsidRPr="008040CE">
              <w:rPr>
                <w:bCs/>
                <w:noProof/>
              </w:rPr>
              <w:t>Poremećaji bubrega i mokraćnog sustava</w:t>
            </w:r>
          </w:p>
        </w:tc>
        <w:tc>
          <w:tcPr>
            <w:tcW w:w="722" w:type="pct"/>
          </w:tcPr>
          <w:p w14:paraId="6E658357" w14:textId="77777777" w:rsidR="00D6128A" w:rsidRDefault="00D6128A">
            <w:pPr>
              <w:rPr>
                <w:rFonts w:eastAsia="SimSun"/>
              </w:rPr>
            </w:pPr>
          </w:p>
        </w:tc>
        <w:tc>
          <w:tcPr>
            <w:tcW w:w="678" w:type="pct"/>
          </w:tcPr>
          <w:p w14:paraId="476C9A24" w14:textId="77777777" w:rsidR="00D6128A" w:rsidRDefault="00D6128A">
            <w:pPr>
              <w:rPr>
                <w:rFonts w:eastAsia="SimSun"/>
              </w:rPr>
            </w:pPr>
          </w:p>
        </w:tc>
        <w:tc>
          <w:tcPr>
            <w:tcW w:w="1016" w:type="pct"/>
          </w:tcPr>
          <w:p w14:paraId="2C622288" w14:textId="77777777" w:rsidR="00D6128A" w:rsidRDefault="00D6128A">
            <w:pPr>
              <w:rPr>
                <w:rFonts w:eastAsia="SimSun"/>
              </w:rPr>
            </w:pPr>
          </w:p>
        </w:tc>
        <w:tc>
          <w:tcPr>
            <w:tcW w:w="744" w:type="pct"/>
          </w:tcPr>
          <w:p w14:paraId="4BD391E0" w14:textId="77777777" w:rsidR="00D6128A" w:rsidRDefault="00572985">
            <w:pPr>
              <w:rPr>
                <w:rFonts w:eastAsia="SimSun"/>
              </w:rPr>
            </w:pPr>
            <w:r>
              <w:t>intersticijski nefritis</w:t>
            </w:r>
          </w:p>
        </w:tc>
        <w:tc>
          <w:tcPr>
            <w:tcW w:w="923" w:type="pct"/>
          </w:tcPr>
          <w:p w14:paraId="0E900962" w14:textId="77777777" w:rsidR="00D6128A" w:rsidRDefault="00D6128A">
            <w:pPr>
              <w:rPr>
                <w:rFonts w:eastAsia="SimSun"/>
              </w:rPr>
            </w:pPr>
          </w:p>
        </w:tc>
      </w:tr>
      <w:tr w:rsidR="00FD64C6" w14:paraId="219FC222" w14:textId="77777777">
        <w:trPr>
          <w:cantSplit/>
        </w:trPr>
        <w:tc>
          <w:tcPr>
            <w:tcW w:w="918" w:type="pct"/>
          </w:tcPr>
          <w:p w14:paraId="006B44B6" w14:textId="77777777" w:rsidR="00D6128A" w:rsidRPr="008040CE" w:rsidRDefault="00572985">
            <w:pPr>
              <w:rPr>
                <w:bCs/>
                <w:noProof/>
              </w:rPr>
            </w:pPr>
            <w:r w:rsidRPr="008040CE">
              <w:rPr>
                <w:bCs/>
                <w:noProof/>
              </w:rPr>
              <w:t>Poremećaji reproduktivnog sustava i dojki</w:t>
            </w:r>
          </w:p>
        </w:tc>
        <w:tc>
          <w:tcPr>
            <w:tcW w:w="722" w:type="pct"/>
          </w:tcPr>
          <w:p w14:paraId="2E37A487" w14:textId="77777777" w:rsidR="00D6128A" w:rsidRDefault="00D6128A">
            <w:pPr>
              <w:rPr>
                <w:rFonts w:eastAsia="SimSun"/>
              </w:rPr>
            </w:pPr>
          </w:p>
        </w:tc>
        <w:tc>
          <w:tcPr>
            <w:tcW w:w="678" w:type="pct"/>
          </w:tcPr>
          <w:p w14:paraId="27AFA18B" w14:textId="77777777" w:rsidR="00D6128A" w:rsidRDefault="00D6128A">
            <w:pPr>
              <w:rPr>
                <w:rFonts w:eastAsia="SimSun"/>
              </w:rPr>
            </w:pPr>
          </w:p>
        </w:tc>
        <w:tc>
          <w:tcPr>
            <w:tcW w:w="1016" w:type="pct"/>
          </w:tcPr>
          <w:p w14:paraId="17D50FF4" w14:textId="77777777" w:rsidR="00D6128A" w:rsidRDefault="00D6128A">
            <w:pPr>
              <w:rPr>
                <w:rFonts w:eastAsia="SimSun"/>
              </w:rPr>
            </w:pPr>
          </w:p>
        </w:tc>
        <w:tc>
          <w:tcPr>
            <w:tcW w:w="744" w:type="pct"/>
          </w:tcPr>
          <w:p w14:paraId="63D1B32E" w14:textId="77777777" w:rsidR="00D6128A" w:rsidRDefault="00572985">
            <w:pPr>
              <w:ind w:right="-108"/>
              <w:rPr>
                <w:rFonts w:eastAsia="SimSun"/>
              </w:rPr>
            </w:pPr>
            <w:r>
              <w:t>ginekomastija</w:t>
            </w:r>
          </w:p>
        </w:tc>
        <w:tc>
          <w:tcPr>
            <w:tcW w:w="923" w:type="pct"/>
          </w:tcPr>
          <w:p w14:paraId="7ED3E25B" w14:textId="77777777" w:rsidR="00D6128A" w:rsidRDefault="00D6128A">
            <w:pPr>
              <w:rPr>
                <w:rFonts w:eastAsia="SimSun"/>
              </w:rPr>
            </w:pPr>
          </w:p>
        </w:tc>
      </w:tr>
      <w:tr w:rsidR="00FD64C6" w14:paraId="52ED48E7" w14:textId="77777777">
        <w:trPr>
          <w:cantSplit/>
        </w:trPr>
        <w:tc>
          <w:tcPr>
            <w:tcW w:w="918" w:type="pct"/>
          </w:tcPr>
          <w:p w14:paraId="08E75C9C" w14:textId="77777777" w:rsidR="00D6128A" w:rsidRPr="008040CE" w:rsidRDefault="00572985">
            <w:pPr>
              <w:ind w:right="-109"/>
              <w:rPr>
                <w:bCs/>
                <w:noProof/>
              </w:rPr>
            </w:pPr>
            <w:r w:rsidRPr="008040CE">
              <w:rPr>
                <w:bCs/>
                <w:noProof/>
              </w:rPr>
              <w:t>Opći poremećaji i reakcije na mjestu primjene</w:t>
            </w:r>
          </w:p>
        </w:tc>
        <w:tc>
          <w:tcPr>
            <w:tcW w:w="722" w:type="pct"/>
          </w:tcPr>
          <w:p w14:paraId="2ED88060" w14:textId="77777777" w:rsidR="00D6128A" w:rsidRDefault="00D6128A">
            <w:pPr>
              <w:rPr>
                <w:rFonts w:eastAsia="SimSun"/>
              </w:rPr>
            </w:pPr>
          </w:p>
        </w:tc>
        <w:tc>
          <w:tcPr>
            <w:tcW w:w="678" w:type="pct"/>
          </w:tcPr>
          <w:p w14:paraId="42C1A317" w14:textId="77777777" w:rsidR="00D6128A" w:rsidRDefault="00D6128A">
            <w:pPr>
              <w:rPr>
                <w:rFonts w:eastAsia="SimSun"/>
              </w:rPr>
            </w:pPr>
          </w:p>
        </w:tc>
        <w:tc>
          <w:tcPr>
            <w:tcW w:w="1016" w:type="pct"/>
          </w:tcPr>
          <w:p w14:paraId="199A7662" w14:textId="77777777" w:rsidR="00D6128A" w:rsidRDefault="00572985">
            <w:pPr>
              <w:rPr>
                <w:rFonts w:eastAsia="SimSun"/>
              </w:rPr>
            </w:pPr>
            <w:r>
              <w:t>malaksalost,</w:t>
            </w:r>
            <w:r>
              <w:br/>
              <w:t>pojačano znojenje</w:t>
            </w:r>
          </w:p>
        </w:tc>
        <w:tc>
          <w:tcPr>
            <w:tcW w:w="744" w:type="pct"/>
          </w:tcPr>
          <w:p w14:paraId="55BC5CF3" w14:textId="77777777" w:rsidR="00D6128A" w:rsidRDefault="00D6128A">
            <w:pPr>
              <w:rPr>
                <w:rFonts w:eastAsia="SimSun"/>
              </w:rPr>
            </w:pPr>
          </w:p>
        </w:tc>
        <w:tc>
          <w:tcPr>
            <w:tcW w:w="923" w:type="pct"/>
          </w:tcPr>
          <w:p w14:paraId="3646BDD4" w14:textId="77777777" w:rsidR="00D6128A" w:rsidRDefault="00D6128A">
            <w:pPr>
              <w:rPr>
                <w:rFonts w:eastAsia="SimSun"/>
              </w:rPr>
            </w:pPr>
          </w:p>
        </w:tc>
      </w:tr>
    </w:tbl>
    <w:p w14:paraId="7412AC6B" w14:textId="77777777" w:rsidR="00D6128A" w:rsidRDefault="00D6128A">
      <w:pPr>
        <w:rPr>
          <w:noProof/>
        </w:rPr>
      </w:pPr>
    </w:p>
    <w:p w14:paraId="0B6D714C" w14:textId="77777777" w:rsidR="00D6128A" w:rsidRDefault="00572985" w:rsidP="001378C4">
      <w:pPr>
        <w:keepNext/>
        <w:rPr>
          <w:noProof/>
          <w:u w:val="single"/>
        </w:rPr>
      </w:pPr>
      <w:r>
        <w:rPr>
          <w:noProof/>
          <w:u w:val="single"/>
        </w:rPr>
        <w:t>Prijavljivanje sumnji na nuspojavu</w:t>
      </w:r>
    </w:p>
    <w:p w14:paraId="00A01DCC" w14:textId="77777777" w:rsidR="00D6128A" w:rsidRDefault="00572985" w:rsidP="001378C4">
      <w:pPr>
        <w:keepNext/>
        <w:rPr>
          <w:noProof/>
        </w:rPr>
      </w:pPr>
      <w:r>
        <w:rPr>
          <w:noProof/>
        </w:rPr>
        <w:t xml:space="preserve">Nakon dobivanja odobrenja lijeka važno je prijavljivanje sumnji na njegove nuspojave. Time se omogućuje kontinuirano praćenje omjera koristi i rizika lijeka. Od zdravstvenih </w:t>
      </w:r>
      <w:r w:rsidR="0026524D" w:rsidRPr="001218EB">
        <w:rPr>
          <w:noProof/>
        </w:rPr>
        <w:t xml:space="preserve">radnika </w:t>
      </w:r>
      <w:r w:rsidRPr="001218EB">
        <w:rPr>
          <w:noProof/>
        </w:rPr>
        <w:t>se traži</w:t>
      </w:r>
      <w:r>
        <w:rPr>
          <w:noProof/>
        </w:rPr>
        <w:t xml:space="preserve"> da prijave svaku sumnju na nuspojavu lijeka </w:t>
      </w:r>
      <w:r w:rsidRPr="000539D1">
        <w:rPr>
          <w:noProof/>
        </w:rPr>
        <w:t xml:space="preserve">putem </w:t>
      </w:r>
      <w:r w:rsidRPr="005F62B7">
        <w:rPr>
          <w:noProof/>
        </w:rPr>
        <w:t>nacionalnog sustava prijave nuspojava</w:t>
      </w:r>
      <w:r w:rsidR="0026524D">
        <w:rPr>
          <w:noProof/>
        </w:rPr>
        <w:t>:</w:t>
      </w:r>
      <w:r w:rsidRPr="00DB5EAB">
        <w:rPr>
          <w:noProof/>
          <w:highlight w:val="lightGray"/>
        </w:rPr>
        <w:t xml:space="preserve"> </w:t>
      </w:r>
      <w:r w:rsidRPr="00F46380">
        <w:rPr>
          <w:noProof/>
          <w:highlight w:val="lightGray"/>
        </w:rPr>
        <w:t xml:space="preserve">navedenog u </w:t>
      </w:r>
      <w:hyperlink r:id="rId8" w:history="1">
        <w:r w:rsidR="0008163C" w:rsidRPr="00F46380">
          <w:rPr>
            <w:rStyle w:val="Hyperlink"/>
            <w:szCs w:val="22"/>
            <w:highlight w:val="lightGray"/>
          </w:rPr>
          <w:t>Dodatku V</w:t>
        </w:r>
      </w:hyperlink>
      <w:r w:rsidRPr="00DB5EAB">
        <w:rPr>
          <w:noProof/>
          <w:highlight w:val="lightGray"/>
          <w:u w:val="single"/>
        </w:rPr>
        <w:t>.</w:t>
      </w:r>
    </w:p>
    <w:p w14:paraId="19A3BC88" w14:textId="77777777" w:rsidR="00D6128A" w:rsidRDefault="00D6128A">
      <w:pPr>
        <w:rPr>
          <w:noProof/>
        </w:rPr>
      </w:pPr>
    </w:p>
    <w:p w14:paraId="39846155" w14:textId="77777777" w:rsidR="00D6128A" w:rsidRDefault="00572985">
      <w:pPr>
        <w:rPr>
          <w:noProof/>
        </w:rPr>
      </w:pPr>
      <w:r>
        <w:rPr>
          <w:b/>
          <w:bCs/>
          <w:noProof/>
        </w:rPr>
        <w:t>4.9</w:t>
      </w:r>
      <w:r>
        <w:rPr>
          <w:b/>
          <w:bCs/>
          <w:noProof/>
        </w:rPr>
        <w:tab/>
        <w:t>Predoziranje</w:t>
      </w:r>
    </w:p>
    <w:p w14:paraId="2696DA80" w14:textId="77777777" w:rsidR="00D6128A" w:rsidRDefault="00D6128A">
      <w:pPr>
        <w:rPr>
          <w:noProof/>
        </w:rPr>
      </w:pPr>
    </w:p>
    <w:p w14:paraId="04492FC7" w14:textId="77777777" w:rsidR="00D6128A" w:rsidRDefault="00572985">
      <w:pPr>
        <w:rPr>
          <w:i/>
          <w:noProof/>
        </w:rPr>
      </w:pPr>
      <w:r>
        <w:t>Dosadašnje iskustvo s namjernim predoziranjem je vrlo oskudno. Simptomi opisani kod primjene doze od 280 mg bili su gastrointestinalni simptomi i slabost. Pojedinačne doze od 80 mg esomeprazola nisu uzrokovale simptome. Nije poznat specifičan protulijek. Esomeprazol se u velikoj mjeri veže na proteine u plazmi pa se stoga teško uklanja dijalizom. Liječenje treba biti simptomatsko i treba primijeniti opće suportivne mjere.</w:t>
      </w:r>
    </w:p>
    <w:p w14:paraId="06BA9F84" w14:textId="77777777" w:rsidR="00D6128A" w:rsidRDefault="00D6128A">
      <w:pPr>
        <w:rPr>
          <w:noProof/>
        </w:rPr>
      </w:pPr>
    </w:p>
    <w:p w14:paraId="40864399" w14:textId="77777777" w:rsidR="00D6128A" w:rsidRDefault="00D6128A">
      <w:pPr>
        <w:rPr>
          <w:noProof/>
        </w:rPr>
      </w:pPr>
    </w:p>
    <w:p w14:paraId="79DC2AB5" w14:textId="77777777" w:rsidR="00D6128A" w:rsidRDefault="00572985">
      <w:pPr>
        <w:rPr>
          <w:noProof/>
        </w:rPr>
      </w:pPr>
      <w:r>
        <w:rPr>
          <w:b/>
          <w:bCs/>
          <w:noProof/>
        </w:rPr>
        <w:t>5.</w:t>
      </w:r>
      <w:r>
        <w:rPr>
          <w:b/>
          <w:bCs/>
          <w:noProof/>
        </w:rPr>
        <w:tab/>
        <w:t>FARMAKOLOŠKA SVOJSTVA</w:t>
      </w:r>
    </w:p>
    <w:p w14:paraId="0E5F51B3" w14:textId="77777777" w:rsidR="00D6128A" w:rsidRDefault="00D6128A">
      <w:pPr>
        <w:rPr>
          <w:noProof/>
        </w:rPr>
      </w:pPr>
    </w:p>
    <w:p w14:paraId="79CE01E3" w14:textId="77777777" w:rsidR="00D6128A" w:rsidRDefault="00572985">
      <w:pPr>
        <w:rPr>
          <w:noProof/>
        </w:rPr>
      </w:pPr>
      <w:r>
        <w:rPr>
          <w:b/>
          <w:bCs/>
          <w:noProof/>
        </w:rPr>
        <w:t>5.1</w:t>
      </w:r>
      <w:r>
        <w:rPr>
          <w:b/>
          <w:bCs/>
          <w:noProof/>
        </w:rPr>
        <w:tab/>
        <w:t>Farmakodinamička svojstva</w:t>
      </w:r>
    </w:p>
    <w:p w14:paraId="6F2B54B4" w14:textId="77777777" w:rsidR="00D6128A" w:rsidRDefault="00D6128A">
      <w:pPr>
        <w:rPr>
          <w:noProof/>
        </w:rPr>
      </w:pPr>
    </w:p>
    <w:p w14:paraId="6C5D6550" w14:textId="77777777" w:rsidR="00D6128A" w:rsidRDefault="00572985">
      <w:pPr>
        <w:rPr>
          <w:noProof/>
        </w:rPr>
      </w:pPr>
      <w:r>
        <w:t>Farmakoterapijska skupina: Lijekovi za poremećaje kiselosti, inhibitori protonske pumpe,</w:t>
      </w:r>
    </w:p>
    <w:p w14:paraId="5604ABDE" w14:textId="77777777" w:rsidR="00D6128A" w:rsidRDefault="00572985">
      <w:pPr>
        <w:rPr>
          <w:noProof/>
        </w:rPr>
      </w:pPr>
      <w:r>
        <w:t>ATK oznaka: A02BC05.</w:t>
      </w:r>
    </w:p>
    <w:p w14:paraId="0C423C98" w14:textId="77777777" w:rsidR="00D6128A" w:rsidRDefault="00D6128A">
      <w:pPr>
        <w:rPr>
          <w:noProof/>
        </w:rPr>
      </w:pPr>
    </w:p>
    <w:p w14:paraId="641B37A2" w14:textId="77777777" w:rsidR="00D6128A" w:rsidRDefault="00572985">
      <w:pPr>
        <w:rPr>
          <w:noProof/>
        </w:rPr>
      </w:pPr>
      <w:r>
        <w:t>Esomeprazol je S</w:t>
      </w:r>
      <w:r>
        <w:noBreakHyphen/>
        <w:t>izomer omeprazola koji smanjuje lučenje želučane kiseline specifičnim ciljanim mehanizmom djelovanja. Specifični je inhibitor protonske pumpe u parijetalnim stanicama. Oba izomera omeprazola, R</w:t>
      </w:r>
      <w:r>
        <w:noBreakHyphen/>
        <w:t>izomer i S</w:t>
      </w:r>
      <w:r>
        <w:noBreakHyphen/>
        <w:t>izomer, imaju sličnu farmakodinamičku aktivnost.</w:t>
      </w:r>
    </w:p>
    <w:p w14:paraId="03322656" w14:textId="77777777" w:rsidR="00D6128A" w:rsidRDefault="00D6128A">
      <w:pPr>
        <w:rPr>
          <w:i/>
        </w:rPr>
      </w:pPr>
    </w:p>
    <w:p w14:paraId="35F5549C" w14:textId="77777777" w:rsidR="00D6128A" w:rsidRDefault="00572985">
      <w:pPr>
        <w:rPr>
          <w:u w:val="single"/>
        </w:rPr>
      </w:pPr>
      <w:r>
        <w:rPr>
          <w:u w:val="single"/>
        </w:rPr>
        <w:t>Mehanizam djelovanja</w:t>
      </w:r>
    </w:p>
    <w:p w14:paraId="1FBBB453" w14:textId="77777777" w:rsidR="00D6128A" w:rsidRDefault="00572985">
      <w:r>
        <w:t>Esomeprazol je slaba lužina koja se koncentrira i pretvara u aktivni oblik u izrazito kiselom okruženju sekretornih kanalića unutar parijetalnih stanica gdje inhibira djelovanje H</w:t>
      </w:r>
      <w:r>
        <w:rPr>
          <w:vertAlign w:val="superscript"/>
        </w:rPr>
        <w:t>+</w:t>
      </w:r>
      <w:r>
        <w:t>K</w:t>
      </w:r>
      <w:r>
        <w:rPr>
          <w:vertAlign w:val="superscript"/>
        </w:rPr>
        <w:t>+</w:t>
      </w:r>
      <w:r>
        <w:noBreakHyphen/>
        <w:t>ATP</w:t>
      </w:r>
      <w:r>
        <w:noBreakHyphen/>
        <w:t xml:space="preserve">aze </w:t>
      </w:r>
      <w:r w:rsidR="00964D52">
        <w:t>(</w:t>
      </w:r>
      <w:r>
        <w:t>protonske pumpe</w:t>
      </w:r>
      <w:r w:rsidR="00964D52">
        <w:t>)</w:t>
      </w:r>
      <w:r>
        <w:t xml:space="preserve"> te inhibira i bazalno i stimulirano lučenje kiseline.</w:t>
      </w:r>
    </w:p>
    <w:p w14:paraId="7F01A1D9" w14:textId="77777777" w:rsidR="00D6128A" w:rsidRDefault="00D6128A"/>
    <w:p w14:paraId="7CAB0FE5" w14:textId="77777777" w:rsidR="00D6128A" w:rsidRDefault="00572985">
      <w:pPr>
        <w:rPr>
          <w:u w:val="single"/>
        </w:rPr>
      </w:pPr>
      <w:r>
        <w:rPr>
          <w:u w:val="single"/>
        </w:rPr>
        <w:t>Farmakodinamički učinci</w:t>
      </w:r>
    </w:p>
    <w:p w14:paraId="498DAD04" w14:textId="77777777" w:rsidR="00D6128A" w:rsidRDefault="00572985">
      <w:r>
        <w:t xml:space="preserve">Nakon peroralne primjene 20 mg ili 40 mg esomeprazola djelovanje započinje unutar jednoga sata. Nakon višekratne primjene 20 mg esomeprazola jednom na dan tijekom pet dana, </w:t>
      </w:r>
      <w:r w:rsidR="00DB0378">
        <w:t xml:space="preserve">prosječne </w:t>
      </w:r>
      <w:r>
        <w:t>vršne vrijednosti lučenja kiseline nakon stimulacije pentagastrinom smanjile su se za 90%, mjereno petoga dana 6</w:t>
      </w:r>
      <w:r>
        <w:noBreakHyphen/>
        <w:t>7 sati nakon uzimanja doze.</w:t>
      </w:r>
    </w:p>
    <w:p w14:paraId="5B3350C9" w14:textId="77777777" w:rsidR="00D6128A" w:rsidRDefault="00D6128A"/>
    <w:p w14:paraId="5AAF2328" w14:textId="77777777" w:rsidR="00D6128A" w:rsidRDefault="00572985">
      <w:r>
        <w:t xml:space="preserve">U simptomatskih bolesnika s gastroezofagealnom refluksnom </w:t>
      </w:r>
      <w:r>
        <w:rPr>
          <w:bCs/>
        </w:rPr>
        <w:t>bolešću</w:t>
      </w:r>
      <w:r>
        <w:t xml:space="preserve"> (GERB) je nakon pet dana peroralne primjene doze od 20 mg esomeprazola unutarželučani pH u razdoblju od 24 sata održan iznad vrijednosti 4 tijekom prosječno 13 sati, a uz dozu od 40 mg tijekom prosječno 17 sati. Udio bolesnika u kojih je uz esomeprazol u dozi od 20 mg unutarželučani pH održan iznad vrijednosti 4 tijekom najmanje 8, 12 odnosno 16 sati iznosio je 76%, 54% odnosno 24%. Za esomeprazol u dozi od 40 mg odgovarajući udjeli bili su 97%, 92% odnosno 56%.</w:t>
      </w:r>
    </w:p>
    <w:p w14:paraId="0BE4A434" w14:textId="77777777" w:rsidR="00D6128A" w:rsidRDefault="00D6128A"/>
    <w:p w14:paraId="5D7C1D3B" w14:textId="77777777" w:rsidR="00D6128A" w:rsidRDefault="00572985">
      <w:r>
        <w:t>Kad se AUC koristio kao zamjenski pokazatelj koncentracije u plazmi, pokazalo se da postoji veza između inhibicije lučenja kiseline i izloženosti lijeku.</w:t>
      </w:r>
    </w:p>
    <w:p w14:paraId="7D7A3F11" w14:textId="77777777" w:rsidR="00D6128A" w:rsidRDefault="00D6128A">
      <w:pPr>
        <w:rPr>
          <w:u w:val="single"/>
        </w:rPr>
      </w:pPr>
    </w:p>
    <w:p w14:paraId="55D258D3" w14:textId="77777777" w:rsidR="00D6128A" w:rsidRDefault="00572985">
      <w:r>
        <w:t xml:space="preserve">Vrijednosti serumskog gastrina rastu tijekom liječenja antisekretornim lijekovima kao odgovor na smanjeno lučenje kiseline. CgA također raste zbog smanjene želučane kiselosti. Povišena razina CgA može interferirati s pretragama za neuroendokrine tumore. </w:t>
      </w:r>
    </w:p>
    <w:p w14:paraId="01A674FE" w14:textId="77777777" w:rsidR="00D6128A" w:rsidRDefault="00D6128A"/>
    <w:p w14:paraId="69E2DBAF" w14:textId="77777777" w:rsidR="003976C6" w:rsidRDefault="00572985">
      <w:pPr>
        <w:rPr>
          <w:szCs w:val="22"/>
        </w:rPr>
      </w:pPr>
      <w:r w:rsidRPr="000C7600">
        <w:rPr>
          <w:szCs w:val="22"/>
        </w:rPr>
        <w:t>Dostupni podaci iz literature ukazuju na to da liječenje inhibitorima protonske pumpe treba prekinuti između 5 dana i 2 tjedna prije mjerenja CgA. Time se omogućuje da se razine CgA koje mogu biti lažno povišene nakon liječenja inhibitorom protonske pumpe vrate unutar referentnih vrijednosti</w:t>
      </w:r>
      <w:r>
        <w:rPr>
          <w:szCs w:val="22"/>
        </w:rPr>
        <w:t xml:space="preserve">. </w:t>
      </w:r>
    </w:p>
    <w:p w14:paraId="3F12B73F" w14:textId="77777777" w:rsidR="003976C6" w:rsidRPr="003976C6" w:rsidRDefault="003976C6">
      <w:pPr>
        <w:rPr>
          <w:szCs w:val="22"/>
        </w:rPr>
      </w:pPr>
    </w:p>
    <w:p w14:paraId="4C0CB5B1" w14:textId="77777777" w:rsidR="00D6128A" w:rsidRDefault="00572985">
      <w:r>
        <w:t>Tijekom dugotrajnog liječenja esomeprazolom u nekih je bolesnika primijećen povećan broj stanica nalik na enterokromafine stanice, što bi mogla biti posljedica povišene koncentracije gastrina u serumu.</w:t>
      </w:r>
    </w:p>
    <w:p w14:paraId="1EA31DEC" w14:textId="77777777" w:rsidR="00D6128A" w:rsidRDefault="00D6128A"/>
    <w:p w14:paraId="72BF994F" w14:textId="77777777" w:rsidR="00D6128A" w:rsidRDefault="00572985">
      <w:r>
        <w:t xml:space="preserve">Ako se kiselost u želucu smanji zbog bilo kojeg uzroka, uključujući i inhibitore protonske pumpe, u želucu se povećava broj bakterija koje su i inače prisutne u probavnom sustavu. Liječenje inhibitorima protonske pumpe može dovesti do blagog povećanja rizika od gastrointestinalnih infekcija, poput infekcija bakterijama </w:t>
      </w:r>
      <w:r>
        <w:rPr>
          <w:i/>
        </w:rPr>
        <w:t>Salmonella</w:t>
      </w:r>
      <w:r>
        <w:t xml:space="preserve"> i </w:t>
      </w:r>
      <w:r>
        <w:rPr>
          <w:i/>
        </w:rPr>
        <w:t>Campylobacter</w:t>
      </w:r>
      <w:r>
        <w:t xml:space="preserve">, a u hospitaliziranih bolesnika i do moguće infekcije bakterijom </w:t>
      </w:r>
      <w:r>
        <w:rPr>
          <w:i/>
        </w:rPr>
        <w:t>Clostridium difficile.</w:t>
      </w:r>
    </w:p>
    <w:p w14:paraId="3B695CD7" w14:textId="77777777" w:rsidR="00D6128A" w:rsidRDefault="00D6128A">
      <w:pPr>
        <w:rPr>
          <w:iCs/>
          <w:noProof/>
          <w:u w:val="single"/>
        </w:rPr>
      </w:pPr>
    </w:p>
    <w:p w14:paraId="541B88BC" w14:textId="77777777" w:rsidR="00D6128A" w:rsidRDefault="00572985">
      <w:pPr>
        <w:rPr>
          <w:u w:val="single"/>
        </w:rPr>
      </w:pPr>
      <w:r>
        <w:rPr>
          <w:u w:val="single"/>
        </w:rPr>
        <w:t>Klinička djelotvornost</w:t>
      </w:r>
    </w:p>
    <w:p w14:paraId="3F596BF7" w14:textId="77777777" w:rsidR="00BC60A5" w:rsidRPr="001218EB" w:rsidRDefault="00572985">
      <w:r w:rsidRPr="008040CE">
        <w:t xml:space="preserve">Dokazano je da </w:t>
      </w:r>
      <w:r w:rsidR="00E4636D" w:rsidRPr="008040CE">
        <w:t xml:space="preserve">20 mg </w:t>
      </w:r>
      <w:r w:rsidRPr="008040CE">
        <w:t>esomeprazol</w:t>
      </w:r>
      <w:r w:rsidR="00741623" w:rsidRPr="008040CE">
        <w:t xml:space="preserve">a </w:t>
      </w:r>
      <w:r w:rsidRPr="008040CE">
        <w:t>učinkovito liječi čestu žga</w:t>
      </w:r>
      <w:r w:rsidR="00811437" w:rsidRPr="008040CE">
        <w:t xml:space="preserve">ravicu u </w:t>
      </w:r>
      <w:r w:rsidR="00E4636D" w:rsidRPr="008040CE">
        <w:t xml:space="preserve">bolesnika </w:t>
      </w:r>
      <w:r w:rsidR="00811437" w:rsidRPr="008040CE">
        <w:t>koji su primi</w:t>
      </w:r>
      <w:r w:rsidRPr="008040CE">
        <w:t>li jednu dozu tijekom 24 sata tijekom 2 tjedna.</w:t>
      </w:r>
      <w:r w:rsidR="008040CE">
        <w:t xml:space="preserve"> </w:t>
      </w:r>
      <w:r w:rsidR="00D6128A">
        <w:t>U dva multicentričn</w:t>
      </w:r>
      <w:r w:rsidR="00235D92">
        <w:t>a</w:t>
      </w:r>
      <w:r w:rsidR="00D6128A">
        <w:t>, randomiziran</w:t>
      </w:r>
      <w:r w:rsidR="00235D92">
        <w:t>a</w:t>
      </w:r>
      <w:r w:rsidR="00D6128A">
        <w:t>, dvostruko slijep</w:t>
      </w:r>
      <w:r w:rsidR="00B77EBB">
        <w:t>a</w:t>
      </w:r>
      <w:r w:rsidR="00D6128A">
        <w:t>, placebom kontroliran</w:t>
      </w:r>
      <w:r w:rsidR="00EB3363">
        <w:t xml:space="preserve">a </w:t>
      </w:r>
      <w:r w:rsidR="00D6128A">
        <w:t>pivotaln</w:t>
      </w:r>
      <w:r w:rsidR="00EB3363">
        <w:t>a</w:t>
      </w:r>
      <w:r w:rsidR="00D6128A">
        <w:t xml:space="preserve"> ispitivanj</w:t>
      </w:r>
      <w:r w:rsidR="00635A26">
        <w:t>a</w:t>
      </w:r>
      <w:r w:rsidR="00D6128A">
        <w:t xml:space="preserve">, 234 ispitanika s nedavnim učestalim žgaravicama u anamnezi liječena su esomeprazolom u dozi od 20 mg tijekom 4 tjedna. Simptomi povezani s refluksom želučane kiseline (poput žgaravice i regurgitacije kiseline) ocijenjeni su </w:t>
      </w:r>
      <w:r>
        <w:t>retrospektivno tijekom razdoblja od 24 sata</w:t>
      </w:r>
      <w:r w:rsidR="00D6128A">
        <w:t>. U oba je ispitivanja esomeprazol u dozi od 20 mg postigao značajno bolje rezultate u usporedbi s placebom u primarnoj mjeri ishoda, potpunom povlačenju žgaravice</w:t>
      </w:r>
      <w:r>
        <w:t xml:space="preserve"> što se definira kao izostanak epizode žgaravice tijekom posljednjih</w:t>
      </w:r>
      <w:r w:rsidR="00811437">
        <w:t xml:space="preserve"> 7 dana prije završnog </w:t>
      </w:r>
      <w:r>
        <w:t xml:space="preserve">posjeta </w:t>
      </w:r>
      <w:r w:rsidR="00576BB2">
        <w:t>(</w:t>
      </w:r>
      <w:r>
        <w:t>33,9%-41,6%</w:t>
      </w:r>
      <w:r w:rsidR="00811437">
        <w:t xml:space="preserve"> </w:t>
      </w:r>
      <w:r w:rsidR="00F46498">
        <w:t>u odnosu na</w:t>
      </w:r>
      <w:r w:rsidR="00804F13">
        <w:t xml:space="preserve"> </w:t>
      </w:r>
      <w:r>
        <w:t>11,9-13,7%</w:t>
      </w:r>
      <w:r w:rsidR="00811437">
        <w:t xml:space="preserve"> </w:t>
      </w:r>
      <w:r w:rsidR="00EB3A6B">
        <w:t>u</w:t>
      </w:r>
      <w:r w:rsidR="00811437">
        <w:t xml:space="preserve"> bolesnika koji su primali placebo</w:t>
      </w:r>
      <w:r>
        <w:t>,</w:t>
      </w:r>
      <w:r w:rsidR="00D6128A">
        <w:t xml:space="preserve"> (p&lt;0,001)</w:t>
      </w:r>
      <w:r>
        <w:t>. Sekundarna mjera ishoda potpunog povlačenja žgaravice definirana kao izostanak žgaravice na bolesnikovoj kartici tijekom posljednjih 7 uzastopnih d</w:t>
      </w:r>
      <w:r w:rsidR="00811437">
        <w:t>ana bila je statistički značajna</w:t>
      </w:r>
      <w:r>
        <w:t xml:space="preserve"> </w:t>
      </w:r>
      <w:r w:rsidR="005F62B7" w:rsidRPr="001218EB">
        <w:t xml:space="preserve">i </w:t>
      </w:r>
      <w:r w:rsidRPr="001218EB">
        <w:t xml:space="preserve">u </w:t>
      </w:r>
      <w:r w:rsidR="005F62B7" w:rsidRPr="001218EB">
        <w:t xml:space="preserve">1. </w:t>
      </w:r>
      <w:r w:rsidRPr="001218EB">
        <w:t>tjed</w:t>
      </w:r>
      <w:r w:rsidR="00811437" w:rsidRPr="001218EB">
        <w:t>n</w:t>
      </w:r>
      <w:r w:rsidR="005F62B7" w:rsidRPr="001218EB">
        <w:t>u</w:t>
      </w:r>
      <w:r w:rsidR="00811437" w:rsidRPr="001218EB">
        <w:t xml:space="preserve"> (10</w:t>
      </w:r>
      <w:r w:rsidR="00F30B3E">
        <w:t>,0</w:t>
      </w:r>
      <w:r w:rsidR="00811437" w:rsidRPr="001218EB">
        <w:t xml:space="preserve">% do 15,2% </w:t>
      </w:r>
      <w:r w:rsidR="00F46498" w:rsidRPr="001218EB">
        <w:t>u odnosu na</w:t>
      </w:r>
      <w:r w:rsidRPr="001218EB">
        <w:t xml:space="preserve"> 0,9%-2,4%</w:t>
      </w:r>
      <w:r w:rsidR="00FF70B1" w:rsidRPr="001218EB">
        <w:t xml:space="preserve"> </w:t>
      </w:r>
      <w:r w:rsidR="00EB3A6B">
        <w:t xml:space="preserve">u </w:t>
      </w:r>
      <w:r w:rsidR="00811437" w:rsidRPr="001218EB">
        <w:t>bolesnika koji su primali placebo</w:t>
      </w:r>
      <w:r w:rsidRPr="001218EB">
        <w:t>, p=</w:t>
      </w:r>
      <w:r w:rsidR="00811437" w:rsidRPr="001218EB">
        <w:t>0,</w:t>
      </w:r>
      <w:r w:rsidRPr="001218EB">
        <w:t xml:space="preserve">014, p&lt;0,001) i </w:t>
      </w:r>
      <w:r w:rsidR="005F62B7" w:rsidRPr="001218EB">
        <w:t xml:space="preserve">u 2. </w:t>
      </w:r>
      <w:r w:rsidRPr="001218EB">
        <w:t>tjedn</w:t>
      </w:r>
      <w:r w:rsidR="005F62B7" w:rsidRPr="001218EB">
        <w:t>u</w:t>
      </w:r>
      <w:r w:rsidR="00811437" w:rsidRPr="001218EB">
        <w:t xml:space="preserve"> (25,2%-35,7% </w:t>
      </w:r>
      <w:r w:rsidR="00F46498" w:rsidRPr="001218EB">
        <w:t>u odnosu na</w:t>
      </w:r>
      <w:r w:rsidR="005F62B7" w:rsidRPr="001218EB">
        <w:t xml:space="preserve"> </w:t>
      </w:r>
      <w:r w:rsidRPr="001218EB">
        <w:t>3,4%-9,0%</w:t>
      </w:r>
      <w:r w:rsidR="00FF70B1" w:rsidRPr="001218EB">
        <w:t xml:space="preserve"> </w:t>
      </w:r>
      <w:r w:rsidR="00EB3A6B">
        <w:t xml:space="preserve">u </w:t>
      </w:r>
      <w:r w:rsidR="00811437" w:rsidRPr="001218EB">
        <w:t>bolesnika koji su primali placebo</w:t>
      </w:r>
      <w:r w:rsidRPr="001218EB">
        <w:t xml:space="preserve">, p &lt;0,001). </w:t>
      </w:r>
    </w:p>
    <w:p w14:paraId="648FAA23" w14:textId="77777777" w:rsidR="00BC60A5" w:rsidRPr="001218EB" w:rsidRDefault="00BC60A5"/>
    <w:p w14:paraId="767EDE86" w14:textId="77777777" w:rsidR="00BC60A5" w:rsidRPr="001218EB" w:rsidRDefault="00572985">
      <w:r w:rsidRPr="001218EB">
        <w:t xml:space="preserve">Druge sekundarne mjere ishoda podržavale su </w:t>
      </w:r>
      <w:r w:rsidR="005F62B7" w:rsidRPr="001218EB">
        <w:t>primarne</w:t>
      </w:r>
      <w:r w:rsidR="00804F13" w:rsidRPr="001218EB">
        <w:t xml:space="preserve">, </w:t>
      </w:r>
      <w:r w:rsidRPr="001218EB">
        <w:t xml:space="preserve">uključujući </w:t>
      </w:r>
      <w:r w:rsidR="00804F13" w:rsidRPr="001218EB">
        <w:t xml:space="preserve">osjećaj olakšanja bez žgaravice u </w:t>
      </w:r>
      <w:r w:rsidR="005F62B7" w:rsidRPr="001218EB">
        <w:t xml:space="preserve">1. </w:t>
      </w:r>
      <w:r w:rsidR="00804F13" w:rsidRPr="001218EB">
        <w:t xml:space="preserve">tjednu i </w:t>
      </w:r>
      <w:r w:rsidR="005F62B7" w:rsidRPr="001218EB">
        <w:t xml:space="preserve">2. </w:t>
      </w:r>
      <w:r w:rsidR="00804F13" w:rsidRPr="001218EB">
        <w:t xml:space="preserve">tjednu te </w:t>
      </w:r>
      <w:r w:rsidRPr="001218EB">
        <w:t>postotak 24-satn</w:t>
      </w:r>
      <w:r w:rsidR="00F30B3E">
        <w:t>ih</w:t>
      </w:r>
      <w:r w:rsidRPr="001218EB">
        <w:t xml:space="preserve"> dana bez žgaravice u </w:t>
      </w:r>
      <w:r w:rsidR="005F62B7" w:rsidRPr="001218EB">
        <w:t xml:space="preserve">1. </w:t>
      </w:r>
      <w:r w:rsidRPr="001218EB">
        <w:t xml:space="preserve">tjednu i </w:t>
      </w:r>
      <w:r w:rsidR="005F62B7" w:rsidRPr="001218EB">
        <w:t xml:space="preserve">2. </w:t>
      </w:r>
      <w:r w:rsidRPr="001218EB">
        <w:t xml:space="preserve">tjednu, prosječnu težinu žgaravice u </w:t>
      </w:r>
      <w:r w:rsidR="005F62B7" w:rsidRPr="001218EB">
        <w:t xml:space="preserve">1. </w:t>
      </w:r>
      <w:r w:rsidRPr="001218EB">
        <w:t xml:space="preserve">tjednu i </w:t>
      </w:r>
      <w:r w:rsidR="005F62B7" w:rsidRPr="001218EB">
        <w:t xml:space="preserve">2. </w:t>
      </w:r>
      <w:r w:rsidRPr="001218EB">
        <w:t>tjednu i vrijeme do početnog i održanog povlačenja žgaravice tijekom razdoblja od 24 sata te tijekom noći, u usporedbi s placebom.</w:t>
      </w:r>
    </w:p>
    <w:p w14:paraId="7C2BA466" w14:textId="77777777" w:rsidR="00D6128A" w:rsidRDefault="00572985">
      <w:r w:rsidRPr="001218EB">
        <w:t xml:space="preserve">Približno 78% ispitanika liječenih </w:t>
      </w:r>
      <w:r w:rsidR="00190D1C" w:rsidRPr="001218EB">
        <w:t>s 20</w:t>
      </w:r>
      <w:r w:rsidR="005F62B7" w:rsidRPr="001218EB">
        <w:t> </w:t>
      </w:r>
      <w:r w:rsidR="00190D1C" w:rsidRPr="001218EB">
        <w:t xml:space="preserve">mg </w:t>
      </w:r>
      <w:r w:rsidRPr="001218EB">
        <w:t>esomeprazol</w:t>
      </w:r>
      <w:r w:rsidR="00190D1C" w:rsidRPr="001218EB">
        <w:t>a</w:t>
      </w:r>
      <w:r w:rsidRPr="001218EB">
        <w:t xml:space="preserve"> prijavilo je prvo povlačenje žgaravice unutar prvoga tjedna liječenja</w:t>
      </w:r>
      <w:r w:rsidR="00190D1C" w:rsidRPr="001218EB">
        <w:t xml:space="preserve"> u usporedbi s 52-58%</w:t>
      </w:r>
      <w:r w:rsidRPr="001218EB">
        <w:t xml:space="preserve"> bolesnika koji su primali placebo</w:t>
      </w:r>
      <w:r w:rsidR="00190D1C" w:rsidRPr="001218EB">
        <w:t>.</w:t>
      </w:r>
      <w:r w:rsidRPr="001218EB">
        <w:t xml:space="preserve"> </w:t>
      </w:r>
      <w:r w:rsidR="00190D1C" w:rsidRPr="001218EB">
        <w:t>Vrijeme do održivog povlačenja žgaravice definirano kao 7 uzastopnih dana nakon prvog bilježenja žgaravice bilo je zna</w:t>
      </w:r>
      <w:r w:rsidR="005F62B7" w:rsidRPr="001218EB">
        <w:t>čaj</w:t>
      </w:r>
      <w:r w:rsidR="00190D1C" w:rsidRPr="001218EB">
        <w:t>no kraće u skupini koja je primala esomeprazol 20</w:t>
      </w:r>
      <w:r w:rsidR="005F62B7" w:rsidRPr="001218EB">
        <w:t> </w:t>
      </w:r>
      <w:r w:rsidR="00190D1C" w:rsidRPr="001218EB">
        <w:t xml:space="preserve">mg (39,7% </w:t>
      </w:r>
      <w:r w:rsidR="00F30B3E">
        <w:t>-</w:t>
      </w:r>
      <w:r w:rsidR="00190D1C" w:rsidRPr="001218EB">
        <w:t xml:space="preserve">48,7% do 14. </w:t>
      </w:r>
      <w:r w:rsidR="006A7742" w:rsidRPr="001218EB">
        <w:t>d</w:t>
      </w:r>
      <w:r w:rsidR="00190D1C" w:rsidRPr="001218EB">
        <w:t xml:space="preserve">ana </w:t>
      </w:r>
      <w:r w:rsidR="00F46498" w:rsidRPr="001218EB">
        <w:t xml:space="preserve">u odnosu na </w:t>
      </w:r>
      <w:r w:rsidR="00190D1C" w:rsidRPr="001218EB">
        <w:t xml:space="preserve">11,0% </w:t>
      </w:r>
      <w:r w:rsidR="00F30B3E">
        <w:t>-</w:t>
      </w:r>
      <w:r w:rsidR="00190D1C" w:rsidRPr="001218EB">
        <w:t>20,2%</w:t>
      </w:r>
      <w:r w:rsidR="00FF70B1" w:rsidRPr="001218EB">
        <w:t xml:space="preserve"> </w:t>
      </w:r>
      <w:r w:rsidR="005F62B7" w:rsidRPr="001218EB">
        <w:t xml:space="preserve">u </w:t>
      </w:r>
      <w:r w:rsidR="00811437" w:rsidRPr="001218EB">
        <w:t>bolesnika koji su primali placebo</w:t>
      </w:r>
      <w:r w:rsidR="00190D1C" w:rsidRPr="001218EB">
        <w:t>).</w:t>
      </w:r>
      <w:r w:rsidR="002E2F0F">
        <w:t xml:space="preserve"> </w:t>
      </w:r>
      <w:r>
        <w:t>Medijan vremena do</w:t>
      </w:r>
      <w:r w:rsidR="00576BB2">
        <w:t xml:space="preserve"> prvog</w:t>
      </w:r>
      <w:r>
        <w:t xml:space="preserve"> povlačenja noćne žgaravice iznosio je 1 dan</w:t>
      </w:r>
      <w:r w:rsidR="00576BB2">
        <w:t xml:space="preserve"> što je statistički značajno u usporedbi s placebom u jednom i</w:t>
      </w:r>
      <w:r w:rsidR="00190D1C">
        <w:t>s</w:t>
      </w:r>
      <w:r w:rsidR="00576BB2">
        <w:t xml:space="preserve">pitivanju (p=0,048) te se </w:t>
      </w:r>
      <w:r w:rsidR="001C42EC">
        <w:t xml:space="preserve">značajno </w:t>
      </w:r>
      <w:r w:rsidR="00576BB2">
        <w:t>približava u drugom (p=0,069)</w:t>
      </w:r>
      <w:r>
        <w:t xml:space="preserve">. U svim su vremenskim razdobljima ispitanici imali približno 80% noći bez žgaravice, a do drugog tjedna svakog </w:t>
      </w:r>
      <w:r w:rsidR="00FE236A">
        <w:t xml:space="preserve">kliničkog </w:t>
      </w:r>
      <w:r>
        <w:t>ispitivanja bez žgaravice je prošlo 90% noći</w:t>
      </w:r>
      <w:r w:rsidR="00576BB2">
        <w:t xml:space="preserve"> u uspore</w:t>
      </w:r>
      <w:r w:rsidR="004C226E">
        <w:t>dbi sa 72,4-</w:t>
      </w:r>
      <w:r w:rsidR="003804B7">
        <w:t xml:space="preserve">78,3% za placebo. </w:t>
      </w:r>
      <w:r w:rsidR="00576BB2">
        <w:t>Ispitivačeve procjene povlačen</w:t>
      </w:r>
      <w:r w:rsidR="003804B7">
        <w:t xml:space="preserve">ja žgaravice bile su dosljedne </w:t>
      </w:r>
      <w:r w:rsidR="00576BB2">
        <w:t>ispitanikovim procjenama pokazujući statistički značajne razlike između esomeprazola (34,7%</w:t>
      </w:r>
      <w:r w:rsidR="004C226E">
        <w:t>-</w:t>
      </w:r>
      <w:r w:rsidR="00576BB2">
        <w:t>41,8%) u usporedbi s placebom (8,0%-11,4%). Ispitivači su također pronašli da je esomeprazol zna</w:t>
      </w:r>
      <w:r w:rsidR="004C226E">
        <w:t>čajn</w:t>
      </w:r>
      <w:r w:rsidR="00112794">
        <w:t>o djelotvorniji</w:t>
      </w:r>
      <w:r w:rsidR="00576BB2">
        <w:t xml:space="preserve"> od placeba u liječenju regurgitacije kiseli</w:t>
      </w:r>
      <w:r w:rsidR="003804B7">
        <w:t xml:space="preserve">ne (58,5%-63,6% </w:t>
      </w:r>
      <w:r w:rsidR="00F46498">
        <w:t xml:space="preserve">u odnosu na </w:t>
      </w:r>
      <w:r w:rsidR="00576BB2">
        <w:t>28,3%-37,4%</w:t>
      </w:r>
      <w:r w:rsidR="00FF70B1">
        <w:t xml:space="preserve"> </w:t>
      </w:r>
      <w:r w:rsidR="004C226E">
        <w:t xml:space="preserve">u </w:t>
      </w:r>
      <w:r w:rsidR="003804B7">
        <w:t xml:space="preserve">bolesnika koji su primali placebo) tijekom procjene u </w:t>
      </w:r>
      <w:r w:rsidR="004C226E">
        <w:t>2. tjednu</w:t>
      </w:r>
      <w:r w:rsidR="00576BB2">
        <w:t>.</w:t>
      </w:r>
    </w:p>
    <w:p w14:paraId="314EE8A6" w14:textId="77777777" w:rsidR="00D6128A" w:rsidRDefault="00D6128A"/>
    <w:p w14:paraId="3B3FEB11" w14:textId="77777777" w:rsidR="00D6128A" w:rsidRDefault="00572985">
      <w:r>
        <w:t xml:space="preserve">Nakon procjene cjelokupnog liječenja (engl. </w:t>
      </w:r>
      <w:r>
        <w:rPr>
          <w:i/>
        </w:rPr>
        <w:t>Overall Treatment Evaluation</w:t>
      </w:r>
      <w:r>
        <w:t>, OTE) poboljšanje stanja u 2. tjednu prijavilo je 78,0-80,7% bolesnika</w:t>
      </w:r>
      <w:r w:rsidR="00576BB2">
        <w:t xml:space="preserve"> koji su primali esomeprazol 20 mg u usporedbi sa 72,4 – 78,</w:t>
      </w:r>
      <w:r w:rsidR="00FF70B1">
        <w:t>3</w:t>
      </w:r>
      <w:r w:rsidR="00576BB2">
        <w:t xml:space="preserve"> </w:t>
      </w:r>
      <w:r w:rsidR="00FF70B1">
        <w:t>bolesnika</w:t>
      </w:r>
      <w:r w:rsidR="003804B7">
        <w:t xml:space="preserve"> koji su primali placebo</w:t>
      </w:r>
      <w:r>
        <w:t>. Većina njih ocijenila je tu promjenu važnom ili iznimno važnom za obavljanje njihovih svakodnevnih aktivnosti (79-86% u 2. tjednu).</w:t>
      </w:r>
    </w:p>
    <w:p w14:paraId="1E29BEF3" w14:textId="77777777" w:rsidR="00D6128A" w:rsidRDefault="00D6128A">
      <w:pPr>
        <w:rPr>
          <w:iCs/>
          <w:noProof/>
        </w:rPr>
      </w:pPr>
    </w:p>
    <w:p w14:paraId="428F269A" w14:textId="77777777" w:rsidR="00D6128A" w:rsidRDefault="00572985">
      <w:pPr>
        <w:rPr>
          <w:noProof/>
        </w:rPr>
      </w:pPr>
      <w:r>
        <w:rPr>
          <w:b/>
          <w:bCs/>
          <w:noProof/>
        </w:rPr>
        <w:t>5.2</w:t>
      </w:r>
      <w:r>
        <w:rPr>
          <w:b/>
          <w:bCs/>
          <w:noProof/>
        </w:rPr>
        <w:tab/>
        <w:t>Farmakokinetička svojstva</w:t>
      </w:r>
    </w:p>
    <w:p w14:paraId="08C8AFE0" w14:textId="77777777" w:rsidR="00D6128A" w:rsidRDefault="00D6128A">
      <w:pPr>
        <w:rPr>
          <w:iCs/>
          <w:noProof/>
          <w:u w:val="single"/>
        </w:rPr>
      </w:pPr>
    </w:p>
    <w:p w14:paraId="160FD442" w14:textId="77777777" w:rsidR="00D6128A" w:rsidRDefault="00572985">
      <w:r>
        <w:rPr>
          <w:u w:val="single"/>
        </w:rPr>
        <w:t>Apsorpcija</w:t>
      </w:r>
    </w:p>
    <w:p w14:paraId="784E9E12" w14:textId="77777777" w:rsidR="00D6128A" w:rsidRDefault="00572985">
      <w:pPr>
        <w:rPr>
          <w:bCs/>
          <w:noProof/>
        </w:rPr>
      </w:pPr>
      <w:r>
        <w:t xml:space="preserve">Esomeprazol je nestabilan u kiselom mediju stoga se peroralno primjenjuje u obliku želučanootpornih granula. Pretvaranje u R-izomer </w:t>
      </w:r>
      <w:r>
        <w:rPr>
          <w:i/>
        </w:rPr>
        <w:t>in vivo</w:t>
      </w:r>
      <w:r>
        <w:t xml:space="preserve"> je zanemarivo. Apsorpcija esomeprazola je brza, a vršne koncentracije u plazmi postižu se približno 1</w:t>
      </w:r>
      <w:r>
        <w:noBreakHyphen/>
        <w:t>2 sata nakon primjene. Apsolutna bioraspoloživost nakon jedne doze od 40 mg iznosi 64%, a povećava se na 89% nakon višekratne primjene jedanput na dan. Za dozu od 20 mg esomeprazola odgovarajuće vrijednosti bioraspoloživosti su 50% odnosno 68%. Istodobno uzimanje hrane odgađa i smanjuje apsorpciju esomeprazola iako to ne utječe značajno na djelovanje esomeprazola na kiselost u želucu.</w:t>
      </w:r>
    </w:p>
    <w:p w14:paraId="7B131E48" w14:textId="77777777" w:rsidR="00D6128A" w:rsidRDefault="00D6128A">
      <w:pPr>
        <w:rPr>
          <w:bCs/>
          <w:noProof/>
        </w:rPr>
      </w:pPr>
    </w:p>
    <w:p w14:paraId="277DB934" w14:textId="77777777" w:rsidR="00D6128A" w:rsidRDefault="00572985">
      <w:pPr>
        <w:keepNext/>
        <w:rPr>
          <w:bCs/>
          <w:noProof/>
          <w:u w:val="single"/>
        </w:rPr>
      </w:pPr>
      <w:r>
        <w:rPr>
          <w:noProof/>
          <w:u w:val="single"/>
        </w:rPr>
        <w:t>Distribucija</w:t>
      </w:r>
    </w:p>
    <w:p w14:paraId="1D36BBE9" w14:textId="77777777" w:rsidR="00D6128A" w:rsidRDefault="00572985">
      <w:pPr>
        <w:keepNext/>
        <w:rPr>
          <w:bCs/>
          <w:noProof/>
        </w:rPr>
      </w:pPr>
      <w:r>
        <w:t>Prividni volumen raspodjele u stanju dinamičke ravnoteže u zdravih ispitanika iznosi otprilike 0,22 l/kg tjelesne težine. Za proteine u plazmi veže se 97% esomeprazola.</w:t>
      </w:r>
    </w:p>
    <w:p w14:paraId="57D3A013" w14:textId="77777777" w:rsidR="00D6128A" w:rsidRDefault="00D6128A">
      <w:pPr>
        <w:rPr>
          <w:noProof/>
        </w:rPr>
      </w:pPr>
    </w:p>
    <w:p w14:paraId="6CB0EF36" w14:textId="77777777" w:rsidR="00D6128A" w:rsidRDefault="00572985">
      <w:pPr>
        <w:rPr>
          <w:bCs/>
          <w:noProof/>
          <w:u w:val="single"/>
        </w:rPr>
      </w:pPr>
      <w:r>
        <w:rPr>
          <w:noProof/>
          <w:u w:val="single"/>
        </w:rPr>
        <w:t xml:space="preserve">Biotransformacija </w:t>
      </w:r>
    </w:p>
    <w:p w14:paraId="5AD5E38D" w14:textId="77777777" w:rsidR="00D6128A" w:rsidRDefault="00572985">
      <w:pPr>
        <w:rPr>
          <w:bCs/>
          <w:noProof/>
        </w:rPr>
      </w:pPr>
      <w:r>
        <w:t>Esomeprazol se u potpunosti metabolizira sustavom citokroma P450 (CYP). Glavni dio metabolizma esomeprazola ovisi o polimorfno izraženom CYP2C19, koji je odgovoran za stvaranje hidroksi- i dezmetilnih metabolita esomeprazola. Ostatak ovisi o drugoj specifičnoj izoformi, CYP3A4, odgovornoj za stvaranje esomeprazolsulfona, glavnog metabolita u plazmi.</w:t>
      </w:r>
    </w:p>
    <w:p w14:paraId="5A8778A7" w14:textId="77777777" w:rsidR="00D6128A" w:rsidRDefault="00D6128A">
      <w:pPr>
        <w:rPr>
          <w:noProof/>
        </w:rPr>
      </w:pPr>
    </w:p>
    <w:p w14:paraId="1A2C961B" w14:textId="77777777" w:rsidR="00D6128A" w:rsidRDefault="00572985">
      <w:r>
        <w:rPr>
          <w:u w:val="single"/>
        </w:rPr>
        <w:t>Eliminacija</w:t>
      </w:r>
    </w:p>
    <w:p w14:paraId="3B8751D1" w14:textId="77777777" w:rsidR="00D6128A" w:rsidRDefault="00572985">
      <w:pPr>
        <w:rPr>
          <w:bCs/>
          <w:noProof/>
        </w:rPr>
      </w:pPr>
      <w:r>
        <w:t xml:space="preserve">Niže navedeni parametri većinom odražavaju farmakokinetiku u osoba u kojih je funkcionalan enzim CYP2C19, tj. koje su </w:t>
      </w:r>
      <w:r w:rsidR="00C97C9F">
        <w:t xml:space="preserve">brzi </w:t>
      </w:r>
      <w:r>
        <w:t xml:space="preserve">metabolizatori. </w:t>
      </w:r>
    </w:p>
    <w:p w14:paraId="515A87C1" w14:textId="77777777" w:rsidR="00D6128A" w:rsidRDefault="00D6128A">
      <w:pPr>
        <w:rPr>
          <w:bCs/>
          <w:noProof/>
        </w:rPr>
      </w:pPr>
    </w:p>
    <w:p w14:paraId="1916E63C" w14:textId="77777777" w:rsidR="00D6128A" w:rsidRDefault="00572985">
      <w:pPr>
        <w:rPr>
          <w:bCs/>
          <w:noProof/>
        </w:rPr>
      </w:pPr>
      <w:r>
        <w:t xml:space="preserve">Ukupan klirens esomeprazola iz plazme iznosi oko 17 l/h nakon jedne doze i oko 9 l/h nakon ponovljene primjene. Poluvrijeme eliminacije iz plazme iznosi oko 1,3 sata nakon višekratne primjene jedanput na dan. Esomeprazol se u potpunosti eliminira iz plazme između dviju doza i nije sklon akumulaciji kod primjene jedanput na dan. Glavni metaboliti esomeprazola ne utječu na lučenje želučane kiseline. Gotovo 80% peroralne doze esomeprazola izlučuje se </w:t>
      </w:r>
      <w:r w:rsidR="008D01F3">
        <w:t>u urinu</w:t>
      </w:r>
      <w:r>
        <w:t xml:space="preserve"> u obliku metabolita, a ostatak fecesom. U </w:t>
      </w:r>
      <w:r w:rsidR="008D01F3">
        <w:t>urinu</w:t>
      </w:r>
      <w:r>
        <w:t xml:space="preserve"> se pojavljuje manje od 1% </w:t>
      </w:r>
      <w:r w:rsidR="003607D5">
        <w:t xml:space="preserve">ishodišnog </w:t>
      </w:r>
      <w:r>
        <w:t>spoja.</w:t>
      </w:r>
    </w:p>
    <w:p w14:paraId="1E8B4D96" w14:textId="77777777" w:rsidR="00D6128A" w:rsidRDefault="00D6128A">
      <w:pPr>
        <w:rPr>
          <w:bCs/>
          <w:noProof/>
        </w:rPr>
      </w:pPr>
    </w:p>
    <w:p w14:paraId="612C3966" w14:textId="77777777" w:rsidR="00D6128A" w:rsidRDefault="00572985">
      <w:pPr>
        <w:rPr>
          <w:bCs/>
          <w:noProof/>
          <w:u w:val="single"/>
        </w:rPr>
      </w:pPr>
      <w:r>
        <w:rPr>
          <w:noProof/>
          <w:u w:val="single"/>
        </w:rPr>
        <w:t>Linearnost/nelinearnost</w:t>
      </w:r>
    </w:p>
    <w:p w14:paraId="78A2E9F3" w14:textId="77777777" w:rsidR="00D6128A" w:rsidRDefault="00572985">
      <w:pPr>
        <w:rPr>
          <w:bCs/>
          <w:noProof/>
        </w:rPr>
      </w:pPr>
      <w:r>
        <w:t>Farmakokinetika esomeprazola ispitivana je u dozama do 40 </w:t>
      </w:r>
      <w:r w:rsidRPr="00FE0505">
        <w:t>mg dvaput</w:t>
      </w:r>
      <w:r>
        <w:t xml:space="preserve"> na dan. Površina ispod krivulje koncentracija</w:t>
      </w:r>
      <w:r>
        <w:noBreakHyphen/>
        <w:t>vrijeme u plazmi povećava se s ponovljenom primjenom esomeprazola. To je povećanje ovisno o dozi, a nakon ponovljene primjene dovodi do povećanja AUC-a koje je veće od povećanja proporcionalnog dozi. Ova ovisnost o vremenu i dozi nastaje zbog smanjenog metaboli</w:t>
      </w:r>
      <w:r w:rsidR="004C226E">
        <w:t xml:space="preserve">zma prvog prolaza i sistemskog </w:t>
      </w:r>
      <w:r>
        <w:t xml:space="preserve">klirensa, što je vjerojatno uzrokovano inhibicijom enzima CYPC19 esomeprazolom i/ili njegovim sulfonskim metabolitom. </w:t>
      </w:r>
    </w:p>
    <w:p w14:paraId="1CF5FEB3" w14:textId="77777777" w:rsidR="00D6128A" w:rsidRDefault="00D6128A">
      <w:pPr>
        <w:rPr>
          <w:bCs/>
          <w:noProof/>
        </w:rPr>
      </w:pPr>
    </w:p>
    <w:p w14:paraId="2438D067" w14:textId="77777777" w:rsidR="00D6128A" w:rsidRDefault="00572985">
      <w:pPr>
        <w:rPr>
          <w:bCs/>
          <w:noProof/>
        </w:rPr>
      </w:pPr>
      <w:r>
        <w:rPr>
          <w:u w:val="single"/>
        </w:rPr>
        <w:t>Posebne populacije bolesnika</w:t>
      </w:r>
    </w:p>
    <w:p w14:paraId="329FBBD0" w14:textId="77777777" w:rsidR="00D6128A" w:rsidRDefault="00572985">
      <w:pPr>
        <w:rPr>
          <w:bCs/>
          <w:i/>
          <w:iCs/>
          <w:noProof/>
          <w:u w:val="single"/>
        </w:rPr>
      </w:pPr>
      <w:r>
        <w:rPr>
          <w:i/>
          <w:iCs/>
          <w:noProof/>
          <w:u w:val="single"/>
        </w:rPr>
        <w:t>Spori metabolizatori</w:t>
      </w:r>
    </w:p>
    <w:p w14:paraId="34F4DD79" w14:textId="77777777" w:rsidR="00D6128A" w:rsidRDefault="00572985">
      <w:pPr>
        <w:rPr>
          <w:bCs/>
          <w:noProof/>
        </w:rPr>
      </w:pPr>
      <w:r>
        <w:t xml:space="preserve">Približno 2,9±1,5% populacije nema funkcionalan enzim CYP2C19 te ih se naziva </w:t>
      </w:r>
      <w:r w:rsidR="00C97C9F">
        <w:t xml:space="preserve">sporim </w:t>
      </w:r>
      <w:r>
        <w:t xml:space="preserve">metabolizatorima. U tih se osoba metabolizam esomeprazola vjerojatno katalizira putem CYP3A4. Nakon višekratne primjene doze od 40 mg esomeprazola jedanput na dan </w:t>
      </w:r>
      <w:r w:rsidR="008D01F3">
        <w:t xml:space="preserve">prosječna </w:t>
      </w:r>
      <w:r>
        <w:t>vrijednost površin</w:t>
      </w:r>
      <w:r w:rsidR="002039E1">
        <w:t>e</w:t>
      </w:r>
      <w:r>
        <w:t xml:space="preserve"> ispod krivulje bila je otprilike 100% veća u </w:t>
      </w:r>
      <w:r w:rsidR="00C97C9F">
        <w:t xml:space="preserve">sporih </w:t>
      </w:r>
      <w:r>
        <w:t>metabolizatora nego u ispitanika u kojih je enzim CYP2C19 funkcionalan (</w:t>
      </w:r>
      <w:r w:rsidR="000D619B">
        <w:t xml:space="preserve">brzi </w:t>
      </w:r>
      <w:r>
        <w:t xml:space="preserve">metabolizatori). </w:t>
      </w:r>
      <w:r w:rsidR="008D01F3">
        <w:t xml:space="preserve">Prosječne </w:t>
      </w:r>
      <w:r>
        <w:t>vrijednosti vršne koncentracije u plazmi bile su 60% više.</w:t>
      </w:r>
    </w:p>
    <w:p w14:paraId="30E14CAA" w14:textId="77777777" w:rsidR="00D6128A" w:rsidRDefault="00572985">
      <w:pPr>
        <w:rPr>
          <w:bCs/>
          <w:noProof/>
        </w:rPr>
      </w:pPr>
      <w:r>
        <w:t>Ovi nalazi nemaju utjecaja na doziranje esomeprazola.</w:t>
      </w:r>
    </w:p>
    <w:p w14:paraId="4E46EA34" w14:textId="77777777" w:rsidR="00D6128A" w:rsidRDefault="00D6128A">
      <w:pPr>
        <w:rPr>
          <w:noProof/>
        </w:rPr>
      </w:pPr>
    </w:p>
    <w:p w14:paraId="11939B92" w14:textId="77777777" w:rsidR="00D6128A" w:rsidRDefault="00572985" w:rsidP="00E22B00">
      <w:pPr>
        <w:keepNext/>
        <w:keepLines/>
        <w:rPr>
          <w:i/>
          <w:iCs/>
          <w:u w:val="single"/>
        </w:rPr>
      </w:pPr>
      <w:r>
        <w:rPr>
          <w:i/>
          <w:iCs/>
          <w:u w:val="single"/>
        </w:rPr>
        <w:t>Spol</w:t>
      </w:r>
    </w:p>
    <w:p w14:paraId="66C3D8DF" w14:textId="77777777" w:rsidR="00D6128A" w:rsidRDefault="00572985" w:rsidP="00E22B00">
      <w:pPr>
        <w:keepNext/>
        <w:keepLines/>
        <w:rPr>
          <w:bCs/>
          <w:noProof/>
        </w:rPr>
      </w:pPr>
      <w:r>
        <w:t xml:space="preserve">Nakon jednokratne doze od 40 mg esomeprazola </w:t>
      </w:r>
      <w:r w:rsidR="008D01F3">
        <w:t>prosječna</w:t>
      </w:r>
      <w:r>
        <w:t xml:space="preserve"> vrijednost površine ispod krivulje je približno 30% veća u žena nego u muškaraca. Nakon višekratne primjene jedanput na dan nisu primijećene razlike između spolova. Ovi nalazi nemaju utjecaja na doziranje esomeprazola.</w:t>
      </w:r>
    </w:p>
    <w:p w14:paraId="0263E2FE" w14:textId="77777777" w:rsidR="00D6128A" w:rsidRDefault="00D6128A">
      <w:pPr>
        <w:rPr>
          <w:noProof/>
        </w:rPr>
      </w:pPr>
    </w:p>
    <w:p w14:paraId="4D07E70A" w14:textId="77777777" w:rsidR="00D6128A" w:rsidRDefault="00572985">
      <w:pPr>
        <w:rPr>
          <w:bCs/>
          <w:i/>
          <w:iCs/>
          <w:noProof/>
          <w:u w:val="single"/>
        </w:rPr>
      </w:pPr>
      <w:r>
        <w:rPr>
          <w:i/>
          <w:noProof/>
          <w:u w:val="single"/>
        </w:rPr>
        <w:t>Oštećenje jetre</w:t>
      </w:r>
    </w:p>
    <w:p w14:paraId="43375063" w14:textId="77777777" w:rsidR="00D6128A" w:rsidRDefault="00572985">
      <w:pPr>
        <w:rPr>
          <w:bCs/>
          <w:noProof/>
        </w:rPr>
      </w:pPr>
      <w:r>
        <w:t>Metabolizam esomeprazola u bolesnika s blagim do umjerenim oštećenjem jetre može biti poremećen. U bolesnika s teškim oštećenjem jetre metabolizam esomeprazola je smanjen, što dovodi do udvostručenja površine ispod krivulje. Stoga se u bolesnika s teškim oštećenjem jetre ne smije prekoračiti maksimalna dnevna doza od 20 mg. Ni esomeprazol ni njegovi glavni metaboliti nisu skloni kumulaciji kod primjene jedanput na dan.</w:t>
      </w:r>
    </w:p>
    <w:p w14:paraId="3C13CA12" w14:textId="77777777" w:rsidR="00D6128A" w:rsidRDefault="00D6128A">
      <w:pPr>
        <w:rPr>
          <w:noProof/>
        </w:rPr>
      </w:pPr>
    </w:p>
    <w:p w14:paraId="5E3BE1CA" w14:textId="77777777" w:rsidR="00D6128A" w:rsidRDefault="00572985" w:rsidP="001378C4">
      <w:pPr>
        <w:keepNext/>
        <w:rPr>
          <w:bCs/>
          <w:i/>
          <w:iCs/>
          <w:noProof/>
          <w:u w:val="single"/>
        </w:rPr>
      </w:pPr>
      <w:r>
        <w:rPr>
          <w:i/>
          <w:noProof/>
          <w:u w:val="single"/>
        </w:rPr>
        <w:t>Oštećenje bubre</w:t>
      </w:r>
      <w:r w:rsidR="002C20EC">
        <w:rPr>
          <w:i/>
          <w:noProof/>
          <w:u w:val="single"/>
        </w:rPr>
        <w:t>ga</w:t>
      </w:r>
    </w:p>
    <w:p w14:paraId="3A51E6A3" w14:textId="77777777" w:rsidR="00D6128A" w:rsidRDefault="00572985" w:rsidP="001378C4">
      <w:pPr>
        <w:keepNext/>
        <w:rPr>
          <w:bCs/>
          <w:noProof/>
        </w:rPr>
      </w:pPr>
      <w:r>
        <w:t>Nisu provedena ispitivanja esomeprazola u bolesnika s oslabljenom bubrežnom funkcijom. Budući da su bubrezi odgovorni za izlučivanje metabolita esomeprazola, ali ne i za eliminaciju ishodišnog spoja, ne očekuje se promjena u metabolizmu esomeprazola u bolesnika s oštećenom bubrežnom funkcijom.</w:t>
      </w:r>
    </w:p>
    <w:p w14:paraId="7309D666" w14:textId="77777777" w:rsidR="00D6128A" w:rsidRDefault="00D6128A">
      <w:pPr>
        <w:rPr>
          <w:noProof/>
        </w:rPr>
      </w:pPr>
    </w:p>
    <w:p w14:paraId="5B73096E" w14:textId="77777777" w:rsidR="00D6128A" w:rsidRDefault="00572985">
      <w:pPr>
        <w:keepNext/>
      </w:pPr>
      <w:r>
        <w:rPr>
          <w:i/>
          <w:noProof/>
          <w:u w:val="single"/>
        </w:rPr>
        <w:t xml:space="preserve">Starije osobe </w:t>
      </w:r>
      <w:r>
        <w:rPr>
          <w:i/>
          <w:u w:val="single"/>
        </w:rPr>
        <w:t>(≥</w:t>
      </w:r>
      <w:r w:rsidR="002C20EC">
        <w:rPr>
          <w:i/>
          <w:u w:val="single"/>
        </w:rPr>
        <w:t xml:space="preserve"> </w:t>
      </w:r>
      <w:r>
        <w:rPr>
          <w:i/>
          <w:u w:val="single"/>
        </w:rPr>
        <w:t>65 godina)</w:t>
      </w:r>
    </w:p>
    <w:p w14:paraId="673D9CE5" w14:textId="77777777" w:rsidR="00D6128A" w:rsidRDefault="00572985">
      <w:pPr>
        <w:keepNext/>
        <w:rPr>
          <w:bCs/>
          <w:noProof/>
        </w:rPr>
      </w:pPr>
      <w:r>
        <w:t>Metabolizam esomeprazola nije značajno drugačiji u starijih ispitanika (71</w:t>
      </w:r>
      <w:r>
        <w:noBreakHyphen/>
        <w:t>80 godina).</w:t>
      </w:r>
    </w:p>
    <w:p w14:paraId="41B8F886" w14:textId="77777777" w:rsidR="00D6128A" w:rsidRDefault="00D6128A">
      <w:pPr>
        <w:rPr>
          <w:iCs/>
          <w:noProof/>
        </w:rPr>
      </w:pPr>
    </w:p>
    <w:p w14:paraId="702305C4" w14:textId="77777777" w:rsidR="00D6128A" w:rsidRDefault="00572985">
      <w:pPr>
        <w:rPr>
          <w:noProof/>
        </w:rPr>
      </w:pPr>
      <w:r>
        <w:rPr>
          <w:b/>
          <w:bCs/>
          <w:noProof/>
        </w:rPr>
        <w:t>5.3</w:t>
      </w:r>
      <w:r>
        <w:rPr>
          <w:b/>
          <w:bCs/>
          <w:noProof/>
        </w:rPr>
        <w:tab/>
        <w:t>Neklinički podaci o sigurnosti primjene</w:t>
      </w:r>
    </w:p>
    <w:p w14:paraId="0AA12F49" w14:textId="77777777" w:rsidR="00D6128A" w:rsidRDefault="00D6128A"/>
    <w:p w14:paraId="649FB964" w14:textId="77777777" w:rsidR="00D6128A" w:rsidRDefault="00572985">
      <w:pPr>
        <w:rPr>
          <w:noProof/>
        </w:rPr>
      </w:pPr>
      <w:r>
        <w:t xml:space="preserve">Neklinički podaci ne ukazuju na poseban rizik za ljude na temelju konvencionalnih ispitivanja sigurnosne farmakologije, toksičnosti ponovljenih doza, genotoksičnosti te reproduktivne i razvojne toksičnosti. </w:t>
      </w:r>
    </w:p>
    <w:p w14:paraId="5E98222B" w14:textId="77777777" w:rsidR="00D6128A" w:rsidRDefault="00572985">
      <w:pPr>
        <w:rPr>
          <w:noProof/>
        </w:rPr>
      </w:pPr>
      <w:r>
        <w:t xml:space="preserve">Nuspojave koje nisu zabilježene u kliničkim ispitivanjima, ali su zapažene </w:t>
      </w:r>
      <w:r w:rsidR="002C20EC">
        <w:t xml:space="preserve">u </w:t>
      </w:r>
      <w:r>
        <w:t xml:space="preserve">životinja pri </w:t>
      </w:r>
      <w:r w:rsidR="002C20EC">
        <w:t>razinama izloženosti sličnima razinama izloženosti u ljudi i s mogućom važnošću za kliničku primjenu</w:t>
      </w:r>
      <w:r>
        <w:t>, bile su sljedeće:</w:t>
      </w:r>
    </w:p>
    <w:p w14:paraId="0D63BA98" w14:textId="77777777" w:rsidR="00D6128A" w:rsidRDefault="00572985">
      <w:pPr>
        <w:rPr>
          <w:noProof/>
        </w:rPr>
      </w:pPr>
      <w:r>
        <w:t>Ispitivanja kancerogenosti na štakorima uz primjenu racemične smjese ukazala su na hiperplaziju želučanih stanica nalik na enterokromafine stanice i karcinoide. Ove promjene su rezultat trajne izrazite hipergastrinemije koja je posljedica smanjenog lučenja želučane kiseline, a primijećene su nakon dugotrajne primjene inhibitora lučenja želučane kiseline u štakora.</w:t>
      </w:r>
    </w:p>
    <w:p w14:paraId="45FA0D12" w14:textId="77777777" w:rsidR="00D6128A" w:rsidRDefault="00D6128A">
      <w:pPr>
        <w:rPr>
          <w:noProof/>
        </w:rPr>
      </w:pPr>
    </w:p>
    <w:p w14:paraId="24D439B1" w14:textId="77777777" w:rsidR="00D6128A" w:rsidRDefault="00D6128A">
      <w:pPr>
        <w:rPr>
          <w:noProof/>
        </w:rPr>
      </w:pPr>
    </w:p>
    <w:p w14:paraId="7CB60015" w14:textId="77777777" w:rsidR="00D6128A" w:rsidRDefault="00572985" w:rsidP="00035645">
      <w:pPr>
        <w:keepNext/>
        <w:rPr>
          <w:noProof/>
        </w:rPr>
      </w:pPr>
      <w:r>
        <w:rPr>
          <w:b/>
          <w:bCs/>
          <w:noProof/>
        </w:rPr>
        <w:t>6.</w:t>
      </w:r>
      <w:r>
        <w:rPr>
          <w:b/>
          <w:bCs/>
          <w:noProof/>
        </w:rPr>
        <w:tab/>
        <w:t>FARMACEUTSKI PODACI</w:t>
      </w:r>
    </w:p>
    <w:p w14:paraId="6D2E1C17" w14:textId="77777777" w:rsidR="00D6128A" w:rsidRDefault="00D6128A" w:rsidP="00035645">
      <w:pPr>
        <w:keepNext/>
        <w:rPr>
          <w:noProof/>
        </w:rPr>
      </w:pPr>
    </w:p>
    <w:p w14:paraId="1CF87EF1" w14:textId="77777777" w:rsidR="00D6128A" w:rsidRDefault="00572985" w:rsidP="00035645">
      <w:pPr>
        <w:keepNext/>
        <w:rPr>
          <w:noProof/>
        </w:rPr>
      </w:pPr>
      <w:r>
        <w:rPr>
          <w:b/>
          <w:bCs/>
          <w:noProof/>
        </w:rPr>
        <w:t>6.1</w:t>
      </w:r>
      <w:r>
        <w:rPr>
          <w:b/>
          <w:bCs/>
          <w:noProof/>
        </w:rPr>
        <w:tab/>
        <w:t>Popis pomoćnih tvari</w:t>
      </w:r>
    </w:p>
    <w:p w14:paraId="042A9C47" w14:textId="77777777" w:rsidR="00D6128A" w:rsidRDefault="00D6128A" w:rsidP="00035645">
      <w:pPr>
        <w:keepNext/>
        <w:rPr>
          <w:i/>
          <w:noProof/>
        </w:rPr>
      </w:pPr>
    </w:p>
    <w:p w14:paraId="71B9F029" w14:textId="77777777" w:rsidR="00D6128A" w:rsidRDefault="00572985">
      <w:r>
        <w:fldChar w:fldCharType="begin"/>
      </w:r>
      <w:r>
        <w:instrText xml:space="preserve">  </w:instrText>
      </w:r>
      <w:r>
        <w:fldChar w:fldCharType="end"/>
      </w:r>
      <w:r w:rsidR="00EA4D86">
        <w:t>g</w:t>
      </w:r>
      <w:r>
        <w:t>licerolmonostearat 40</w:t>
      </w:r>
      <w:r>
        <w:noBreakHyphen/>
        <w:t xml:space="preserve">55 </w:t>
      </w:r>
    </w:p>
    <w:p w14:paraId="053F40B8" w14:textId="77777777" w:rsidR="00D6128A" w:rsidRDefault="00572985">
      <w:r>
        <w:t>hidroksipropilceluloza</w:t>
      </w:r>
    </w:p>
    <w:p w14:paraId="66A29501" w14:textId="77777777" w:rsidR="00D6128A" w:rsidRDefault="00572985">
      <w:r>
        <w:t xml:space="preserve">hipromeloza </w:t>
      </w:r>
      <w:r w:rsidR="008E557E" w:rsidRPr="008E557E">
        <w:t>2910 (6 mPa·s)</w:t>
      </w:r>
    </w:p>
    <w:p w14:paraId="063B301E" w14:textId="77777777" w:rsidR="00D6128A" w:rsidRDefault="00572985">
      <w:r w:rsidRPr="004B6E9B">
        <w:t xml:space="preserve">crvenkastosmeđi </w:t>
      </w:r>
      <w:r>
        <w:t>željezov oksid (E172)</w:t>
      </w:r>
    </w:p>
    <w:p w14:paraId="27B19FD4" w14:textId="77777777" w:rsidR="00D6128A" w:rsidRDefault="00572985">
      <w:r w:rsidRPr="004B6E9B">
        <w:t xml:space="preserve">žuti </w:t>
      </w:r>
      <w:r>
        <w:t>željezov oksid (E172)</w:t>
      </w:r>
    </w:p>
    <w:p w14:paraId="644D52F1" w14:textId="77777777" w:rsidR="00D6128A" w:rsidRDefault="00572985">
      <w:r>
        <w:t>magnezijev stearat</w:t>
      </w:r>
    </w:p>
    <w:p w14:paraId="0573D9F8" w14:textId="77777777" w:rsidR="00D6128A" w:rsidRDefault="00572985">
      <w:r>
        <w:t>metakrilatna kiselina</w:t>
      </w:r>
      <w:r w:rsidR="008C36C4">
        <w:t>-</w:t>
      </w:r>
      <w:r>
        <w:t>etilakrilat kopolimer </w:t>
      </w:r>
      <w:r w:rsidR="008C36C4">
        <w:t>(</w:t>
      </w:r>
      <w:r>
        <w:t>1:1</w:t>
      </w:r>
      <w:r w:rsidR="008C36C4">
        <w:t>),</w:t>
      </w:r>
      <w:r>
        <w:t xml:space="preserve"> 30 postotna disperzija</w:t>
      </w:r>
    </w:p>
    <w:p w14:paraId="487DC095" w14:textId="77777777" w:rsidR="00D6128A" w:rsidRDefault="00572985">
      <w:r>
        <w:t xml:space="preserve">celuloza, mikrokristalična </w:t>
      </w:r>
    </w:p>
    <w:p w14:paraId="1B51E488" w14:textId="77777777" w:rsidR="00D6128A" w:rsidRDefault="00572985">
      <w:r>
        <w:t>parafin, sintetski</w:t>
      </w:r>
    </w:p>
    <w:p w14:paraId="2FB8E510" w14:textId="77777777" w:rsidR="00D6128A" w:rsidRDefault="00572985">
      <w:r>
        <w:t xml:space="preserve">makrogol 6000 </w:t>
      </w:r>
    </w:p>
    <w:p w14:paraId="63385E5E" w14:textId="77777777" w:rsidR="00D6128A" w:rsidRDefault="00572985">
      <w:r>
        <w:t xml:space="preserve">polisorbat 80 </w:t>
      </w:r>
    </w:p>
    <w:p w14:paraId="048927E6" w14:textId="77777777" w:rsidR="00D6128A" w:rsidRDefault="00572985">
      <w:r>
        <w:t>krospovidon (vrste A)</w:t>
      </w:r>
    </w:p>
    <w:p w14:paraId="1CCC5DAD" w14:textId="77777777" w:rsidR="00D6128A" w:rsidRDefault="00572985">
      <w:r>
        <w:t xml:space="preserve">natrijev stearilfumarat </w:t>
      </w:r>
    </w:p>
    <w:p w14:paraId="67327563" w14:textId="77777777" w:rsidR="00D6128A" w:rsidRDefault="00572985">
      <w:r>
        <w:t>šećerne kuglice (saharoza</w:t>
      </w:r>
      <w:r w:rsidR="004B6E9B">
        <w:t xml:space="preserve"> i kukuruzni škrob</w:t>
      </w:r>
      <w:r>
        <w:t xml:space="preserve">) </w:t>
      </w:r>
    </w:p>
    <w:p w14:paraId="15CE3201" w14:textId="77777777" w:rsidR="00D6128A" w:rsidRDefault="00572985">
      <w:r>
        <w:t xml:space="preserve">talk </w:t>
      </w:r>
    </w:p>
    <w:p w14:paraId="22611E71" w14:textId="77777777" w:rsidR="00D6128A" w:rsidRDefault="00572985">
      <w:r>
        <w:t xml:space="preserve">titanijev dioksid (E171) </w:t>
      </w:r>
    </w:p>
    <w:p w14:paraId="02D992DF" w14:textId="77777777" w:rsidR="00D6128A" w:rsidRDefault="00572985">
      <w:pPr>
        <w:rPr>
          <w:noProof/>
        </w:rPr>
      </w:pPr>
      <w:r>
        <w:t>trietilcitrat</w:t>
      </w:r>
    </w:p>
    <w:p w14:paraId="6FE422DE" w14:textId="77777777" w:rsidR="00D6128A" w:rsidRDefault="00D6128A">
      <w:pPr>
        <w:rPr>
          <w:noProof/>
        </w:rPr>
      </w:pPr>
    </w:p>
    <w:p w14:paraId="1E1A7EC9" w14:textId="77777777" w:rsidR="00D6128A" w:rsidRDefault="00572985">
      <w:pPr>
        <w:rPr>
          <w:noProof/>
        </w:rPr>
      </w:pPr>
      <w:r>
        <w:rPr>
          <w:b/>
          <w:bCs/>
          <w:noProof/>
        </w:rPr>
        <w:t>6.2</w:t>
      </w:r>
      <w:r>
        <w:rPr>
          <w:b/>
          <w:bCs/>
          <w:noProof/>
        </w:rPr>
        <w:tab/>
        <w:t>Inkompatibilnosti</w:t>
      </w:r>
    </w:p>
    <w:p w14:paraId="797EB138" w14:textId="77777777" w:rsidR="00D6128A" w:rsidRDefault="00D6128A">
      <w:pPr>
        <w:rPr>
          <w:noProof/>
        </w:rPr>
      </w:pPr>
    </w:p>
    <w:p w14:paraId="0C61A722" w14:textId="77777777" w:rsidR="00D6128A" w:rsidRDefault="00572985">
      <w:pPr>
        <w:rPr>
          <w:noProof/>
        </w:rPr>
      </w:pPr>
      <w:r>
        <w:t>Nije primjenjivo.</w:t>
      </w:r>
    </w:p>
    <w:p w14:paraId="19558B83" w14:textId="77777777" w:rsidR="00D6128A" w:rsidRDefault="00D6128A">
      <w:pPr>
        <w:rPr>
          <w:noProof/>
        </w:rPr>
      </w:pPr>
    </w:p>
    <w:p w14:paraId="01D5D0FF" w14:textId="77777777" w:rsidR="00D6128A" w:rsidRDefault="00572985" w:rsidP="009D2A73">
      <w:pPr>
        <w:keepNext/>
        <w:keepLines/>
        <w:rPr>
          <w:noProof/>
        </w:rPr>
      </w:pPr>
      <w:r>
        <w:rPr>
          <w:b/>
          <w:bCs/>
          <w:noProof/>
        </w:rPr>
        <w:t>6.3</w:t>
      </w:r>
      <w:r>
        <w:rPr>
          <w:b/>
          <w:bCs/>
          <w:noProof/>
        </w:rPr>
        <w:tab/>
        <w:t>Rok valjanosti</w:t>
      </w:r>
    </w:p>
    <w:p w14:paraId="02BF8727" w14:textId="77777777" w:rsidR="00D6128A" w:rsidRDefault="00D6128A">
      <w:pPr>
        <w:rPr>
          <w:noProof/>
        </w:rPr>
      </w:pPr>
    </w:p>
    <w:p w14:paraId="08B0A5B6" w14:textId="77777777" w:rsidR="00D6128A" w:rsidRDefault="00572985">
      <w:pPr>
        <w:rPr>
          <w:noProof/>
        </w:rPr>
      </w:pPr>
      <w:r>
        <w:t>3 godine</w:t>
      </w:r>
    </w:p>
    <w:p w14:paraId="7BD1E69D" w14:textId="77777777" w:rsidR="00D6128A" w:rsidRDefault="00D6128A">
      <w:pPr>
        <w:rPr>
          <w:noProof/>
        </w:rPr>
      </w:pPr>
    </w:p>
    <w:p w14:paraId="3E8913C2" w14:textId="77777777" w:rsidR="00D6128A" w:rsidRDefault="00572985">
      <w:pPr>
        <w:rPr>
          <w:noProof/>
        </w:rPr>
      </w:pPr>
      <w:r>
        <w:rPr>
          <w:b/>
          <w:bCs/>
          <w:noProof/>
        </w:rPr>
        <w:t>6.4</w:t>
      </w:r>
      <w:r>
        <w:rPr>
          <w:b/>
          <w:bCs/>
          <w:noProof/>
        </w:rPr>
        <w:tab/>
        <w:t>Posebne mjere pri čuvanju lijeka</w:t>
      </w:r>
    </w:p>
    <w:p w14:paraId="2BC7D185" w14:textId="77777777" w:rsidR="00D6128A" w:rsidRDefault="00D6128A">
      <w:pPr>
        <w:rPr>
          <w:noProof/>
        </w:rPr>
      </w:pPr>
    </w:p>
    <w:p w14:paraId="2BBD9F34" w14:textId="77777777" w:rsidR="00D6128A" w:rsidRDefault="00572985">
      <w:pPr>
        <w:rPr>
          <w:i/>
          <w:noProof/>
        </w:rPr>
      </w:pPr>
      <w:r>
        <w:t>Ne čuvati na temperaturi iznad 30°C.</w:t>
      </w:r>
    </w:p>
    <w:p w14:paraId="24915719" w14:textId="77777777" w:rsidR="00D6128A" w:rsidRDefault="00572985">
      <w:pPr>
        <w:rPr>
          <w:i/>
          <w:noProof/>
        </w:rPr>
      </w:pPr>
      <w:r>
        <w:t>Čuvati u originalnom pakiranju radi zaštite od vlage.</w:t>
      </w:r>
    </w:p>
    <w:p w14:paraId="76C71F50" w14:textId="77777777" w:rsidR="00D6128A" w:rsidRDefault="00D6128A">
      <w:pPr>
        <w:rPr>
          <w:noProof/>
        </w:rPr>
      </w:pPr>
    </w:p>
    <w:p w14:paraId="500939F8" w14:textId="77777777" w:rsidR="00D6128A" w:rsidRDefault="00572985">
      <w:pPr>
        <w:rPr>
          <w:noProof/>
        </w:rPr>
      </w:pPr>
      <w:r>
        <w:rPr>
          <w:b/>
          <w:bCs/>
          <w:noProof/>
        </w:rPr>
        <w:t>6.5</w:t>
      </w:r>
      <w:r>
        <w:rPr>
          <w:b/>
          <w:bCs/>
          <w:noProof/>
        </w:rPr>
        <w:tab/>
        <w:t>Vrsta i sadržaj spremnika</w:t>
      </w:r>
      <w:r>
        <w:rPr>
          <w:noProof/>
        </w:rPr>
        <w:t xml:space="preserve"> </w:t>
      </w:r>
    </w:p>
    <w:p w14:paraId="0D01CD51" w14:textId="77777777" w:rsidR="00D6128A" w:rsidRDefault="00D6128A">
      <w:pPr>
        <w:rPr>
          <w:noProof/>
        </w:rPr>
      </w:pPr>
    </w:p>
    <w:p w14:paraId="192E5752" w14:textId="77777777" w:rsidR="00D6128A" w:rsidRDefault="00572985">
      <w:pPr>
        <w:rPr>
          <w:noProof/>
        </w:rPr>
      </w:pPr>
      <w:r>
        <w:t>Aluminijski blister.</w:t>
      </w:r>
      <w:r w:rsidR="0082527D">
        <w:rPr>
          <w:noProof/>
        </w:rPr>
        <w:t xml:space="preserve"> </w:t>
      </w:r>
      <w:r>
        <w:t>Veličine pakiranja: 7 </w:t>
      </w:r>
      <w:r w:rsidR="00AB3241">
        <w:t>,</w:t>
      </w:r>
      <w:r>
        <w:t xml:space="preserve"> 14 </w:t>
      </w:r>
      <w:r w:rsidR="00AB3241">
        <w:t xml:space="preserve"> i 28 </w:t>
      </w:r>
      <w:r w:rsidR="004B6E9B">
        <w:t>ž</w:t>
      </w:r>
      <w:r w:rsidR="004B6E9B" w:rsidRPr="004B6E9B">
        <w:t>elučanootporn</w:t>
      </w:r>
      <w:r w:rsidR="004B6E9B">
        <w:t>ih</w:t>
      </w:r>
      <w:r w:rsidR="004B6E9B" w:rsidRPr="004B6E9B">
        <w:t xml:space="preserve"> </w:t>
      </w:r>
      <w:r>
        <w:t>tableta.</w:t>
      </w:r>
    </w:p>
    <w:p w14:paraId="21D8B5CA" w14:textId="77777777" w:rsidR="00D6128A" w:rsidRDefault="00D6128A">
      <w:pPr>
        <w:rPr>
          <w:noProof/>
        </w:rPr>
      </w:pPr>
    </w:p>
    <w:p w14:paraId="11C2C76C" w14:textId="77777777" w:rsidR="00D6128A" w:rsidRDefault="00572985">
      <w:pPr>
        <w:rPr>
          <w:noProof/>
        </w:rPr>
      </w:pPr>
      <w:r>
        <w:t>Na tržištu se ne moraju nalaziti sve veličine pakiranja.</w:t>
      </w:r>
    </w:p>
    <w:p w14:paraId="7869472F" w14:textId="77777777" w:rsidR="00D6128A" w:rsidRDefault="00D6128A">
      <w:pPr>
        <w:rPr>
          <w:noProof/>
        </w:rPr>
      </w:pPr>
    </w:p>
    <w:p w14:paraId="79DCC4D1" w14:textId="77777777" w:rsidR="00D6128A" w:rsidRDefault="00572985">
      <w:pPr>
        <w:rPr>
          <w:noProof/>
        </w:rPr>
      </w:pPr>
      <w:bookmarkStart w:id="35" w:name="OLE_LINK1"/>
      <w:r>
        <w:rPr>
          <w:b/>
          <w:bCs/>
          <w:noProof/>
        </w:rPr>
        <w:t>6.6</w:t>
      </w:r>
      <w:r>
        <w:rPr>
          <w:b/>
          <w:bCs/>
          <w:noProof/>
        </w:rPr>
        <w:tab/>
        <w:t>Posebne mjere za zbrinjavanje</w:t>
      </w:r>
      <w:r>
        <w:rPr>
          <w:noProof/>
        </w:rPr>
        <w:t xml:space="preserve"> </w:t>
      </w:r>
    </w:p>
    <w:p w14:paraId="257771C0" w14:textId="77777777" w:rsidR="00D6128A" w:rsidRDefault="00D6128A">
      <w:pPr>
        <w:rPr>
          <w:noProof/>
        </w:rPr>
      </w:pPr>
    </w:p>
    <w:p w14:paraId="725394E9" w14:textId="77777777" w:rsidR="00D6128A" w:rsidRDefault="00572985">
      <w:pPr>
        <w:rPr>
          <w:noProof/>
        </w:rPr>
      </w:pPr>
      <w:r>
        <w:t>Nema posebnih zahtjeva.</w:t>
      </w:r>
    </w:p>
    <w:bookmarkEnd w:id="35"/>
    <w:p w14:paraId="0B849766" w14:textId="77777777" w:rsidR="00D6128A" w:rsidRDefault="00D6128A">
      <w:pPr>
        <w:rPr>
          <w:noProof/>
        </w:rPr>
      </w:pPr>
    </w:p>
    <w:p w14:paraId="78B0D521" w14:textId="77777777" w:rsidR="00D6128A" w:rsidRDefault="00D6128A">
      <w:pPr>
        <w:rPr>
          <w:noProof/>
        </w:rPr>
      </w:pPr>
    </w:p>
    <w:p w14:paraId="32ED5238" w14:textId="77777777" w:rsidR="00D6128A" w:rsidRDefault="00572985">
      <w:pPr>
        <w:rPr>
          <w:noProof/>
        </w:rPr>
      </w:pPr>
      <w:r>
        <w:rPr>
          <w:b/>
          <w:bCs/>
          <w:noProof/>
        </w:rPr>
        <w:t>7.</w:t>
      </w:r>
      <w:r>
        <w:rPr>
          <w:b/>
          <w:bCs/>
          <w:noProof/>
        </w:rPr>
        <w:tab/>
        <w:t>NOSITELJ ODOBRENJA ZA STAVLJANJE LIJEKA U PROMET</w:t>
      </w:r>
    </w:p>
    <w:p w14:paraId="5577F24D" w14:textId="77777777" w:rsidR="00D6128A" w:rsidRDefault="00D6128A">
      <w:pPr>
        <w:rPr>
          <w:noProof/>
        </w:rPr>
      </w:pPr>
    </w:p>
    <w:p w14:paraId="48861344" w14:textId="77777777" w:rsidR="00A53032" w:rsidRDefault="00A53032" w:rsidP="00A53032">
      <w:pPr>
        <w:rPr>
          <w:noProof/>
          <w:lang w:val="en-US"/>
        </w:rPr>
      </w:pPr>
      <w:bookmarkStart w:id="36" w:name="_Hlk176431044"/>
      <w:r w:rsidRPr="00EF3862">
        <w:rPr>
          <w:noProof/>
          <w:szCs w:val="22"/>
          <w:lang w:val="en-US"/>
        </w:rPr>
        <w:t>Haleon Ireland Dungarvan Limited</w:t>
      </w:r>
      <w:bookmarkEnd w:id="36"/>
      <w:r>
        <w:rPr>
          <w:noProof/>
          <w:lang w:val="en-US"/>
        </w:rPr>
        <w:t xml:space="preserve">, </w:t>
      </w:r>
    </w:p>
    <w:p w14:paraId="4CDDE4B4" w14:textId="77777777" w:rsidR="005B3147" w:rsidRPr="00572985" w:rsidRDefault="00572985" w:rsidP="002507F9">
      <w:pPr>
        <w:rPr>
          <w:noProof/>
        </w:rPr>
      </w:pPr>
      <w:r w:rsidRPr="00572985">
        <w:rPr>
          <w:noProof/>
        </w:rPr>
        <w:t xml:space="preserve">Knockbrack, </w:t>
      </w:r>
    </w:p>
    <w:p w14:paraId="779BA162" w14:textId="77777777" w:rsidR="005B3147" w:rsidRPr="00572985" w:rsidRDefault="00572985" w:rsidP="002507F9">
      <w:pPr>
        <w:rPr>
          <w:noProof/>
        </w:rPr>
      </w:pPr>
      <w:r w:rsidRPr="00572985">
        <w:rPr>
          <w:noProof/>
        </w:rPr>
        <w:t xml:space="preserve">Dungarvan, </w:t>
      </w:r>
    </w:p>
    <w:p w14:paraId="288B1E32" w14:textId="77777777" w:rsidR="005B3147" w:rsidRPr="00572985" w:rsidRDefault="00572985" w:rsidP="002507F9">
      <w:pPr>
        <w:rPr>
          <w:noProof/>
        </w:rPr>
      </w:pPr>
      <w:r w:rsidRPr="00572985">
        <w:rPr>
          <w:noProof/>
        </w:rPr>
        <w:t>Co. Waterford,</w:t>
      </w:r>
    </w:p>
    <w:p w14:paraId="7C1225B9" w14:textId="77777777" w:rsidR="005B3147" w:rsidRPr="00572985" w:rsidRDefault="00572985" w:rsidP="002507F9">
      <w:pPr>
        <w:rPr>
          <w:noProof/>
        </w:rPr>
      </w:pPr>
      <w:r w:rsidRPr="00572985">
        <w:rPr>
          <w:noProof/>
        </w:rPr>
        <w:t>Republika Irska</w:t>
      </w:r>
    </w:p>
    <w:p w14:paraId="5F3E27EF" w14:textId="77777777" w:rsidR="00605AAE" w:rsidRDefault="00605AAE">
      <w:pPr>
        <w:rPr>
          <w:noProof/>
        </w:rPr>
      </w:pPr>
    </w:p>
    <w:p w14:paraId="6E8EF43B" w14:textId="77777777" w:rsidR="00D6128A" w:rsidRDefault="00D6128A">
      <w:pPr>
        <w:rPr>
          <w:noProof/>
        </w:rPr>
      </w:pPr>
    </w:p>
    <w:p w14:paraId="7D3C77A9" w14:textId="77777777" w:rsidR="00D6128A" w:rsidRDefault="00572985" w:rsidP="00035645">
      <w:pPr>
        <w:keepNext/>
        <w:rPr>
          <w:noProof/>
        </w:rPr>
      </w:pPr>
      <w:r>
        <w:rPr>
          <w:b/>
          <w:bCs/>
          <w:noProof/>
        </w:rPr>
        <w:t>8.</w:t>
      </w:r>
      <w:r>
        <w:rPr>
          <w:b/>
          <w:bCs/>
          <w:noProof/>
        </w:rPr>
        <w:tab/>
        <w:t>BROJ(EVI) ODOBRENJA ZA STAVLJANJE LIJEKA U PROMET</w:t>
      </w:r>
      <w:r>
        <w:rPr>
          <w:noProof/>
        </w:rPr>
        <w:t xml:space="preserve"> </w:t>
      </w:r>
    </w:p>
    <w:p w14:paraId="13C794E5" w14:textId="77777777" w:rsidR="00D6128A" w:rsidRDefault="00D6128A" w:rsidP="00035645">
      <w:pPr>
        <w:keepNext/>
        <w:rPr>
          <w:noProof/>
        </w:rPr>
      </w:pPr>
    </w:p>
    <w:p w14:paraId="6AA7CA77" w14:textId="77777777" w:rsidR="00D6128A" w:rsidRDefault="00572985" w:rsidP="00035645">
      <w:pPr>
        <w:keepNext/>
        <w:rPr>
          <w:noProof/>
          <w:szCs w:val="22"/>
        </w:rPr>
      </w:pPr>
      <w:r>
        <w:rPr>
          <w:noProof/>
          <w:szCs w:val="22"/>
        </w:rPr>
        <w:t>EU/1/13/860/001</w:t>
      </w:r>
    </w:p>
    <w:p w14:paraId="420F16B0" w14:textId="77777777" w:rsidR="00D6128A" w:rsidRDefault="00572985">
      <w:pPr>
        <w:rPr>
          <w:noProof/>
          <w:szCs w:val="22"/>
        </w:rPr>
      </w:pPr>
      <w:r>
        <w:rPr>
          <w:noProof/>
          <w:szCs w:val="22"/>
        </w:rPr>
        <w:t>EU/1/13/860/002</w:t>
      </w:r>
    </w:p>
    <w:p w14:paraId="57E64783" w14:textId="77777777" w:rsidR="00D6128A" w:rsidRDefault="00572985">
      <w:pPr>
        <w:rPr>
          <w:noProof/>
          <w:szCs w:val="22"/>
        </w:rPr>
      </w:pPr>
      <w:r w:rsidRPr="00984FC7">
        <w:rPr>
          <w:color w:val="000000"/>
          <w:szCs w:val="22"/>
        </w:rPr>
        <w:t>EU/1/13/860/004</w:t>
      </w:r>
    </w:p>
    <w:p w14:paraId="385243CF" w14:textId="77777777" w:rsidR="00D6128A" w:rsidRDefault="00D6128A">
      <w:pPr>
        <w:rPr>
          <w:noProof/>
        </w:rPr>
      </w:pPr>
    </w:p>
    <w:p w14:paraId="47002029" w14:textId="77777777" w:rsidR="00C47A36" w:rsidRDefault="00C47A36">
      <w:pPr>
        <w:rPr>
          <w:noProof/>
        </w:rPr>
      </w:pPr>
    </w:p>
    <w:p w14:paraId="6ADE9511" w14:textId="77777777" w:rsidR="00D6128A" w:rsidRDefault="00572985">
      <w:pPr>
        <w:rPr>
          <w:noProof/>
        </w:rPr>
      </w:pPr>
      <w:r>
        <w:rPr>
          <w:b/>
          <w:bCs/>
          <w:noProof/>
        </w:rPr>
        <w:t>9.</w:t>
      </w:r>
      <w:r>
        <w:rPr>
          <w:b/>
          <w:bCs/>
          <w:noProof/>
        </w:rPr>
        <w:tab/>
        <w:t>DATUM PRVOG ODOBRENJA</w:t>
      </w:r>
      <w:r w:rsidR="002D1D7A">
        <w:rPr>
          <w:b/>
          <w:bCs/>
          <w:noProof/>
        </w:rPr>
        <w:t> </w:t>
      </w:r>
      <w:r>
        <w:rPr>
          <w:b/>
          <w:bCs/>
          <w:noProof/>
        </w:rPr>
        <w:t>/</w:t>
      </w:r>
      <w:r w:rsidR="002D1D7A">
        <w:rPr>
          <w:b/>
          <w:bCs/>
          <w:noProof/>
        </w:rPr>
        <w:t> </w:t>
      </w:r>
      <w:r>
        <w:rPr>
          <w:b/>
          <w:bCs/>
          <w:noProof/>
        </w:rPr>
        <w:t>DATUM OBNOVE ODOBRENJA</w:t>
      </w:r>
    </w:p>
    <w:p w14:paraId="780994A6" w14:textId="77777777" w:rsidR="00D6128A" w:rsidRDefault="00D6128A">
      <w:pPr>
        <w:rPr>
          <w:noProof/>
        </w:rPr>
      </w:pPr>
    </w:p>
    <w:p w14:paraId="22989EAA" w14:textId="77777777" w:rsidR="006A7742" w:rsidRDefault="00572985">
      <w:pPr>
        <w:rPr>
          <w:noProof/>
        </w:rPr>
      </w:pPr>
      <w:r>
        <w:rPr>
          <w:noProof/>
        </w:rPr>
        <w:t xml:space="preserve">Datum prvog </w:t>
      </w:r>
      <w:r w:rsidRPr="00723C9A">
        <w:rPr>
          <w:noProof/>
        </w:rPr>
        <w:t>o</w:t>
      </w:r>
      <w:r w:rsidR="00164EE4" w:rsidRPr="00723C9A">
        <w:rPr>
          <w:noProof/>
        </w:rPr>
        <w:t>d</w:t>
      </w:r>
      <w:r w:rsidRPr="00723C9A">
        <w:rPr>
          <w:noProof/>
        </w:rPr>
        <w:t>obrenja</w:t>
      </w:r>
      <w:r>
        <w:rPr>
          <w:noProof/>
        </w:rPr>
        <w:t>: 26. kolovoza 2013.</w:t>
      </w:r>
    </w:p>
    <w:p w14:paraId="540BAB0F" w14:textId="77777777" w:rsidR="00E5103D" w:rsidRDefault="00572985">
      <w:pPr>
        <w:rPr>
          <w:noProof/>
        </w:rPr>
      </w:pPr>
      <w:r w:rsidRPr="00E5103D">
        <w:rPr>
          <w:noProof/>
        </w:rPr>
        <w:t>Datum posljednje obnove odobrenja</w:t>
      </w:r>
      <w:r>
        <w:rPr>
          <w:noProof/>
        </w:rPr>
        <w:t>:</w:t>
      </w:r>
      <w:r w:rsidR="000B75D2">
        <w:rPr>
          <w:noProof/>
        </w:rPr>
        <w:t xml:space="preserve"> </w:t>
      </w:r>
      <w:r w:rsidR="000B75D2" w:rsidRPr="000B75D2">
        <w:rPr>
          <w:noProof/>
        </w:rPr>
        <w:t>25. lipnja 2018.</w:t>
      </w:r>
    </w:p>
    <w:p w14:paraId="5EAE4D57" w14:textId="77777777" w:rsidR="00773384" w:rsidRDefault="00773384">
      <w:pPr>
        <w:rPr>
          <w:noProof/>
        </w:rPr>
      </w:pPr>
    </w:p>
    <w:p w14:paraId="5FD9FC36" w14:textId="77777777" w:rsidR="00D6128A" w:rsidRDefault="00D6128A">
      <w:pPr>
        <w:rPr>
          <w:noProof/>
        </w:rPr>
      </w:pPr>
    </w:p>
    <w:p w14:paraId="48AD9C40" w14:textId="77777777" w:rsidR="00D6128A" w:rsidRDefault="00572985">
      <w:pPr>
        <w:rPr>
          <w:noProof/>
        </w:rPr>
      </w:pPr>
      <w:r>
        <w:rPr>
          <w:b/>
          <w:bCs/>
          <w:noProof/>
        </w:rPr>
        <w:t>10.</w:t>
      </w:r>
      <w:r>
        <w:rPr>
          <w:b/>
          <w:bCs/>
          <w:noProof/>
        </w:rPr>
        <w:tab/>
        <w:t>DATUM REVIZIJE TEKSTA</w:t>
      </w:r>
    </w:p>
    <w:p w14:paraId="47502E06" w14:textId="77777777" w:rsidR="00D6128A" w:rsidRDefault="00D6128A">
      <w:pPr>
        <w:numPr>
          <w:ilvl w:val="12"/>
          <w:numId w:val="0"/>
        </w:numPr>
        <w:spacing w:line="240" w:lineRule="auto"/>
        <w:ind w:right="-2"/>
        <w:rPr>
          <w:iCs/>
          <w:noProof/>
          <w:szCs w:val="22"/>
        </w:rPr>
      </w:pPr>
    </w:p>
    <w:p w14:paraId="6A026FCC" w14:textId="77777777" w:rsidR="00D6128A" w:rsidRDefault="00572985">
      <w:pPr>
        <w:numPr>
          <w:ilvl w:val="12"/>
          <w:numId w:val="0"/>
        </w:numPr>
        <w:spacing w:line="240" w:lineRule="auto"/>
        <w:ind w:right="-2"/>
        <w:rPr>
          <w:szCs w:val="22"/>
        </w:rPr>
      </w:pPr>
      <w:r>
        <w:rPr>
          <w:szCs w:val="22"/>
        </w:rPr>
        <w:t xml:space="preserve">Detaljnije informacije o ovom lijeku dostupne su na </w:t>
      </w:r>
      <w:r w:rsidR="002039E1">
        <w:rPr>
          <w:szCs w:val="22"/>
        </w:rPr>
        <w:t>internetskoj</w:t>
      </w:r>
      <w:r>
        <w:rPr>
          <w:szCs w:val="22"/>
        </w:rPr>
        <w:t xml:space="preserve"> stranici Europske agencije za lijekove </w:t>
      </w:r>
      <w:hyperlink r:id="rId9" w:history="1">
        <w:r w:rsidRPr="00F46380">
          <w:rPr>
            <w:rStyle w:val="Hyperlink"/>
            <w:szCs w:val="22"/>
          </w:rPr>
          <w:t>http://www.ema.europa.eu</w:t>
        </w:r>
      </w:hyperlink>
      <w:r>
        <w:rPr>
          <w:szCs w:val="22"/>
        </w:rPr>
        <w:t>.</w:t>
      </w:r>
    </w:p>
    <w:p w14:paraId="7A87DA38" w14:textId="77777777" w:rsidR="007C1787" w:rsidRDefault="00572985" w:rsidP="007C1787">
      <w:pPr>
        <w:rPr>
          <w:b/>
          <w:bCs/>
          <w:noProof/>
        </w:rPr>
      </w:pPr>
      <w:r>
        <w:rPr>
          <w:szCs w:val="22"/>
        </w:rPr>
        <w:br w:type="page"/>
      </w:r>
      <w:r>
        <w:rPr>
          <w:b/>
          <w:bCs/>
          <w:noProof/>
        </w:rPr>
        <w:t>1.</w:t>
      </w:r>
      <w:r>
        <w:rPr>
          <w:b/>
          <w:bCs/>
        </w:rPr>
        <w:tab/>
      </w:r>
      <w:r>
        <w:rPr>
          <w:b/>
          <w:bCs/>
          <w:noProof/>
        </w:rPr>
        <w:t>NAZIV LIJEKA</w:t>
      </w:r>
    </w:p>
    <w:p w14:paraId="48CB92E0" w14:textId="77777777" w:rsidR="007C1787" w:rsidRDefault="007C1787" w:rsidP="007C1787">
      <w:pPr>
        <w:rPr>
          <w:noProof/>
        </w:rPr>
      </w:pPr>
    </w:p>
    <w:p w14:paraId="44CE7105" w14:textId="77777777" w:rsidR="007C1787" w:rsidRDefault="00572985" w:rsidP="007C1787">
      <w:pPr>
        <w:rPr>
          <w:noProof/>
        </w:rPr>
      </w:pPr>
      <w:r>
        <w:t>Nexium Control</w:t>
      </w:r>
      <w:r>
        <w:rPr>
          <w:i/>
          <w:noProof/>
        </w:rPr>
        <w:t xml:space="preserve"> </w:t>
      </w:r>
      <w:r>
        <w:t>20 mg želučanootporne tvrde kapsule</w:t>
      </w:r>
    </w:p>
    <w:p w14:paraId="3ED297E5" w14:textId="77777777" w:rsidR="007C1787" w:rsidRDefault="007C1787" w:rsidP="007C1787">
      <w:pPr>
        <w:rPr>
          <w:noProof/>
        </w:rPr>
      </w:pPr>
    </w:p>
    <w:p w14:paraId="301A062E" w14:textId="77777777" w:rsidR="007C1787" w:rsidRDefault="007C1787" w:rsidP="007C1787">
      <w:pPr>
        <w:rPr>
          <w:noProof/>
        </w:rPr>
      </w:pPr>
    </w:p>
    <w:p w14:paraId="716BF251" w14:textId="77777777" w:rsidR="007C1787" w:rsidRDefault="00572985" w:rsidP="007C1787">
      <w:pPr>
        <w:rPr>
          <w:noProof/>
        </w:rPr>
      </w:pPr>
      <w:r>
        <w:rPr>
          <w:b/>
          <w:bCs/>
          <w:noProof/>
        </w:rPr>
        <w:t>2.</w:t>
      </w:r>
      <w:r>
        <w:rPr>
          <w:b/>
          <w:bCs/>
          <w:noProof/>
        </w:rPr>
        <w:tab/>
        <w:t>KVALITATIVNI I KVANTITATIVNI SASTAV</w:t>
      </w:r>
    </w:p>
    <w:p w14:paraId="553C04EF" w14:textId="77777777" w:rsidR="007C1787" w:rsidRDefault="007C1787" w:rsidP="007C1787">
      <w:pPr>
        <w:rPr>
          <w:noProof/>
        </w:rPr>
      </w:pPr>
    </w:p>
    <w:p w14:paraId="7A963A3C" w14:textId="77777777" w:rsidR="007C1787" w:rsidRDefault="00572985" w:rsidP="007C1787">
      <w:pPr>
        <w:rPr>
          <w:noProof/>
        </w:rPr>
      </w:pPr>
      <w:r>
        <w:t>Jedna želučanootporna tvrda kapsula sadrži 20 mg esomeprazola (u obliku esomeprazolmagnezij trihidrata)</w:t>
      </w:r>
    </w:p>
    <w:p w14:paraId="704501D6" w14:textId="77777777" w:rsidR="007C1787" w:rsidRDefault="007C1787" w:rsidP="007C1787">
      <w:pPr>
        <w:rPr>
          <w:noProof/>
        </w:rPr>
      </w:pPr>
    </w:p>
    <w:p w14:paraId="22645A44" w14:textId="77777777" w:rsidR="007C1787" w:rsidRDefault="00572985" w:rsidP="007C1787">
      <w:pPr>
        <w:rPr>
          <w:noProof/>
        </w:rPr>
      </w:pPr>
      <w:r>
        <w:rPr>
          <w:noProof/>
          <w:u w:val="single"/>
        </w:rPr>
        <w:t>Pomoćna(e) tvar(i) s poznatim učinkom</w:t>
      </w:r>
    </w:p>
    <w:p w14:paraId="7EE7AF5A" w14:textId="77777777" w:rsidR="007C1787" w:rsidRDefault="00572985" w:rsidP="007C1787">
      <w:pPr>
        <w:rPr>
          <w:noProof/>
        </w:rPr>
      </w:pPr>
      <w:r>
        <w:t xml:space="preserve">Jedna želučanootporna </w:t>
      </w:r>
      <w:r w:rsidRPr="00717545">
        <w:t xml:space="preserve">tvrda kapsula </w:t>
      </w:r>
      <w:r>
        <w:t>sadrži 11,5 mg saharoze</w:t>
      </w:r>
      <w:r w:rsidR="00031CF9">
        <w:t xml:space="preserve"> i 0,01 mg allura red AC (E129)</w:t>
      </w:r>
      <w:r>
        <w:t>.</w:t>
      </w:r>
    </w:p>
    <w:p w14:paraId="193F08EF" w14:textId="77777777" w:rsidR="007C1787" w:rsidRDefault="007C1787" w:rsidP="007C1787">
      <w:pPr>
        <w:rPr>
          <w:noProof/>
        </w:rPr>
      </w:pPr>
    </w:p>
    <w:p w14:paraId="22466868" w14:textId="77777777" w:rsidR="007C1787" w:rsidRDefault="00572985" w:rsidP="007C1787">
      <w:pPr>
        <w:rPr>
          <w:noProof/>
        </w:rPr>
      </w:pPr>
      <w:r>
        <w:t>Za cjeloviti popis pomoćnih tvari vidjeti dio 6.1.</w:t>
      </w:r>
    </w:p>
    <w:p w14:paraId="02201E60" w14:textId="77777777" w:rsidR="007C1787" w:rsidRDefault="007C1787" w:rsidP="007C1787">
      <w:pPr>
        <w:rPr>
          <w:noProof/>
        </w:rPr>
      </w:pPr>
    </w:p>
    <w:p w14:paraId="2539EC05" w14:textId="77777777" w:rsidR="007C1787" w:rsidRDefault="007C1787" w:rsidP="007C1787">
      <w:pPr>
        <w:rPr>
          <w:noProof/>
        </w:rPr>
      </w:pPr>
    </w:p>
    <w:p w14:paraId="3A203690" w14:textId="77777777" w:rsidR="007C1787" w:rsidRDefault="00572985" w:rsidP="007C1787">
      <w:pPr>
        <w:rPr>
          <w:noProof/>
        </w:rPr>
      </w:pPr>
      <w:r>
        <w:rPr>
          <w:b/>
          <w:bCs/>
          <w:noProof/>
        </w:rPr>
        <w:t>3.</w:t>
      </w:r>
      <w:r>
        <w:rPr>
          <w:b/>
          <w:bCs/>
          <w:noProof/>
        </w:rPr>
        <w:tab/>
        <w:t>FARMACEUTSKI OBLIK</w:t>
      </w:r>
    </w:p>
    <w:p w14:paraId="00DA0C61" w14:textId="77777777" w:rsidR="007C1787" w:rsidRDefault="007C1787" w:rsidP="007C1787">
      <w:pPr>
        <w:rPr>
          <w:noProof/>
        </w:rPr>
      </w:pPr>
    </w:p>
    <w:p w14:paraId="4819A574" w14:textId="77777777" w:rsidR="007C1787" w:rsidRDefault="00572985" w:rsidP="007C1787">
      <w:pPr>
        <w:rPr>
          <w:noProof/>
        </w:rPr>
      </w:pPr>
      <w:r>
        <w:t>Želučanootporna</w:t>
      </w:r>
      <w:r w:rsidRPr="00717545">
        <w:t xml:space="preserve"> </w:t>
      </w:r>
      <w:r>
        <w:t>tvrda kapsula. (</w:t>
      </w:r>
      <w:r w:rsidRPr="00717545">
        <w:t>Želučanootporna</w:t>
      </w:r>
      <w:r>
        <w:t xml:space="preserve"> kapsula)</w:t>
      </w:r>
    </w:p>
    <w:p w14:paraId="1AED202C" w14:textId="77777777" w:rsidR="007C1787" w:rsidRDefault="007C1787" w:rsidP="007C1787">
      <w:pPr>
        <w:rPr>
          <w:noProof/>
        </w:rPr>
      </w:pPr>
    </w:p>
    <w:p w14:paraId="15F7EC70" w14:textId="77777777" w:rsidR="007C1787" w:rsidRDefault="00572985" w:rsidP="007C1787">
      <w:pPr>
        <w:rPr>
          <w:noProof/>
        </w:rPr>
      </w:pPr>
      <w:r w:rsidRPr="00717545">
        <w:rPr>
          <w:noProof/>
        </w:rPr>
        <w:t xml:space="preserve">Kapsula veličine </w:t>
      </w:r>
      <w:r w:rsidR="008B4D9B">
        <w:rPr>
          <w:noProof/>
        </w:rPr>
        <w:t>približno</w:t>
      </w:r>
      <w:r w:rsidRPr="00717545">
        <w:rPr>
          <w:noProof/>
        </w:rPr>
        <w:t xml:space="preserve"> 11 x 5</w:t>
      </w:r>
      <w:r>
        <w:rPr>
          <w:noProof/>
        </w:rPr>
        <w:t> </w:t>
      </w:r>
      <w:r w:rsidRPr="00717545">
        <w:rPr>
          <w:noProof/>
        </w:rPr>
        <w:t>mm s</w:t>
      </w:r>
      <w:r>
        <w:rPr>
          <w:noProof/>
        </w:rPr>
        <w:t>a</w:t>
      </w:r>
      <w:r w:rsidRPr="00717545">
        <w:rPr>
          <w:noProof/>
        </w:rPr>
        <w:t xml:space="preserve"> prozirnim tijelom i ljubičastom kapicom na kojoj je bijelom tintom otisnuto “NEXIUM 20</w:t>
      </w:r>
      <w:r>
        <w:rPr>
          <w:noProof/>
        </w:rPr>
        <w:t> </w:t>
      </w:r>
      <w:r w:rsidRPr="00717545">
        <w:rPr>
          <w:noProof/>
        </w:rPr>
        <w:t xml:space="preserve">MG”. Kapsula ima žutu prugu na sredini te sadrži žute i ljubičaste pelete </w:t>
      </w:r>
      <w:r w:rsidR="006D26F3">
        <w:rPr>
          <w:noProof/>
        </w:rPr>
        <w:t>sa želučanootpornom ovojnicom.</w:t>
      </w:r>
    </w:p>
    <w:p w14:paraId="63363DDB" w14:textId="77777777" w:rsidR="007C1787" w:rsidRDefault="007C1787" w:rsidP="007C1787">
      <w:pPr>
        <w:rPr>
          <w:noProof/>
        </w:rPr>
      </w:pPr>
    </w:p>
    <w:p w14:paraId="32EFEB1A" w14:textId="77777777" w:rsidR="007C1787" w:rsidRDefault="007C1787" w:rsidP="007C1787">
      <w:pPr>
        <w:rPr>
          <w:noProof/>
        </w:rPr>
      </w:pPr>
    </w:p>
    <w:p w14:paraId="391B178B" w14:textId="77777777" w:rsidR="007C1787" w:rsidRDefault="00572985" w:rsidP="007C1787">
      <w:pPr>
        <w:rPr>
          <w:caps/>
          <w:noProof/>
        </w:rPr>
      </w:pPr>
      <w:r>
        <w:rPr>
          <w:b/>
          <w:bCs/>
          <w:noProof/>
        </w:rPr>
        <w:t>4.</w:t>
      </w:r>
      <w:r>
        <w:rPr>
          <w:b/>
          <w:bCs/>
          <w:noProof/>
        </w:rPr>
        <w:tab/>
        <w:t>KLINIČKI PODACI</w:t>
      </w:r>
    </w:p>
    <w:p w14:paraId="5F62F3D4" w14:textId="77777777" w:rsidR="007C1787" w:rsidRDefault="007C1787" w:rsidP="007C1787">
      <w:pPr>
        <w:rPr>
          <w:noProof/>
        </w:rPr>
      </w:pPr>
    </w:p>
    <w:p w14:paraId="7230FF07" w14:textId="77777777" w:rsidR="007C1787" w:rsidRDefault="00572985" w:rsidP="007C1787">
      <w:pPr>
        <w:rPr>
          <w:noProof/>
        </w:rPr>
      </w:pPr>
      <w:r>
        <w:rPr>
          <w:b/>
          <w:bCs/>
          <w:noProof/>
        </w:rPr>
        <w:t>4.1</w:t>
      </w:r>
      <w:r>
        <w:rPr>
          <w:b/>
          <w:bCs/>
          <w:noProof/>
        </w:rPr>
        <w:tab/>
        <w:t>Terapijske indikacije</w:t>
      </w:r>
    </w:p>
    <w:p w14:paraId="5CB4A8C7" w14:textId="77777777" w:rsidR="007C1787" w:rsidRDefault="007C1787" w:rsidP="007C1787">
      <w:pPr>
        <w:rPr>
          <w:noProof/>
        </w:rPr>
      </w:pPr>
    </w:p>
    <w:p w14:paraId="19BBB03D" w14:textId="77777777" w:rsidR="007C1787" w:rsidRDefault="00572985" w:rsidP="007C1787">
      <w:pPr>
        <w:rPr>
          <w:i/>
        </w:rPr>
      </w:pPr>
      <w:r>
        <w:t>Nexium Control je indiciran za kratkotrajno liječenje simptoma refluksa (npr. žgaravice i regurgitacije želučane kiseline) u odraslih.</w:t>
      </w:r>
    </w:p>
    <w:p w14:paraId="5064D4BF" w14:textId="77777777" w:rsidR="007C1787" w:rsidRDefault="007C1787" w:rsidP="007C1787">
      <w:pPr>
        <w:rPr>
          <w:noProof/>
        </w:rPr>
      </w:pPr>
    </w:p>
    <w:p w14:paraId="47429341" w14:textId="77777777" w:rsidR="007C1787" w:rsidRDefault="00572985" w:rsidP="007C1787">
      <w:pPr>
        <w:rPr>
          <w:noProof/>
        </w:rPr>
      </w:pPr>
      <w:r>
        <w:rPr>
          <w:b/>
          <w:bCs/>
          <w:noProof/>
        </w:rPr>
        <w:t>4.2</w:t>
      </w:r>
      <w:r>
        <w:rPr>
          <w:b/>
          <w:bCs/>
          <w:noProof/>
        </w:rPr>
        <w:tab/>
        <w:t>Doziranje i način primjene</w:t>
      </w:r>
    </w:p>
    <w:p w14:paraId="601805B8" w14:textId="77777777" w:rsidR="007C1787" w:rsidRDefault="007C1787" w:rsidP="007C1787">
      <w:pPr>
        <w:rPr>
          <w:noProof/>
        </w:rPr>
      </w:pPr>
    </w:p>
    <w:p w14:paraId="14A04D45" w14:textId="77777777" w:rsidR="007C1787" w:rsidRDefault="00572985" w:rsidP="007C1787">
      <w:pPr>
        <w:rPr>
          <w:noProof/>
        </w:rPr>
      </w:pPr>
      <w:r>
        <w:rPr>
          <w:u w:val="single"/>
        </w:rPr>
        <w:t>Doziranje</w:t>
      </w:r>
    </w:p>
    <w:p w14:paraId="64C11958" w14:textId="77777777" w:rsidR="007C1787" w:rsidRDefault="00572985" w:rsidP="007C1787">
      <w:r>
        <w:t>Preporučena doza je 20 mg esomeprazola (jedna kapsula) na dan.</w:t>
      </w:r>
    </w:p>
    <w:p w14:paraId="5EF63788" w14:textId="77777777" w:rsidR="007C1787" w:rsidRDefault="007C1787" w:rsidP="007C1787"/>
    <w:p w14:paraId="26BD5232" w14:textId="77777777" w:rsidR="007C1787" w:rsidRDefault="00572985" w:rsidP="007C1787">
      <w:r>
        <w:t>Za postizanje poboljšanja simptoma možda će biti potrebno uzimati kapsule tijekom 2</w:t>
      </w:r>
      <w:r>
        <w:noBreakHyphen/>
        <w:t>3 uzastopna dana. Liječenje traje najviše 2 tjedna. Kada se simptomi u potpunosti povuku, liječenje se mora prekinuti.</w:t>
      </w:r>
    </w:p>
    <w:p w14:paraId="48071052" w14:textId="77777777" w:rsidR="007C1787" w:rsidRDefault="007C1787" w:rsidP="007C1787"/>
    <w:p w14:paraId="5209F08E" w14:textId="7FBFD5B0" w:rsidR="007C1787" w:rsidRDefault="00572985" w:rsidP="007C1787">
      <w:pPr>
        <w:rPr>
          <w:noProof/>
        </w:rPr>
      </w:pPr>
      <w:r>
        <w:t xml:space="preserve">Ako se simptomi </w:t>
      </w:r>
      <w:ins w:id="37" w:author="Author">
        <w:r w:rsidR="003F2606">
          <w:t xml:space="preserve">pogoršaju </w:t>
        </w:r>
        <w:r w:rsidR="00174833">
          <w:t xml:space="preserve">ili ako se </w:t>
        </w:r>
        <w:del w:id="38" w:author="Author">
          <w:r w:rsidR="002D4204" w:rsidDel="00174833">
            <w:delText xml:space="preserve">odnosno </w:delText>
          </w:r>
        </w:del>
        <w:r w:rsidR="00174833">
          <w:t xml:space="preserve">simptomi </w:t>
        </w:r>
      </w:ins>
      <w:r>
        <w:t xml:space="preserve">ne ublaže unutar 2 tjedna kontinuiranog liječenja, bolesnika treba uputiti da se </w:t>
      </w:r>
      <w:ins w:id="39" w:author="Author">
        <w:r w:rsidR="00174833">
          <w:t>posavjetuje</w:t>
        </w:r>
      </w:ins>
      <w:del w:id="40" w:author="Author">
        <w:r w:rsidDel="00174833">
          <w:delText>obrati</w:delText>
        </w:r>
      </w:del>
      <w:ins w:id="41" w:author="Author">
        <w:r w:rsidR="00174833">
          <w:t xml:space="preserve"> s</w:t>
        </w:r>
      </w:ins>
      <w:r>
        <w:t xml:space="preserve"> liječnik</w:t>
      </w:r>
      <w:ins w:id="42" w:author="Author">
        <w:r w:rsidR="00174833">
          <w:t>om</w:t>
        </w:r>
      </w:ins>
      <w:del w:id="43" w:author="Author">
        <w:r w:rsidDel="00174833">
          <w:delText>u</w:delText>
        </w:r>
      </w:del>
      <w:r>
        <w:t>.</w:t>
      </w:r>
    </w:p>
    <w:p w14:paraId="625E5E76" w14:textId="77777777" w:rsidR="007C1787" w:rsidRDefault="007C1787" w:rsidP="007C1787"/>
    <w:p w14:paraId="595ABDC4" w14:textId="77777777" w:rsidR="007C1787" w:rsidRPr="007538AE" w:rsidRDefault="00572985" w:rsidP="007C1787">
      <w:pPr>
        <w:rPr>
          <w:i/>
        </w:rPr>
      </w:pPr>
      <w:r w:rsidRPr="007538AE">
        <w:rPr>
          <w:i/>
          <w:u w:val="single"/>
        </w:rPr>
        <w:t>Posebne populacije bolesnika</w:t>
      </w:r>
    </w:p>
    <w:p w14:paraId="092EED6F" w14:textId="77777777" w:rsidR="007C1787" w:rsidRPr="00E8075C" w:rsidRDefault="00572985" w:rsidP="007C1787">
      <w:pPr>
        <w:rPr>
          <w:i/>
          <w:iCs/>
        </w:rPr>
      </w:pPr>
      <w:r w:rsidRPr="00E8075C">
        <w:rPr>
          <w:i/>
          <w:iCs/>
        </w:rPr>
        <w:t>Bolesnici s oštećenjem bubrega</w:t>
      </w:r>
    </w:p>
    <w:p w14:paraId="68577E02" w14:textId="77777777" w:rsidR="007C1787" w:rsidRDefault="00572985" w:rsidP="007C1787">
      <w:r>
        <w:t>Nije potrebno prilagođavati dozu u bolesnika s oštećenom bubrežnom funkcijom. Zbog ograničenog iskustva u bolesnika s teškom bubrežnom insuficijencijom, preporučuje se oprez u liječenju tih bolesnika (vidjeti dio 5.2).</w:t>
      </w:r>
    </w:p>
    <w:p w14:paraId="7F8A05E3" w14:textId="77777777" w:rsidR="007C1787" w:rsidRDefault="007C1787" w:rsidP="007C1787"/>
    <w:p w14:paraId="6D10DCA2" w14:textId="77777777" w:rsidR="007C1787" w:rsidRPr="00E8075C" w:rsidRDefault="00572985" w:rsidP="007C1787">
      <w:pPr>
        <w:keepNext/>
        <w:rPr>
          <w:i/>
          <w:iCs/>
        </w:rPr>
      </w:pPr>
      <w:r w:rsidRPr="00E8075C">
        <w:rPr>
          <w:i/>
          <w:iCs/>
        </w:rPr>
        <w:t xml:space="preserve">Bolesnici s oštećenjem jetre </w:t>
      </w:r>
    </w:p>
    <w:p w14:paraId="3AED26C4" w14:textId="77777777" w:rsidR="007C1787" w:rsidRDefault="00572985" w:rsidP="007C1787">
      <w:pPr>
        <w:keepNext/>
      </w:pPr>
      <w:r>
        <w:t>Nije potrebno prilagođavati dozu u bolesnika s blagim do umjerenim oštećenjem jetre. Bolesnici s teškim oštećenjem jetre moraju se posavjetovati s liječnikom prije uzimanja lijeka Nexium Control (vidjeti dijelove 4.4 i 5.2).</w:t>
      </w:r>
    </w:p>
    <w:p w14:paraId="36F5070B" w14:textId="77777777" w:rsidR="007C1787" w:rsidRDefault="007C1787" w:rsidP="007C1787"/>
    <w:p w14:paraId="711C02AA" w14:textId="77777777" w:rsidR="007C1787" w:rsidRPr="00E8075C" w:rsidRDefault="00572985" w:rsidP="009D2A73">
      <w:pPr>
        <w:keepNext/>
        <w:keepLines/>
        <w:rPr>
          <w:iCs/>
        </w:rPr>
      </w:pPr>
      <w:r w:rsidRPr="00E8075C">
        <w:rPr>
          <w:i/>
          <w:iCs/>
        </w:rPr>
        <w:t xml:space="preserve">Starije osobe </w:t>
      </w:r>
      <w:r w:rsidRPr="00E8075C">
        <w:rPr>
          <w:i/>
        </w:rPr>
        <w:t>(≥</w:t>
      </w:r>
      <w:r w:rsidR="00DA3D97">
        <w:rPr>
          <w:i/>
        </w:rPr>
        <w:t xml:space="preserve"> </w:t>
      </w:r>
      <w:r w:rsidRPr="00E8075C">
        <w:rPr>
          <w:i/>
        </w:rPr>
        <w:t>65 godina)</w:t>
      </w:r>
    </w:p>
    <w:p w14:paraId="5A9F3382" w14:textId="77777777" w:rsidR="007C1787" w:rsidRDefault="00572985" w:rsidP="007C1787">
      <w:r>
        <w:t>Nije potrebno prilagođavati dozu u starijih bolesnika.</w:t>
      </w:r>
    </w:p>
    <w:p w14:paraId="2887F6E4" w14:textId="77777777" w:rsidR="007C1787" w:rsidRDefault="007C1787" w:rsidP="007C1787"/>
    <w:p w14:paraId="03175B8E" w14:textId="77777777" w:rsidR="007C1787" w:rsidRPr="00E8075C" w:rsidRDefault="00572985" w:rsidP="007C1787">
      <w:r w:rsidRPr="00E8075C">
        <w:rPr>
          <w:i/>
          <w:iCs/>
        </w:rPr>
        <w:t>Pedijatrijska populacija</w:t>
      </w:r>
    </w:p>
    <w:p w14:paraId="321FF814" w14:textId="77777777" w:rsidR="007C1787" w:rsidRDefault="00572985" w:rsidP="007C1787">
      <w:pPr>
        <w:rPr>
          <w:i/>
        </w:rPr>
      </w:pPr>
      <w:r w:rsidRPr="004518BF">
        <w:rPr>
          <w:szCs w:val="22"/>
          <w:lang w:eastAsia="en-GB"/>
        </w:rPr>
        <w:t xml:space="preserve">Nema </w:t>
      </w:r>
      <w:r w:rsidRPr="004518BF">
        <w:t xml:space="preserve"> </w:t>
      </w:r>
      <w:r w:rsidRPr="004518BF">
        <w:rPr>
          <w:szCs w:val="22"/>
          <w:lang w:eastAsia="en-GB"/>
        </w:rPr>
        <w:t>relevantne</w:t>
      </w:r>
      <w:r w:rsidRPr="004518BF">
        <w:t xml:space="preserve"> </w:t>
      </w:r>
      <w:r w:rsidRPr="004518BF">
        <w:rPr>
          <w:szCs w:val="22"/>
          <w:lang w:eastAsia="en-GB"/>
        </w:rPr>
        <w:t>primjene</w:t>
      </w:r>
      <w:r w:rsidRPr="004518BF">
        <w:t xml:space="preserve"> </w:t>
      </w:r>
      <w:r w:rsidRPr="004518BF">
        <w:rPr>
          <w:szCs w:val="22"/>
          <w:lang w:eastAsia="en-GB"/>
        </w:rPr>
        <w:t>lijeka</w:t>
      </w:r>
      <w:r w:rsidRPr="004518BF">
        <w:t xml:space="preserve"> </w:t>
      </w:r>
      <w:r w:rsidRPr="004518BF">
        <w:rPr>
          <w:szCs w:val="22"/>
          <w:lang w:eastAsia="en-GB"/>
        </w:rPr>
        <w:t>Nexium</w:t>
      </w:r>
      <w:r w:rsidRPr="004518BF">
        <w:t xml:space="preserve"> </w:t>
      </w:r>
      <w:r w:rsidRPr="004518BF">
        <w:rPr>
          <w:szCs w:val="22"/>
          <w:lang w:eastAsia="en-GB"/>
        </w:rPr>
        <w:t>Control</w:t>
      </w:r>
      <w:r w:rsidRPr="004518BF">
        <w:t xml:space="preserve"> </w:t>
      </w:r>
      <w:r w:rsidRPr="004518BF">
        <w:rPr>
          <w:szCs w:val="22"/>
          <w:lang w:eastAsia="en-GB"/>
        </w:rPr>
        <w:t>u</w:t>
      </w:r>
      <w:r w:rsidRPr="004518BF">
        <w:t xml:space="preserve"> </w:t>
      </w:r>
      <w:r w:rsidRPr="004518BF">
        <w:rPr>
          <w:szCs w:val="22"/>
          <w:lang w:eastAsia="en-GB"/>
        </w:rPr>
        <w:t>pedijatrijskoj</w:t>
      </w:r>
      <w:r w:rsidRPr="004518BF">
        <w:t xml:space="preserve"> </w:t>
      </w:r>
      <w:r w:rsidRPr="004518BF">
        <w:rPr>
          <w:szCs w:val="22"/>
          <w:lang w:eastAsia="en-GB"/>
        </w:rPr>
        <w:t>populaciji</w:t>
      </w:r>
      <w:r w:rsidRPr="004518BF">
        <w:t xml:space="preserve"> (</w:t>
      </w:r>
      <w:r w:rsidRPr="004518BF">
        <w:rPr>
          <w:szCs w:val="22"/>
          <w:lang w:eastAsia="en-GB"/>
        </w:rPr>
        <w:t>ispod</w:t>
      </w:r>
      <w:r w:rsidRPr="004518BF">
        <w:t xml:space="preserve"> 18 </w:t>
      </w:r>
      <w:r w:rsidRPr="004518BF">
        <w:rPr>
          <w:szCs w:val="22"/>
          <w:lang w:eastAsia="en-GB"/>
        </w:rPr>
        <w:t>godina</w:t>
      </w:r>
      <w:r w:rsidRPr="004518BF">
        <w:t xml:space="preserve"> </w:t>
      </w:r>
      <w:r w:rsidRPr="004518BF">
        <w:rPr>
          <w:szCs w:val="22"/>
          <w:lang w:eastAsia="en-GB"/>
        </w:rPr>
        <w:t>starosti</w:t>
      </w:r>
      <w:r w:rsidRPr="004518BF">
        <w:t xml:space="preserve">) </w:t>
      </w:r>
      <w:r w:rsidRPr="004518BF">
        <w:rPr>
          <w:szCs w:val="22"/>
          <w:lang w:eastAsia="en-GB"/>
        </w:rPr>
        <w:t>za</w:t>
      </w:r>
      <w:r w:rsidRPr="004518BF">
        <w:t xml:space="preserve"> </w:t>
      </w:r>
      <w:r w:rsidRPr="004518BF">
        <w:rPr>
          <w:szCs w:val="22"/>
          <w:lang w:eastAsia="en-GB"/>
        </w:rPr>
        <w:t>indikaciju</w:t>
      </w:r>
      <w:r w:rsidRPr="004518BF">
        <w:rPr>
          <w:noProof/>
          <w:szCs w:val="22"/>
        </w:rPr>
        <w:t xml:space="preserve"> </w:t>
      </w:r>
      <w:r w:rsidR="00900F02" w:rsidRPr="004518BF">
        <w:rPr>
          <w:noProof/>
          <w:szCs w:val="22"/>
        </w:rPr>
        <w:t>„</w:t>
      </w:r>
      <w:r w:rsidRPr="004518BF">
        <w:t>kratkotrajnog</w:t>
      </w:r>
      <w:r>
        <w:t xml:space="preserve"> liječenja simptoma refluksa (npr. žgaravice i regurgitacije želučane kiseline)“. </w:t>
      </w:r>
    </w:p>
    <w:p w14:paraId="0F7CF887" w14:textId="77777777" w:rsidR="007C1787" w:rsidRDefault="007C1787" w:rsidP="007C1787">
      <w:pPr>
        <w:rPr>
          <w:u w:val="single"/>
        </w:rPr>
      </w:pPr>
    </w:p>
    <w:p w14:paraId="485714AE" w14:textId="77777777" w:rsidR="007C1787" w:rsidRDefault="00572985" w:rsidP="007C1787">
      <w:pPr>
        <w:rPr>
          <w:ins w:id="44" w:author="Author"/>
          <w:u w:val="single"/>
        </w:rPr>
      </w:pPr>
      <w:r>
        <w:rPr>
          <w:u w:val="single"/>
        </w:rPr>
        <w:t xml:space="preserve">Način primjene </w:t>
      </w:r>
    </w:p>
    <w:p w14:paraId="3560D3B7" w14:textId="285AE607" w:rsidR="008F5146" w:rsidRDefault="00F65787" w:rsidP="007C1787">
      <w:pPr>
        <w:rPr>
          <w:u w:val="single"/>
        </w:rPr>
      </w:pPr>
      <w:ins w:id="45" w:author="Author">
        <w:r>
          <w:rPr>
            <w:u w:val="single"/>
          </w:rPr>
          <w:t>Pero</w:t>
        </w:r>
        <w:del w:id="46" w:author="Author">
          <w:r w:rsidR="008F5146" w:rsidRPr="000601C0" w:rsidDel="00F65787">
            <w:rPr>
              <w:u w:val="single"/>
            </w:rPr>
            <w:delText>O</w:delText>
          </w:r>
        </w:del>
        <w:r w:rsidR="008F5146" w:rsidRPr="000601C0">
          <w:rPr>
            <w:u w:val="single"/>
          </w:rPr>
          <w:t>ralna primjena.</w:t>
        </w:r>
        <w:r w:rsidR="008F5146" w:rsidRPr="00952A01">
          <w:rPr>
            <w:u w:val="single"/>
          </w:rPr>
          <w:t> </w:t>
        </w:r>
      </w:ins>
    </w:p>
    <w:p w14:paraId="4FC1358C" w14:textId="77777777" w:rsidR="007C1787" w:rsidRDefault="00572985" w:rsidP="007C1787">
      <w:r>
        <w:t xml:space="preserve">Kapsule treba progutati cijele s pola čaše vode. </w:t>
      </w:r>
      <w:r w:rsidRPr="0091421D">
        <w:t xml:space="preserve">Kapsule </w:t>
      </w:r>
      <w:r>
        <w:t>se ne smiju žvakati, drobiti</w:t>
      </w:r>
      <w:r>
        <w:rPr>
          <w:iCs/>
          <w:noProof/>
        </w:rPr>
        <w:t xml:space="preserve"> </w:t>
      </w:r>
      <w:r>
        <w:t>niti otvarati.</w:t>
      </w:r>
    </w:p>
    <w:p w14:paraId="423009A3" w14:textId="77777777" w:rsidR="007C1787" w:rsidRDefault="007C1787" w:rsidP="007C1787">
      <w:pPr>
        <w:rPr>
          <w:i/>
          <w:noProof/>
        </w:rPr>
      </w:pPr>
    </w:p>
    <w:p w14:paraId="47EE7A85" w14:textId="77777777" w:rsidR="007C1787" w:rsidRDefault="00572985" w:rsidP="007C1787">
      <w:pPr>
        <w:rPr>
          <w:b/>
          <w:bCs/>
          <w:noProof/>
        </w:rPr>
      </w:pPr>
      <w:r>
        <w:rPr>
          <w:b/>
          <w:bCs/>
          <w:noProof/>
        </w:rPr>
        <w:t>4.3</w:t>
      </w:r>
      <w:r>
        <w:rPr>
          <w:b/>
          <w:bCs/>
          <w:noProof/>
        </w:rPr>
        <w:tab/>
        <w:t>Kontraindikacije</w:t>
      </w:r>
    </w:p>
    <w:p w14:paraId="22DF2506" w14:textId="77777777" w:rsidR="007C1787" w:rsidRDefault="007C1787" w:rsidP="007C1787">
      <w:pPr>
        <w:rPr>
          <w:noProof/>
        </w:rPr>
      </w:pPr>
    </w:p>
    <w:p w14:paraId="659C0F73" w14:textId="77777777" w:rsidR="007C1787" w:rsidRDefault="00572985" w:rsidP="007C1787">
      <w:r>
        <w:t xml:space="preserve">Preosjetljivost na </w:t>
      </w:r>
      <w:r w:rsidR="009E2CA4">
        <w:t>djelatnu tvar</w:t>
      </w:r>
      <w:r>
        <w:t xml:space="preserve">, supstituirane benzimidazole ili neku od pomoćnih tvari </w:t>
      </w:r>
      <w:r w:rsidRPr="00235CE2">
        <w:t>navedenih</w:t>
      </w:r>
      <w:r>
        <w:t xml:space="preserve"> u dijelu 6.1.</w:t>
      </w:r>
    </w:p>
    <w:p w14:paraId="2F09986D" w14:textId="77777777" w:rsidR="00DA3D97" w:rsidRDefault="00DA3D97" w:rsidP="007C1787">
      <w:pPr>
        <w:rPr>
          <w:noProof/>
        </w:rPr>
      </w:pPr>
    </w:p>
    <w:p w14:paraId="1E296BC9" w14:textId="679B8BB5" w:rsidR="007C1787" w:rsidRDefault="00572985" w:rsidP="007C1787">
      <w:pPr>
        <w:rPr>
          <w:noProof/>
        </w:rPr>
      </w:pPr>
      <w:r>
        <w:t xml:space="preserve">Esomeprazol se ne smije primjenjivati istodobno s nelfinavirom </w:t>
      </w:r>
      <w:ins w:id="47" w:author="Author">
        <w:r w:rsidR="0085052B" w:rsidRPr="00CA455D">
          <w:t xml:space="preserve">ili rilpivirinom. </w:t>
        </w:r>
      </w:ins>
      <w:r>
        <w:t>(vidjeti dio 4.5).</w:t>
      </w:r>
    </w:p>
    <w:p w14:paraId="3618BDDC" w14:textId="77777777" w:rsidR="007C1787" w:rsidRDefault="007C1787" w:rsidP="007C1787">
      <w:pPr>
        <w:rPr>
          <w:noProof/>
        </w:rPr>
      </w:pPr>
    </w:p>
    <w:p w14:paraId="6E387178" w14:textId="77777777" w:rsidR="007C1787" w:rsidRDefault="00572985" w:rsidP="007C1787">
      <w:pPr>
        <w:rPr>
          <w:noProof/>
        </w:rPr>
      </w:pPr>
      <w:r>
        <w:rPr>
          <w:b/>
          <w:bCs/>
          <w:noProof/>
        </w:rPr>
        <w:t>4.4</w:t>
      </w:r>
      <w:r>
        <w:rPr>
          <w:b/>
          <w:bCs/>
          <w:noProof/>
        </w:rPr>
        <w:tab/>
        <w:t>Posebna upozorenja i mjere opreza pri uporabi</w:t>
      </w:r>
    </w:p>
    <w:p w14:paraId="0665EC8D" w14:textId="77777777" w:rsidR="007C1787" w:rsidRDefault="007C1787" w:rsidP="007C1787">
      <w:pPr>
        <w:rPr>
          <w:noProof/>
        </w:rPr>
      </w:pPr>
    </w:p>
    <w:p w14:paraId="0F309CB1" w14:textId="77777777" w:rsidR="007C1787" w:rsidRDefault="00572985" w:rsidP="007C1787">
      <w:r>
        <w:rPr>
          <w:u w:val="single"/>
        </w:rPr>
        <w:t>Općenito</w:t>
      </w:r>
    </w:p>
    <w:p w14:paraId="56F7E002" w14:textId="77777777" w:rsidR="007C1787" w:rsidRDefault="00572985" w:rsidP="007C1787">
      <w:pPr>
        <w:rPr>
          <w:noProof/>
        </w:rPr>
      </w:pPr>
      <w:r>
        <w:t>Bolesnike treba uputiti da se obrate liječniku:</w:t>
      </w:r>
    </w:p>
    <w:p w14:paraId="7E597EEB" w14:textId="77777777" w:rsidR="007C1787" w:rsidRDefault="007C1787" w:rsidP="007C1787">
      <w:pPr>
        <w:rPr>
          <w:noProof/>
        </w:rPr>
      </w:pPr>
    </w:p>
    <w:p w14:paraId="4A67078A" w14:textId="77777777" w:rsidR="007C1787" w:rsidRDefault="00572985" w:rsidP="007C1787">
      <w:pPr>
        <w:numPr>
          <w:ilvl w:val="0"/>
          <w:numId w:val="11"/>
        </w:numPr>
        <w:ind w:left="567" w:hanging="567"/>
        <w:rPr>
          <w:noProof/>
        </w:rPr>
      </w:pPr>
      <w:r>
        <w:t>u slučaju značajnog neplaniranog gubitka težine, opetovanog povraćanja, disfagije, hematemeze ili melene te kod sumnje na želučani ulkus ili postojanja želučanog ulkusa, potrebno je isključiti maligne bolesti, jer liječenje esomeprazolom može ublažiti simptome i odgoditi postavljanje dijagnoze.</w:t>
      </w:r>
    </w:p>
    <w:p w14:paraId="6D9910DF" w14:textId="77777777" w:rsidR="007C1787" w:rsidRDefault="007C1787" w:rsidP="007C1787">
      <w:pPr>
        <w:ind w:left="567" w:hanging="567"/>
        <w:rPr>
          <w:noProof/>
        </w:rPr>
      </w:pPr>
    </w:p>
    <w:p w14:paraId="24292FC1" w14:textId="77777777" w:rsidR="007C1787" w:rsidRDefault="00572985" w:rsidP="007C1787">
      <w:pPr>
        <w:numPr>
          <w:ilvl w:val="0"/>
          <w:numId w:val="11"/>
        </w:numPr>
        <w:ind w:left="567" w:hanging="567"/>
        <w:rPr>
          <w:noProof/>
        </w:rPr>
      </w:pPr>
      <w:r>
        <w:t>ako su prethodno operirani zbog želučanog ulkusa ili bili podvrgnuti kirurškom zahvatu na gastrointestinalnom traktu.</w:t>
      </w:r>
    </w:p>
    <w:p w14:paraId="5B19B296" w14:textId="77777777" w:rsidR="007C1787" w:rsidRDefault="007C1787" w:rsidP="007C1787">
      <w:pPr>
        <w:ind w:left="567" w:hanging="567"/>
        <w:rPr>
          <w:noProof/>
        </w:rPr>
      </w:pPr>
    </w:p>
    <w:p w14:paraId="03E51C88" w14:textId="35C54745" w:rsidR="007C1787" w:rsidRDefault="00572985" w:rsidP="007F5855">
      <w:pPr>
        <w:numPr>
          <w:ilvl w:val="0"/>
          <w:numId w:val="11"/>
        </w:numPr>
        <w:ind w:left="567" w:hanging="567"/>
        <w:rPr>
          <w:ins w:id="48" w:author="Author"/>
          <w:noProof/>
        </w:rPr>
      </w:pPr>
      <w:r>
        <w:t>ako primaju kontinuirano simptomatsko liječenje za indigestiju ili žgaravicu tijekom 4 tjedna ili dulje.</w:t>
      </w:r>
      <w:ins w:id="49" w:author="Author">
        <w:r w:rsidR="007F5855">
          <w:t xml:space="preserve"> </w:t>
        </w:r>
        <w:r w:rsidR="007F5855" w:rsidRPr="00CA455D">
          <w:t>To može biti znak ozbiljnijeg stanja</w:t>
        </w:r>
        <w:r w:rsidR="007F5855">
          <w:t>.</w:t>
        </w:r>
      </w:ins>
    </w:p>
    <w:p w14:paraId="56154A52" w14:textId="77777777" w:rsidR="00DB1EC1" w:rsidRDefault="00DB1EC1" w:rsidP="00DD3D71">
      <w:pPr>
        <w:pStyle w:val="ListParagraph"/>
        <w:rPr>
          <w:ins w:id="50" w:author="Author"/>
          <w:noProof/>
        </w:rPr>
      </w:pPr>
    </w:p>
    <w:p w14:paraId="15D2E12D" w14:textId="769526D7" w:rsidR="00DB1EC1" w:rsidRDefault="00F65787" w:rsidP="00DB1EC1">
      <w:pPr>
        <w:numPr>
          <w:ilvl w:val="0"/>
          <w:numId w:val="11"/>
        </w:numPr>
        <w:ind w:left="567" w:hanging="567"/>
        <w:rPr>
          <w:noProof/>
        </w:rPr>
      </w:pPr>
      <w:ins w:id="51" w:author="Author">
        <w:r>
          <w:rPr>
            <w:noProof/>
          </w:rPr>
          <w:t>ako č</w:t>
        </w:r>
        <w:del w:id="52" w:author="Author">
          <w:r w:rsidR="00DB1EC1" w:rsidRPr="000601C0" w:rsidDel="00F65787">
            <w:rPr>
              <w:noProof/>
            </w:rPr>
            <w:delText>Č</w:delText>
          </w:r>
        </w:del>
        <w:r w:rsidR="00DB1EC1" w:rsidRPr="000601C0">
          <w:rPr>
            <w:noProof/>
          </w:rPr>
          <w:t>esto imaju piskanje u prsima, osobito uz žgaravicu.</w:t>
        </w:r>
        <w:r w:rsidR="00DB1EC1" w:rsidRPr="00CA455D">
          <w:rPr>
            <w:noProof/>
          </w:rPr>
          <w:t> </w:t>
        </w:r>
      </w:ins>
    </w:p>
    <w:p w14:paraId="07844070" w14:textId="77777777" w:rsidR="007C1787" w:rsidRDefault="007C1787" w:rsidP="007C1787">
      <w:pPr>
        <w:ind w:left="567" w:hanging="567"/>
        <w:rPr>
          <w:noProof/>
        </w:rPr>
      </w:pPr>
    </w:p>
    <w:p w14:paraId="77A8B08C" w14:textId="77777777" w:rsidR="007C1787" w:rsidRDefault="00572985" w:rsidP="007C1787">
      <w:pPr>
        <w:numPr>
          <w:ilvl w:val="0"/>
          <w:numId w:val="11"/>
        </w:numPr>
        <w:ind w:left="567" w:hanging="567"/>
        <w:rPr>
          <w:noProof/>
        </w:rPr>
      </w:pPr>
      <w:r>
        <w:t>ako imaju žuticu ili tešku bolest jetre.</w:t>
      </w:r>
    </w:p>
    <w:p w14:paraId="1D89DCFA" w14:textId="77777777" w:rsidR="007C1787" w:rsidRDefault="007C1787" w:rsidP="007C1787">
      <w:pPr>
        <w:ind w:left="567" w:hanging="567"/>
        <w:rPr>
          <w:noProof/>
        </w:rPr>
      </w:pPr>
    </w:p>
    <w:p w14:paraId="4CEF2EDF" w14:textId="77777777" w:rsidR="007C1787" w:rsidRDefault="00572985" w:rsidP="007C1787">
      <w:pPr>
        <w:numPr>
          <w:ilvl w:val="0"/>
          <w:numId w:val="11"/>
        </w:numPr>
        <w:ind w:left="567" w:hanging="567"/>
        <w:rPr>
          <w:noProof/>
        </w:rPr>
      </w:pPr>
      <w:r>
        <w:t>ako su stariji od 55 godina i imaju novonastale simptome ili su im se postojeći simptomi nedavno promijenili.</w:t>
      </w:r>
    </w:p>
    <w:p w14:paraId="0EE608DE" w14:textId="77777777" w:rsidR="007C1787" w:rsidRDefault="007C1787" w:rsidP="007C1787"/>
    <w:p w14:paraId="29EED6AF" w14:textId="77777777" w:rsidR="007C1787" w:rsidRDefault="00572985" w:rsidP="007C1787">
      <w:r>
        <w:t>Bolesnici s dugotrajnim rekurentnim simptomima indigestije ili žgaravice moraju redovito odlaziti liječniku. Bolesnici stariji od 55 godina, koji svakodnevno uzimaju bezreceptne lijekove za indigestiju ili žgaravicu, moraju o tome obavijestiti svog ljekarnika ili liječnika.</w:t>
      </w:r>
    </w:p>
    <w:p w14:paraId="4AAECD97" w14:textId="77777777" w:rsidR="007C1787" w:rsidRDefault="007C1787" w:rsidP="007C1787"/>
    <w:p w14:paraId="2F1207C7" w14:textId="77777777" w:rsidR="007C1787" w:rsidRDefault="00572985" w:rsidP="007C1787">
      <w:r>
        <w:t>Bolesnici ne smiju dugotrajno uzimati Nexium Control u preventivne svrhe.</w:t>
      </w:r>
    </w:p>
    <w:p w14:paraId="61C122AD" w14:textId="77777777" w:rsidR="007C1787" w:rsidRDefault="007C1787" w:rsidP="007C1787"/>
    <w:p w14:paraId="495C2854" w14:textId="77777777" w:rsidR="007C1787" w:rsidRDefault="00572985" w:rsidP="007C1787">
      <w:r>
        <w:t xml:space="preserve">Liječenje inhibitorima protonske pumpe može dovesti do blago povećanog rizika od gastrointestinalnih infekcija, poput infekcija bakterijama </w:t>
      </w:r>
      <w:r>
        <w:rPr>
          <w:i/>
        </w:rPr>
        <w:t>Salmonella</w:t>
      </w:r>
      <w:r>
        <w:t xml:space="preserve"> i </w:t>
      </w:r>
      <w:r>
        <w:rPr>
          <w:i/>
        </w:rPr>
        <w:t>Campylobacter</w:t>
      </w:r>
      <w:r>
        <w:t xml:space="preserve">, a u hospitaliziranih bolesnika i do moguće infekcije s </w:t>
      </w:r>
      <w:r>
        <w:rPr>
          <w:i/>
        </w:rPr>
        <w:t xml:space="preserve">Clostridium difficile </w:t>
      </w:r>
      <w:r>
        <w:t>(vidjeti dio 5.1).</w:t>
      </w:r>
    </w:p>
    <w:p w14:paraId="6F84046A" w14:textId="77777777" w:rsidR="007C1787" w:rsidRDefault="007C1787" w:rsidP="007C1787"/>
    <w:p w14:paraId="36AA57E9" w14:textId="77777777" w:rsidR="007C1787" w:rsidRDefault="00572985" w:rsidP="007C1787">
      <w:r>
        <w:t>Bolesnici se moraju posavjetovati s liječnikom prije nego uzmu ovaj lijek ako trebaju napraviti endoskopiju ili urea izdisajni test.</w:t>
      </w:r>
    </w:p>
    <w:p w14:paraId="3FFB53CC" w14:textId="77777777" w:rsidR="007C1787" w:rsidRDefault="007C1787" w:rsidP="007C1787"/>
    <w:p w14:paraId="27CA7DE5" w14:textId="77777777" w:rsidR="007C1787" w:rsidRDefault="00572985" w:rsidP="009D2A73">
      <w:r>
        <w:rPr>
          <w:u w:val="single"/>
        </w:rPr>
        <w:t>Kombinacija s drugim lijekovima</w:t>
      </w:r>
    </w:p>
    <w:p w14:paraId="1E4C8A4B" w14:textId="77777777" w:rsidR="007C1787" w:rsidRDefault="00572985" w:rsidP="009D2A73">
      <w:pPr>
        <w:rPr>
          <w:noProof/>
        </w:rPr>
      </w:pPr>
      <w:r>
        <w:t>Ne preporučuje se istodobna primjena esomeprazola i atazanavira (vidjeti dio 4.5). Ako se procijeni da je kombinacija atazanavira s inhibitorom protonske pumpe neizbježna, preporučuje se strogi klinički nadzor i povećanje doze atazanavira na 400 mg uz 100 mg ritonavira. Ne smije se prekoračiti doza esomeprazola od 20 mg.</w:t>
      </w:r>
    </w:p>
    <w:p w14:paraId="79621963" w14:textId="77777777" w:rsidR="007C1787" w:rsidRDefault="007C1787" w:rsidP="007C1787">
      <w:pPr>
        <w:rPr>
          <w:noProof/>
        </w:rPr>
      </w:pPr>
    </w:p>
    <w:p w14:paraId="4374E95E" w14:textId="77777777" w:rsidR="007C1787" w:rsidRDefault="00572985" w:rsidP="007C1787">
      <w:r>
        <w:t>Esomeprazol je inhibitor CYP2C19. Na početku i na kraju liječenja esomeprazolom treba u obzir uzeti mogućnost interakcije s lijekovima koji se metaboliziraju putem CYP2C19. Primijećena je interakcija između klopidogrela i esomeprazola. Nije utvrđen klinički značaj te interakcije. Treba izbjegavati primjenu esomeprazola s klopidrogelom (vidjeti dio 4.5).</w:t>
      </w:r>
    </w:p>
    <w:p w14:paraId="7729A578" w14:textId="77777777" w:rsidR="007C1787" w:rsidRDefault="007C1787" w:rsidP="007C1787">
      <w:pPr>
        <w:keepNext/>
      </w:pPr>
    </w:p>
    <w:p w14:paraId="13BDE322" w14:textId="77777777" w:rsidR="007C1787" w:rsidRDefault="00572985" w:rsidP="007C1787">
      <w:pPr>
        <w:keepNext/>
      </w:pPr>
      <w:r>
        <w:t>Bolesnici ne smiju istodobno uzimati neki drugi inhibitor protonske pumpe ili antagonist H</w:t>
      </w:r>
      <w:r>
        <w:rPr>
          <w:vertAlign w:val="subscript"/>
        </w:rPr>
        <w:t xml:space="preserve">2 </w:t>
      </w:r>
      <w:r>
        <w:t>receptora.</w:t>
      </w:r>
    </w:p>
    <w:p w14:paraId="76BF509C" w14:textId="77777777" w:rsidR="007C1787" w:rsidRDefault="007C1787" w:rsidP="007C1787">
      <w:pPr>
        <w:rPr>
          <w:noProof/>
        </w:rPr>
      </w:pPr>
    </w:p>
    <w:p w14:paraId="248478E5" w14:textId="77777777" w:rsidR="007C1787" w:rsidRDefault="00572985" w:rsidP="007C1787">
      <w:r>
        <w:rPr>
          <w:u w:val="single"/>
        </w:rPr>
        <w:t>Interferencija s laboratorijskim testovima</w:t>
      </w:r>
    </w:p>
    <w:p w14:paraId="091EA55D" w14:textId="77777777" w:rsidR="007C1787" w:rsidRDefault="00572985" w:rsidP="007C1787">
      <w:r>
        <w:t>Povišena koncentracija kromogranina A (CgA) može utjecati na pretrage za neuroendokrine tumore. Kako bi se izbjegla ova interferencija, liječenje lijekom Nexium Control</w:t>
      </w:r>
      <w:r>
        <w:rPr>
          <w:i/>
          <w:noProof/>
        </w:rPr>
        <w:t xml:space="preserve"> </w:t>
      </w:r>
      <w:r>
        <w:t xml:space="preserve">20 mg želučanootporne tablete potrebno je prekinuti najmanje pet dana prije mjerenja CgA (vidjeti dio 5.1). Ako se razine CgA i gastrina ne vrate unutar referentnih vrijednosti nakon početnog mjerenja, mjerenje treba ponoviti 14 dana nakon prekida liječenja inhibitorom protonske pumpe. </w:t>
      </w:r>
    </w:p>
    <w:p w14:paraId="77BA8ECA" w14:textId="77777777" w:rsidR="007C1787" w:rsidRDefault="007C1787" w:rsidP="007C1787"/>
    <w:p w14:paraId="4B04C974" w14:textId="77777777" w:rsidR="007C1787" w:rsidRPr="00765DD8" w:rsidRDefault="00572985" w:rsidP="00E8075C">
      <w:pPr>
        <w:pStyle w:val="Default"/>
        <w:rPr>
          <w:sz w:val="22"/>
          <w:szCs w:val="22"/>
          <w:u w:val="single"/>
        </w:rPr>
      </w:pPr>
      <w:r w:rsidRPr="00765DD8">
        <w:rPr>
          <w:sz w:val="22"/>
          <w:szCs w:val="22"/>
          <w:u w:val="single"/>
        </w:rPr>
        <w:t xml:space="preserve">Subakutni kožni lupus eritematodes (engl. </w:t>
      </w:r>
      <w:r w:rsidRPr="00E8075C">
        <w:rPr>
          <w:i/>
          <w:sz w:val="22"/>
          <w:szCs w:val="22"/>
          <w:u w:val="single"/>
        </w:rPr>
        <w:t>subacute cutaneous lupus erythematosus</w:t>
      </w:r>
      <w:r w:rsidR="00DA3D97">
        <w:rPr>
          <w:sz w:val="22"/>
          <w:szCs w:val="22"/>
          <w:u w:val="single"/>
        </w:rPr>
        <w:t>,</w:t>
      </w:r>
      <w:r w:rsidR="00DA3D97" w:rsidRPr="00DA3D97">
        <w:rPr>
          <w:sz w:val="22"/>
          <w:szCs w:val="22"/>
          <w:u w:val="single"/>
        </w:rPr>
        <w:t xml:space="preserve"> </w:t>
      </w:r>
      <w:r w:rsidR="00DA3D97" w:rsidRPr="00765DD8">
        <w:rPr>
          <w:sz w:val="22"/>
          <w:szCs w:val="22"/>
          <w:u w:val="single"/>
        </w:rPr>
        <w:t>SCLE</w:t>
      </w:r>
      <w:r w:rsidRPr="00765DD8">
        <w:rPr>
          <w:sz w:val="22"/>
          <w:szCs w:val="22"/>
          <w:u w:val="single"/>
        </w:rPr>
        <w:t xml:space="preserve">) </w:t>
      </w:r>
    </w:p>
    <w:p w14:paraId="11B13A8A" w14:textId="77777777" w:rsidR="007C1787" w:rsidRPr="00FD25BF" w:rsidRDefault="00572985" w:rsidP="007C1787">
      <w:pPr>
        <w:rPr>
          <w:iCs/>
          <w:noProof/>
          <w:szCs w:val="22"/>
        </w:rPr>
      </w:pPr>
      <w:r w:rsidRPr="00FD25BF">
        <w:rPr>
          <w:szCs w:val="22"/>
        </w:rPr>
        <w:t xml:space="preserve">Inhibitori protonske pumpe povezani su s vrlo rijetkim slučajevima SCLE-a. Ako nastupe lezije, posebice na suncem izloženim područjima kože, te ako su popraćene artralgijom, bolesnik treba odmah potražiti medicinsku pomoć, a zdravstveni radnik treba razmotriti prekid liječenja lijekom </w:t>
      </w:r>
      <w:r>
        <w:rPr>
          <w:szCs w:val="22"/>
        </w:rPr>
        <w:t>Nexium Control</w:t>
      </w:r>
      <w:r w:rsidRPr="00FD25BF">
        <w:rPr>
          <w:szCs w:val="22"/>
        </w:rPr>
        <w:t xml:space="preserve">. Ako se nakon liječenja inhibitorom protonske pumpe javi SCLE, rizik od pojave SCLE-a veći je i tijekom liječenja drugim inhibitorom protonske pumpe. </w:t>
      </w:r>
    </w:p>
    <w:p w14:paraId="571F79FA" w14:textId="77777777" w:rsidR="007C1787" w:rsidRDefault="007C1787" w:rsidP="007C1787">
      <w:pPr>
        <w:rPr>
          <w:noProof/>
        </w:rPr>
      </w:pPr>
    </w:p>
    <w:p w14:paraId="6D974E59" w14:textId="77777777" w:rsidR="00D2209B" w:rsidRDefault="00572985" w:rsidP="007C1787">
      <w:pPr>
        <w:rPr>
          <w:noProof/>
        </w:rPr>
      </w:pPr>
      <w:r>
        <w:rPr>
          <w:noProof/>
        </w:rPr>
        <w:t xml:space="preserve">Teške kožne nuspojave (engl. </w:t>
      </w:r>
      <w:r w:rsidRPr="003144EF">
        <w:rPr>
          <w:i/>
          <w:iCs/>
          <w:noProof/>
        </w:rPr>
        <w:t>severe cutaneous adverse reactions</w:t>
      </w:r>
      <w:r>
        <w:rPr>
          <w:noProof/>
        </w:rPr>
        <w:t>, SCAR)</w:t>
      </w:r>
    </w:p>
    <w:p w14:paraId="60A5A710" w14:textId="2E0740CB" w:rsidR="00D2209B" w:rsidRDefault="00572985" w:rsidP="007C1787">
      <w:pPr>
        <w:rPr>
          <w:noProof/>
        </w:rPr>
      </w:pPr>
      <w:r>
        <w:rPr>
          <w:noProof/>
        </w:rPr>
        <w:t>Teške kožne nuspojave (SCAR) kao što su</w:t>
      </w:r>
      <w:r w:rsidR="00C30442">
        <w:rPr>
          <w:noProof/>
        </w:rPr>
        <w:t xml:space="preserve"> </w:t>
      </w:r>
      <w:r w:rsidR="004F110C">
        <w:rPr>
          <w:noProof/>
        </w:rPr>
        <w:t>multiformni eritem</w:t>
      </w:r>
      <w:r>
        <w:rPr>
          <w:noProof/>
        </w:rPr>
        <w:t xml:space="preserve"> </w:t>
      </w:r>
      <w:r w:rsidR="00C30442">
        <w:rPr>
          <w:noProof/>
        </w:rPr>
        <w:t xml:space="preserve">(EM), </w:t>
      </w:r>
      <w:r w:rsidR="00C30442" w:rsidRPr="00C30442">
        <w:rPr>
          <w:noProof/>
        </w:rPr>
        <w:t>Stevens-Johnsonov sindrom (SJS), toksičn</w:t>
      </w:r>
      <w:r w:rsidR="00C30442">
        <w:rPr>
          <w:noProof/>
        </w:rPr>
        <w:t>a</w:t>
      </w:r>
      <w:r w:rsidR="00C30442" w:rsidRPr="00C30442">
        <w:rPr>
          <w:noProof/>
        </w:rPr>
        <w:t xml:space="preserve"> epidermaln</w:t>
      </w:r>
      <w:r w:rsidR="00C30442">
        <w:rPr>
          <w:noProof/>
        </w:rPr>
        <w:t>a</w:t>
      </w:r>
      <w:r w:rsidR="00C30442" w:rsidRPr="00C30442">
        <w:rPr>
          <w:noProof/>
        </w:rPr>
        <w:t xml:space="preserve"> nekroliz</w:t>
      </w:r>
      <w:r w:rsidR="00C30442">
        <w:rPr>
          <w:noProof/>
        </w:rPr>
        <w:t>a</w:t>
      </w:r>
      <w:r w:rsidR="00C30442" w:rsidRPr="00C30442">
        <w:rPr>
          <w:noProof/>
        </w:rPr>
        <w:t xml:space="preserve"> (TEN), reakcij</w:t>
      </w:r>
      <w:r w:rsidR="006561B5">
        <w:rPr>
          <w:noProof/>
        </w:rPr>
        <w:t>a</w:t>
      </w:r>
      <w:r w:rsidR="00C30442" w:rsidRPr="00C30442">
        <w:rPr>
          <w:noProof/>
        </w:rPr>
        <w:t xml:space="preserve"> na lijek s eozinofilijom i sistemskim simptomima (DRESS), koje mogu biti opasne po život ili smrtonosne, zabilježene su</w:t>
      </w:r>
      <w:r w:rsidR="00C30442">
        <w:rPr>
          <w:noProof/>
        </w:rPr>
        <w:t xml:space="preserve"> vrlo rijetko u </w:t>
      </w:r>
      <w:r w:rsidR="006561B5">
        <w:rPr>
          <w:noProof/>
        </w:rPr>
        <w:t>po</w:t>
      </w:r>
      <w:r w:rsidR="00C30442">
        <w:rPr>
          <w:noProof/>
        </w:rPr>
        <w:t>vez</w:t>
      </w:r>
      <w:r w:rsidR="006561B5">
        <w:rPr>
          <w:noProof/>
        </w:rPr>
        <w:t>anost</w:t>
      </w:r>
      <w:r w:rsidR="00C30442">
        <w:rPr>
          <w:noProof/>
        </w:rPr>
        <w:t>i s liječenjem e</w:t>
      </w:r>
      <w:r w:rsidR="00BC5B88">
        <w:rPr>
          <w:noProof/>
        </w:rPr>
        <w:t>s</w:t>
      </w:r>
      <w:r w:rsidR="00C30442">
        <w:rPr>
          <w:noProof/>
        </w:rPr>
        <w:t>omeprazolom.</w:t>
      </w:r>
    </w:p>
    <w:p w14:paraId="4E06FF08" w14:textId="77777777" w:rsidR="00BC5B88" w:rsidRDefault="00BC5B88" w:rsidP="007C1787">
      <w:pPr>
        <w:rPr>
          <w:noProof/>
        </w:rPr>
      </w:pPr>
    </w:p>
    <w:p w14:paraId="7D72B729" w14:textId="674D7420" w:rsidR="00BC5B88" w:rsidRDefault="00572985" w:rsidP="007C1787">
      <w:pPr>
        <w:rPr>
          <w:noProof/>
        </w:rPr>
      </w:pPr>
      <w:r>
        <w:rPr>
          <w:noProof/>
        </w:rPr>
        <w:t>Bolesni</w:t>
      </w:r>
      <w:r w:rsidR="004F1D8F">
        <w:rPr>
          <w:noProof/>
        </w:rPr>
        <w:t>ke</w:t>
      </w:r>
      <w:r w:rsidR="006561B5">
        <w:rPr>
          <w:noProof/>
        </w:rPr>
        <w:t xml:space="preserve"> je</w:t>
      </w:r>
      <w:r w:rsidR="004F1D8F">
        <w:rPr>
          <w:noProof/>
        </w:rPr>
        <w:t xml:space="preserve"> </w:t>
      </w:r>
      <w:r w:rsidR="006561B5">
        <w:rPr>
          <w:noProof/>
        </w:rPr>
        <w:t>po</w:t>
      </w:r>
      <w:r w:rsidR="004F1D8F">
        <w:rPr>
          <w:noProof/>
        </w:rPr>
        <w:t>treb</w:t>
      </w:r>
      <w:r w:rsidR="006561B5">
        <w:rPr>
          <w:noProof/>
        </w:rPr>
        <w:t>no</w:t>
      </w:r>
      <w:r w:rsidR="004F1D8F">
        <w:rPr>
          <w:noProof/>
        </w:rPr>
        <w:t xml:space="preserve"> savjetovati o </w:t>
      </w:r>
      <w:r>
        <w:rPr>
          <w:noProof/>
        </w:rPr>
        <w:t>znakov</w:t>
      </w:r>
      <w:r w:rsidR="004F1D8F">
        <w:rPr>
          <w:noProof/>
        </w:rPr>
        <w:t>ima</w:t>
      </w:r>
      <w:r>
        <w:rPr>
          <w:noProof/>
        </w:rPr>
        <w:t xml:space="preserve"> i simptom</w:t>
      </w:r>
      <w:r w:rsidR="004F1D8F">
        <w:rPr>
          <w:noProof/>
        </w:rPr>
        <w:t>ima</w:t>
      </w:r>
      <w:r>
        <w:rPr>
          <w:noProof/>
        </w:rPr>
        <w:t xml:space="preserve"> tešk</w:t>
      </w:r>
      <w:r w:rsidR="004F1D8F">
        <w:rPr>
          <w:noProof/>
        </w:rPr>
        <w:t>ih</w:t>
      </w:r>
      <w:r>
        <w:rPr>
          <w:noProof/>
        </w:rPr>
        <w:t xml:space="preserve"> kožn</w:t>
      </w:r>
      <w:r w:rsidR="004F1D8F">
        <w:rPr>
          <w:noProof/>
        </w:rPr>
        <w:t>ih</w:t>
      </w:r>
      <w:r>
        <w:rPr>
          <w:noProof/>
        </w:rPr>
        <w:t xml:space="preserve"> reakcij</w:t>
      </w:r>
      <w:r w:rsidR="004F1D8F">
        <w:rPr>
          <w:noProof/>
        </w:rPr>
        <w:t>a</w:t>
      </w:r>
      <w:r>
        <w:rPr>
          <w:noProof/>
        </w:rPr>
        <w:t xml:space="preserve"> EM/SJS/TEN/DRESS i trebali bi se obratiti svom liječniku za savjet čim opaze bilo kakve indikativne znakove ili simptome. </w:t>
      </w:r>
      <w:r w:rsidR="004F1D8F">
        <w:rPr>
          <w:noProof/>
        </w:rPr>
        <w:t>Ako se pojave znakovi i simptomi teških kožnih reakcija odmah je potrebno prekinuti uzimanje esomeprazola i po potrebi je potrebno pružiti dodatnu medicinsku skrb / pomno nadzirati stanje. U bolesnika koji imaju EM/SJS/TEN/DRESS lijek se ne smije ponovno uvesti.</w:t>
      </w:r>
    </w:p>
    <w:p w14:paraId="34E99742" w14:textId="77777777" w:rsidR="004F1D8F" w:rsidRDefault="004F1D8F" w:rsidP="007C1787">
      <w:pPr>
        <w:rPr>
          <w:noProof/>
        </w:rPr>
      </w:pPr>
    </w:p>
    <w:p w14:paraId="005C8018" w14:textId="77777777" w:rsidR="007C1787" w:rsidRDefault="00572985" w:rsidP="007C1787">
      <w:pPr>
        <w:rPr>
          <w:u w:val="single"/>
        </w:rPr>
      </w:pPr>
      <w:r>
        <w:rPr>
          <w:u w:val="single"/>
        </w:rPr>
        <w:t>Saharoza</w:t>
      </w:r>
    </w:p>
    <w:p w14:paraId="77AAC646" w14:textId="77777777" w:rsidR="007C1787" w:rsidRDefault="00572985" w:rsidP="007C1787">
      <w:r>
        <w:t xml:space="preserve">Ovaj lijek sadrži šećerne kuglice (saharozu). Bolesnici s rijetkim nasljednim </w:t>
      </w:r>
      <w:r w:rsidR="00A05163">
        <w:t>poremećajem</w:t>
      </w:r>
      <w:r>
        <w:t xml:space="preserve"> nepodnošenja fruktoze, malapsorpcijom glukoze i galaktoze ili insuficijencijom </w:t>
      </w:r>
      <w:r w:rsidR="00A05163">
        <w:t>sukraza</w:t>
      </w:r>
      <w:r>
        <w:t>-izomaltaz</w:t>
      </w:r>
      <w:r w:rsidR="00DA3D97">
        <w:t>a</w:t>
      </w:r>
      <w:r>
        <w:t xml:space="preserve"> ne </w:t>
      </w:r>
      <w:r w:rsidR="00A05163">
        <w:t>bi smjeli</w:t>
      </w:r>
      <w:r>
        <w:t xml:space="preserve"> uzimati ovaj lijek.</w:t>
      </w:r>
    </w:p>
    <w:p w14:paraId="6D85560D" w14:textId="77777777" w:rsidR="00957D01" w:rsidRDefault="00957D01" w:rsidP="007C1787"/>
    <w:p w14:paraId="2F432B3B" w14:textId="77777777" w:rsidR="00957D01" w:rsidRPr="00C10E85" w:rsidRDefault="00572985" w:rsidP="00957D01">
      <w:pPr>
        <w:rPr>
          <w:noProof/>
          <w:u w:val="single"/>
        </w:rPr>
      </w:pPr>
      <w:r w:rsidRPr="00C10E85">
        <w:rPr>
          <w:noProof/>
          <w:u w:val="single"/>
        </w:rPr>
        <w:t>Natrij</w:t>
      </w:r>
    </w:p>
    <w:p w14:paraId="3EDE4FAC" w14:textId="216CDB4D" w:rsidR="00957D01" w:rsidRDefault="00572985" w:rsidP="00957D01">
      <w:pPr>
        <w:rPr>
          <w:noProof/>
        </w:rPr>
      </w:pPr>
      <w:r>
        <w:rPr>
          <w:noProof/>
        </w:rPr>
        <w:t xml:space="preserve">Ovaj lijek sadrži manje od </w:t>
      </w:r>
      <w:r>
        <w:rPr>
          <w:noProof/>
          <w:szCs w:val="22"/>
        </w:rPr>
        <w:t xml:space="preserve">1 mmol </w:t>
      </w:r>
      <w:r w:rsidR="004C35FB">
        <w:rPr>
          <w:noProof/>
          <w:szCs w:val="22"/>
        </w:rPr>
        <w:t xml:space="preserve">(23 mg) </w:t>
      </w:r>
      <w:r>
        <w:rPr>
          <w:noProof/>
          <w:szCs w:val="22"/>
        </w:rPr>
        <w:t xml:space="preserve">natrija  po kapsuli, tj. zanemarive količine natrija. </w:t>
      </w:r>
    </w:p>
    <w:p w14:paraId="71A36022" w14:textId="77777777" w:rsidR="00957D01" w:rsidRDefault="00957D01" w:rsidP="007C1787"/>
    <w:p w14:paraId="23ABF2B6" w14:textId="77777777" w:rsidR="00957D01" w:rsidRPr="00927CA5" w:rsidRDefault="00572985" w:rsidP="00957D01">
      <w:pPr>
        <w:widowControl w:val="0"/>
        <w:spacing w:line="240" w:lineRule="auto"/>
        <w:rPr>
          <w:u w:val="single"/>
          <w:lang w:bidi="ar-SA"/>
        </w:rPr>
      </w:pPr>
      <w:r w:rsidRPr="00927CA5">
        <w:rPr>
          <w:u w:val="single"/>
        </w:rPr>
        <w:t>Allura red AC (E129)</w:t>
      </w:r>
    </w:p>
    <w:p w14:paraId="168AFB6C" w14:textId="77777777" w:rsidR="00957D01" w:rsidRDefault="00572985" w:rsidP="00927CA5">
      <w:pPr>
        <w:widowControl w:val="0"/>
        <w:spacing w:line="240" w:lineRule="auto"/>
      </w:pPr>
      <w:r>
        <w:t>Ovaj lijek sadrži azo bojilo Allura red AC (E129), koj</w:t>
      </w:r>
      <w:r w:rsidR="00FA206F">
        <w:t>e</w:t>
      </w:r>
      <w:r>
        <w:t xml:space="preserve"> može uzrokovati alergijske reakcije.</w:t>
      </w:r>
    </w:p>
    <w:p w14:paraId="6CDC26C3" w14:textId="77777777" w:rsidR="007C1787" w:rsidRDefault="007C1787" w:rsidP="007C1787">
      <w:pPr>
        <w:rPr>
          <w:noProof/>
        </w:rPr>
      </w:pPr>
    </w:p>
    <w:p w14:paraId="54C80073" w14:textId="77777777" w:rsidR="007C1787" w:rsidRDefault="00572985" w:rsidP="007C1787">
      <w:pPr>
        <w:rPr>
          <w:noProof/>
        </w:rPr>
      </w:pPr>
      <w:r>
        <w:rPr>
          <w:b/>
          <w:bCs/>
          <w:noProof/>
        </w:rPr>
        <w:t>4</w:t>
      </w:r>
      <w:r w:rsidRPr="00F34059">
        <w:rPr>
          <w:b/>
          <w:bCs/>
          <w:noProof/>
        </w:rPr>
        <w:t>.5</w:t>
      </w:r>
      <w:r w:rsidRPr="00F34059">
        <w:rPr>
          <w:b/>
          <w:bCs/>
          <w:noProof/>
        </w:rPr>
        <w:tab/>
        <w:t>Interakcije s drugim lijekovima i drugi oblici interakcija</w:t>
      </w:r>
    </w:p>
    <w:p w14:paraId="17C60E20" w14:textId="77777777" w:rsidR="007C1787" w:rsidRDefault="007C1787" w:rsidP="007C1787">
      <w:pPr>
        <w:rPr>
          <w:noProof/>
        </w:rPr>
      </w:pPr>
    </w:p>
    <w:p w14:paraId="2418AD01" w14:textId="77777777" w:rsidR="007C1787" w:rsidRDefault="00572985" w:rsidP="007C1787">
      <w:pPr>
        <w:rPr>
          <w:noProof/>
        </w:rPr>
      </w:pPr>
      <w:r>
        <w:t>Ispitivanja interakcija provedena su samo u odraslih.</w:t>
      </w:r>
    </w:p>
    <w:p w14:paraId="61B1CEDC" w14:textId="77777777" w:rsidR="007C1787" w:rsidRDefault="007C1787" w:rsidP="007C1787">
      <w:pPr>
        <w:rPr>
          <w:noProof/>
        </w:rPr>
      </w:pPr>
    </w:p>
    <w:p w14:paraId="7D59C368" w14:textId="77777777" w:rsidR="007C1787" w:rsidRDefault="00572985" w:rsidP="007C1787">
      <w:r>
        <w:rPr>
          <w:u w:val="single"/>
        </w:rPr>
        <w:t>Učinci esomeprazola na farmakokinetiku drugih lijekova</w:t>
      </w:r>
    </w:p>
    <w:p w14:paraId="77AA65CA" w14:textId="77777777" w:rsidR="007C1787" w:rsidRDefault="00572985" w:rsidP="007C1787">
      <w:r>
        <w:t>Budući da je esomeprazol jedan enantiomer omeprazola, uputno je dati podatke o interakcijama koje su prijavljene kod primjene omeprazola.</w:t>
      </w:r>
    </w:p>
    <w:p w14:paraId="5F0FDDB5" w14:textId="77777777" w:rsidR="007C1787" w:rsidRDefault="007C1787" w:rsidP="007C1787"/>
    <w:p w14:paraId="7EB9552C" w14:textId="77777777" w:rsidR="007C1787" w:rsidRDefault="00572985" w:rsidP="007C1787">
      <w:pPr>
        <w:rPr>
          <w:bCs/>
          <w:i/>
          <w:iCs/>
          <w:u w:val="single"/>
        </w:rPr>
      </w:pPr>
      <w:r>
        <w:rPr>
          <w:i/>
          <w:iCs/>
          <w:u w:val="single"/>
        </w:rPr>
        <w:t>Inhibitori proteaze</w:t>
      </w:r>
    </w:p>
    <w:p w14:paraId="270572D2" w14:textId="77777777" w:rsidR="007C1787" w:rsidRDefault="00572985" w:rsidP="007C1787">
      <w:pPr>
        <w:rPr>
          <w:noProof/>
        </w:rPr>
      </w:pPr>
      <w:r>
        <w:t xml:space="preserve">Prijavljeno je da omeprazol ulazi u interakcije s nekim inhibitorima proteaze. Nisu uvijek poznati klinički značaj i mehanizmi u podlozi ovih interakcija. Povišenje želučanog pH tijekom liječenja omeprazolom može promijeniti apsorpciju inhibitora proteaze. Drugi mogući mehanizmi interakcije su putem inhibicije CYP2C19. </w:t>
      </w:r>
    </w:p>
    <w:p w14:paraId="1712A341" w14:textId="77777777" w:rsidR="007C1787" w:rsidRDefault="007C1787" w:rsidP="007C1787">
      <w:pPr>
        <w:rPr>
          <w:noProof/>
        </w:rPr>
      </w:pPr>
    </w:p>
    <w:p w14:paraId="410DBA99" w14:textId="77777777" w:rsidR="007C1787" w:rsidRDefault="00572985" w:rsidP="007C1787">
      <w:r>
        <w:t>Kad su se davali zajedno s omeprazolom, zabilježene su niže serumske razine atazanavira i nelfinavira pa se istodobna primjena ne preporučuje. Istodobna primjena omeprazola (40 mg jedanput na dan) i 300 mg atazanavira/100 mg ritonavira u zdravih dobrovoljaca dovela je do značajnog smanjenja izloženosti atazanaviru (smanjenje AUC-a, C</w:t>
      </w:r>
      <w:r>
        <w:rPr>
          <w:noProof/>
          <w:vertAlign w:val="subscript"/>
        </w:rPr>
        <w:t>max</w:t>
      </w:r>
      <w:r>
        <w:t xml:space="preserve"> i C</w:t>
      </w:r>
      <w:r>
        <w:rPr>
          <w:noProof/>
          <w:vertAlign w:val="subscript"/>
        </w:rPr>
        <w:t>min</w:t>
      </w:r>
      <w:r>
        <w:t xml:space="preserve"> za približno 75%). Povećanje doze atazanavira na 400 mg nije kompenziralo učinak omeprazola na izloženost atazanaviru. Istodobna primjena omeprazola (20 mg jedanput na dan) i 400 mg ataza</w:t>
      </w:r>
      <w:r w:rsidR="003607D5">
        <w:t>na</w:t>
      </w:r>
      <w:r>
        <w:t>vira/100 mg ritonavira u zdravih dobrovoljaca dovela je do smanjenja izloženosti atazanaviru od približno 30% u usporedbi s izloženošću koja je primijećena kod primjene 300 mg atazanavira/100 mg ritonavira jedanput na dan bez omeprazola u dozi od 20 mg jedanput na dan. Istodobna primjena omeprazola (40 mg jedanput na dan) smanjila je prosječne AUC, C</w:t>
      </w:r>
      <w:r>
        <w:rPr>
          <w:noProof/>
          <w:vertAlign w:val="subscript"/>
        </w:rPr>
        <w:t>max</w:t>
      </w:r>
      <w:r>
        <w:t xml:space="preserve"> i C</w:t>
      </w:r>
      <w:r>
        <w:rPr>
          <w:noProof/>
          <w:vertAlign w:val="subscript"/>
        </w:rPr>
        <w:t>min</w:t>
      </w:r>
      <w:r>
        <w:t xml:space="preserve"> nelfinavira za 36 - 39%, dok su prosječni AUC, C</w:t>
      </w:r>
      <w:r>
        <w:rPr>
          <w:noProof/>
          <w:vertAlign w:val="subscript"/>
        </w:rPr>
        <w:t>max</w:t>
      </w:r>
      <w:r>
        <w:t xml:space="preserve"> i C</w:t>
      </w:r>
      <w:r>
        <w:rPr>
          <w:noProof/>
          <w:vertAlign w:val="subscript"/>
        </w:rPr>
        <w:t>min</w:t>
      </w:r>
      <w:r>
        <w:t xml:space="preserve"> farmakološki aktivnog metabolita M8 bili smanjeni za 75 - 92%. S obzirom na slične farmakodinamičke učinke i farmakokinetička svojstva omeprazola i esomeprazola, istodobna primjena esomeprazola i atazanavira se ne preporučuje, a istodobna primjena esomeprazola i nelfinavira je kontraindicirana (vidjeti dijelove 4.3 i 4.4).</w:t>
      </w:r>
    </w:p>
    <w:p w14:paraId="46BC4C15" w14:textId="77777777" w:rsidR="007C1787" w:rsidRDefault="007C1787" w:rsidP="007C1787">
      <w:pPr>
        <w:rPr>
          <w:noProof/>
        </w:rPr>
      </w:pPr>
    </w:p>
    <w:p w14:paraId="40BFACED" w14:textId="77777777" w:rsidR="007C1787" w:rsidRDefault="00572985" w:rsidP="007C1787">
      <w:pPr>
        <w:rPr>
          <w:noProof/>
        </w:rPr>
      </w:pPr>
      <w:r>
        <w:t>Kod istodobne primjene omeprazola (40 mg jedanput na dan) i sakvinavira (primijenjenog zajedno s ritonavirom), zabilježene su povišene razine sakvinavira u serumu (80</w:t>
      </w:r>
      <w:r>
        <w:noBreakHyphen/>
        <w:t xml:space="preserve">100%). Liječenje omeprazolom u dozi od 20 mg jedanput na dan nije utjecalo na izloženost darunaviru (primijenjenim zajedno s ritonavirom) niti amprenaviru (primijenjenim zajedno s ritonavirom). </w:t>
      </w:r>
    </w:p>
    <w:p w14:paraId="1459DE23" w14:textId="77777777" w:rsidR="007C1787" w:rsidRDefault="007C1787" w:rsidP="007C1787">
      <w:pPr>
        <w:rPr>
          <w:noProof/>
        </w:rPr>
      </w:pPr>
    </w:p>
    <w:p w14:paraId="56AB969E" w14:textId="77777777" w:rsidR="007C1787" w:rsidRDefault="00572985" w:rsidP="007C1787">
      <w:pPr>
        <w:rPr>
          <w:noProof/>
        </w:rPr>
      </w:pPr>
      <w:r>
        <w:t xml:space="preserve">Liječenje </w:t>
      </w:r>
      <w:r w:rsidRPr="00723C9A">
        <w:t>esomeprazolom</w:t>
      </w:r>
      <w:r>
        <w:t xml:space="preserve"> u dozi od 20 mg jedanput na dan nije utjecalo na izloženost amprenaviru (primijenjenim zajedno s ritonavirom ili bez njega). Liječenje omeprazolom u dozi od 40 mg jedanput na dan nije utjecalo na izloženost lopinaviru (primijenjenim zajedno s ritonavirom). </w:t>
      </w:r>
    </w:p>
    <w:p w14:paraId="0FBE0431" w14:textId="77777777" w:rsidR="007C1787" w:rsidRDefault="007C1787" w:rsidP="007C1787">
      <w:pPr>
        <w:rPr>
          <w:noProof/>
        </w:rPr>
      </w:pPr>
    </w:p>
    <w:p w14:paraId="07B388A5" w14:textId="77777777" w:rsidR="007C1787" w:rsidRDefault="00572985" w:rsidP="007C1787">
      <w:pPr>
        <w:rPr>
          <w:i/>
          <w:iCs/>
          <w:noProof/>
          <w:u w:val="single"/>
        </w:rPr>
      </w:pPr>
      <w:r>
        <w:rPr>
          <w:i/>
          <w:iCs/>
          <w:noProof/>
          <w:u w:val="single"/>
        </w:rPr>
        <w:t>Metotreksat</w:t>
      </w:r>
    </w:p>
    <w:p w14:paraId="0D8DE84D" w14:textId="77777777" w:rsidR="007C1787" w:rsidRDefault="00572985" w:rsidP="007C1787">
      <w:pPr>
        <w:rPr>
          <w:noProof/>
        </w:rPr>
      </w:pPr>
      <w:r>
        <w:t>U nekih su bolesnika prijavljene povišene koncentracije metotreksata kod istodobne primjene s inhibitorima protonske pumpe. U slučaju primjene visokih doza metotreksata možda će trebati razmotriti privremeni prekid liječenja esomeprazolom.</w:t>
      </w:r>
    </w:p>
    <w:p w14:paraId="18159AF5" w14:textId="77777777" w:rsidR="007C1787" w:rsidRDefault="007C1787" w:rsidP="007C1787">
      <w:pPr>
        <w:rPr>
          <w:noProof/>
        </w:rPr>
      </w:pPr>
    </w:p>
    <w:p w14:paraId="0FE65956" w14:textId="77777777" w:rsidR="007C1787" w:rsidRDefault="00572985" w:rsidP="007C1787">
      <w:pPr>
        <w:rPr>
          <w:i/>
          <w:iCs/>
          <w:noProof/>
          <w:u w:val="single"/>
        </w:rPr>
      </w:pPr>
      <w:r>
        <w:rPr>
          <w:i/>
          <w:iCs/>
          <w:noProof/>
          <w:u w:val="single"/>
        </w:rPr>
        <w:t>Takrolimus</w:t>
      </w:r>
    </w:p>
    <w:p w14:paraId="12FDF1CA" w14:textId="77777777" w:rsidR="007C1787" w:rsidRDefault="00572985" w:rsidP="007C1787">
      <w:pPr>
        <w:rPr>
          <w:noProof/>
        </w:rPr>
      </w:pPr>
      <w:r>
        <w:t>Prijavljeno je da istodobna primjena esomeprazola dovodi do povišenih koncentracija takrolimusa u serumu. Potrebno je pojačano praćenje koncentracija takrolimusa kao i bubrežne funkcije (klirensa kreatinina) te po potrebi prilagodba doze takrolimusa.</w:t>
      </w:r>
    </w:p>
    <w:p w14:paraId="3331990B" w14:textId="77777777" w:rsidR="007C1787" w:rsidRDefault="007C1787" w:rsidP="007C1787">
      <w:pPr>
        <w:rPr>
          <w:noProof/>
        </w:rPr>
      </w:pPr>
    </w:p>
    <w:p w14:paraId="10C8F97D" w14:textId="77777777" w:rsidR="007C1787" w:rsidRDefault="00572985" w:rsidP="007C1787">
      <w:pPr>
        <w:rPr>
          <w:noProof/>
          <w:u w:val="single"/>
        </w:rPr>
      </w:pPr>
      <w:r>
        <w:rPr>
          <w:i/>
          <w:iCs/>
          <w:noProof/>
          <w:u w:val="single"/>
        </w:rPr>
        <w:t>Lijekovi čija apsorpcija ovisi o pH</w:t>
      </w:r>
    </w:p>
    <w:p w14:paraId="0917F69F" w14:textId="2B28D082" w:rsidR="007C1787" w:rsidRDefault="00572985" w:rsidP="007C1787">
      <w:r>
        <w:t xml:space="preserve">Supresija želučane kiseline tijekom liječenja esomeprazolom i drugim inhibitorima protonske pumpe može smanjiti ili povećati apsorpciju lijekova kod kojih ona ovisi o pH. </w:t>
      </w:r>
      <w:del w:id="53" w:author="Author">
        <w:r w:rsidDel="00DB1EC1">
          <w:delText xml:space="preserve">Tijekom liječenja esomeprazolom apsorpcija lijekova uzimanih peroralno, poput ketokonazola, itrakonazola i erlotiniba, može se smanjiti, a apsorpcija digoksina povećati. </w:delText>
        </w:r>
      </w:del>
      <w:ins w:id="54" w:author="Author">
        <w:r w:rsidR="00C05D49" w:rsidRPr="0047338C">
          <w:t xml:space="preserve">Apsorpcija lijekova uzetih </w:t>
        </w:r>
        <w:r w:rsidR="00F65787">
          <w:t>per</w:t>
        </w:r>
        <w:r w:rsidR="00C05D49" w:rsidRPr="0047338C">
          <w:t>oralno, kao što su ketokonazol, itrakonazol, erlotinib i levotiroksin, može se smanjiti i može biti potrebno prilagoditi dozu tijekom liječenja esomeprazolom, dok se apsorpcija digoksina može povećati tijekom liječenja esomeprazolom.</w:t>
        </w:r>
      </w:ins>
    </w:p>
    <w:p w14:paraId="775CECCD" w14:textId="77777777" w:rsidR="007C1787" w:rsidRDefault="007C1787" w:rsidP="007C1787"/>
    <w:p w14:paraId="42F579C5" w14:textId="77777777" w:rsidR="007C1787" w:rsidRDefault="00572985" w:rsidP="007C1787">
      <w:r>
        <w:t>Istodobna primjena omeprazola (20 mg na dan) i digoksina u zdravih ispitanika povećala je bioraspoloživost digoksina za 10% (do 30% u dva od deset ispitanika). Rijetko je prijavljena toksičnost digoksina. Međutim, neophodan je oprez kod primjene visokih doza esomeprazola u starijih bolesnika. U tom slučaju treba pojačati nadzor nad terapijskim učincima digoksina.</w:t>
      </w:r>
    </w:p>
    <w:p w14:paraId="5E4D59CC" w14:textId="77777777" w:rsidR="007C1787" w:rsidRDefault="007C1787" w:rsidP="007C1787"/>
    <w:p w14:paraId="587AE224" w14:textId="77777777" w:rsidR="007C1787" w:rsidRDefault="00572985" w:rsidP="007C1787">
      <w:pPr>
        <w:rPr>
          <w:i/>
          <w:iCs/>
          <w:noProof/>
          <w:u w:val="single"/>
        </w:rPr>
      </w:pPr>
      <w:r>
        <w:rPr>
          <w:i/>
          <w:iCs/>
          <w:noProof/>
          <w:u w:val="single"/>
        </w:rPr>
        <w:t>Lijekovi koji se metaboliziraju putem CYP2C19</w:t>
      </w:r>
    </w:p>
    <w:p w14:paraId="7D4262A8" w14:textId="77777777" w:rsidR="007C1787" w:rsidRDefault="00572985" w:rsidP="007C1787">
      <w:r>
        <w:t>Esomeprazol inhibira CYP2C19, glavni enzim koji metabolizira esomeprazol. Stoga, kada se esomeprazol kombinira s lijekovima koji se metaboliziraju putem CYP2C19, kao što su varfarin, fenitoin, citalopram, imipramin, klomipramin, diazepam itd., može doći do povećanja plazmatske koncentracije navedenih lijekova te može biti potrebno smanjiti dozu navedenih lijekova. U slučaju klopidogrela, predlijeka koji se pretvara u aktivni metabolit posredstvom CYP2C19, koncentracije aktivnog metabolita u plazmi mogu biti snižene.</w:t>
      </w:r>
    </w:p>
    <w:p w14:paraId="76CFB03A" w14:textId="77777777" w:rsidR="007C1787" w:rsidRDefault="007C1787" w:rsidP="007C1787"/>
    <w:p w14:paraId="18A8A22D" w14:textId="77777777" w:rsidR="007C1787" w:rsidRDefault="00572985" w:rsidP="007C1787">
      <w:pPr>
        <w:rPr>
          <w:u w:val="single"/>
        </w:rPr>
      </w:pPr>
      <w:r>
        <w:rPr>
          <w:i/>
          <w:u w:val="single"/>
        </w:rPr>
        <w:t>Varfarin</w:t>
      </w:r>
    </w:p>
    <w:p w14:paraId="18624AA1" w14:textId="77777777" w:rsidR="007C1787" w:rsidRDefault="00572985" w:rsidP="007C1787">
      <w:pPr>
        <w:rPr>
          <w:noProof/>
        </w:rPr>
      </w:pPr>
      <w:r>
        <w:rPr>
          <w:noProof/>
        </w:rPr>
        <w:t>U jednom je kliničkom ispitivanju istodobna primjena 40 mg esomeprazola u bolesnika liječenih varfarinom pokazala da su vremena koagulacije unutar prihvatljivoga raspona. Međutim, nakon stavljanja lijeka u promet, kod istodobnoga su liječenja prijavljeni izolirani klinički značajni slučajevi povećanoga INR</w:t>
      </w:r>
      <w:r>
        <w:rPr>
          <w:noProof/>
        </w:rPr>
        <w:noBreakHyphen/>
        <w:t>a. Preporučuje se nadzor kada se liječenje esomeprazolom započinje ili prekida istodobno s liječenjem varfarinom ili drugim kumarinskim derivatima.</w:t>
      </w:r>
    </w:p>
    <w:p w14:paraId="0DD5B166" w14:textId="77777777" w:rsidR="007C1787" w:rsidRDefault="007C1787" w:rsidP="007C1787">
      <w:pPr>
        <w:rPr>
          <w:noProof/>
        </w:rPr>
      </w:pPr>
    </w:p>
    <w:p w14:paraId="5A033E4A" w14:textId="77777777" w:rsidR="007C1787" w:rsidRDefault="00572985" w:rsidP="007C1787">
      <w:pPr>
        <w:rPr>
          <w:i/>
          <w:iCs/>
          <w:noProof/>
          <w:u w:val="single"/>
        </w:rPr>
      </w:pPr>
      <w:r>
        <w:rPr>
          <w:i/>
          <w:iCs/>
          <w:u w:val="single"/>
        </w:rPr>
        <w:t>Klopidogrel</w:t>
      </w:r>
    </w:p>
    <w:p w14:paraId="49798B7A" w14:textId="77777777" w:rsidR="007C1787" w:rsidRDefault="00572985" w:rsidP="007C1787">
      <w:r>
        <w:t>Rezultati ispitivanja u zdravih ispitanika pokazali su da postoji farmakokinetička (PK)/farmakodinamička (PD) interakcija između klopidogrela (udarna doza od 300 mg/doza održavanja od 75 mg na dan) i esomeprazola (40 mg peroralno na dan), koja smanjuje izloženost aktivnom metabolitu klopidogrela za prosječno 40%, a maksimalnu inhibiciju agregacije trombocita (potaknute ADP-om) smanjuje za prosječno 14%.</w:t>
      </w:r>
    </w:p>
    <w:p w14:paraId="56E8A50E" w14:textId="77777777" w:rsidR="007C1787" w:rsidRDefault="007C1787" w:rsidP="007C1787"/>
    <w:p w14:paraId="3610ECD8" w14:textId="77777777" w:rsidR="007C1787" w:rsidRDefault="00572985" w:rsidP="007C1787">
      <w:r>
        <w:t>U ispitivanju u zdravih ispitanika primijećeno je smanjenje izloženosti aktivnom metabolitu klopidogrela od gotovo 40% kada se uz klopidogrel davala fiksna kombinacija 20 mg esomeprazola + 81 mg acetilsalicilne kiseline u usporedbi s primjenom samo klopidogrela. Međutim, maksimalne razine inhibicije agregacije trombocita (potaknute ADP-om) u tih ispitanika bile su jednake u obje skupine.</w:t>
      </w:r>
    </w:p>
    <w:p w14:paraId="425ADD61" w14:textId="77777777" w:rsidR="007C1787" w:rsidRDefault="007C1787" w:rsidP="000B7EDE">
      <w:pPr>
        <w:spacing w:line="240" w:lineRule="auto"/>
      </w:pPr>
    </w:p>
    <w:p w14:paraId="32EBB3F2" w14:textId="77777777" w:rsidR="007C1787" w:rsidRDefault="00572985" w:rsidP="007C1787">
      <w:r>
        <w:t>I u opservacijskim i u kliničkim ispitivanjima prijavljeni su neujednačeni podaci o kliničkom značaju ove PK/PD interakcije u smislu ozbiljnih kardiovaskularnih događaja. Kao mjeru opreza treba izbjegavati istodobno uzimanje esomeprazola i klopidogrela.</w:t>
      </w:r>
    </w:p>
    <w:p w14:paraId="17631F5C" w14:textId="77777777" w:rsidR="007C1787" w:rsidRDefault="007C1787" w:rsidP="007C1787"/>
    <w:p w14:paraId="50B6DB19" w14:textId="77777777" w:rsidR="007C1787" w:rsidRDefault="00572985" w:rsidP="007C1787">
      <w:pPr>
        <w:rPr>
          <w:u w:val="single"/>
        </w:rPr>
      </w:pPr>
      <w:r>
        <w:rPr>
          <w:i/>
          <w:u w:val="single"/>
        </w:rPr>
        <w:t>Fenitoin</w:t>
      </w:r>
    </w:p>
    <w:p w14:paraId="12001D49" w14:textId="77777777" w:rsidR="007C1787" w:rsidRDefault="00572985" w:rsidP="007C1787">
      <w:r>
        <w:t xml:space="preserve">Istodobna primjena 40 mg esomeprazola povećala je za 13% najnižu koncentraciju fenitoina u plazmi u bolesnika s epilepsijom. Preporučuje se nadzirati koncentracije fenitoina u plazmi kada se uvodi ili prekida liječenje esomeprazolom. </w:t>
      </w:r>
    </w:p>
    <w:p w14:paraId="29702CC6" w14:textId="77777777" w:rsidR="007C1787" w:rsidRDefault="007C1787" w:rsidP="007C1787"/>
    <w:p w14:paraId="4F7264B2" w14:textId="77777777" w:rsidR="007C1787" w:rsidRDefault="00572985" w:rsidP="007C1787">
      <w:pPr>
        <w:rPr>
          <w:i/>
          <w:u w:val="single"/>
        </w:rPr>
      </w:pPr>
      <w:r>
        <w:rPr>
          <w:i/>
          <w:u w:val="single"/>
        </w:rPr>
        <w:t>Vorikonazol</w:t>
      </w:r>
    </w:p>
    <w:p w14:paraId="728DE66A" w14:textId="77777777" w:rsidR="007C1787" w:rsidRDefault="00572985" w:rsidP="007C1787">
      <w:r>
        <w:t>Omeprazol (u dozi od 40 mg jedanput na dan) je povećao C</w:t>
      </w:r>
      <w:r>
        <w:rPr>
          <w:vertAlign w:val="subscript"/>
        </w:rPr>
        <w:t xml:space="preserve">max </w:t>
      </w:r>
      <w:r>
        <w:t>vorikonazola (supstrata CYP2C19) za 15%, a njegov AUC</w:t>
      </w:r>
      <w:r>
        <w:rPr>
          <w:vertAlign w:val="subscript"/>
        </w:rPr>
        <w:t>τ</w:t>
      </w:r>
      <w:r>
        <w:t xml:space="preserve"> za 41%.</w:t>
      </w:r>
    </w:p>
    <w:p w14:paraId="48CD63F9" w14:textId="77777777" w:rsidR="007C1787" w:rsidRDefault="007C1787" w:rsidP="007C1787"/>
    <w:p w14:paraId="0A811DDA" w14:textId="77777777" w:rsidR="007C1787" w:rsidRDefault="00572985" w:rsidP="007C1787">
      <w:pPr>
        <w:rPr>
          <w:i/>
          <w:u w:val="single"/>
        </w:rPr>
      </w:pPr>
      <w:r>
        <w:rPr>
          <w:i/>
          <w:u w:val="single"/>
        </w:rPr>
        <w:t>Cilostazol</w:t>
      </w:r>
    </w:p>
    <w:p w14:paraId="1662F83C" w14:textId="77777777" w:rsidR="007C1787" w:rsidRDefault="00572985" w:rsidP="007C1787">
      <w:r>
        <w:t>Omeprazol, kao i esomeprazol, djeluje kao inhibitor CYP2C19. U ukriženom je ispitivanju primjena omeprazola u dozi od 40 mg u zdravih ispitanika povećala C</w:t>
      </w:r>
      <w:r>
        <w:rPr>
          <w:vertAlign w:val="subscript"/>
        </w:rPr>
        <w:t>max</w:t>
      </w:r>
      <w:r>
        <w:t xml:space="preserve"> cilostazola za 18%, a njegov AUC za 26% te C</w:t>
      </w:r>
      <w:r>
        <w:rPr>
          <w:vertAlign w:val="subscript"/>
        </w:rPr>
        <w:t>max</w:t>
      </w:r>
      <w:r>
        <w:t xml:space="preserve"> jednoga od aktivnih metabolita cilostazola za 29%, a njegov AUC za 69%.</w:t>
      </w:r>
    </w:p>
    <w:p w14:paraId="6DD9C693" w14:textId="77777777" w:rsidR="007C1787" w:rsidRDefault="007C1787" w:rsidP="007C1787"/>
    <w:p w14:paraId="56A3D8C2" w14:textId="77777777" w:rsidR="007C1787" w:rsidRDefault="00572985" w:rsidP="007C1787">
      <w:pPr>
        <w:rPr>
          <w:i/>
          <w:u w:val="single"/>
        </w:rPr>
      </w:pPr>
      <w:r>
        <w:rPr>
          <w:i/>
          <w:u w:val="single"/>
        </w:rPr>
        <w:t>Cisaprid</w:t>
      </w:r>
    </w:p>
    <w:p w14:paraId="66BF5EEB" w14:textId="77777777" w:rsidR="007C1787" w:rsidRDefault="00572985" w:rsidP="007C1787">
      <w:r>
        <w:t>U zdravih je dobrovoljaca istodobna primjena esomeprazola u dozi od 40 mg rezultirala povećanjem površine ispod krivulje koncentracija</w:t>
      </w:r>
      <w:r>
        <w:noBreakHyphen/>
        <w:t>vrijeme u plazmi (AUC) cisaprida za 32% i produljenjem poluvremena njegove eliminacije (t</w:t>
      </w:r>
      <w:r>
        <w:rPr>
          <w:vertAlign w:val="subscript"/>
        </w:rPr>
        <w:t>1/2</w:t>
      </w:r>
      <w:r>
        <w:t>) za 31%, no ne i značajnim povećanjem vršnih koncentracija cisaprida u plazmi. Blago produljeni QTc-interval primijećen nakon primjene samog cisaprida nije se dodatno produljio kad je cisaprid primijenjen u kombinaciji s esomeprazolom.</w:t>
      </w:r>
    </w:p>
    <w:p w14:paraId="56A95268" w14:textId="77777777" w:rsidR="007C1787" w:rsidRDefault="007C1787" w:rsidP="007C1787"/>
    <w:p w14:paraId="38CB5558" w14:textId="77777777" w:rsidR="007C1787" w:rsidRDefault="00572985" w:rsidP="007C1787">
      <w:pPr>
        <w:rPr>
          <w:i/>
          <w:u w:val="single"/>
        </w:rPr>
      </w:pPr>
      <w:r>
        <w:rPr>
          <w:i/>
          <w:u w:val="single"/>
        </w:rPr>
        <w:t>Diazepam</w:t>
      </w:r>
    </w:p>
    <w:p w14:paraId="6B95EA95" w14:textId="77777777" w:rsidR="007C1787" w:rsidRDefault="00572985" w:rsidP="007C1787">
      <w:r>
        <w:t xml:space="preserve">Istodobna primjena 30 mg esomeprazola uzrokovala je 45% manji klirens diazepama, supstrata CYP2C19. </w:t>
      </w:r>
    </w:p>
    <w:p w14:paraId="71553942" w14:textId="77777777" w:rsidR="007C1787" w:rsidRDefault="007C1787" w:rsidP="007C1787">
      <w:pPr>
        <w:rPr>
          <w:noProof/>
        </w:rPr>
      </w:pPr>
    </w:p>
    <w:p w14:paraId="6D827ECD" w14:textId="77777777" w:rsidR="007C1787" w:rsidRDefault="00572985" w:rsidP="007C1787">
      <w:pPr>
        <w:rPr>
          <w:i/>
          <w:noProof/>
          <w:u w:val="single"/>
        </w:rPr>
      </w:pPr>
      <w:r>
        <w:rPr>
          <w:i/>
          <w:noProof/>
          <w:u w:val="single"/>
        </w:rPr>
        <w:t>Ispitivani lijekovi kod kojih ne dolazi do klinički značajne interakcije</w:t>
      </w:r>
    </w:p>
    <w:p w14:paraId="424778FB" w14:textId="77777777" w:rsidR="007C1787" w:rsidRPr="00E8075C" w:rsidRDefault="00572985" w:rsidP="007C1787">
      <w:pPr>
        <w:rPr>
          <w:iCs/>
          <w:noProof/>
        </w:rPr>
      </w:pPr>
      <w:r w:rsidRPr="00E8075C">
        <w:rPr>
          <w:i/>
          <w:iCs/>
        </w:rPr>
        <w:t>Amoksicilin i kinidin</w:t>
      </w:r>
    </w:p>
    <w:p w14:paraId="4AF90E6C" w14:textId="77777777" w:rsidR="007C1787" w:rsidRDefault="00572985" w:rsidP="007C1787">
      <w:pPr>
        <w:rPr>
          <w:noProof/>
        </w:rPr>
      </w:pPr>
      <w:r>
        <w:t xml:space="preserve">Pokazalo se da esomeprazol nema klinički značajnih učinaka na farmakokinetiku amoksicilina ni kinidina. </w:t>
      </w:r>
    </w:p>
    <w:p w14:paraId="4FAB2BE3" w14:textId="77777777" w:rsidR="007C1787" w:rsidRDefault="007C1787" w:rsidP="007C1787">
      <w:pPr>
        <w:rPr>
          <w:noProof/>
        </w:rPr>
      </w:pPr>
    </w:p>
    <w:p w14:paraId="74BF7775" w14:textId="77777777" w:rsidR="007C1787" w:rsidRPr="00E8075C" w:rsidRDefault="00572985" w:rsidP="007C1787">
      <w:pPr>
        <w:rPr>
          <w:iCs/>
          <w:noProof/>
        </w:rPr>
      </w:pPr>
      <w:r w:rsidRPr="00E8075C">
        <w:rPr>
          <w:i/>
          <w:iCs/>
        </w:rPr>
        <w:t>Naproksen i rofekoksib</w:t>
      </w:r>
    </w:p>
    <w:p w14:paraId="7056B518" w14:textId="77777777" w:rsidR="007C1787" w:rsidRDefault="00572985" w:rsidP="007C1787">
      <w:pPr>
        <w:rPr>
          <w:noProof/>
        </w:rPr>
      </w:pPr>
      <w:r>
        <w:t>U ispitivanjima u kojima se ocjenjivala istodobna primjena esomeprazola s naproksenom ili rofekoksibom nisu utvrđene klinički značajne farmakokinetičke interakcije tijekom kratkoročnih kliničkih ispitivanja.</w:t>
      </w:r>
    </w:p>
    <w:p w14:paraId="496E41A5" w14:textId="77777777" w:rsidR="007C1787" w:rsidRDefault="007C1787" w:rsidP="007C1787">
      <w:pPr>
        <w:rPr>
          <w:noProof/>
        </w:rPr>
      </w:pPr>
    </w:p>
    <w:p w14:paraId="25D92E62" w14:textId="77777777" w:rsidR="007C1787" w:rsidRDefault="00572985" w:rsidP="007C1787">
      <w:pPr>
        <w:rPr>
          <w:i/>
          <w:iCs/>
        </w:rPr>
      </w:pPr>
      <w:r>
        <w:rPr>
          <w:iCs/>
          <w:noProof/>
          <w:u w:val="single"/>
        </w:rPr>
        <w:t>Učinci drugih lijekova na farmakokinetiku esomeprazola</w:t>
      </w:r>
    </w:p>
    <w:p w14:paraId="17D53E78" w14:textId="77777777" w:rsidR="007C1787" w:rsidRDefault="00572985" w:rsidP="007C1787">
      <w:pPr>
        <w:rPr>
          <w:u w:val="single"/>
        </w:rPr>
      </w:pPr>
      <w:r>
        <w:rPr>
          <w:i/>
          <w:u w:val="single"/>
        </w:rPr>
        <w:t>Lijekovi koji inhibiraju CYP2C19 i/ili CYP3A4</w:t>
      </w:r>
    </w:p>
    <w:p w14:paraId="6ACA4567" w14:textId="77777777" w:rsidR="007C1787" w:rsidRDefault="00572985" w:rsidP="007C1787">
      <w:pPr>
        <w:rPr>
          <w:noProof/>
        </w:rPr>
      </w:pPr>
      <w:r>
        <w:t xml:space="preserve">Esomeprazol se metabolizira putem CYP2C19 i CYP3A4. Istodobna primjena esomeprazola i inhibitora CYP3A4, </w:t>
      </w:r>
      <w:r w:rsidRPr="00723C9A">
        <w:t>klarit</w:t>
      </w:r>
      <w:r>
        <w:t>r</w:t>
      </w:r>
      <w:r w:rsidRPr="00723C9A">
        <w:t>omicina</w:t>
      </w:r>
      <w:r>
        <w:t xml:space="preserve"> (500 mg dvaput na dan), udvostručila je izloženost (AUC) esomeprazolu. Istodobna primjena esomeprazola i kombiniranog inhibitora CYP2C19 i CYP3A4 može više nego dvostruko povećati izloženost esomeprazolu. Inhibitor CYP2C19 i CYP3A4, vorikonazol, povećao je AUC</w:t>
      </w:r>
      <w:r>
        <w:rPr>
          <w:noProof/>
          <w:vertAlign w:val="subscript"/>
        </w:rPr>
        <w:t>t</w:t>
      </w:r>
      <w:r>
        <w:t xml:space="preserve"> omeprazola za 280%. Niti u jednom od tih slučajeva obično nije potrebno prilagođavati dozu esomeprazola. Međutim, prilagodbu doze treba razmotriti u bolesnika s teškim oštećenjem jetre i u slučajevima kada je indicirano dugotrajno liječenje.</w:t>
      </w:r>
    </w:p>
    <w:p w14:paraId="6CD56904" w14:textId="77777777" w:rsidR="007C1787" w:rsidRDefault="007C1787" w:rsidP="007C1787">
      <w:pPr>
        <w:rPr>
          <w:noProof/>
        </w:rPr>
      </w:pPr>
    </w:p>
    <w:p w14:paraId="522AAE2C" w14:textId="77777777" w:rsidR="007C1787" w:rsidRDefault="00572985" w:rsidP="0036700C">
      <w:pPr>
        <w:keepNext/>
        <w:rPr>
          <w:i/>
          <w:iCs/>
          <w:u w:val="single"/>
        </w:rPr>
      </w:pPr>
      <w:r>
        <w:rPr>
          <w:i/>
          <w:u w:val="single"/>
        </w:rPr>
        <w:t>Lijekovi koji induciraju CYP2C19 i/ili CYP3A4</w:t>
      </w:r>
    </w:p>
    <w:p w14:paraId="4A68A13B" w14:textId="77777777" w:rsidR="007C1787" w:rsidRDefault="00572985" w:rsidP="009D2A73">
      <w:pPr>
        <w:rPr>
          <w:noProof/>
        </w:rPr>
      </w:pPr>
      <w:r>
        <w:t>Lijekovi za koje se zna da induciraju CYP2C19, CYP3A4 ili oba izoenzima (poput rifampicina i gospine trave (</w:t>
      </w:r>
      <w:r>
        <w:rPr>
          <w:i/>
          <w:iCs/>
        </w:rPr>
        <w:t>Hypericum perforatum</w:t>
      </w:r>
      <w:r>
        <w:t>)) mogu povećati metabolizam esomeprazola i tako smanjiti njegovu koncentraciju u serumu.</w:t>
      </w:r>
    </w:p>
    <w:p w14:paraId="2AFE26B5" w14:textId="77777777" w:rsidR="007C1787" w:rsidRDefault="007C1787" w:rsidP="007C1787">
      <w:pPr>
        <w:rPr>
          <w:noProof/>
        </w:rPr>
      </w:pPr>
    </w:p>
    <w:p w14:paraId="731FB229" w14:textId="77777777" w:rsidR="007C1787" w:rsidRDefault="00572985" w:rsidP="007C1787">
      <w:pPr>
        <w:keepNext/>
        <w:rPr>
          <w:noProof/>
        </w:rPr>
      </w:pPr>
      <w:r>
        <w:rPr>
          <w:b/>
          <w:bCs/>
          <w:noProof/>
        </w:rPr>
        <w:t>4.6</w:t>
      </w:r>
      <w:r>
        <w:rPr>
          <w:b/>
          <w:bCs/>
          <w:noProof/>
        </w:rPr>
        <w:tab/>
        <w:t>Plodnost, trudnoća i dojenje</w:t>
      </w:r>
    </w:p>
    <w:p w14:paraId="2202C8E1" w14:textId="77777777" w:rsidR="007C1787" w:rsidRDefault="007C1787" w:rsidP="007C1787">
      <w:pPr>
        <w:keepNext/>
        <w:rPr>
          <w:i/>
          <w:noProof/>
        </w:rPr>
      </w:pPr>
    </w:p>
    <w:p w14:paraId="5FE12E7C" w14:textId="77777777" w:rsidR="007C1787" w:rsidRDefault="00572985" w:rsidP="007C1787">
      <w:pPr>
        <w:keepNext/>
        <w:rPr>
          <w:u w:val="single"/>
        </w:rPr>
      </w:pPr>
      <w:r>
        <w:rPr>
          <w:noProof/>
          <w:u w:val="single"/>
        </w:rPr>
        <w:t>Trudnoća</w:t>
      </w:r>
    </w:p>
    <w:p w14:paraId="5CC14794" w14:textId="77777777" w:rsidR="007C1787" w:rsidRDefault="00572985" w:rsidP="007C1787">
      <w:r>
        <w:t>Umjerena količina podataka o primjeni u trudnica (između 300 i 1000 ishoda trudnoće) pokazuje da esomeprazol ne uzrokuje malformacije niti feto/neonatalnu toksičnost.</w:t>
      </w:r>
    </w:p>
    <w:p w14:paraId="7DE3CE41" w14:textId="77777777" w:rsidR="007C1787" w:rsidRDefault="00572985" w:rsidP="007C1787">
      <w:r>
        <w:t xml:space="preserve">Istraživanja na životinjama ne ukazuju na izravan ili neizravan štetni učinak na reprodukciju (vidjeti dio 5.3). </w:t>
      </w:r>
    </w:p>
    <w:p w14:paraId="276C9D7C" w14:textId="77777777" w:rsidR="007C1787" w:rsidRDefault="00572985" w:rsidP="007C1787">
      <w:pPr>
        <w:rPr>
          <w:noProof/>
        </w:rPr>
      </w:pPr>
      <w:r>
        <w:t xml:space="preserve">Kao mjera opreza, preporučuje se izbjegavati primjenu lijeka Nexium Control tijekom trudnoće. </w:t>
      </w:r>
    </w:p>
    <w:p w14:paraId="0CE259EB" w14:textId="77777777" w:rsidR="007C1787" w:rsidRDefault="007C1787" w:rsidP="007C1787">
      <w:pPr>
        <w:rPr>
          <w:i/>
          <w:noProof/>
          <w:u w:val="single"/>
        </w:rPr>
      </w:pPr>
    </w:p>
    <w:p w14:paraId="62A044DE" w14:textId="77777777" w:rsidR="007C1787" w:rsidRDefault="00572985" w:rsidP="007C1787">
      <w:r>
        <w:rPr>
          <w:noProof/>
          <w:u w:val="single"/>
        </w:rPr>
        <w:t>Dojenje</w:t>
      </w:r>
    </w:p>
    <w:p w14:paraId="397ED0D7" w14:textId="34CCEC7A" w:rsidR="007C1787" w:rsidRDefault="00572985" w:rsidP="007C1787">
      <w:pPr>
        <w:rPr>
          <w:rFonts w:eastAsia="SimSun"/>
        </w:rPr>
      </w:pPr>
      <w:del w:id="55" w:author="Author">
        <w:r w:rsidDel="00207CD4">
          <w:delText xml:space="preserve">Nije poznato izlučuju li se esomeprazol/njegovi metaboliti u majčino mlijeko. </w:delText>
        </w:r>
      </w:del>
      <w:ins w:id="56" w:author="Author">
        <w:r w:rsidR="00A95ED1">
          <w:t xml:space="preserve">Ograničeni podaci ukazuju </w:t>
        </w:r>
        <w:r w:rsidR="00A95ED1" w:rsidRPr="00454F92">
          <w:t xml:space="preserve">na to da </w:t>
        </w:r>
        <w:r w:rsidR="002016B0">
          <w:t>se</w:t>
        </w:r>
        <w:del w:id="57" w:author="Author">
          <w:r w:rsidR="00A95ED1" w:rsidRPr="00454F92" w:rsidDel="002016B0">
            <w:delText>majčine doze</w:delText>
          </w:r>
        </w:del>
        <w:r w:rsidR="00A95ED1" w:rsidRPr="00454F92">
          <w:t xml:space="preserve"> esomeprazol</w:t>
        </w:r>
        <w:del w:id="58" w:author="Author">
          <w:r w:rsidR="00A95ED1" w:rsidRPr="00454F92" w:rsidDel="00415671">
            <w:delText>a</w:delText>
          </w:r>
        </w:del>
        <w:r w:rsidR="00A95ED1" w:rsidRPr="00454F92">
          <w:t xml:space="preserve"> </w:t>
        </w:r>
        <w:r w:rsidR="00415671">
          <w:t>izlučuje</w:t>
        </w:r>
        <w:del w:id="59" w:author="Author">
          <w:r w:rsidR="00A95ED1" w:rsidRPr="00454F92" w:rsidDel="00415671">
            <w:delText>proizvode niske razine</w:delText>
          </w:r>
        </w:del>
        <w:r w:rsidR="00A95ED1" w:rsidRPr="00454F92">
          <w:t xml:space="preserve"> u </w:t>
        </w:r>
        <w:r w:rsidR="00F65787">
          <w:t>majčino</w:t>
        </w:r>
        <w:del w:id="60" w:author="Author">
          <w:r w:rsidR="00415671" w:rsidDel="00F65787">
            <w:delText>humano</w:delText>
          </w:r>
          <w:r w:rsidR="00A95ED1" w:rsidRPr="00454F92" w:rsidDel="00415671">
            <w:delText>majčinom</w:delText>
          </w:r>
        </w:del>
        <w:r w:rsidR="00A95ED1" w:rsidRPr="00454F92">
          <w:t xml:space="preserve"> mlijek</w:t>
        </w:r>
        <w:r w:rsidR="00415671">
          <w:t>o</w:t>
        </w:r>
        <w:del w:id="61" w:author="Author">
          <w:r w:rsidR="00A95ED1" w:rsidRPr="00454F92" w:rsidDel="00415671">
            <w:delText>u</w:delText>
          </w:r>
        </w:del>
        <w:r w:rsidR="00A95ED1" w:rsidRPr="00454F92">
          <w:t>.</w:t>
        </w:r>
        <w:r w:rsidR="00A95ED1">
          <w:t xml:space="preserve"> </w:t>
        </w:r>
      </w:ins>
      <w:r>
        <w:t>Nema dovoljno podataka o učincima esomeprazola na novorođenčad/dojenčad. Esomeprazol se ne smije primjenjivati tijekom dojenja.</w:t>
      </w:r>
    </w:p>
    <w:p w14:paraId="511E99ED" w14:textId="77777777" w:rsidR="007C1787" w:rsidRDefault="007C1787" w:rsidP="007C1787">
      <w:pPr>
        <w:rPr>
          <w:noProof/>
        </w:rPr>
      </w:pPr>
    </w:p>
    <w:p w14:paraId="1E04006D" w14:textId="77777777" w:rsidR="007C1787" w:rsidRDefault="00572985" w:rsidP="007C1787">
      <w:r>
        <w:rPr>
          <w:noProof/>
          <w:u w:val="single"/>
        </w:rPr>
        <w:t>Plodnost</w:t>
      </w:r>
    </w:p>
    <w:p w14:paraId="1A911B95" w14:textId="77777777" w:rsidR="007C1787" w:rsidRDefault="00572985" w:rsidP="007C1787">
      <w:r>
        <w:t>Istraživanja na životinjama u kojima se ispitivala peroralno primijenjena racemična smjesa omeprazola nisu ukazala na učinke povezane s plodnošću.</w:t>
      </w:r>
    </w:p>
    <w:p w14:paraId="4BDBEFA1" w14:textId="77777777" w:rsidR="007C1787" w:rsidRDefault="007C1787" w:rsidP="007C1787">
      <w:pPr>
        <w:rPr>
          <w:i/>
          <w:noProof/>
        </w:rPr>
      </w:pPr>
    </w:p>
    <w:p w14:paraId="4F84DEC9" w14:textId="77777777" w:rsidR="007C1787" w:rsidRDefault="00572985" w:rsidP="007C1787">
      <w:pPr>
        <w:rPr>
          <w:noProof/>
        </w:rPr>
      </w:pPr>
      <w:r>
        <w:rPr>
          <w:b/>
          <w:bCs/>
          <w:noProof/>
        </w:rPr>
        <w:t>4.7</w:t>
      </w:r>
      <w:r>
        <w:rPr>
          <w:b/>
          <w:bCs/>
          <w:noProof/>
        </w:rPr>
        <w:tab/>
        <w:t>Utjecaj na sposobnost upravljanja vozilima i rada sa strojevima</w:t>
      </w:r>
    </w:p>
    <w:p w14:paraId="3763A30E" w14:textId="77777777" w:rsidR="007C1787" w:rsidRDefault="007C1787" w:rsidP="007C1787">
      <w:pPr>
        <w:rPr>
          <w:noProof/>
        </w:rPr>
      </w:pPr>
    </w:p>
    <w:p w14:paraId="0473285B" w14:textId="77777777" w:rsidR="007C1787" w:rsidRDefault="00572985" w:rsidP="007C1787">
      <w:pPr>
        <w:rPr>
          <w:noProof/>
        </w:rPr>
      </w:pPr>
      <w:r>
        <w:t>Esomeprazol slabo utječe na sposobnost upravljanja vozilima i rada sa strojevima. Nuspojave poput omaglice i smetnji vida javljaju se manje često (vidjeti dio 4.8). Ako do toga dođe, bolesnici ne smiju upravljati vozilima niti raditi sa strojevima.</w:t>
      </w:r>
    </w:p>
    <w:p w14:paraId="50DFDD7C" w14:textId="77777777" w:rsidR="007C1787" w:rsidRDefault="007C1787" w:rsidP="007C1787">
      <w:pPr>
        <w:rPr>
          <w:noProof/>
        </w:rPr>
      </w:pPr>
    </w:p>
    <w:p w14:paraId="3740C141" w14:textId="77777777" w:rsidR="007C1787" w:rsidRDefault="00572985" w:rsidP="007C1787">
      <w:pPr>
        <w:rPr>
          <w:noProof/>
        </w:rPr>
      </w:pPr>
      <w:r>
        <w:rPr>
          <w:b/>
          <w:bCs/>
          <w:noProof/>
        </w:rPr>
        <w:t>4.8</w:t>
      </w:r>
      <w:r>
        <w:rPr>
          <w:b/>
          <w:bCs/>
          <w:noProof/>
        </w:rPr>
        <w:tab/>
        <w:t>Nuspojave</w:t>
      </w:r>
    </w:p>
    <w:p w14:paraId="4A42A0F8" w14:textId="77777777" w:rsidR="007C1787" w:rsidRDefault="007C1787" w:rsidP="007C1787">
      <w:pPr>
        <w:rPr>
          <w:noProof/>
        </w:rPr>
      </w:pPr>
    </w:p>
    <w:p w14:paraId="7926396F" w14:textId="77777777" w:rsidR="007C1787" w:rsidRDefault="00572985" w:rsidP="007C1787">
      <w:r>
        <w:rPr>
          <w:u w:val="single"/>
        </w:rPr>
        <w:t>Sažetak sigurnosnog profila</w:t>
      </w:r>
    </w:p>
    <w:p w14:paraId="4A765461" w14:textId="77777777" w:rsidR="007C1787" w:rsidRDefault="00572985" w:rsidP="007C1787">
      <w:pPr>
        <w:rPr>
          <w:noProof/>
        </w:rPr>
      </w:pPr>
      <w:r>
        <w:t>Glavobolja, bol u abdomenu, proljev i mučnina neke su od najčešće prijavljenih nuspojava u kliničkim ispitivanjima (i nakon stavljanja lijeka u promet). Osim toga, sigurnosni profil sličan je za različite formulacije, indikacije za liječenje, dobne skupine i populacije bolesnika. Nisu primijećene nuspojave ovisne o dozi.</w:t>
      </w:r>
    </w:p>
    <w:p w14:paraId="388FED39" w14:textId="77777777" w:rsidR="007C1787" w:rsidRDefault="007C1787" w:rsidP="007C1787">
      <w:pPr>
        <w:rPr>
          <w:noProof/>
        </w:rPr>
      </w:pPr>
    </w:p>
    <w:p w14:paraId="048C7156" w14:textId="77777777" w:rsidR="007C1787" w:rsidRDefault="00572985" w:rsidP="007C1787">
      <w:r>
        <w:rPr>
          <w:u w:val="single"/>
        </w:rPr>
        <w:t>Tablični prikaz nuspojava</w:t>
      </w:r>
    </w:p>
    <w:p w14:paraId="1AE4AA9D" w14:textId="77777777" w:rsidR="007C1787" w:rsidRDefault="00572985" w:rsidP="007C1787">
      <w:pPr>
        <w:rPr>
          <w:noProof/>
        </w:rPr>
      </w:pPr>
      <w:r>
        <w:t xml:space="preserve">Sljedeće su nuspojave utvrđene ili se na njih posumnjalo u programu kliničkih ispitivanja esomeprazola te nakon stavljanja lijeka u promet. Nuspojave su prikazane prema MedDRA klasifikaciji i kategorijama učestalosti: vrlo često </w:t>
      </w:r>
      <w:r w:rsidR="007C7FF3">
        <w:t>(</w:t>
      </w:r>
      <w:r>
        <w:t>≥ 1/10</w:t>
      </w:r>
      <w:r w:rsidR="007C7FF3">
        <w:t>)</w:t>
      </w:r>
      <w:r>
        <w:t xml:space="preserve">; često </w:t>
      </w:r>
      <w:r w:rsidR="007C7FF3">
        <w:t>(</w:t>
      </w:r>
      <w:r>
        <w:t>≥ 1/100 i &lt; 1/10</w:t>
      </w:r>
      <w:r w:rsidR="007C7FF3">
        <w:t>)</w:t>
      </w:r>
      <w:r>
        <w:t xml:space="preserve">; manje često </w:t>
      </w:r>
      <w:r w:rsidR="007C7FF3">
        <w:t>(</w:t>
      </w:r>
      <w:r>
        <w:t>≥ 1/1000 i &lt; 1/100</w:t>
      </w:r>
      <w:r w:rsidR="007C7FF3">
        <w:t>)</w:t>
      </w:r>
      <w:r>
        <w:t xml:space="preserve">; rijetko </w:t>
      </w:r>
      <w:r w:rsidR="007C7FF3">
        <w:t>(</w:t>
      </w:r>
      <w:r>
        <w:t>≥ 1/10 000 i &lt; 1/1000</w:t>
      </w:r>
      <w:r w:rsidR="007C7FF3">
        <w:t>)</w:t>
      </w:r>
      <w:r>
        <w:t xml:space="preserve">; vrlo rijetko </w:t>
      </w:r>
      <w:r w:rsidR="007C7FF3">
        <w:t>(</w:t>
      </w:r>
      <w:r>
        <w:t>&lt; 1/10 000</w:t>
      </w:r>
      <w:r w:rsidR="007C7FF3">
        <w:t>)</w:t>
      </w:r>
      <w:r>
        <w:t>; nepoznato (ne može se procijeniti iz dostupnih podataka).</w:t>
      </w:r>
    </w:p>
    <w:p w14:paraId="51720F9E" w14:textId="77777777" w:rsidR="007C1787" w:rsidRDefault="007C1787" w:rsidP="007C1787">
      <w:pPr>
        <w:rPr>
          <w:noProof/>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5"/>
        <w:gridCol w:w="1348"/>
        <w:gridCol w:w="1266"/>
        <w:gridCol w:w="1897"/>
        <w:gridCol w:w="1389"/>
        <w:gridCol w:w="1722"/>
      </w:tblGrid>
      <w:tr w:rsidR="00FD64C6" w14:paraId="3653908B" w14:textId="77777777" w:rsidTr="00A869B9">
        <w:trPr>
          <w:cantSplit/>
          <w:tblHeader/>
        </w:trPr>
        <w:tc>
          <w:tcPr>
            <w:tcW w:w="918" w:type="pct"/>
          </w:tcPr>
          <w:p w14:paraId="1FCDFE49" w14:textId="77777777" w:rsidR="007C1787" w:rsidRPr="008040CE" w:rsidRDefault="00572985" w:rsidP="00A869B9">
            <w:pPr>
              <w:rPr>
                <w:rFonts w:eastAsia="SimSun"/>
                <w:bCs/>
              </w:rPr>
            </w:pPr>
            <w:r w:rsidRPr="008040CE">
              <w:rPr>
                <w:rFonts w:eastAsia="SimSun"/>
              </w:rPr>
              <w:fldChar w:fldCharType="begin"/>
            </w:r>
            <w:r w:rsidRPr="008040CE">
              <w:rPr>
                <w:rFonts w:eastAsia="SimSun"/>
              </w:rPr>
              <w:instrText xml:space="preserve">  </w:instrText>
            </w:r>
            <w:r w:rsidRPr="008040CE">
              <w:rPr>
                <w:rFonts w:eastAsia="SimSun"/>
              </w:rPr>
              <w:fldChar w:fldCharType="end"/>
            </w:r>
          </w:p>
        </w:tc>
        <w:tc>
          <w:tcPr>
            <w:tcW w:w="722" w:type="pct"/>
          </w:tcPr>
          <w:p w14:paraId="3CA100D9" w14:textId="77777777" w:rsidR="007C1787" w:rsidRDefault="00572985" w:rsidP="00A869B9">
            <w:pPr>
              <w:rPr>
                <w:b/>
                <w:bCs/>
                <w:noProof/>
              </w:rPr>
            </w:pPr>
            <w:r>
              <w:rPr>
                <w:b/>
                <w:bCs/>
                <w:noProof/>
              </w:rPr>
              <w:t>Često</w:t>
            </w:r>
          </w:p>
        </w:tc>
        <w:tc>
          <w:tcPr>
            <w:tcW w:w="678" w:type="pct"/>
          </w:tcPr>
          <w:p w14:paraId="07AA65DE" w14:textId="77777777" w:rsidR="007C1787" w:rsidRDefault="00572985" w:rsidP="00A869B9">
            <w:pPr>
              <w:rPr>
                <w:b/>
                <w:bCs/>
                <w:noProof/>
              </w:rPr>
            </w:pPr>
            <w:r>
              <w:rPr>
                <w:b/>
                <w:bCs/>
                <w:noProof/>
              </w:rPr>
              <w:t>Manje često</w:t>
            </w:r>
          </w:p>
        </w:tc>
        <w:tc>
          <w:tcPr>
            <w:tcW w:w="1016" w:type="pct"/>
          </w:tcPr>
          <w:p w14:paraId="2F12B1BE" w14:textId="77777777" w:rsidR="007C1787" w:rsidRDefault="00572985" w:rsidP="00A869B9">
            <w:pPr>
              <w:rPr>
                <w:b/>
                <w:bCs/>
                <w:noProof/>
              </w:rPr>
            </w:pPr>
            <w:r>
              <w:rPr>
                <w:b/>
                <w:bCs/>
                <w:noProof/>
              </w:rPr>
              <w:t>Rijetko</w:t>
            </w:r>
          </w:p>
        </w:tc>
        <w:tc>
          <w:tcPr>
            <w:tcW w:w="744" w:type="pct"/>
          </w:tcPr>
          <w:p w14:paraId="7B39936C" w14:textId="77777777" w:rsidR="007C1787" w:rsidRDefault="00572985" w:rsidP="00A869B9">
            <w:pPr>
              <w:rPr>
                <w:b/>
                <w:bCs/>
                <w:noProof/>
              </w:rPr>
            </w:pPr>
            <w:r>
              <w:rPr>
                <w:b/>
                <w:bCs/>
                <w:noProof/>
              </w:rPr>
              <w:t>Vrlo rijetko</w:t>
            </w:r>
          </w:p>
        </w:tc>
        <w:tc>
          <w:tcPr>
            <w:tcW w:w="923" w:type="pct"/>
          </w:tcPr>
          <w:p w14:paraId="6AD9886C" w14:textId="77777777" w:rsidR="007C1787" w:rsidRDefault="00572985" w:rsidP="00A869B9">
            <w:pPr>
              <w:rPr>
                <w:b/>
                <w:bCs/>
                <w:noProof/>
              </w:rPr>
            </w:pPr>
            <w:r>
              <w:rPr>
                <w:b/>
                <w:bCs/>
                <w:noProof/>
              </w:rPr>
              <w:t>Nepoznato</w:t>
            </w:r>
          </w:p>
        </w:tc>
      </w:tr>
      <w:tr w:rsidR="00FD64C6" w14:paraId="43F9C4F9" w14:textId="77777777" w:rsidTr="00A869B9">
        <w:trPr>
          <w:cantSplit/>
        </w:trPr>
        <w:tc>
          <w:tcPr>
            <w:tcW w:w="918" w:type="pct"/>
          </w:tcPr>
          <w:p w14:paraId="3EDD0155" w14:textId="77777777" w:rsidR="007C1787" w:rsidRPr="008040CE" w:rsidRDefault="00572985" w:rsidP="00A869B9">
            <w:pPr>
              <w:rPr>
                <w:bCs/>
                <w:noProof/>
              </w:rPr>
            </w:pPr>
            <w:r w:rsidRPr="008040CE">
              <w:rPr>
                <w:bCs/>
                <w:noProof/>
              </w:rPr>
              <w:t>Poremećaji krvi i limfnog sustava</w:t>
            </w:r>
          </w:p>
        </w:tc>
        <w:tc>
          <w:tcPr>
            <w:tcW w:w="722" w:type="pct"/>
          </w:tcPr>
          <w:p w14:paraId="3F88F5BE" w14:textId="77777777" w:rsidR="007C1787" w:rsidRDefault="007C1787" w:rsidP="00A869B9">
            <w:pPr>
              <w:rPr>
                <w:rFonts w:eastAsia="SimSun"/>
              </w:rPr>
            </w:pPr>
          </w:p>
        </w:tc>
        <w:tc>
          <w:tcPr>
            <w:tcW w:w="678" w:type="pct"/>
          </w:tcPr>
          <w:p w14:paraId="04484807" w14:textId="77777777" w:rsidR="007C1787" w:rsidRDefault="007C1787" w:rsidP="00A869B9">
            <w:pPr>
              <w:rPr>
                <w:rFonts w:eastAsia="SimSun"/>
              </w:rPr>
            </w:pPr>
          </w:p>
        </w:tc>
        <w:tc>
          <w:tcPr>
            <w:tcW w:w="1016" w:type="pct"/>
          </w:tcPr>
          <w:p w14:paraId="63FFEB63" w14:textId="77777777" w:rsidR="007C1787" w:rsidRDefault="00572985" w:rsidP="00A869B9">
            <w:pPr>
              <w:ind w:right="-108"/>
              <w:rPr>
                <w:rFonts w:eastAsia="SimSun"/>
              </w:rPr>
            </w:pPr>
            <w:r>
              <w:t>leukopenija, trombocitopenija</w:t>
            </w:r>
          </w:p>
        </w:tc>
        <w:tc>
          <w:tcPr>
            <w:tcW w:w="744" w:type="pct"/>
          </w:tcPr>
          <w:p w14:paraId="6BF633AB" w14:textId="77777777" w:rsidR="007C1787" w:rsidRDefault="00572985" w:rsidP="00A869B9">
            <w:pPr>
              <w:ind w:right="-107"/>
              <w:rPr>
                <w:rFonts w:eastAsia="SimSun"/>
              </w:rPr>
            </w:pPr>
            <w:r>
              <w:t>agranulocitoza,</w:t>
            </w:r>
            <w:r>
              <w:br/>
              <w:t>pancitopenija</w:t>
            </w:r>
          </w:p>
        </w:tc>
        <w:tc>
          <w:tcPr>
            <w:tcW w:w="923" w:type="pct"/>
          </w:tcPr>
          <w:p w14:paraId="5F2906E1" w14:textId="77777777" w:rsidR="007C1787" w:rsidRDefault="007C1787" w:rsidP="00A869B9">
            <w:pPr>
              <w:rPr>
                <w:rFonts w:eastAsia="SimSun"/>
              </w:rPr>
            </w:pPr>
          </w:p>
        </w:tc>
      </w:tr>
      <w:tr w:rsidR="00FD64C6" w14:paraId="19F43303" w14:textId="77777777" w:rsidTr="00A869B9">
        <w:trPr>
          <w:cantSplit/>
        </w:trPr>
        <w:tc>
          <w:tcPr>
            <w:tcW w:w="918" w:type="pct"/>
          </w:tcPr>
          <w:p w14:paraId="60065920" w14:textId="77777777" w:rsidR="007C1787" w:rsidRPr="008040CE" w:rsidRDefault="00572985" w:rsidP="00A869B9">
            <w:pPr>
              <w:rPr>
                <w:bCs/>
                <w:noProof/>
              </w:rPr>
            </w:pPr>
            <w:r w:rsidRPr="008040CE">
              <w:rPr>
                <w:bCs/>
                <w:noProof/>
              </w:rPr>
              <w:t>Poremećaji imunološkog sustava</w:t>
            </w:r>
          </w:p>
        </w:tc>
        <w:tc>
          <w:tcPr>
            <w:tcW w:w="722" w:type="pct"/>
          </w:tcPr>
          <w:p w14:paraId="6E960434" w14:textId="77777777" w:rsidR="007C1787" w:rsidRDefault="007C1787" w:rsidP="00A869B9">
            <w:pPr>
              <w:rPr>
                <w:rFonts w:eastAsia="SimSun"/>
              </w:rPr>
            </w:pPr>
          </w:p>
        </w:tc>
        <w:tc>
          <w:tcPr>
            <w:tcW w:w="678" w:type="pct"/>
          </w:tcPr>
          <w:p w14:paraId="0C2C2818" w14:textId="77777777" w:rsidR="007C1787" w:rsidRDefault="007C1787" w:rsidP="00A869B9">
            <w:pPr>
              <w:rPr>
                <w:rFonts w:eastAsia="SimSun"/>
              </w:rPr>
            </w:pPr>
          </w:p>
        </w:tc>
        <w:tc>
          <w:tcPr>
            <w:tcW w:w="1016" w:type="pct"/>
          </w:tcPr>
          <w:p w14:paraId="150AD519" w14:textId="77777777" w:rsidR="007C1787" w:rsidRDefault="00572985" w:rsidP="00A869B9">
            <w:pPr>
              <w:rPr>
                <w:rFonts w:eastAsia="SimSun"/>
              </w:rPr>
            </w:pPr>
            <w:r>
              <w:t>reakcije preosjetljivosti, npr. vrućica, angioedem i anafilaktička reakcija/šok</w:t>
            </w:r>
          </w:p>
        </w:tc>
        <w:tc>
          <w:tcPr>
            <w:tcW w:w="744" w:type="pct"/>
          </w:tcPr>
          <w:p w14:paraId="5B9DD248" w14:textId="77777777" w:rsidR="007C1787" w:rsidRDefault="007C1787" w:rsidP="00A869B9">
            <w:pPr>
              <w:rPr>
                <w:rFonts w:eastAsia="SimSun"/>
              </w:rPr>
            </w:pPr>
          </w:p>
        </w:tc>
        <w:tc>
          <w:tcPr>
            <w:tcW w:w="923" w:type="pct"/>
          </w:tcPr>
          <w:p w14:paraId="509908D2" w14:textId="77777777" w:rsidR="007C1787" w:rsidRDefault="007C1787" w:rsidP="00A869B9">
            <w:pPr>
              <w:rPr>
                <w:rFonts w:eastAsia="SimSun"/>
              </w:rPr>
            </w:pPr>
          </w:p>
        </w:tc>
      </w:tr>
      <w:tr w:rsidR="00FD64C6" w14:paraId="5797F56B" w14:textId="77777777" w:rsidTr="00A869B9">
        <w:trPr>
          <w:cantSplit/>
        </w:trPr>
        <w:tc>
          <w:tcPr>
            <w:tcW w:w="918" w:type="pct"/>
          </w:tcPr>
          <w:p w14:paraId="4855C1F2" w14:textId="77777777" w:rsidR="007C1787" w:rsidRPr="008040CE" w:rsidRDefault="00572985" w:rsidP="00A869B9">
            <w:pPr>
              <w:rPr>
                <w:bCs/>
                <w:noProof/>
              </w:rPr>
            </w:pPr>
            <w:r w:rsidRPr="008040CE">
              <w:rPr>
                <w:bCs/>
                <w:noProof/>
              </w:rPr>
              <w:t>Poremećaji metabolizma i prehrane</w:t>
            </w:r>
          </w:p>
        </w:tc>
        <w:tc>
          <w:tcPr>
            <w:tcW w:w="722" w:type="pct"/>
          </w:tcPr>
          <w:p w14:paraId="1CFE422C" w14:textId="77777777" w:rsidR="007C1787" w:rsidRDefault="007C1787" w:rsidP="00A869B9">
            <w:pPr>
              <w:rPr>
                <w:rFonts w:eastAsia="SimSun"/>
              </w:rPr>
            </w:pPr>
          </w:p>
        </w:tc>
        <w:tc>
          <w:tcPr>
            <w:tcW w:w="678" w:type="pct"/>
          </w:tcPr>
          <w:p w14:paraId="613D62FB" w14:textId="77777777" w:rsidR="007C1787" w:rsidRDefault="00572985" w:rsidP="00A869B9">
            <w:pPr>
              <w:rPr>
                <w:rFonts w:eastAsia="SimSun"/>
              </w:rPr>
            </w:pPr>
            <w:r>
              <w:t xml:space="preserve">periferni edem </w:t>
            </w:r>
          </w:p>
        </w:tc>
        <w:tc>
          <w:tcPr>
            <w:tcW w:w="1016" w:type="pct"/>
          </w:tcPr>
          <w:p w14:paraId="0B0B1E97" w14:textId="77777777" w:rsidR="007C1787" w:rsidRDefault="00572985" w:rsidP="00A869B9">
            <w:pPr>
              <w:rPr>
                <w:rFonts w:eastAsia="SimSun"/>
              </w:rPr>
            </w:pPr>
            <w:r>
              <w:t>hiponatrijemija</w:t>
            </w:r>
          </w:p>
        </w:tc>
        <w:tc>
          <w:tcPr>
            <w:tcW w:w="744" w:type="pct"/>
          </w:tcPr>
          <w:p w14:paraId="44A12D72" w14:textId="77777777" w:rsidR="007C1787" w:rsidRDefault="007C1787" w:rsidP="00A869B9">
            <w:pPr>
              <w:rPr>
                <w:rFonts w:eastAsia="SimSun"/>
              </w:rPr>
            </w:pPr>
          </w:p>
        </w:tc>
        <w:tc>
          <w:tcPr>
            <w:tcW w:w="923" w:type="pct"/>
          </w:tcPr>
          <w:p w14:paraId="765936CB" w14:textId="77777777" w:rsidR="007C1787" w:rsidRDefault="00572985" w:rsidP="00A869B9">
            <w:pPr>
              <w:ind w:left="-107" w:right="-107"/>
              <w:rPr>
                <w:rFonts w:eastAsia="SimSun"/>
              </w:rPr>
            </w:pPr>
            <w:r>
              <w:t>hipomagnezijemija; teška hipomagnezijemija može biti povezana s hipokalcijemijom; hipomagnezijemija također može dovesti do hipokalijemije</w:t>
            </w:r>
          </w:p>
        </w:tc>
      </w:tr>
      <w:tr w:rsidR="00FD64C6" w14:paraId="0094F6C5" w14:textId="77777777" w:rsidTr="00A869B9">
        <w:trPr>
          <w:cantSplit/>
        </w:trPr>
        <w:tc>
          <w:tcPr>
            <w:tcW w:w="918" w:type="pct"/>
          </w:tcPr>
          <w:p w14:paraId="7BAEE475" w14:textId="77777777" w:rsidR="007C1787" w:rsidRPr="008040CE" w:rsidRDefault="00572985" w:rsidP="00A869B9">
            <w:pPr>
              <w:rPr>
                <w:bCs/>
                <w:noProof/>
              </w:rPr>
            </w:pPr>
            <w:r w:rsidRPr="008040CE">
              <w:rPr>
                <w:bCs/>
                <w:noProof/>
              </w:rPr>
              <w:t>Psihijatrijski poremećaji</w:t>
            </w:r>
          </w:p>
        </w:tc>
        <w:tc>
          <w:tcPr>
            <w:tcW w:w="722" w:type="pct"/>
          </w:tcPr>
          <w:p w14:paraId="7F7F4D7E" w14:textId="77777777" w:rsidR="007C1787" w:rsidRDefault="007C1787" w:rsidP="00A869B9">
            <w:pPr>
              <w:rPr>
                <w:rFonts w:eastAsia="SimSun"/>
              </w:rPr>
            </w:pPr>
          </w:p>
        </w:tc>
        <w:tc>
          <w:tcPr>
            <w:tcW w:w="678" w:type="pct"/>
          </w:tcPr>
          <w:p w14:paraId="51CCD7AE" w14:textId="77777777" w:rsidR="007C1787" w:rsidRDefault="00572985" w:rsidP="00A869B9">
            <w:pPr>
              <w:rPr>
                <w:rFonts w:eastAsia="SimSun"/>
              </w:rPr>
            </w:pPr>
            <w:r>
              <w:t>nesanica</w:t>
            </w:r>
          </w:p>
        </w:tc>
        <w:tc>
          <w:tcPr>
            <w:tcW w:w="1016" w:type="pct"/>
          </w:tcPr>
          <w:p w14:paraId="3A7B0042" w14:textId="77777777" w:rsidR="007C1787" w:rsidRDefault="00572985" w:rsidP="00A869B9">
            <w:pPr>
              <w:ind w:right="-106"/>
              <w:rPr>
                <w:rFonts w:eastAsia="SimSun"/>
              </w:rPr>
            </w:pPr>
            <w:r>
              <w:t>agitacija,</w:t>
            </w:r>
            <w:r>
              <w:br/>
              <w:t>konfuzija,</w:t>
            </w:r>
            <w:r>
              <w:br/>
              <w:t>depresija</w:t>
            </w:r>
          </w:p>
        </w:tc>
        <w:tc>
          <w:tcPr>
            <w:tcW w:w="744" w:type="pct"/>
          </w:tcPr>
          <w:p w14:paraId="1BC5B9D9" w14:textId="77777777" w:rsidR="007C1787" w:rsidRDefault="00572985" w:rsidP="00A869B9">
            <w:pPr>
              <w:rPr>
                <w:rFonts w:eastAsia="SimSun"/>
              </w:rPr>
            </w:pPr>
            <w:r>
              <w:t>agresivnost,</w:t>
            </w:r>
            <w:r>
              <w:br/>
              <w:t>halucinacije</w:t>
            </w:r>
          </w:p>
        </w:tc>
        <w:tc>
          <w:tcPr>
            <w:tcW w:w="923" w:type="pct"/>
          </w:tcPr>
          <w:p w14:paraId="0B777375" w14:textId="77777777" w:rsidR="007C1787" w:rsidRDefault="007C1787" w:rsidP="00A869B9">
            <w:pPr>
              <w:rPr>
                <w:rFonts w:eastAsia="SimSun"/>
              </w:rPr>
            </w:pPr>
          </w:p>
        </w:tc>
      </w:tr>
      <w:tr w:rsidR="00FD64C6" w14:paraId="445B555B" w14:textId="77777777" w:rsidTr="00A869B9">
        <w:trPr>
          <w:cantSplit/>
        </w:trPr>
        <w:tc>
          <w:tcPr>
            <w:tcW w:w="918" w:type="pct"/>
          </w:tcPr>
          <w:p w14:paraId="6DCB9DEF" w14:textId="77777777" w:rsidR="007C1787" w:rsidRPr="008040CE" w:rsidRDefault="00572985" w:rsidP="00A869B9">
            <w:pPr>
              <w:rPr>
                <w:bCs/>
                <w:noProof/>
              </w:rPr>
            </w:pPr>
            <w:r w:rsidRPr="008040CE">
              <w:rPr>
                <w:bCs/>
                <w:noProof/>
              </w:rPr>
              <w:t>Poremećaji živčanog sustava</w:t>
            </w:r>
          </w:p>
        </w:tc>
        <w:tc>
          <w:tcPr>
            <w:tcW w:w="722" w:type="pct"/>
          </w:tcPr>
          <w:p w14:paraId="3776C6C6" w14:textId="77777777" w:rsidR="007C1787" w:rsidRDefault="00572985" w:rsidP="00A869B9">
            <w:pPr>
              <w:rPr>
                <w:rFonts w:eastAsia="SimSun"/>
              </w:rPr>
            </w:pPr>
            <w:r>
              <w:t>glavobolja</w:t>
            </w:r>
          </w:p>
        </w:tc>
        <w:tc>
          <w:tcPr>
            <w:tcW w:w="678" w:type="pct"/>
          </w:tcPr>
          <w:p w14:paraId="62B45CFD" w14:textId="77777777" w:rsidR="007C1787" w:rsidRDefault="00572985" w:rsidP="00A869B9">
            <w:pPr>
              <w:ind w:right="-146"/>
              <w:rPr>
                <w:rFonts w:eastAsia="SimSun"/>
              </w:rPr>
            </w:pPr>
            <w:r>
              <w:t>omaglica,</w:t>
            </w:r>
            <w:r>
              <w:br/>
              <w:t>parestezije,</w:t>
            </w:r>
            <w:r>
              <w:br/>
              <w:t>somnolencija</w:t>
            </w:r>
          </w:p>
        </w:tc>
        <w:tc>
          <w:tcPr>
            <w:tcW w:w="1016" w:type="pct"/>
          </w:tcPr>
          <w:p w14:paraId="3C60458E" w14:textId="77777777" w:rsidR="007C1787" w:rsidRDefault="00572985" w:rsidP="00A869B9">
            <w:pPr>
              <w:rPr>
                <w:rFonts w:eastAsia="SimSun"/>
              </w:rPr>
            </w:pPr>
            <w:r>
              <w:t>poremećaj okusa</w:t>
            </w:r>
          </w:p>
        </w:tc>
        <w:tc>
          <w:tcPr>
            <w:tcW w:w="744" w:type="pct"/>
          </w:tcPr>
          <w:p w14:paraId="545924C9" w14:textId="77777777" w:rsidR="007C1787" w:rsidRDefault="007C1787" w:rsidP="00A869B9">
            <w:pPr>
              <w:rPr>
                <w:rFonts w:eastAsia="SimSun"/>
              </w:rPr>
            </w:pPr>
          </w:p>
        </w:tc>
        <w:tc>
          <w:tcPr>
            <w:tcW w:w="923" w:type="pct"/>
          </w:tcPr>
          <w:p w14:paraId="7AE528CE" w14:textId="77777777" w:rsidR="007C1787" w:rsidRDefault="007C1787" w:rsidP="00A869B9">
            <w:pPr>
              <w:rPr>
                <w:rFonts w:eastAsia="SimSun"/>
              </w:rPr>
            </w:pPr>
          </w:p>
        </w:tc>
      </w:tr>
      <w:tr w:rsidR="00FD64C6" w14:paraId="1F219C37" w14:textId="77777777" w:rsidTr="00A869B9">
        <w:trPr>
          <w:cantSplit/>
        </w:trPr>
        <w:tc>
          <w:tcPr>
            <w:tcW w:w="918" w:type="pct"/>
          </w:tcPr>
          <w:p w14:paraId="7EE65AE6" w14:textId="77777777" w:rsidR="007C1787" w:rsidRPr="008040CE" w:rsidRDefault="00572985" w:rsidP="00A869B9">
            <w:pPr>
              <w:rPr>
                <w:bCs/>
                <w:noProof/>
              </w:rPr>
            </w:pPr>
            <w:r w:rsidRPr="008040CE">
              <w:rPr>
                <w:bCs/>
                <w:noProof/>
              </w:rPr>
              <w:t>Poremećaji oka</w:t>
            </w:r>
          </w:p>
        </w:tc>
        <w:tc>
          <w:tcPr>
            <w:tcW w:w="722" w:type="pct"/>
          </w:tcPr>
          <w:p w14:paraId="663A1766" w14:textId="77777777" w:rsidR="007C1787" w:rsidRDefault="007C1787" w:rsidP="00A869B9">
            <w:pPr>
              <w:rPr>
                <w:rFonts w:eastAsia="SimSun"/>
              </w:rPr>
            </w:pPr>
          </w:p>
        </w:tc>
        <w:tc>
          <w:tcPr>
            <w:tcW w:w="678" w:type="pct"/>
          </w:tcPr>
          <w:p w14:paraId="5DA088FB" w14:textId="77777777" w:rsidR="007C1787" w:rsidRDefault="007C1787" w:rsidP="00A869B9">
            <w:pPr>
              <w:rPr>
                <w:rFonts w:eastAsia="SimSun"/>
              </w:rPr>
            </w:pPr>
          </w:p>
        </w:tc>
        <w:tc>
          <w:tcPr>
            <w:tcW w:w="1016" w:type="pct"/>
          </w:tcPr>
          <w:p w14:paraId="72B3F8B8" w14:textId="77777777" w:rsidR="007C1787" w:rsidRDefault="00572985" w:rsidP="00A869B9">
            <w:pPr>
              <w:rPr>
                <w:rFonts w:eastAsia="SimSun"/>
              </w:rPr>
            </w:pPr>
            <w:r>
              <w:t>zamagljen vid</w:t>
            </w:r>
          </w:p>
        </w:tc>
        <w:tc>
          <w:tcPr>
            <w:tcW w:w="744" w:type="pct"/>
          </w:tcPr>
          <w:p w14:paraId="7D59AE7D" w14:textId="77777777" w:rsidR="007C1787" w:rsidRDefault="007C1787" w:rsidP="00A869B9">
            <w:pPr>
              <w:rPr>
                <w:rFonts w:eastAsia="SimSun"/>
              </w:rPr>
            </w:pPr>
          </w:p>
        </w:tc>
        <w:tc>
          <w:tcPr>
            <w:tcW w:w="923" w:type="pct"/>
          </w:tcPr>
          <w:p w14:paraId="7487F727" w14:textId="77777777" w:rsidR="007C1787" w:rsidRDefault="007C1787" w:rsidP="00A869B9">
            <w:pPr>
              <w:rPr>
                <w:rFonts w:eastAsia="SimSun"/>
              </w:rPr>
            </w:pPr>
          </w:p>
        </w:tc>
      </w:tr>
      <w:tr w:rsidR="00FD64C6" w14:paraId="3EFA0A48" w14:textId="77777777" w:rsidTr="00A869B9">
        <w:trPr>
          <w:cantSplit/>
        </w:trPr>
        <w:tc>
          <w:tcPr>
            <w:tcW w:w="918" w:type="pct"/>
          </w:tcPr>
          <w:p w14:paraId="6772A5FF" w14:textId="77777777" w:rsidR="007C1787" w:rsidRPr="008040CE" w:rsidRDefault="00572985" w:rsidP="00A869B9">
            <w:pPr>
              <w:rPr>
                <w:bCs/>
                <w:noProof/>
              </w:rPr>
            </w:pPr>
            <w:r w:rsidRPr="008040CE">
              <w:rPr>
                <w:bCs/>
                <w:noProof/>
              </w:rPr>
              <w:t>Poremećaji uha i labirinta</w:t>
            </w:r>
          </w:p>
        </w:tc>
        <w:tc>
          <w:tcPr>
            <w:tcW w:w="722" w:type="pct"/>
          </w:tcPr>
          <w:p w14:paraId="3457146F" w14:textId="77777777" w:rsidR="007C1787" w:rsidRDefault="007C1787" w:rsidP="00A869B9">
            <w:pPr>
              <w:rPr>
                <w:rFonts w:eastAsia="SimSun"/>
              </w:rPr>
            </w:pPr>
          </w:p>
        </w:tc>
        <w:tc>
          <w:tcPr>
            <w:tcW w:w="678" w:type="pct"/>
          </w:tcPr>
          <w:p w14:paraId="0BB7B647" w14:textId="77777777" w:rsidR="007C1787" w:rsidRDefault="00572985" w:rsidP="00A869B9">
            <w:pPr>
              <w:rPr>
                <w:rFonts w:eastAsia="SimSun"/>
              </w:rPr>
            </w:pPr>
            <w:r>
              <w:t>vrtoglavica</w:t>
            </w:r>
          </w:p>
        </w:tc>
        <w:tc>
          <w:tcPr>
            <w:tcW w:w="1016" w:type="pct"/>
          </w:tcPr>
          <w:p w14:paraId="21D86E01" w14:textId="77777777" w:rsidR="007C1787" w:rsidRDefault="007C1787" w:rsidP="00A869B9">
            <w:pPr>
              <w:rPr>
                <w:rFonts w:eastAsia="SimSun"/>
              </w:rPr>
            </w:pPr>
          </w:p>
        </w:tc>
        <w:tc>
          <w:tcPr>
            <w:tcW w:w="744" w:type="pct"/>
          </w:tcPr>
          <w:p w14:paraId="0700D649" w14:textId="77777777" w:rsidR="007C1787" w:rsidRDefault="007C1787" w:rsidP="00A869B9">
            <w:pPr>
              <w:rPr>
                <w:rFonts w:eastAsia="SimSun"/>
              </w:rPr>
            </w:pPr>
          </w:p>
        </w:tc>
        <w:tc>
          <w:tcPr>
            <w:tcW w:w="923" w:type="pct"/>
          </w:tcPr>
          <w:p w14:paraId="462971A8" w14:textId="77777777" w:rsidR="007C1787" w:rsidRDefault="007C1787" w:rsidP="00A869B9">
            <w:pPr>
              <w:rPr>
                <w:rFonts w:eastAsia="SimSun"/>
              </w:rPr>
            </w:pPr>
          </w:p>
        </w:tc>
      </w:tr>
      <w:tr w:rsidR="00FD64C6" w14:paraId="4F3F298A" w14:textId="77777777" w:rsidTr="00A869B9">
        <w:trPr>
          <w:cantSplit/>
        </w:trPr>
        <w:tc>
          <w:tcPr>
            <w:tcW w:w="918" w:type="pct"/>
          </w:tcPr>
          <w:p w14:paraId="1969343D" w14:textId="77777777" w:rsidR="007C1787" w:rsidRPr="008040CE" w:rsidRDefault="00572985" w:rsidP="00A869B9">
            <w:pPr>
              <w:rPr>
                <w:bCs/>
                <w:noProof/>
              </w:rPr>
            </w:pPr>
            <w:r w:rsidRPr="008040CE">
              <w:rPr>
                <w:bCs/>
                <w:noProof/>
              </w:rPr>
              <w:t>Poremećaji dišnog sustava, prsišta i sredoprsja</w:t>
            </w:r>
          </w:p>
        </w:tc>
        <w:tc>
          <w:tcPr>
            <w:tcW w:w="722" w:type="pct"/>
          </w:tcPr>
          <w:p w14:paraId="7405D7F5" w14:textId="77777777" w:rsidR="007C1787" w:rsidRDefault="007C1787" w:rsidP="00A869B9">
            <w:pPr>
              <w:rPr>
                <w:rFonts w:eastAsia="SimSun"/>
              </w:rPr>
            </w:pPr>
          </w:p>
        </w:tc>
        <w:tc>
          <w:tcPr>
            <w:tcW w:w="678" w:type="pct"/>
          </w:tcPr>
          <w:p w14:paraId="1F3ABD01" w14:textId="77777777" w:rsidR="007C1787" w:rsidRDefault="007C1787" w:rsidP="00A869B9">
            <w:pPr>
              <w:rPr>
                <w:rFonts w:eastAsia="SimSun"/>
              </w:rPr>
            </w:pPr>
          </w:p>
        </w:tc>
        <w:tc>
          <w:tcPr>
            <w:tcW w:w="1016" w:type="pct"/>
          </w:tcPr>
          <w:p w14:paraId="2B719187" w14:textId="77777777" w:rsidR="007C1787" w:rsidRDefault="00572985" w:rsidP="00A869B9">
            <w:pPr>
              <w:rPr>
                <w:rFonts w:eastAsia="SimSun"/>
              </w:rPr>
            </w:pPr>
            <w:r>
              <w:t>bronhospazam</w:t>
            </w:r>
          </w:p>
        </w:tc>
        <w:tc>
          <w:tcPr>
            <w:tcW w:w="744" w:type="pct"/>
          </w:tcPr>
          <w:p w14:paraId="3EE8AA6E" w14:textId="77777777" w:rsidR="007C1787" w:rsidRDefault="007C1787" w:rsidP="00A869B9">
            <w:pPr>
              <w:rPr>
                <w:rFonts w:eastAsia="SimSun"/>
              </w:rPr>
            </w:pPr>
          </w:p>
        </w:tc>
        <w:tc>
          <w:tcPr>
            <w:tcW w:w="923" w:type="pct"/>
          </w:tcPr>
          <w:p w14:paraId="7EDF1540" w14:textId="77777777" w:rsidR="007C1787" w:rsidRDefault="007C1787" w:rsidP="00A869B9">
            <w:pPr>
              <w:rPr>
                <w:rFonts w:eastAsia="SimSun"/>
              </w:rPr>
            </w:pPr>
          </w:p>
        </w:tc>
      </w:tr>
      <w:tr w:rsidR="00FD64C6" w14:paraId="588C839C" w14:textId="77777777" w:rsidTr="00A869B9">
        <w:trPr>
          <w:cantSplit/>
        </w:trPr>
        <w:tc>
          <w:tcPr>
            <w:tcW w:w="918" w:type="pct"/>
          </w:tcPr>
          <w:p w14:paraId="4529858C" w14:textId="77777777" w:rsidR="007C1787" w:rsidRPr="008040CE" w:rsidRDefault="00572985" w:rsidP="00A869B9">
            <w:pPr>
              <w:rPr>
                <w:bCs/>
                <w:noProof/>
              </w:rPr>
            </w:pPr>
            <w:r w:rsidRPr="008040CE">
              <w:rPr>
                <w:bCs/>
                <w:noProof/>
              </w:rPr>
              <w:t>Poremećaji probavnog sustava</w:t>
            </w:r>
          </w:p>
        </w:tc>
        <w:tc>
          <w:tcPr>
            <w:tcW w:w="722" w:type="pct"/>
          </w:tcPr>
          <w:p w14:paraId="64F533B5" w14:textId="77777777" w:rsidR="007C1787" w:rsidRDefault="00572985" w:rsidP="00A869B9">
            <w:r>
              <w:t>bol u abdomenu, konstipacija,</w:t>
            </w:r>
            <w:r>
              <w:br/>
              <w:t>proljev,</w:t>
            </w:r>
            <w:r>
              <w:br/>
              <w:t>flatulencija,</w:t>
            </w:r>
            <w:r>
              <w:br/>
              <w:t>mučnina/</w:t>
            </w:r>
          </w:p>
          <w:p w14:paraId="2DCD9D84" w14:textId="77777777" w:rsidR="007C1787" w:rsidRDefault="00572985" w:rsidP="00A869B9">
            <w:pPr>
              <w:rPr>
                <w:rFonts w:eastAsia="SimSun"/>
              </w:rPr>
            </w:pPr>
            <w:r>
              <w:t>povraćanje</w:t>
            </w:r>
            <w:r w:rsidR="000B7EDE">
              <w:t>, polipi fundusnih žlijezda želuca (dobroćudni)</w:t>
            </w:r>
            <w:r>
              <w:br/>
            </w:r>
          </w:p>
        </w:tc>
        <w:tc>
          <w:tcPr>
            <w:tcW w:w="678" w:type="pct"/>
          </w:tcPr>
          <w:p w14:paraId="4420A6F9" w14:textId="77777777" w:rsidR="007C1787" w:rsidRDefault="00572985" w:rsidP="00A869B9">
            <w:pPr>
              <w:rPr>
                <w:rFonts w:eastAsia="SimSun"/>
              </w:rPr>
            </w:pPr>
            <w:r>
              <w:t>suha usta</w:t>
            </w:r>
          </w:p>
        </w:tc>
        <w:tc>
          <w:tcPr>
            <w:tcW w:w="1016" w:type="pct"/>
          </w:tcPr>
          <w:p w14:paraId="33B26604" w14:textId="77777777" w:rsidR="007C1787" w:rsidRDefault="00572985" w:rsidP="00A869B9">
            <w:pPr>
              <w:tabs>
                <w:tab w:val="clear" w:pos="567"/>
                <w:tab w:val="left" w:pos="-35"/>
              </w:tabs>
              <w:ind w:right="-76" w:hanging="4"/>
              <w:rPr>
                <w:rFonts w:eastAsia="SimSun"/>
              </w:rPr>
            </w:pPr>
            <w:r>
              <w:t>stomatitis,</w:t>
            </w:r>
            <w:r>
              <w:br/>
              <w:t>kandidijaza u gastrointestinalnom traktu</w:t>
            </w:r>
          </w:p>
        </w:tc>
        <w:tc>
          <w:tcPr>
            <w:tcW w:w="744" w:type="pct"/>
          </w:tcPr>
          <w:p w14:paraId="5E006CD6" w14:textId="77777777" w:rsidR="007C1787" w:rsidRDefault="007C1787" w:rsidP="00A869B9">
            <w:pPr>
              <w:pStyle w:val="A-TableText"/>
              <w:tabs>
                <w:tab w:val="left" w:pos="567"/>
              </w:tabs>
              <w:spacing w:before="0" w:after="0" w:line="260" w:lineRule="exact"/>
              <w:rPr>
                <w:rFonts w:eastAsia="SimSun"/>
              </w:rPr>
            </w:pPr>
          </w:p>
        </w:tc>
        <w:tc>
          <w:tcPr>
            <w:tcW w:w="923" w:type="pct"/>
          </w:tcPr>
          <w:p w14:paraId="515C2F39" w14:textId="77777777" w:rsidR="007C1787" w:rsidRDefault="00572985" w:rsidP="00A869B9">
            <w:pPr>
              <w:rPr>
                <w:rFonts w:eastAsia="SimSun"/>
              </w:rPr>
            </w:pPr>
            <w:r>
              <w:t>mikroskopski kolitis</w:t>
            </w:r>
          </w:p>
        </w:tc>
      </w:tr>
      <w:tr w:rsidR="00FD64C6" w14:paraId="5D38D061" w14:textId="77777777" w:rsidTr="00A869B9">
        <w:trPr>
          <w:cantSplit/>
        </w:trPr>
        <w:tc>
          <w:tcPr>
            <w:tcW w:w="918" w:type="pct"/>
          </w:tcPr>
          <w:p w14:paraId="21A1D2B6" w14:textId="77777777" w:rsidR="007C1787" w:rsidRPr="008040CE" w:rsidRDefault="00572985" w:rsidP="00A869B9">
            <w:pPr>
              <w:ind w:right="-109"/>
              <w:rPr>
                <w:bCs/>
                <w:noProof/>
              </w:rPr>
            </w:pPr>
            <w:r w:rsidRPr="008040CE">
              <w:rPr>
                <w:bCs/>
                <w:noProof/>
              </w:rPr>
              <w:t>Poremećaji jetre i žuči</w:t>
            </w:r>
          </w:p>
        </w:tc>
        <w:tc>
          <w:tcPr>
            <w:tcW w:w="722" w:type="pct"/>
          </w:tcPr>
          <w:p w14:paraId="581D5E31" w14:textId="77777777" w:rsidR="007C1787" w:rsidRDefault="007C1787" w:rsidP="00A869B9">
            <w:pPr>
              <w:rPr>
                <w:rFonts w:eastAsia="SimSun"/>
              </w:rPr>
            </w:pPr>
          </w:p>
        </w:tc>
        <w:tc>
          <w:tcPr>
            <w:tcW w:w="678" w:type="pct"/>
          </w:tcPr>
          <w:p w14:paraId="79B361FA" w14:textId="77777777" w:rsidR="007C1787" w:rsidRDefault="00572985" w:rsidP="00A869B9">
            <w:pPr>
              <w:rPr>
                <w:rFonts w:eastAsia="SimSun"/>
              </w:rPr>
            </w:pPr>
            <w:r>
              <w:t>povišene vrijednosti jetrenih enzima</w:t>
            </w:r>
          </w:p>
        </w:tc>
        <w:tc>
          <w:tcPr>
            <w:tcW w:w="1016" w:type="pct"/>
          </w:tcPr>
          <w:p w14:paraId="71C2AE66" w14:textId="77777777" w:rsidR="007C1787" w:rsidRDefault="00572985" w:rsidP="00A869B9">
            <w:pPr>
              <w:rPr>
                <w:rFonts w:eastAsia="SimSun"/>
              </w:rPr>
            </w:pPr>
            <w:r>
              <w:t>hepatitis sa žuticom ili bez nje</w:t>
            </w:r>
          </w:p>
        </w:tc>
        <w:tc>
          <w:tcPr>
            <w:tcW w:w="744" w:type="pct"/>
          </w:tcPr>
          <w:p w14:paraId="54A9858D" w14:textId="77777777" w:rsidR="007C1787" w:rsidRDefault="00572985" w:rsidP="00A869B9">
            <w:pPr>
              <w:ind w:right="-110"/>
              <w:rPr>
                <w:rFonts w:eastAsia="SimSun"/>
              </w:rPr>
            </w:pPr>
            <w:r>
              <w:t>zatajenje jetre,</w:t>
            </w:r>
            <w:r>
              <w:br/>
              <w:t>hepatička encefalopatija u bolesnika s postojećom bolešću jetre</w:t>
            </w:r>
          </w:p>
        </w:tc>
        <w:tc>
          <w:tcPr>
            <w:tcW w:w="923" w:type="pct"/>
          </w:tcPr>
          <w:p w14:paraId="06754DDD" w14:textId="77777777" w:rsidR="007C1787" w:rsidRDefault="007C1787" w:rsidP="00A869B9">
            <w:pPr>
              <w:rPr>
                <w:rFonts w:eastAsia="SimSun"/>
              </w:rPr>
            </w:pPr>
          </w:p>
        </w:tc>
      </w:tr>
      <w:tr w:rsidR="00FD64C6" w14:paraId="37D923E6" w14:textId="77777777" w:rsidTr="00A869B9">
        <w:trPr>
          <w:cantSplit/>
        </w:trPr>
        <w:tc>
          <w:tcPr>
            <w:tcW w:w="918" w:type="pct"/>
          </w:tcPr>
          <w:p w14:paraId="679F02CF" w14:textId="77777777" w:rsidR="007C1787" w:rsidRPr="008040CE" w:rsidRDefault="00572985" w:rsidP="00A869B9">
            <w:pPr>
              <w:ind w:right="-109"/>
              <w:rPr>
                <w:bCs/>
                <w:noProof/>
              </w:rPr>
            </w:pPr>
            <w:r w:rsidRPr="008040CE">
              <w:rPr>
                <w:bCs/>
                <w:noProof/>
              </w:rPr>
              <w:t xml:space="preserve">Poremećaji kože i potkožnog </w:t>
            </w:r>
          </w:p>
          <w:p w14:paraId="5A3BBCC7" w14:textId="77777777" w:rsidR="007C1787" w:rsidRPr="008040CE" w:rsidRDefault="00572985" w:rsidP="00A869B9">
            <w:pPr>
              <w:ind w:right="-109"/>
              <w:rPr>
                <w:bCs/>
                <w:noProof/>
              </w:rPr>
            </w:pPr>
            <w:r w:rsidRPr="008040CE">
              <w:rPr>
                <w:bCs/>
                <w:noProof/>
              </w:rPr>
              <w:t>tkiva</w:t>
            </w:r>
          </w:p>
        </w:tc>
        <w:tc>
          <w:tcPr>
            <w:tcW w:w="722" w:type="pct"/>
          </w:tcPr>
          <w:p w14:paraId="40C6089E" w14:textId="77777777" w:rsidR="007C1787" w:rsidRDefault="007C1787" w:rsidP="00A869B9">
            <w:pPr>
              <w:rPr>
                <w:rFonts w:eastAsia="SimSun"/>
              </w:rPr>
            </w:pPr>
          </w:p>
        </w:tc>
        <w:tc>
          <w:tcPr>
            <w:tcW w:w="678" w:type="pct"/>
          </w:tcPr>
          <w:p w14:paraId="08456593" w14:textId="77777777" w:rsidR="007C1787" w:rsidRDefault="00572985" w:rsidP="00A869B9">
            <w:pPr>
              <w:rPr>
                <w:rFonts w:eastAsia="SimSun"/>
              </w:rPr>
            </w:pPr>
            <w:r>
              <w:t>dermatitis,</w:t>
            </w:r>
            <w:r>
              <w:br/>
              <w:t>pruritus, osip, urtikarija</w:t>
            </w:r>
          </w:p>
        </w:tc>
        <w:tc>
          <w:tcPr>
            <w:tcW w:w="1016" w:type="pct"/>
          </w:tcPr>
          <w:p w14:paraId="69567983" w14:textId="77777777" w:rsidR="007C1787" w:rsidRDefault="00572985" w:rsidP="00A869B9">
            <w:pPr>
              <w:rPr>
                <w:rFonts w:eastAsia="SimSun"/>
              </w:rPr>
            </w:pPr>
            <w:r>
              <w:t>alopecija,</w:t>
            </w:r>
            <w:r>
              <w:br/>
              <w:t>fotoosjetljivost</w:t>
            </w:r>
          </w:p>
        </w:tc>
        <w:tc>
          <w:tcPr>
            <w:tcW w:w="744" w:type="pct"/>
          </w:tcPr>
          <w:p w14:paraId="358090E0" w14:textId="6825CD1F" w:rsidR="007C1787" w:rsidRDefault="00572985" w:rsidP="00A869B9">
            <w:pPr>
              <w:rPr>
                <w:rFonts w:eastAsia="SimSun"/>
              </w:rPr>
            </w:pPr>
            <w:r>
              <w:t>multiformni eritem,</w:t>
            </w:r>
            <w:r>
              <w:br/>
              <w:t>Stevens-Johnsonov sindrom,</w:t>
            </w:r>
            <w:r>
              <w:br/>
              <w:t>toksična epidermalna nekroliza (TEN)</w:t>
            </w:r>
            <w:r w:rsidR="004F110C">
              <w:t xml:space="preserve">, </w:t>
            </w:r>
            <w:r w:rsidR="004F110C" w:rsidRPr="00C30442">
              <w:rPr>
                <w:noProof/>
              </w:rPr>
              <w:t>reakcij</w:t>
            </w:r>
            <w:r w:rsidR="004F110C">
              <w:rPr>
                <w:noProof/>
              </w:rPr>
              <w:t>a</w:t>
            </w:r>
            <w:r w:rsidR="004F110C" w:rsidRPr="00C30442">
              <w:rPr>
                <w:noProof/>
              </w:rPr>
              <w:t xml:space="preserve"> na lijek s eozinofilijom i sistemskim simptomima (DRESS)</w:t>
            </w:r>
          </w:p>
        </w:tc>
        <w:tc>
          <w:tcPr>
            <w:tcW w:w="923" w:type="pct"/>
          </w:tcPr>
          <w:p w14:paraId="2042A5A3" w14:textId="77777777" w:rsidR="007C1787" w:rsidRPr="00FD25BF" w:rsidRDefault="00572985" w:rsidP="00A869B9">
            <w:pPr>
              <w:rPr>
                <w:rFonts w:eastAsia="SimSun"/>
                <w:szCs w:val="22"/>
              </w:rPr>
            </w:pPr>
            <w:r w:rsidRPr="00FD25BF">
              <w:rPr>
                <w:szCs w:val="22"/>
              </w:rPr>
              <w:t>subakutni kožni lupus eritematodes (</w:t>
            </w:r>
            <w:r>
              <w:rPr>
                <w:szCs w:val="22"/>
              </w:rPr>
              <w:t>vidjeti</w:t>
            </w:r>
            <w:r w:rsidRPr="00FD25BF">
              <w:rPr>
                <w:szCs w:val="22"/>
              </w:rPr>
              <w:t xml:space="preserve"> dio 4.4.)</w:t>
            </w:r>
          </w:p>
        </w:tc>
      </w:tr>
      <w:tr w:rsidR="00FD64C6" w14:paraId="5879C781" w14:textId="77777777" w:rsidTr="00A869B9">
        <w:trPr>
          <w:cantSplit/>
        </w:trPr>
        <w:tc>
          <w:tcPr>
            <w:tcW w:w="918" w:type="pct"/>
          </w:tcPr>
          <w:p w14:paraId="2043058C" w14:textId="77777777" w:rsidR="007C1787" w:rsidRPr="008040CE" w:rsidRDefault="00572985" w:rsidP="00A869B9">
            <w:pPr>
              <w:ind w:right="-109"/>
              <w:rPr>
                <w:bCs/>
                <w:noProof/>
              </w:rPr>
            </w:pPr>
            <w:r w:rsidRPr="008040CE">
              <w:rPr>
                <w:bCs/>
                <w:noProof/>
              </w:rPr>
              <w:t>Poremećaji mišićno-</w:t>
            </w:r>
          </w:p>
          <w:p w14:paraId="4638A147" w14:textId="77777777" w:rsidR="007C1787" w:rsidRPr="008040CE" w:rsidRDefault="00572985" w:rsidP="00A869B9">
            <w:pPr>
              <w:ind w:right="-109"/>
              <w:rPr>
                <w:bCs/>
                <w:noProof/>
              </w:rPr>
            </w:pPr>
            <w:r w:rsidRPr="008040CE">
              <w:rPr>
                <w:bCs/>
                <w:noProof/>
              </w:rPr>
              <w:t>koštanog sustava i vezivnog tkiva</w:t>
            </w:r>
          </w:p>
        </w:tc>
        <w:tc>
          <w:tcPr>
            <w:tcW w:w="722" w:type="pct"/>
          </w:tcPr>
          <w:p w14:paraId="058FFD55" w14:textId="77777777" w:rsidR="007C1787" w:rsidRDefault="007C1787" w:rsidP="00A869B9">
            <w:pPr>
              <w:rPr>
                <w:rFonts w:eastAsia="SimSun"/>
              </w:rPr>
            </w:pPr>
          </w:p>
        </w:tc>
        <w:tc>
          <w:tcPr>
            <w:tcW w:w="678" w:type="pct"/>
          </w:tcPr>
          <w:p w14:paraId="7FF665DD" w14:textId="77777777" w:rsidR="007C1787" w:rsidRDefault="007C1787" w:rsidP="00A869B9">
            <w:pPr>
              <w:rPr>
                <w:rFonts w:eastAsia="SimSun"/>
              </w:rPr>
            </w:pPr>
          </w:p>
        </w:tc>
        <w:tc>
          <w:tcPr>
            <w:tcW w:w="1016" w:type="pct"/>
          </w:tcPr>
          <w:p w14:paraId="2AAED422" w14:textId="77777777" w:rsidR="007C1787" w:rsidRDefault="00572985" w:rsidP="00A869B9">
            <w:pPr>
              <w:rPr>
                <w:rFonts w:eastAsia="SimSun"/>
              </w:rPr>
            </w:pPr>
            <w:r>
              <w:t>artralgija,</w:t>
            </w:r>
            <w:r>
              <w:br/>
              <w:t>mialgija</w:t>
            </w:r>
          </w:p>
        </w:tc>
        <w:tc>
          <w:tcPr>
            <w:tcW w:w="744" w:type="pct"/>
          </w:tcPr>
          <w:p w14:paraId="100CF824" w14:textId="77777777" w:rsidR="007C1787" w:rsidRDefault="00572985" w:rsidP="00A869B9">
            <w:pPr>
              <w:rPr>
                <w:rFonts w:eastAsia="SimSun"/>
              </w:rPr>
            </w:pPr>
            <w:r>
              <w:t>mišićna slabost</w:t>
            </w:r>
          </w:p>
        </w:tc>
        <w:tc>
          <w:tcPr>
            <w:tcW w:w="923" w:type="pct"/>
          </w:tcPr>
          <w:p w14:paraId="5C98441C" w14:textId="77777777" w:rsidR="007C1787" w:rsidRDefault="007C1787" w:rsidP="00A869B9">
            <w:pPr>
              <w:rPr>
                <w:rFonts w:eastAsia="SimSun"/>
              </w:rPr>
            </w:pPr>
          </w:p>
        </w:tc>
      </w:tr>
      <w:tr w:rsidR="00FD64C6" w14:paraId="7CCD66F5" w14:textId="77777777" w:rsidTr="00A869B9">
        <w:trPr>
          <w:cantSplit/>
        </w:trPr>
        <w:tc>
          <w:tcPr>
            <w:tcW w:w="918" w:type="pct"/>
          </w:tcPr>
          <w:p w14:paraId="52E777D4" w14:textId="77777777" w:rsidR="007C1787" w:rsidRPr="008040CE" w:rsidRDefault="00572985" w:rsidP="00A869B9">
            <w:pPr>
              <w:rPr>
                <w:bCs/>
                <w:noProof/>
              </w:rPr>
            </w:pPr>
            <w:r w:rsidRPr="008040CE">
              <w:rPr>
                <w:bCs/>
                <w:noProof/>
              </w:rPr>
              <w:t>Poremećaji bubrega i mokraćnog sustava</w:t>
            </w:r>
          </w:p>
        </w:tc>
        <w:tc>
          <w:tcPr>
            <w:tcW w:w="722" w:type="pct"/>
          </w:tcPr>
          <w:p w14:paraId="14ECE34C" w14:textId="77777777" w:rsidR="007C1787" w:rsidRDefault="007C1787" w:rsidP="00A869B9">
            <w:pPr>
              <w:rPr>
                <w:rFonts w:eastAsia="SimSun"/>
              </w:rPr>
            </w:pPr>
          </w:p>
        </w:tc>
        <w:tc>
          <w:tcPr>
            <w:tcW w:w="678" w:type="pct"/>
          </w:tcPr>
          <w:p w14:paraId="5ED8A7EF" w14:textId="77777777" w:rsidR="007C1787" w:rsidRDefault="007C1787" w:rsidP="00A869B9">
            <w:pPr>
              <w:rPr>
                <w:rFonts w:eastAsia="SimSun"/>
              </w:rPr>
            </w:pPr>
          </w:p>
        </w:tc>
        <w:tc>
          <w:tcPr>
            <w:tcW w:w="1016" w:type="pct"/>
          </w:tcPr>
          <w:p w14:paraId="38AF670C" w14:textId="77777777" w:rsidR="007C1787" w:rsidRDefault="007C1787" w:rsidP="00A869B9">
            <w:pPr>
              <w:rPr>
                <w:rFonts w:eastAsia="SimSun"/>
              </w:rPr>
            </w:pPr>
          </w:p>
        </w:tc>
        <w:tc>
          <w:tcPr>
            <w:tcW w:w="744" w:type="pct"/>
          </w:tcPr>
          <w:p w14:paraId="3C110E6D" w14:textId="77777777" w:rsidR="007C1787" w:rsidRDefault="00572985" w:rsidP="00A869B9">
            <w:pPr>
              <w:rPr>
                <w:rFonts w:eastAsia="SimSun"/>
              </w:rPr>
            </w:pPr>
            <w:r>
              <w:t>intersticijski nefritis</w:t>
            </w:r>
          </w:p>
        </w:tc>
        <w:tc>
          <w:tcPr>
            <w:tcW w:w="923" w:type="pct"/>
          </w:tcPr>
          <w:p w14:paraId="756347FB" w14:textId="77777777" w:rsidR="007C1787" w:rsidRDefault="007C1787" w:rsidP="00A869B9">
            <w:pPr>
              <w:rPr>
                <w:rFonts w:eastAsia="SimSun"/>
              </w:rPr>
            </w:pPr>
          </w:p>
        </w:tc>
      </w:tr>
      <w:tr w:rsidR="00FD64C6" w14:paraId="435D8F43" w14:textId="77777777" w:rsidTr="00A869B9">
        <w:trPr>
          <w:cantSplit/>
        </w:trPr>
        <w:tc>
          <w:tcPr>
            <w:tcW w:w="918" w:type="pct"/>
          </w:tcPr>
          <w:p w14:paraId="6EF3D217" w14:textId="77777777" w:rsidR="007C1787" w:rsidRPr="008040CE" w:rsidRDefault="00572985" w:rsidP="00A869B9">
            <w:pPr>
              <w:rPr>
                <w:bCs/>
                <w:noProof/>
              </w:rPr>
            </w:pPr>
            <w:r w:rsidRPr="008040CE">
              <w:rPr>
                <w:bCs/>
                <w:noProof/>
              </w:rPr>
              <w:t>Poremećaji reproduktivnog sustava i dojki</w:t>
            </w:r>
          </w:p>
        </w:tc>
        <w:tc>
          <w:tcPr>
            <w:tcW w:w="722" w:type="pct"/>
          </w:tcPr>
          <w:p w14:paraId="1ACFBDC2" w14:textId="77777777" w:rsidR="007C1787" w:rsidRDefault="007C1787" w:rsidP="00A869B9">
            <w:pPr>
              <w:rPr>
                <w:rFonts w:eastAsia="SimSun"/>
              </w:rPr>
            </w:pPr>
          </w:p>
        </w:tc>
        <w:tc>
          <w:tcPr>
            <w:tcW w:w="678" w:type="pct"/>
          </w:tcPr>
          <w:p w14:paraId="2EAF89A1" w14:textId="77777777" w:rsidR="007C1787" w:rsidRDefault="007C1787" w:rsidP="00A869B9">
            <w:pPr>
              <w:rPr>
                <w:rFonts w:eastAsia="SimSun"/>
              </w:rPr>
            </w:pPr>
          </w:p>
        </w:tc>
        <w:tc>
          <w:tcPr>
            <w:tcW w:w="1016" w:type="pct"/>
          </w:tcPr>
          <w:p w14:paraId="1F3FAA46" w14:textId="77777777" w:rsidR="007C1787" w:rsidRDefault="007C1787" w:rsidP="00A869B9">
            <w:pPr>
              <w:rPr>
                <w:rFonts w:eastAsia="SimSun"/>
              </w:rPr>
            </w:pPr>
          </w:p>
        </w:tc>
        <w:tc>
          <w:tcPr>
            <w:tcW w:w="744" w:type="pct"/>
          </w:tcPr>
          <w:p w14:paraId="68740F87" w14:textId="77777777" w:rsidR="007C1787" w:rsidRDefault="00572985" w:rsidP="00A869B9">
            <w:pPr>
              <w:ind w:right="-108"/>
              <w:rPr>
                <w:rFonts w:eastAsia="SimSun"/>
              </w:rPr>
            </w:pPr>
            <w:r>
              <w:t>ginekomastija</w:t>
            </w:r>
          </w:p>
        </w:tc>
        <w:tc>
          <w:tcPr>
            <w:tcW w:w="923" w:type="pct"/>
          </w:tcPr>
          <w:p w14:paraId="47848E8D" w14:textId="77777777" w:rsidR="007C1787" w:rsidRDefault="007C1787" w:rsidP="00A869B9">
            <w:pPr>
              <w:rPr>
                <w:rFonts w:eastAsia="SimSun"/>
              </w:rPr>
            </w:pPr>
          </w:p>
        </w:tc>
      </w:tr>
      <w:tr w:rsidR="00FD64C6" w14:paraId="13FAA15F" w14:textId="77777777" w:rsidTr="00A869B9">
        <w:trPr>
          <w:cantSplit/>
        </w:trPr>
        <w:tc>
          <w:tcPr>
            <w:tcW w:w="918" w:type="pct"/>
          </w:tcPr>
          <w:p w14:paraId="774DE796" w14:textId="77777777" w:rsidR="007C1787" w:rsidRPr="008040CE" w:rsidRDefault="00572985" w:rsidP="00A869B9">
            <w:pPr>
              <w:ind w:right="-109"/>
              <w:rPr>
                <w:bCs/>
                <w:noProof/>
              </w:rPr>
            </w:pPr>
            <w:r w:rsidRPr="008040CE">
              <w:rPr>
                <w:bCs/>
                <w:noProof/>
              </w:rPr>
              <w:t>Opći poremećaji i reakcije na mjestu primjene</w:t>
            </w:r>
          </w:p>
        </w:tc>
        <w:tc>
          <w:tcPr>
            <w:tcW w:w="722" w:type="pct"/>
          </w:tcPr>
          <w:p w14:paraId="02BA5511" w14:textId="77777777" w:rsidR="007C1787" w:rsidRDefault="007C1787" w:rsidP="00A869B9">
            <w:pPr>
              <w:rPr>
                <w:rFonts w:eastAsia="SimSun"/>
              </w:rPr>
            </w:pPr>
          </w:p>
        </w:tc>
        <w:tc>
          <w:tcPr>
            <w:tcW w:w="678" w:type="pct"/>
          </w:tcPr>
          <w:p w14:paraId="415E0C1F" w14:textId="77777777" w:rsidR="007C1787" w:rsidRDefault="007C1787" w:rsidP="00A869B9">
            <w:pPr>
              <w:rPr>
                <w:rFonts w:eastAsia="SimSun"/>
              </w:rPr>
            </w:pPr>
          </w:p>
        </w:tc>
        <w:tc>
          <w:tcPr>
            <w:tcW w:w="1016" w:type="pct"/>
          </w:tcPr>
          <w:p w14:paraId="5003DBC7" w14:textId="77777777" w:rsidR="007C1787" w:rsidRDefault="00572985" w:rsidP="00A869B9">
            <w:pPr>
              <w:rPr>
                <w:rFonts w:eastAsia="SimSun"/>
              </w:rPr>
            </w:pPr>
            <w:r>
              <w:t>malaksalost,</w:t>
            </w:r>
            <w:r>
              <w:br/>
              <w:t>pojačano znojenje</w:t>
            </w:r>
          </w:p>
        </w:tc>
        <w:tc>
          <w:tcPr>
            <w:tcW w:w="744" w:type="pct"/>
          </w:tcPr>
          <w:p w14:paraId="3F133BF5" w14:textId="77777777" w:rsidR="007C1787" w:rsidRDefault="007C1787" w:rsidP="00A869B9">
            <w:pPr>
              <w:rPr>
                <w:rFonts w:eastAsia="SimSun"/>
              </w:rPr>
            </w:pPr>
          </w:p>
        </w:tc>
        <w:tc>
          <w:tcPr>
            <w:tcW w:w="923" w:type="pct"/>
          </w:tcPr>
          <w:p w14:paraId="5FEFF799" w14:textId="77777777" w:rsidR="007C1787" w:rsidRDefault="007C1787" w:rsidP="00A869B9">
            <w:pPr>
              <w:rPr>
                <w:rFonts w:eastAsia="SimSun"/>
              </w:rPr>
            </w:pPr>
          </w:p>
        </w:tc>
      </w:tr>
    </w:tbl>
    <w:p w14:paraId="110D657F" w14:textId="77777777" w:rsidR="007C1787" w:rsidRDefault="007C1787" w:rsidP="007C1787">
      <w:pPr>
        <w:rPr>
          <w:noProof/>
        </w:rPr>
      </w:pPr>
    </w:p>
    <w:p w14:paraId="49FB8484" w14:textId="77777777" w:rsidR="007C1787" w:rsidRDefault="00572985" w:rsidP="007C1787">
      <w:pPr>
        <w:keepNext/>
        <w:rPr>
          <w:noProof/>
          <w:u w:val="single"/>
        </w:rPr>
      </w:pPr>
      <w:r>
        <w:rPr>
          <w:noProof/>
          <w:u w:val="single"/>
        </w:rPr>
        <w:t>Prijavljivanje sumnji na nuspojavu</w:t>
      </w:r>
    </w:p>
    <w:p w14:paraId="51178B74" w14:textId="77777777" w:rsidR="007C1787" w:rsidRDefault="00572985" w:rsidP="007C1787">
      <w:pPr>
        <w:keepNext/>
        <w:rPr>
          <w:noProof/>
        </w:rPr>
      </w:pPr>
      <w:r>
        <w:rPr>
          <w:noProof/>
        </w:rPr>
        <w:t xml:space="preserve">Nakon dobivanja odobrenja lijeka važno je prijavljivanje sumnji na njegove nuspojave. Time se omogućuje kontinuirano praćenje omjera koristi i rizika lijeka. Od zdravstvenih radnika se traži da prijave svaku sumnju na nuspojavu lijeka </w:t>
      </w:r>
      <w:r w:rsidRPr="000539D1">
        <w:rPr>
          <w:noProof/>
        </w:rPr>
        <w:t xml:space="preserve">putem </w:t>
      </w:r>
      <w:r w:rsidRPr="00FD0704">
        <w:rPr>
          <w:noProof/>
        </w:rPr>
        <w:t>nacionalnog sustava prijave nuspojava</w:t>
      </w:r>
      <w:r>
        <w:rPr>
          <w:noProof/>
        </w:rPr>
        <w:t>:</w:t>
      </w:r>
      <w:r w:rsidRPr="00FD0704">
        <w:rPr>
          <w:noProof/>
        </w:rPr>
        <w:t xml:space="preserve"> </w:t>
      </w:r>
      <w:r w:rsidRPr="00F46380">
        <w:rPr>
          <w:noProof/>
          <w:highlight w:val="lightGray"/>
        </w:rPr>
        <w:t xml:space="preserve">navedenog u </w:t>
      </w:r>
      <w:hyperlink r:id="rId10" w:history="1">
        <w:r w:rsidRPr="00F46380">
          <w:rPr>
            <w:rStyle w:val="Hyperlink"/>
            <w:szCs w:val="22"/>
            <w:highlight w:val="lightGray"/>
          </w:rPr>
          <w:t>Dodatku V</w:t>
        </w:r>
      </w:hyperlink>
      <w:r w:rsidRPr="00DB5EAB">
        <w:rPr>
          <w:noProof/>
          <w:highlight w:val="lightGray"/>
          <w:u w:val="single"/>
        </w:rPr>
        <w:t>.</w:t>
      </w:r>
    </w:p>
    <w:p w14:paraId="0F4DB045" w14:textId="77777777" w:rsidR="007C1787" w:rsidRDefault="007C1787" w:rsidP="007C1787">
      <w:pPr>
        <w:rPr>
          <w:noProof/>
        </w:rPr>
      </w:pPr>
    </w:p>
    <w:p w14:paraId="326FF35A" w14:textId="77777777" w:rsidR="007C1787" w:rsidRDefault="00572985" w:rsidP="007C1787">
      <w:pPr>
        <w:rPr>
          <w:noProof/>
        </w:rPr>
      </w:pPr>
      <w:r>
        <w:rPr>
          <w:b/>
          <w:bCs/>
          <w:noProof/>
        </w:rPr>
        <w:t>4.9</w:t>
      </w:r>
      <w:r>
        <w:rPr>
          <w:b/>
          <w:bCs/>
          <w:noProof/>
        </w:rPr>
        <w:tab/>
        <w:t>Predoziranje</w:t>
      </w:r>
    </w:p>
    <w:p w14:paraId="0BD78496" w14:textId="77777777" w:rsidR="007C1787" w:rsidRDefault="007C1787" w:rsidP="007C1787">
      <w:pPr>
        <w:rPr>
          <w:noProof/>
        </w:rPr>
      </w:pPr>
    </w:p>
    <w:p w14:paraId="66062D81" w14:textId="77777777" w:rsidR="007C1787" w:rsidRDefault="00572985" w:rsidP="007C1787">
      <w:pPr>
        <w:rPr>
          <w:i/>
          <w:noProof/>
        </w:rPr>
      </w:pPr>
      <w:r>
        <w:t>Dosadašnje iskustvo s namjernim predoziranjem je vrlo oskudno. Simptomi opisani kod primjene doze od 280 mg bili su gastrointestinalni simptomi i slabost. Pojedinačne doze od 80 mg esomeprazola nisu uzrokovale simptome. Nije poznat specifičan protulijek. Esomeprazol se u velikoj mjeri veže na proteine u plazmi pa se stoga teško uklanja dijalizom. Liječenje treba biti simptomatsko i treba primijeniti opće suportivne mjere.</w:t>
      </w:r>
    </w:p>
    <w:p w14:paraId="160CA4DA" w14:textId="77777777" w:rsidR="007C1787" w:rsidRDefault="007C1787" w:rsidP="007C1787">
      <w:pPr>
        <w:rPr>
          <w:noProof/>
        </w:rPr>
      </w:pPr>
    </w:p>
    <w:p w14:paraId="7E1D03C0" w14:textId="77777777" w:rsidR="007C1787" w:rsidRDefault="007C1787" w:rsidP="007C1787">
      <w:pPr>
        <w:rPr>
          <w:noProof/>
        </w:rPr>
      </w:pPr>
    </w:p>
    <w:p w14:paraId="3A25E4AC" w14:textId="77777777" w:rsidR="007C1787" w:rsidRDefault="00572985" w:rsidP="007C1787">
      <w:pPr>
        <w:rPr>
          <w:noProof/>
        </w:rPr>
      </w:pPr>
      <w:r>
        <w:rPr>
          <w:b/>
          <w:bCs/>
          <w:noProof/>
        </w:rPr>
        <w:t>5.</w:t>
      </w:r>
      <w:r>
        <w:rPr>
          <w:b/>
          <w:bCs/>
          <w:noProof/>
        </w:rPr>
        <w:tab/>
        <w:t>FARMAKOLOŠKA SVOJSTVA</w:t>
      </w:r>
    </w:p>
    <w:p w14:paraId="5AC26124" w14:textId="77777777" w:rsidR="007C1787" w:rsidRDefault="007C1787" w:rsidP="007C1787">
      <w:pPr>
        <w:rPr>
          <w:noProof/>
        </w:rPr>
      </w:pPr>
    </w:p>
    <w:p w14:paraId="6E1586EE" w14:textId="77777777" w:rsidR="007C1787" w:rsidRDefault="00572985" w:rsidP="007C1787">
      <w:pPr>
        <w:rPr>
          <w:noProof/>
        </w:rPr>
      </w:pPr>
      <w:r>
        <w:rPr>
          <w:b/>
          <w:bCs/>
          <w:noProof/>
        </w:rPr>
        <w:t>5.1</w:t>
      </w:r>
      <w:r>
        <w:rPr>
          <w:b/>
          <w:bCs/>
          <w:noProof/>
        </w:rPr>
        <w:tab/>
        <w:t>Farmakodinamička svojstva</w:t>
      </w:r>
    </w:p>
    <w:p w14:paraId="4AE64508" w14:textId="77777777" w:rsidR="007C1787" w:rsidRDefault="007C1787" w:rsidP="007C1787">
      <w:pPr>
        <w:rPr>
          <w:noProof/>
        </w:rPr>
      </w:pPr>
    </w:p>
    <w:p w14:paraId="7EF32562" w14:textId="77777777" w:rsidR="007C1787" w:rsidRDefault="00572985" w:rsidP="007C1787">
      <w:pPr>
        <w:rPr>
          <w:noProof/>
        </w:rPr>
      </w:pPr>
      <w:r>
        <w:t>Farmakoterapijska skupina: Lijekovi za poremećaje kiselosti, inhibitori protonske pumpe,</w:t>
      </w:r>
    </w:p>
    <w:p w14:paraId="50EE2CDE" w14:textId="77777777" w:rsidR="007C1787" w:rsidRDefault="00572985" w:rsidP="007C1787">
      <w:pPr>
        <w:rPr>
          <w:noProof/>
        </w:rPr>
      </w:pPr>
      <w:r>
        <w:t>ATK oznaka: A02BC05.</w:t>
      </w:r>
    </w:p>
    <w:p w14:paraId="5C3C1BAF" w14:textId="77777777" w:rsidR="007C1787" w:rsidRDefault="007C1787" w:rsidP="007C1787">
      <w:pPr>
        <w:rPr>
          <w:noProof/>
        </w:rPr>
      </w:pPr>
    </w:p>
    <w:p w14:paraId="08FEFD04" w14:textId="77777777" w:rsidR="007C1787" w:rsidRDefault="00572985" w:rsidP="007C1787">
      <w:pPr>
        <w:rPr>
          <w:noProof/>
        </w:rPr>
      </w:pPr>
      <w:r>
        <w:t>Esomeprazol je S</w:t>
      </w:r>
      <w:r>
        <w:noBreakHyphen/>
        <w:t>izomer omeprazola koji smanjuje lučenje želučane kiseline specifičnim ciljanim mehanizmom djelovanja. Specifični je inhibitor protonske pumpe u parijetalnim stanicama. Oba izomera omeprazola, R</w:t>
      </w:r>
      <w:r>
        <w:noBreakHyphen/>
        <w:t>izomer i S</w:t>
      </w:r>
      <w:r>
        <w:noBreakHyphen/>
        <w:t>izomer, imaju sličnu farmakodinamičku aktivnost.</w:t>
      </w:r>
    </w:p>
    <w:p w14:paraId="393D4045" w14:textId="77777777" w:rsidR="007C1787" w:rsidRDefault="007C1787" w:rsidP="007C1787">
      <w:pPr>
        <w:rPr>
          <w:i/>
        </w:rPr>
      </w:pPr>
    </w:p>
    <w:p w14:paraId="7DD76B48" w14:textId="77777777" w:rsidR="007C1787" w:rsidRDefault="00572985" w:rsidP="007C1787">
      <w:pPr>
        <w:rPr>
          <w:u w:val="single"/>
        </w:rPr>
      </w:pPr>
      <w:r>
        <w:rPr>
          <w:u w:val="single"/>
        </w:rPr>
        <w:t>Mehanizam djelovanja</w:t>
      </w:r>
    </w:p>
    <w:p w14:paraId="4C3BAFA7" w14:textId="77777777" w:rsidR="007C1787" w:rsidRDefault="00572985" w:rsidP="007C1787">
      <w:r>
        <w:t>Esomeprazol je slaba lužina koja se koncentrira i pretvara u aktivni oblik u izrazito kiselom okruženju sekretornih kanalića unutar parijetalnih stanica gdje inhibira djelovanje H</w:t>
      </w:r>
      <w:r>
        <w:rPr>
          <w:vertAlign w:val="superscript"/>
        </w:rPr>
        <w:t>+</w:t>
      </w:r>
      <w:r>
        <w:t>K</w:t>
      </w:r>
      <w:r>
        <w:rPr>
          <w:vertAlign w:val="superscript"/>
        </w:rPr>
        <w:t>+</w:t>
      </w:r>
      <w:r>
        <w:noBreakHyphen/>
        <w:t>ATP</w:t>
      </w:r>
      <w:r>
        <w:noBreakHyphen/>
        <w:t>aze  (protonske pumpe) te inhibira i bazalno i stimulirano lučenje kiseline.</w:t>
      </w:r>
    </w:p>
    <w:p w14:paraId="28CE754F" w14:textId="77777777" w:rsidR="007C1787" w:rsidRDefault="007C1787" w:rsidP="007C1787"/>
    <w:p w14:paraId="137710CC" w14:textId="77777777" w:rsidR="007C1787" w:rsidRDefault="00572985" w:rsidP="007C1787">
      <w:pPr>
        <w:rPr>
          <w:u w:val="single"/>
        </w:rPr>
      </w:pPr>
      <w:r>
        <w:rPr>
          <w:u w:val="single"/>
        </w:rPr>
        <w:t>Farmakodinamički učinci</w:t>
      </w:r>
    </w:p>
    <w:p w14:paraId="59CC2552" w14:textId="77777777" w:rsidR="007C1787" w:rsidRDefault="00572985" w:rsidP="007C1787">
      <w:r>
        <w:t>Nakon peroralne primjene 20 mg ili 40 mg esomeprazola djelovanje započinje unutar jednoga sata. Nakon višekratne primjene 20 mg esomeprazola jednom na dan tijekom pet dana, prosječne vršne vrijednosti lučenja kiseline nakon stimulacije pentagastrinom smanjile su se za 90%, mjereno petoga dana 6</w:t>
      </w:r>
      <w:r>
        <w:noBreakHyphen/>
        <w:t>7 sati nakon uzimanja doze.</w:t>
      </w:r>
    </w:p>
    <w:p w14:paraId="07C09202" w14:textId="77777777" w:rsidR="007C1787" w:rsidRDefault="007C1787" w:rsidP="007C1787"/>
    <w:p w14:paraId="01AE1AB1" w14:textId="77777777" w:rsidR="007C1787" w:rsidRDefault="00572985" w:rsidP="007C1787">
      <w:r>
        <w:t xml:space="preserve">U simptomatskih bolesnika s gastroezofagealnom refluksnom </w:t>
      </w:r>
      <w:r>
        <w:rPr>
          <w:bCs/>
        </w:rPr>
        <w:t>bolešću</w:t>
      </w:r>
      <w:r>
        <w:t xml:space="preserve"> (GERB) je nakon pet dana peroralne primjene doze od 20 mg esomeprazola unutarželučani pH u razdoblju od 24 sata održan iznad vrijednosti 4 tijekom prosječno 13 sati, a uz dozu od 40 mg tijekom prosječno 17 sati. Udio bolesnika u kojih je uz esomeprazol u dozi od 20 mg unutarželučani pH održan iznad vrijednosti 4 tijekom najmanje 8, 12 odnosno 16 sati iznosio je 76%, 54% odnosno 24%. Za esomeprazol u dozi od 40 mg odgovarajući udjeli bili su 97%, 92% odnosno 56%.</w:t>
      </w:r>
    </w:p>
    <w:p w14:paraId="0F42A21D" w14:textId="77777777" w:rsidR="007C1787" w:rsidRDefault="007C1787" w:rsidP="007C1787"/>
    <w:p w14:paraId="0A51F3A7" w14:textId="77777777" w:rsidR="007C1787" w:rsidRDefault="00572985" w:rsidP="007C1787">
      <w:r>
        <w:t>Kad se AUC koristio kao zamjenski pokazatelj koncentracije u plazmi, pokazalo se da postoji veza između inhibicije lučenja kiseline i izloženosti lijeku.</w:t>
      </w:r>
    </w:p>
    <w:p w14:paraId="04FD123B" w14:textId="77777777" w:rsidR="007C1787" w:rsidRDefault="007C1787" w:rsidP="007C1787">
      <w:pPr>
        <w:rPr>
          <w:u w:val="single"/>
        </w:rPr>
      </w:pPr>
    </w:p>
    <w:p w14:paraId="7BB11CA0" w14:textId="77777777" w:rsidR="007C1787" w:rsidRDefault="00572985" w:rsidP="007C1787">
      <w:r>
        <w:t xml:space="preserve">Vrijednosti serumskog gastrina rastu tijekom liječenja antisekretornim lijekovima kao odgovor na smanjeno lučenje kiseline. CgA također raste zbog smanjene želučane kiselosti. Povišena razina CgA može interferirati s pretragama za neuroendokrine tumore. </w:t>
      </w:r>
    </w:p>
    <w:p w14:paraId="54A412FF" w14:textId="77777777" w:rsidR="007C1787" w:rsidRDefault="007C1787" w:rsidP="007C1787"/>
    <w:p w14:paraId="357997A1" w14:textId="77777777" w:rsidR="007C1787" w:rsidRDefault="00572985" w:rsidP="007C1787">
      <w:pPr>
        <w:rPr>
          <w:szCs w:val="22"/>
        </w:rPr>
      </w:pPr>
      <w:r w:rsidRPr="000C7600">
        <w:rPr>
          <w:szCs w:val="22"/>
        </w:rPr>
        <w:t>Dostupni podaci iz literature ukazuju na to da liječenje inhibitorima protonske pumpe treba prekinuti između 5 dana i 2 tjedna prije mjerenja CgA. Time se omogućuje da se razine CgA koje mogu biti lažno povišene nakon liječenja inhibitorom protonske pumpe vrate unutar referentnih vrijednosti</w:t>
      </w:r>
      <w:r>
        <w:rPr>
          <w:szCs w:val="22"/>
        </w:rPr>
        <w:t xml:space="preserve">. </w:t>
      </w:r>
    </w:p>
    <w:p w14:paraId="14BAD0E9" w14:textId="77777777" w:rsidR="007C1787" w:rsidRPr="003976C6" w:rsidRDefault="007C1787" w:rsidP="007C1787">
      <w:pPr>
        <w:rPr>
          <w:szCs w:val="22"/>
        </w:rPr>
      </w:pPr>
    </w:p>
    <w:p w14:paraId="5DED30D1" w14:textId="77777777" w:rsidR="007C1787" w:rsidRDefault="00572985" w:rsidP="007C1787">
      <w:r>
        <w:t>Tijekom dugotrajnog liječenja esomeprazolom u nekih je bolesnika primijećen povećan broj stanica nalik na enterokromafine stanice, što bi mogla biti posljedica povišene koncentracije gastrina u serumu.</w:t>
      </w:r>
    </w:p>
    <w:p w14:paraId="6F76A846" w14:textId="77777777" w:rsidR="007C1787" w:rsidRDefault="007C1787" w:rsidP="007C1787"/>
    <w:p w14:paraId="36228A47" w14:textId="77777777" w:rsidR="007C1787" w:rsidRDefault="00572985" w:rsidP="007C1787">
      <w:r>
        <w:t xml:space="preserve">Ako se kiselost u želucu smanji zbog bilo kojeg uzroka, uključujući i inhibitore protonske pumpe, u želucu se povećava broj bakterija koje su i inače prisutne u probavnom sustavu. Liječenje inhibitorima protonske pumpe može dovesti do blagog povećanja rizika od gastrointestinalnih infekcija, poput infekcija bakterijama </w:t>
      </w:r>
      <w:r>
        <w:rPr>
          <w:i/>
        </w:rPr>
        <w:t>Salmonella</w:t>
      </w:r>
      <w:r>
        <w:t xml:space="preserve"> i </w:t>
      </w:r>
      <w:r>
        <w:rPr>
          <w:i/>
        </w:rPr>
        <w:t>Campylobacter</w:t>
      </w:r>
      <w:r>
        <w:t xml:space="preserve">, a u hospitaliziranih bolesnika i do moguće infekcije bakterijom </w:t>
      </w:r>
      <w:r>
        <w:rPr>
          <w:i/>
        </w:rPr>
        <w:t>Clostridium difficile.</w:t>
      </w:r>
    </w:p>
    <w:p w14:paraId="661FA194" w14:textId="77777777" w:rsidR="007C1787" w:rsidRDefault="007C1787" w:rsidP="007C1787">
      <w:pPr>
        <w:rPr>
          <w:iCs/>
          <w:noProof/>
          <w:u w:val="single"/>
        </w:rPr>
      </w:pPr>
    </w:p>
    <w:p w14:paraId="66869829" w14:textId="77777777" w:rsidR="007C1787" w:rsidRDefault="00572985" w:rsidP="007C1787">
      <w:pPr>
        <w:rPr>
          <w:u w:val="single"/>
        </w:rPr>
      </w:pPr>
      <w:r>
        <w:rPr>
          <w:u w:val="single"/>
        </w:rPr>
        <w:t>Klinička djelotvornost</w:t>
      </w:r>
    </w:p>
    <w:p w14:paraId="54883E3A" w14:textId="77777777" w:rsidR="007C1787" w:rsidRDefault="00572985" w:rsidP="007C1787">
      <w:r w:rsidRPr="008040CE">
        <w:t>Dokazano je da 20 mg esomeprazola učinkovito liječi čestu žgaravicu u bolesnika koji su primili jednu dozu tijekom 24 sata tijekom 2 tjedna.</w:t>
      </w:r>
      <w:r>
        <w:t xml:space="preserve"> U dva multicentrična, randomizirana, dvostruko slijepa, placebom kontrolirana pivotalna ispitivanja, 234 ispitanika s nedavnim učestalim žgaravicama u anamnezi liječena su esomeprazolom u dozi od 20 mg tijekom 4 tjedna. Simptomi povezani s refluksom želučane kiseline (poput žgaravice i regurgitacije kiseline) ocijenjeni su retrospektivno tijekom razdoblja od 24 sata. U oba je ispitivanja esomeprazol u dozi od 20 mg postigao značajno bolje rezultate u usporedbi s placebom u primarnoj mjeri ishoda, potpunom povlačenju žgaravice što se definira kao izostanak epizode žgaravice tijekom posljednjih 7 dana prije završnog posjeta (33,9% - 41,6% u odnosu na 11,9-13,7% u bolesnika koji su primali placebo, (p&lt;0,001). Sekundarna mjera ishoda potpunog povlačenja žgaravice definirana kao izostanak žgaravice na bolesnikovoj kartici tijekom posljednjih 7 uzastopnih dana bila je statistički značajna </w:t>
      </w:r>
      <w:r w:rsidR="00060B72">
        <w:t xml:space="preserve">i </w:t>
      </w:r>
      <w:r>
        <w:t xml:space="preserve">u </w:t>
      </w:r>
      <w:r w:rsidR="00060B72">
        <w:t>1.</w:t>
      </w:r>
      <w:r>
        <w:t xml:space="preserve"> tjedn</w:t>
      </w:r>
      <w:r w:rsidR="00060B72">
        <w:t>u</w:t>
      </w:r>
      <w:r>
        <w:t xml:space="preserve"> (10</w:t>
      </w:r>
      <w:r w:rsidR="000818AF">
        <w:t>,0</w:t>
      </w:r>
      <w:r>
        <w:t xml:space="preserve">% do 15,2% u odnosu na 0,9%-2,4% u bolesnika koji su primali placebo, p=0,014, p&lt;0,001) i </w:t>
      </w:r>
      <w:r w:rsidR="00060B72">
        <w:t xml:space="preserve">u 2. </w:t>
      </w:r>
      <w:r>
        <w:t>tjedn</w:t>
      </w:r>
      <w:r w:rsidR="00060B72">
        <w:t>u</w:t>
      </w:r>
      <w:r>
        <w:t xml:space="preserve"> (25,2%-35,7% u odnosu na 3,4%-9,0% u bolesnika koji su primali placebo, p &lt;0,001). </w:t>
      </w:r>
    </w:p>
    <w:p w14:paraId="09C80F0A" w14:textId="77777777" w:rsidR="007C1787" w:rsidRDefault="007C1787" w:rsidP="007C1787"/>
    <w:p w14:paraId="5AF5AF8C" w14:textId="77777777" w:rsidR="007C1787" w:rsidRDefault="00572985" w:rsidP="007C1787">
      <w:r>
        <w:t>Druge sekundarne mjere ishoda podržavale su primarne, uključujući osjećaj olakšanja bez žgaravice u 1. tjednu i 2. tjednu, te postotak 24-satn</w:t>
      </w:r>
      <w:r w:rsidR="000818AF">
        <w:t>ih</w:t>
      </w:r>
      <w:r>
        <w:t xml:space="preserve"> dana bez žgaravice u 1. tjednu i 2. tjednu, prosječnu težinu žgaravice u 1. tjednu i 2. tjednu i vrijeme do početnog i održanog povlačenja žgaravice tijekom razdoblja od 24 sata te tijekom noći, u usporedbi s placebom.</w:t>
      </w:r>
      <w:r w:rsidR="006362BF">
        <w:t xml:space="preserve"> </w:t>
      </w:r>
      <w:r>
        <w:t>Približno 78% ispitanika liječenih s 20 mg esomeprazola prijavilo je prvo povlačenje žgaravice unutar prvoga tjedna liječenja u usporedbi s 52-58% bolesnika koji su primali placebo. Vrijeme do održivog povlačenja žgaravice definirano kao 7 uzastopnih dana nakon prvog bilježenja žgaravice bilo je značajno kraće u skupini koja je primala esomeprazol 20 mg (39,7%</w:t>
      </w:r>
      <w:r w:rsidR="000818AF">
        <w:t>-</w:t>
      </w:r>
      <w:r>
        <w:t>48,7% do 14. dana u odnosu na 11,0%</w:t>
      </w:r>
      <w:r w:rsidR="000818AF">
        <w:t>-</w:t>
      </w:r>
      <w:r>
        <w:t>20,2% u bolesnika koji su primali placebo).</w:t>
      </w:r>
      <w:r w:rsidR="006362BF">
        <w:t xml:space="preserve"> </w:t>
      </w:r>
      <w:r>
        <w:t>Medijan vremena do prvog povlačenja noćne žgaravice iznosio je 1 dan što je statistički značajno u usporedbi s placebom u jednom ispitivanju (p=0,048) te se značajno približava u drugom (p=0,069). U svim su vremenskim razdobljima ispitanici imali približno 80% noći bez žgaravice, a do drugog tjedna svakog</w:t>
      </w:r>
      <w:r w:rsidR="006133EB">
        <w:t xml:space="preserve"> kliničkog</w:t>
      </w:r>
      <w:r>
        <w:t xml:space="preserve"> ispitivanja bez žgaravice je prošlo 90% noći u usporedbi sa 72,4</w:t>
      </w:r>
      <w:r w:rsidR="000E4261">
        <w:t>-</w:t>
      </w:r>
      <w:r>
        <w:t>78,3% za placebo. Ispitivačeve procjene povlačenja žgaravice bile su dosljedne ispitanikovim procjenama pokazujući statistički značajne razlike između esomeprazola (34,7%</w:t>
      </w:r>
      <w:r w:rsidR="000E4261">
        <w:t>-</w:t>
      </w:r>
      <w:r>
        <w:t>41,8%) u usporedbi s placebom (8,0%-11,4%). Ispitivači su također pronašli da je esomeprazol značajno djelotvorniji od placeba u liječenju regurgitacije kiseline (58,5%-63,6% u odnosu na 28,3%-37,4% u bolesnika koji su primali placebo) tijekom procjene u 2. tjednu.</w:t>
      </w:r>
    </w:p>
    <w:p w14:paraId="1E5C818D" w14:textId="77777777" w:rsidR="007C1787" w:rsidRDefault="007C1787" w:rsidP="007C1787"/>
    <w:p w14:paraId="5DE2C315" w14:textId="77777777" w:rsidR="007C1787" w:rsidRDefault="00572985" w:rsidP="007C1787">
      <w:r>
        <w:t xml:space="preserve">Nakon procjene cjelokupnog liječenja (engl. </w:t>
      </w:r>
      <w:r>
        <w:rPr>
          <w:i/>
        </w:rPr>
        <w:t>Overall Treatment Evaluation</w:t>
      </w:r>
      <w:r>
        <w:t>, OTE) poboljšanje stanja u 2. tjednu prijavilo je 78,0 - 80,7% bolesnika koji su primali esomeprazol 20 mg u usporedbi sa 72,4-78,3 bolesnika koji su primali placebo. Većina njih ocijenila je tu promjenu važnom ili iznimno važnom za obavljanje njihovih svakodnevnih aktivnosti (79-86% u 2. tjednu).</w:t>
      </w:r>
    </w:p>
    <w:p w14:paraId="5F62D3B2" w14:textId="77777777" w:rsidR="007C1787" w:rsidRDefault="007C1787" w:rsidP="007C1787">
      <w:pPr>
        <w:rPr>
          <w:iCs/>
          <w:noProof/>
        </w:rPr>
      </w:pPr>
    </w:p>
    <w:p w14:paraId="6D60300C" w14:textId="77777777" w:rsidR="007C1787" w:rsidRDefault="00572985" w:rsidP="007C1787">
      <w:pPr>
        <w:rPr>
          <w:noProof/>
        </w:rPr>
      </w:pPr>
      <w:r>
        <w:rPr>
          <w:b/>
          <w:bCs/>
          <w:noProof/>
        </w:rPr>
        <w:t>5.2</w:t>
      </w:r>
      <w:r>
        <w:rPr>
          <w:b/>
          <w:bCs/>
          <w:noProof/>
        </w:rPr>
        <w:tab/>
        <w:t>Farmakokinetička svojstva</w:t>
      </w:r>
    </w:p>
    <w:p w14:paraId="1E203B24" w14:textId="77777777" w:rsidR="007C1787" w:rsidRDefault="007C1787" w:rsidP="007C1787">
      <w:pPr>
        <w:rPr>
          <w:iCs/>
          <w:noProof/>
          <w:u w:val="single"/>
        </w:rPr>
      </w:pPr>
    </w:p>
    <w:p w14:paraId="55899471" w14:textId="77777777" w:rsidR="007C1787" w:rsidRDefault="00572985" w:rsidP="007C1787">
      <w:r>
        <w:rPr>
          <w:u w:val="single"/>
        </w:rPr>
        <w:t>Apsorpcija</w:t>
      </w:r>
    </w:p>
    <w:p w14:paraId="1A108E04" w14:textId="77777777" w:rsidR="007C1787" w:rsidRDefault="00572985" w:rsidP="007C1787">
      <w:pPr>
        <w:rPr>
          <w:bCs/>
          <w:noProof/>
        </w:rPr>
      </w:pPr>
      <w:r>
        <w:t xml:space="preserve">Esomeprazol je nestabilan u kiselom mediju stoga se peroralno primjenjuje u obliku želučanootpornih granula. Pretvaranje u R-izomer </w:t>
      </w:r>
      <w:r>
        <w:rPr>
          <w:i/>
        </w:rPr>
        <w:t>in vivo</w:t>
      </w:r>
      <w:r>
        <w:t xml:space="preserve"> je zanemarivo. Apsorpcija esomeprazola je brza, a vršne koncentracije u plazmi postižu se približno 1</w:t>
      </w:r>
      <w:r>
        <w:noBreakHyphen/>
        <w:t>2 sata nakon primjene. Apsolutna bioraspoloživost nakon jedne doze od 40 mg iznosi 64%, a povećava se na 89% nakon višekratne primjene jedanput na dan. Za dozu od 20 mg esomeprazola odgovarajuće vrijednosti bioraspoloživosti su 50%, odnosno 68%. Istodobno uzimanje hrane odgađa i smanjuje apsorpciju esomeprazola iako to ne utječe značajno na djelovanje esomeprazola na kiselost u želucu.</w:t>
      </w:r>
    </w:p>
    <w:p w14:paraId="0824F690" w14:textId="77777777" w:rsidR="007C1787" w:rsidRDefault="007C1787" w:rsidP="007C1787">
      <w:pPr>
        <w:rPr>
          <w:bCs/>
          <w:noProof/>
        </w:rPr>
      </w:pPr>
    </w:p>
    <w:p w14:paraId="0D13B441" w14:textId="77777777" w:rsidR="007C1787" w:rsidRDefault="00572985" w:rsidP="007C1787">
      <w:pPr>
        <w:keepNext/>
        <w:rPr>
          <w:bCs/>
          <w:noProof/>
          <w:u w:val="single"/>
        </w:rPr>
      </w:pPr>
      <w:r>
        <w:rPr>
          <w:noProof/>
          <w:u w:val="single"/>
        </w:rPr>
        <w:t>Distribucija</w:t>
      </w:r>
    </w:p>
    <w:p w14:paraId="47F6CF18" w14:textId="77777777" w:rsidR="007C1787" w:rsidRDefault="00572985" w:rsidP="007C1787">
      <w:pPr>
        <w:keepNext/>
        <w:rPr>
          <w:bCs/>
          <w:noProof/>
        </w:rPr>
      </w:pPr>
      <w:r>
        <w:t>Prividni volumen raspodjele u stanju dinamičke ravnoteže u zdravih ispitanika iznosi otprilike 0,22 l/kg tjelesne težine. Za proteine u plazmi veže se 97% esomeprazola.</w:t>
      </w:r>
    </w:p>
    <w:p w14:paraId="6273AF5F" w14:textId="77777777" w:rsidR="007C1787" w:rsidRDefault="007C1787" w:rsidP="007C1787">
      <w:pPr>
        <w:rPr>
          <w:noProof/>
        </w:rPr>
      </w:pPr>
    </w:p>
    <w:p w14:paraId="0B1BBFAF" w14:textId="77777777" w:rsidR="007C1787" w:rsidRDefault="00572985" w:rsidP="007C1787">
      <w:pPr>
        <w:rPr>
          <w:bCs/>
          <w:noProof/>
          <w:u w:val="single"/>
        </w:rPr>
      </w:pPr>
      <w:r>
        <w:rPr>
          <w:noProof/>
          <w:u w:val="single"/>
        </w:rPr>
        <w:t xml:space="preserve">Biotransformacija </w:t>
      </w:r>
    </w:p>
    <w:p w14:paraId="42954CD4" w14:textId="77777777" w:rsidR="007C1787" w:rsidRDefault="00572985" w:rsidP="007C1787">
      <w:pPr>
        <w:rPr>
          <w:bCs/>
          <w:noProof/>
        </w:rPr>
      </w:pPr>
      <w:r>
        <w:t>Esomeprazol se u potpunosti metabolizira sustavom citokroma P450 (CYP). Glavni dio metabolizma esomeprazola ovisi o polimorfno izraženom CYP2C19, koji je odgovoran za stvaranje hidroksi- i dezmetilnih metabolita esomeprazola. Ostatak ovisi o drugoj specifičnoj izoformi, CYP3A4, odgovornoj za stvaranje esomeprazolsulfona, glavnog metabolita u plazmi.</w:t>
      </w:r>
    </w:p>
    <w:p w14:paraId="74B139F4" w14:textId="77777777" w:rsidR="007C1787" w:rsidRDefault="007C1787" w:rsidP="007C1787">
      <w:pPr>
        <w:rPr>
          <w:noProof/>
        </w:rPr>
      </w:pPr>
    </w:p>
    <w:p w14:paraId="4E0936C8" w14:textId="77777777" w:rsidR="007C1787" w:rsidRDefault="00572985" w:rsidP="007C1787">
      <w:r>
        <w:rPr>
          <w:u w:val="single"/>
        </w:rPr>
        <w:t>Eliminacija</w:t>
      </w:r>
    </w:p>
    <w:p w14:paraId="52877B49" w14:textId="77777777" w:rsidR="007C1787" w:rsidRDefault="00572985" w:rsidP="007C1787">
      <w:pPr>
        <w:rPr>
          <w:bCs/>
          <w:noProof/>
        </w:rPr>
      </w:pPr>
      <w:r>
        <w:t xml:space="preserve">Niže navedeni parametri većinom odražavaju farmakokinetiku u osoba u kojih je funkcionalan enzim CYP2C19, tj. koje su </w:t>
      </w:r>
      <w:r w:rsidR="00C97C9F">
        <w:t>brzi</w:t>
      </w:r>
      <w:r>
        <w:t xml:space="preserve"> metabolizatori. </w:t>
      </w:r>
    </w:p>
    <w:p w14:paraId="32917730" w14:textId="77777777" w:rsidR="007C1787" w:rsidRDefault="007C1787" w:rsidP="007C1787">
      <w:pPr>
        <w:rPr>
          <w:bCs/>
          <w:noProof/>
        </w:rPr>
      </w:pPr>
    </w:p>
    <w:p w14:paraId="119633D9" w14:textId="77777777" w:rsidR="007C1787" w:rsidRDefault="00572985" w:rsidP="007C1787">
      <w:pPr>
        <w:rPr>
          <w:bCs/>
          <w:noProof/>
        </w:rPr>
      </w:pPr>
      <w:r>
        <w:t xml:space="preserve">Ukupan klirens esomeprazola iz plazme iznosi oko 17 l/h nakon jedne doze i oko 9 l/h nakon ponovljene primjene. Poluvrijeme eliminacije iz plazme iznosi oko 1,3 sata nakon višekratne primjene jedanput na dan. Esomeprazol se u potpunosti eliminira iz plazme između dviju doza i nije sklon akumulaciji kod primjene jedanput na dan. Glavni metaboliti esomeprazola ne utječu na lučenje želučane kiseline. Gotovo 80% peroralne doze esomeprazola izlučuje se u urinu u obliku metabolita, a ostatak fecesom. U urinu se pojavljuje manje od 1% </w:t>
      </w:r>
      <w:r w:rsidR="003607D5">
        <w:t xml:space="preserve">ishodišnog </w:t>
      </w:r>
      <w:r>
        <w:t>spoja.</w:t>
      </w:r>
    </w:p>
    <w:p w14:paraId="4A4FC347" w14:textId="77777777" w:rsidR="007C1787" w:rsidRDefault="007C1787" w:rsidP="007C1787">
      <w:pPr>
        <w:rPr>
          <w:bCs/>
          <w:noProof/>
        </w:rPr>
      </w:pPr>
    </w:p>
    <w:p w14:paraId="71036484" w14:textId="77777777" w:rsidR="007C1787" w:rsidRDefault="00572985" w:rsidP="007C1787">
      <w:pPr>
        <w:rPr>
          <w:bCs/>
          <w:noProof/>
          <w:u w:val="single"/>
        </w:rPr>
      </w:pPr>
      <w:r>
        <w:rPr>
          <w:noProof/>
          <w:u w:val="single"/>
        </w:rPr>
        <w:t>Linearnost/nelinearnost</w:t>
      </w:r>
    </w:p>
    <w:p w14:paraId="2A34011C" w14:textId="77777777" w:rsidR="007C1787" w:rsidRDefault="00572985" w:rsidP="007C1787">
      <w:pPr>
        <w:rPr>
          <w:bCs/>
          <w:noProof/>
        </w:rPr>
      </w:pPr>
      <w:r>
        <w:t>Farmakokinetika esomeprazola ispitivana je u dozama do 40 mg dvaput na dan. Površina ispod krivulje koncentracija</w:t>
      </w:r>
      <w:r>
        <w:noBreakHyphen/>
        <w:t xml:space="preserve">vrijeme u plazmi povećava se s ponovljenom primjenom esomeprazola. To je povećanje ovisno o dozi, a nakon ponovljene primjene dovodi do povećanja AUC-a koje je veće od povećanja proporcionalnog dozi. Ova ovisnost o vremenu i dozi nastaje zbog smanjenog metabolizma prvog prolaza i sistemskog klirensa, što je vjerojatno uzrokovano inhibicijom enzima CYPC19 esomeprazolom i/ili njegovim sulfonskim metabolitom. </w:t>
      </w:r>
    </w:p>
    <w:p w14:paraId="281B4B0B" w14:textId="77777777" w:rsidR="007C1787" w:rsidRDefault="007C1787" w:rsidP="007C1787">
      <w:pPr>
        <w:rPr>
          <w:bCs/>
          <w:noProof/>
        </w:rPr>
      </w:pPr>
    </w:p>
    <w:p w14:paraId="3A1A9D7E" w14:textId="77777777" w:rsidR="007C1787" w:rsidRDefault="00572985" w:rsidP="007C1787">
      <w:pPr>
        <w:rPr>
          <w:bCs/>
          <w:noProof/>
        </w:rPr>
      </w:pPr>
      <w:r>
        <w:rPr>
          <w:u w:val="single"/>
        </w:rPr>
        <w:t>Posebne populacije bolesnika</w:t>
      </w:r>
    </w:p>
    <w:p w14:paraId="2A18C2F7" w14:textId="77777777" w:rsidR="007C1787" w:rsidRDefault="00572985" w:rsidP="007C1787">
      <w:pPr>
        <w:rPr>
          <w:bCs/>
          <w:i/>
          <w:iCs/>
          <w:noProof/>
          <w:u w:val="single"/>
        </w:rPr>
      </w:pPr>
      <w:r>
        <w:rPr>
          <w:i/>
          <w:iCs/>
          <w:noProof/>
          <w:u w:val="single"/>
        </w:rPr>
        <w:t>Spori metabolizatori</w:t>
      </w:r>
    </w:p>
    <w:p w14:paraId="12FC4F8E" w14:textId="77777777" w:rsidR="007C1787" w:rsidRDefault="00572985" w:rsidP="007C1787">
      <w:pPr>
        <w:rPr>
          <w:bCs/>
          <w:noProof/>
        </w:rPr>
      </w:pPr>
      <w:r>
        <w:t xml:space="preserve">Približno 2,9±1,5% populacije nema funkcionalan enzim CYP2C19 te ih se naziva </w:t>
      </w:r>
      <w:r w:rsidR="00C97C9F">
        <w:t>sporim</w:t>
      </w:r>
      <w:r>
        <w:t xml:space="preserve"> metabolizatorima. U tih se osoba metabolizam esomeprazola vjerojatno katalizira putem CYP3A4. Nakon višekratne primjene doze od 40 mg esomeprazola jedanput na dan prosječna vrijednost površine ispod krivulje bila je otprilike 100% veća u </w:t>
      </w:r>
      <w:r w:rsidR="00C97C9F">
        <w:t>sporih</w:t>
      </w:r>
      <w:r>
        <w:t xml:space="preserve"> metabolizatora nego u ispitanika u kojih je enzim CYP2C19 funkcionalan (</w:t>
      </w:r>
      <w:r w:rsidR="000D619B">
        <w:t>brzi</w:t>
      </w:r>
      <w:r>
        <w:t xml:space="preserve"> metabolizatori). Prosječne vrijednosti vršne koncentracije u plazmi bile su 60% više.</w:t>
      </w:r>
    </w:p>
    <w:p w14:paraId="7484BB8C" w14:textId="77777777" w:rsidR="007C1787" w:rsidRDefault="00572985" w:rsidP="007C1787">
      <w:pPr>
        <w:rPr>
          <w:bCs/>
          <w:noProof/>
        </w:rPr>
      </w:pPr>
      <w:r>
        <w:t>Ovi nalazi nemaju utjecaja na doziranje esomeprazola.</w:t>
      </w:r>
    </w:p>
    <w:p w14:paraId="231BD635" w14:textId="77777777" w:rsidR="007C1787" w:rsidRDefault="007C1787" w:rsidP="007C1787">
      <w:pPr>
        <w:rPr>
          <w:noProof/>
        </w:rPr>
      </w:pPr>
    </w:p>
    <w:p w14:paraId="7DF57BE7" w14:textId="77777777" w:rsidR="007C1787" w:rsidRDefault="00572985" w:rsidP="007C1787">
      <w:pPr>
        <w:keepNext/>
        <w:keepLines/>
        <w:rPr>
          <w:i/>
          <w:iCs/>
          <w:u w:val="single"/>
        </w:rPr>
      </w:pPr>
      <w:r>
        <w:rPr>
          <w:i/>
          <w:iCs/>
          <w:u w:val="single"/>
        </w:rPr>
        <w:t>Spol</w:t>
      </w:r>
    </w:p>
    <w:p w14:paraId="4D9F4627" w14:textId="77777777" w:rsidR="007C1787" w:rsidRDefault="00572985" w:rsidP="007C1787">
      <w:pPr>
        <w:keepNext/>
        <w:keepLines/>
        <w:rPr>
          <w:bCs/>
          <w:noProof/>
        </w:rPr>
      </w:pPr>
      <w:r>
        <w:t>Nakon jednokratne doze od 40 mg esomeprazola prosječna vrijednost površine ispod krivulje je približno 30% veća u žena nego u muškaraca. Nakon višekratne primjene jedanput na dan nisu primijećene razlike između spolova. Ovi nalazi nemaju utjecaja na doziranje esomeprazola.</w:t>
      </w:r>
    </w:p>
    <w:p w14:paraId="72531C1C" w14:textId="77777777" w:rsidR="007C1787" w:rsidRDefault="007C1787" w:rsidP="007C1787">
      <w:pPr>
        <w:rPr>
          <w:noProof/>
        </w:rPr>
      </w:pPr>
    </w:p>
    <w:p w14:paraId="796A451F" w14:textId="77777777" w:rsidR="007C1787" w:rsidRDefault="00572985" w:rsidP="007C1787">
      <w:pPr>
        <w:rPr>
          <w:bCs/>
          <w:i/>
          <w:iCs/>
          <w:noProof/>
          <w:u w:val="single"/>
        </w:rPr>
      </w:pPr>
      <w:r>
        <w:rPr>
          <w:i/>
          <w:noProof/>
          <w:u w:val="single"/>
        </w:rPr>
        <w:t>Oštećenje jetre</w:t>
      </w:r>
    </w:p>
    <w:p w14:paraId="7CEAA647" w14:textId="77777777" w:rsidR="007C1787" w:rsidRDefault="00572985" w:rsidP="007C1787">
      <w:pPr>
        <w:rPr>
          <w:bCs/>
          <w:noProof/>
        </w:rPr>
      </w:pPr>
      <w:r>
        <w:t>Metabolizam esomeprazola u bolesnika s blagim do umjerenim oštećenjem jetre može biti poremećen. U bolesnika s teškim oštećenjem jetre metabolizam esomeprazola je smanjen, što dovodi do udvostručenja površine ispod krivulje. Stoga se u bolesnika s teškim oštećenjem jetre ne smije prekoračiti maksimalna dnevna doza od 20 mg. Ni esomeprazol ni njegovi glavni metaboliti nisu skloni kumulaciji kod primjene jedanput na dan.</w:t>
      </w:r>
    </w:p>
    <w:p w14:paraId="50F9E0E9" w14:textId="77777777" w:rsidR="007C1787" w:rsidRDefault="007C1787" w:rsidP="007C1787">
      <w:pPr>
        <w:rPr>
          <w:noProof/>
        </w:rPr>
      </w:pPr>
    </w:p>
    <w:p w14:paraId="1D3632DF" w14:textId="77777777" w:rsidR="007C1787" w:rsidRDefault="00572985" w:rsidP="007C1787">
      <w:pPr>
        <w:keepNext/>
        <w:rPr>
          <w:bCs/>
          <w:i/>
          <w:iCs/>
          <w:noProof/>
          <w:u w:val="single"/>
        </w:rPr>
      </w:pPr>
      <w:r>
        <w:rPr>
          <w:i/>
          <w:noProof/>
          <w:u w:val="single"/>
        </w:rPr>
        <w:t>Oštećenje bubre</w:t>
      </w:r>
      <w:r w:rsidR="000818AF">
        <w:rPr>
          <w:i/>
          <w:noProof/>
          <w:u w:val="single"/>
        </w:rPr>
        <w:t>ga</w:t>
      </w:r>
    </w:p>
    <w:p w14:paraId="434A61E3" w14:textId="77777777" w:rsidR="007C1787" w:rsidRDefault="00572985" w:rsidP="007C1787">
      <w:pPr>
        <w:keepNext/>
        <w:rPr>
          <w:bCs/>
          <w:noProof/>
        </w:rPr>
      </w:pPr>
      <w:r>
        <w:t>Nisu provedena ispitivanja esomeprazola u bolesnika s oslabljenom bubrežnom funkcijom. Budući da su bubrezi odgovorni za izlučivanje metabolita esomeprazola, ali ne i za eliminaciju ishodišnog spoja, ne očekuje se promjena u metabolizmu esomeprazola u bolesnika s oštećenom bubrežnom funkcijom.</w:t>
      </w:r>
    </w:p>
    <w:p w14:paraId="179A293E" w14:textId="77777777" w:rsidR="007C1787" w:rsidRDefault="007C1787" w:rsidP="007C1787">
      <w:pPr>
        <w:rPr>
          <w:noProof/>
        </w:rPr>
      </w:pPr>
    </w:p>
    <w:p w14:paraId="102CF8F5" w14:textId="77777777" w:rsidR="007C1787" w:rsidRDefault="00572985" w:rsidP="007C1787">
      <w:pPr>
        <w:keepNext/>
      </w:pPr>
      <w:r>
        <w:rPr>
          <w:i/>
          <w:noProof/>
          <w:u w:val="single"/>
        </w:rPr>
        <w:t xml:space="preserve">Starije osobe </w:t>
      </w:r>
      <w:r>
        <w:rPr>
          <w:i/>
          <w:u w:val="single"/>
        </w:rPr>
        <w:t>(≥</w:t>
      </w:r>
      <w:r w:rsidR="000818AF">
        <w:rPr>
          <w:i/>
          <w:u w:val="single"/>
        </w:rPr>
        <w:t xml:space="preserve"> </w:t>
      </w:r>
      <w:r>
        <w:rPr>
          <w:i/>
          <w:u w:val="single"/>
        </w:rPr>
        <w:t>65 godina)</w:t>
      </w:r>
    </w:p>
    <w:p w14:paraId="285782C8" w14:textId="77777777" w:rsidR="007C1787" w:rsidRDefault="00572985" w:rsidP="007C1787">
      <w:pPr>
        <w:keepNext/>
        <w:rPr>
          <w:bCs/>
          <w:noProof/>
        </w:rPr>
      </w:pPr>
      <w:r>
        <w:t>Metabolizam esomeprazola nije značajno drugačiji u starijih ispitanika (71</w:t>
      </w:r>
      <w:r>
        <w:noBreakHyphen/>
        <w:t>80 godina).</w:t>
      </w:r>
    </w:p>
    <w:p w14:paraId="4040F9D7" w14:textId="77777777" w:rsidR="007C1787" w:rsidRDefault="007C1787" w:rsidP="007C1787">
      <w:pPr>
        <w:rPr>
          <w:iCs/>
          <w:noProof/>
        </w:rPr>
      </w:pPr>
    </w:p>
    <w:p w14:paraId="17BD7603" w14:textId="77777777" w:rsidR="007C1787" w:rsidRDefault="00572985" w:rsidP="007C1787">
      <w:pPr>
        <w:rPr>
          <w:noProof/>
        </w:rPr>
      </w:pPr>
      <w:r>
        <w:rPr>
          <w:b/>
          <w:bCs/>
          <w:noProof/>
        </w:rPr>
        <w:t>5.3</w:t>
      </w:r>
      <w:r>
        <w:rPr>
          <w:b/>
          <w:bCs/>
          <w:noProof/>
        </w:rPr>
        <w:tab/>
        <w:t>Neklinički podaci o sigurnosti primjene</w:t>
      </w:r>
    </w:p>
    <w:p w14:paraId="5A6520D0" w14:textId="77777777" w:rsidR="007C1787" w:rsidRDefault="007C1787" w:rsidP="007C1787"/>
    <w:p w14:paraId="74A8AF97" w14:textId="77777777" w:rsidR="007C1787" w:rsidRDefault="00572985" w:rsidP="007C1787">
      <w:pPr>
        <w:rPr>
          <w:noProof/>
        </w:rPr>
      </w:pPr>
      <w:r>
        <w:t xml:space="preserve">Neklinički podaci ne ukazuju na poseban rizik za ljude na temelju konvencionalnih ispitivanja sigurnosne farmakologije, toksičnosti ponovljenih doza, genotoksičnosti te reproduktivne i razvojne toksičnosti. </w:t>
      </w:r>
    </w:p>
    <w:p w14:paraId="06652081" w14:textId="77777777" w:rsidR="007C1787" w:rsidRDefault="00572985" w:rsidP="007C1787">
      <w:pPr>
        <w:rPr>
          <w:noProof/>
        </w:rPr>
      </w:pPr>
      <w:r>
        <w:t xml:space="preserve">Nuspojave koje nisu zabilježene u kliničkim ispitivanjima, ali su zapažene </w:t>
      </w:r>
      <w:r w:rsidR="000818AF">
        <w:t xml:space="preserve">u </w:t>
      </w:r>
      <w:r>
        <w:t xml:space="preserve">životinja pri razinama </w:t>
      </w:r>
      <w:r w:rsidR="000818AF">
        <w:t>izloženosti sličnima razinama izloženosti u ljudi i s mogućom važnošću</w:t>
      </w:r>
      <w:r>
        <w:t xml:space="preserve"> za kliničku primjenu, bile su sljedeće:</w:t>
      </w:r>
    </w:p>
    <w:p w14:paraId="709CB706" w14:textId="77777777" w:rsidR="007C1787" w:rsidRDefault="00572985" w:rsidP="007C1787">
      <w:pPr>
        <w:rPr>
          <w:noProof/>
        </w:rPr>
      </w:pPr>
      <w:r>
        <w:t>Ispitivanja kancerogenosti na štakorima uz primjenu racemične smjese ukazala su na hiperplaziju želučanih stanica nalik na enterokromafine stanice i karcinoide. Ove promjene su rezultat trajne izrazite hipergastrinemije koja je posljedica smanjenog lučenja želučane kiseline, a primijećene su nakon dugotrajne primjene inhibitora lučenja želučane kiseline u štakora.</w:t>
      </w:r>
    </w:p>
    <w:p w14:paraId="472649EE" w14:textId="77777777" w:rsidR="007C1787" w:rsidRDefault="007C1787" w:rsidP="007C1787">
      <w:pPr>
        <w:rPr>
          <w:noProof/>
        </w:rPr>
      </w:pPr>
    </w:p>
    <w:p w14:paraId="22EF06E8" w14:textId="77777777" w:rsidR="007C1787" w:rsidRDefault="007C1787" w:rsidP="007C1787">
      <w:pPr>
        <w:rPr>
          <w:noProof/>
        </w:rPr>
      </w:pPr>
    </w:p>
    <w:p w14:paraId="46E8A4C8" w14:textId="77777777" w:rsidR="007C1787" w:rsidRDefault="00572985" w:rsidP="007C1787">
      <w:pPr>
        <w:keepNext/>
        <w:rPr>
          <w:noProof/>
        </w:rPr>
      </w:pPr>
      <w:r>
        <w:rPr>
          <w:b/>
          <w:bCs/>
          <w:noProof/>
        </w:rPr>
        <w:t>6.</w:t>
      </w:r>
      <w:r>
        <w:rPr>
          <w:b/>
          <w:bCs/>
          <w:noProof/>
        </w:rPr>
        <w:tab/>
        <w:t>FARMACEUTSKI PODACI</w:t>
      </w:r>
    </w:p>
    <w:p w14:paraId="660676D4" w14:textId="77777777" w:rsidR="007C1787" w:rsidRDefault="007C1787" w:rsidP="007C1787">
      <w:pPr>
        <w:keepNext/>
        <w:rPr>
          <w:noProof/>
        </w:rPr>
      </w:pPr>
    </w:p>
    <w:p w14:paraId="21098B9E" w14:textId="77777777" w:rsidR="007C1787" w:rsidRDefault="00572985" w:rsidP="007C1787">
      <w:pPr>
        <w:keepNext/>
        <w:rPr>
          <w:noProof/>
        </w:rPr>
      </w:pPr>
      <w:r>
        <w:rPr>
          <w:b/>
          <w:bCs/>
          <w:noProof/>
        </w:rPr>
        <w:t>6.1</w:t>
      </w:r>
      <w:r>
        <w:rPr>
          <w:b/>
          <w:bCs/>
          <w:noProof/>
        </w:rPr>
        <w:tab/>
        <w:t>Popis pomoćnih tvari</w:t>
      </w:r>
    </w:p>
    <w:p w14:paraId="063DF5C2" w14:textId="77777777" w:rsidR="007C1787" w:rsidRDefault="007C1787" w:rsidP="007C1787">
      <w:pPr>
        <w:keepNext/>
        <w:rPr>
          <w:i/>
          <w:noProof/>
        </w:rPr>
      </w:pPr>
    </w:p>
    <w:p w14:paraId="1209C049" w14:textId="77777777" w:rsidR="007C1787" w:rsidRPr="00CC7A0A" w:rsidRDefault="00572985" w:rsidP="007C1787">
      <w:pPr>
        <w:rPr>
          <w:u w:val="single"/>
        </w:rPr>
      </w:pPr>
      <w:r w:rsidRPr="00CC7A0A">
        <w:rPr>
          <w:u w:val="single"/>
        </w:rPr>
        <w:t>Sadržaj kapsule</w:t>
      </w:r>
    </w:p>
    <w:p w14:paraId="1B227BD3" w14:textId="77777777" w:rsidR="007C1787" w:rsidRDefault="00572985" w:rsidP="007C1787">
      <w:r>
        <w:fldChar w:fldCharType="begin"/>
      </w:r>
      <w:r>
        <w:instrText xml:space="preserve">  </w:instrText>
      </w:r>
      <w:r>
        <w:fldChar w:fldCharType="end"/>
      </w:r>
      <w:r w:rsidR="00EA4D86">
        <w:t>g</w:t>
      </w:r>
      <w:r>
        <w:t xml:space="preserve">licerolmonostearat 40-55 </w:t>
      </w:r>
    </w:p>
    <w:p w14:paraId="14F51630" w14:textId="77777777" w:rsidR="007C1787" w:rsidRDefault="00572985" w:rsidP="007C1787">
      <w:r>
        <w:t>hidroksipropilceluloza</w:t>
      </w:r>
    </w:p>
    <w:p w14:paraId="1960DC52" w14:textId="77777777" w:rsidR="007C1787" w:rsidRDefault="00572985" w:rsidP="007C1787">
      <w:r>
        <w:t xml:space="preserve">hipromeloza </w:t>
      </w:r>
      <w:r w:rsidR="009B0B14" w:rsidRPr="009B0B14">
        <w:t>2910 (6 mPa·s)</w:t>
      </w:r>
    </w:p>
    <w:p w14:paraId="33F10810" w14:textId="77777777" w:rsidR="007C1787" w:rsidRDefault="00572985" w:rsidP="007C1787">
      <w:r>
        <w:t xml:space="preserve">magnezijev stearat </w:t>
      </w:r>
    </w:p>
    <w:p w14:paraId="40CF1239" w14:textId="77777777" w:rsidR="007C1787" w:rsidRDefault="00572985" w:rsidP="007C1787">
      <w:r>
        <w:t>metakrilatna kiselina</w:t>
      </w:r>
      <w:r w:rsidR="00EA4D86">
        <w:t>-</w:t>
      </w:r>
      <w:r>
        <w:t>etilakrilat kopolimer </w:t>
      </w:r>
      <w:r w:rsidR="008C36C4">
        <w:t>(</w:t>
      </w:r>
      <w:r>
        <w:t>1:1</w:t>
      </w:r>
      <w:r w:rsidR="008C36C4">
        <w:t>),</w:t>
      </w:r>
      <w:r>
        <w:t xml:space="preserve"> 30 postotna disperzija</w:t>
      </w:r>
    </w:p>
    <w:p w14:paraId="62FAE853" w14:textId="77777777" w:rsidR="007C1787" w:rsidRDefault="00572985" w:rsidP="007C1787">
      <w:r>
        <w:t xml:space="preserve">polisorbat 80 </w:t>
      </w:r>
    </w:p>
    <w:p w14:paraId="4EAFAD44" w14:textId="77777777" w:rsidR="007C1787" w:rsidRDefault="00572985" w:rsidP="007C1787">
      <w:r>
        <w:t xml:space="preserve">šećerne kuglice (saharoza i kukuruzni škrob) </w:t>
      </w:r>
    </w:p>
    <w:p w14:paraId="4496DFDF" w14:textId="77777777" w:rsidR="007C1787" w:rsidRDefault="00572985" w:rsidP="007C1787">
      <w:r>
        <w:t>talk</w:t>
      </w:r>
    </w:p>
    <w:p w14:paraId="6B174381" w14:textId="77777777" w:rsidR="007C1787" w:rsidRDefault="00572985" w:rsidP="007C1787">
      <w:r>
        <w:t>trietilcitrat</w:t>
      </w:r>
    </w:p>
    <w:p w14:paraId="76858F5D" w14:textId="77777777" w:rsidR="007C1787" w:rsidRDefault="00572985" w:rsidP="007C1787">
      <w:r>
        <w:t>karmin (E120)</w:t>
      </w:r>
    </w:p>
    <w:p w14:paraId="7CD9EB60" w14:textId="77777777" w:rsidR="007C1787" w:rsidRDefault="00572985" w:rsidP="007C1787">
      <w:r>
        <w:t xml:space="preserve">bojilo </w:t>
      </w:r>
      <w:r w:rsidRPr="00EE1458">
        <w:rPr>
          <w:i/>
        </w:rPr>
        <w:t>Indigo carmine</w:t>
      </w:r>
      <w:r w:rsidRPr="00C553C2">
        <w:t xml:space="preserve"> </w:t>
      </w:r>
      <w:r>
        <w:t>(E132)</w:t>
      </w:r>
    </w:p>
    <w:p w14:paraId="4F27C72C" w14:textId="77777777" w:rsidR="007C1787" w:rsidRDefault="00572985" w:rsidP="007C1787">
      <w:r>
        <w:t>titanijev dioksid (E171)</w:t>
      </w:r>
    </w:p>
    <w:p w14:paraId="4410C238" w14:textId="77777777" w:rsidR="007C1787" w:rsidRDefault="00572985" w:rsidP="007C1787">
      <w:r>
        <w:t>žuti željezov oksid (E172)</w:t>
      </w:r>
    </w:p>
    <w:p w14:paraId="51F7B303" w14:textId="77777777" w:rsidR="007C1787" w:rsidRDefault="007C1787" w:rsidP="007C1787"/>
    <w:p w14:paraId="269B5DAC" w14:textId="77777777" w:rsidR="007C1787" w:rsidRDefault="00572985" w:rsidP="007C1787">
      <w:pPr>
        <w:rPr>
          <w:u w:val="single"/>
        </w:rPr>
      </w:pPr>
      <w:r w:rsidRPr="00CC7A0A">
        <w:rPr>
          <w:u w:val="single"/>
        </w:rPr>
        <w:t>Ovojnica kapsule</w:t>
      </w:r>
    </w:p>
    <w:p w14:paraId="31655252" w14:textId="77777777" w:rsidR="007C1787" w:rsidRDefault="00572985" w:rsidP="007C1787">
      <w:pPr>
        <w:rPr>
          <w:noProof/>
        </w:rPr>
      </w:pPr>
      <w:r>
        <w:rPr>
          <w:noProof/>
        </w:rPr>
        <w:t>želatina</w:t>
      </w:r>
    </w:p>
    <w:p w14:paraId="1713EE88" w14:textId="77777777" w:rsidR="007C1787" w:rsidRDefault="00572985" w:rsidP="007C1787">
      <w:pPr>
        <w:rPr>
          <w:noProof/>
        </w:rPr>
      </w:pPr>
      <w:r>
        <w:rPr>
          <w:noProof/>
        </w:rPr>
        <w:t xml:space="preserve">bojilo </w:t>
      </w:r>
      <w:r w:rsidRPr="00EE1458">
        <w:rPr>
          <w:i/>
          <w:noProof/>
        </w:rPr>
        <w:t>Indigo carmine</w:t>
      </w:r>
      <w:r w:rsidRPr="00317062">
        <w:rPr>
          <w:noProof/>
        </w:rPr>
        <w:t xml:space="preserve"> (E132)</w:t>
      </w:r>
    </w:p>
    <w:p w14:paraId="72B2899B" w14:textId="77777777" w:rsidR="007C1787" w:rsidRDefault="00572985" w:rsidP="007C1787">
      <w:pPr>
        <w:rPr>
          <w:noProof/>
        </w:rPr>
      </w:pPr>
      <w:r>
        <w:rPr>
          <w:noProof/>
        </w:rPr>
        <w:t xml:space="preserve">bojilo </w:t>
      </w:r>
      <w:r w:rsidRPr="00EE1458">
        <w:rPr>
          <w:i/>
          <w:noProof/>
        </w:rPr>
        <w:t xml:space="preserve">Erythrosine </w:t>
      </w:r>
      <w:r>
        <w:rPr>
          <w:noProof/>
        </w:rPr>
        <w:t>(E127)</w:t>
      </w:r>
    </w:p>
    <w:p w14:paraId="4655F3F9" w14:textId="77777777" w:rsidR="007C1787" w:rsidRDefault="00572985" w:rsidP="007C1787">
      <w:pPr>
        <w:rPr>
          <w:noProof/>
        </w:rPr>
      </w:pPr>
      <w:r>
        <w:rPr>
          <w:noProof/>
        </w:rPr>
        <w:t>boj</w:t>
      </w:r>
      <w:r w:rsidR="00D21C41">
        <w:rPr>
          <w:noProof/>
        </w:rPr>
        <w:t>ilo</w:t>
      </w:r>
      <w:r>
        <w:rPr>
          <w:noProof/>
        </w:rPr>
        <w:t xml:space="preserve"> </w:t>
      </w:r>
      <w:r w:rsidR="00D21C41" w:rsidRPr="00EE1458">
        <w:rPr>
          <w:i/>
          <w:noProof/>
        </w:rPr>
        <w:t>A</w:t>
      </w:r>
      <w:r w:rsidRPr="00EE1458">
        <w:rPr>
          <w:i/>
          <w:noProof/>
        </w:rPr>
        <w:t>llura red AC</w:t>
      </w:r>
      <w:r w:rsidRPr="00BA3C74">
        <w:rPr>
          <w:noProof/>
        </w:rPr>
        <w:t xml:space="preserve"> (E129)</w:t>
      </w:r>
    </w:p>
    <w:p w14:paraId="6A7D6A40" w14:textId="77777777" w:rsidR="007C1787" w:rsidRDefault="007C1787" w:rsidP="007C1787">
      <w:pPr>
        <w:rPr>
          <w:noProof/>
        </w:rPr>
      </w:pPr>
    </w:p>
    <w:p w14:paraId="68620E70" w14:textId="77777777" w:rsidR="007C1787" w:rsidRDefault="00572985" w:rsidP="007C1787">
      <w:pPr>
        <w:rPr>
          <w:noProof/>
          <w:u w:val="single"/>
        </w:rPr>
      </w:pPr>
      <w:r>
        <w:rPr>
          <w:noProof/>
          <w:u w:val="single"/>
        </w:rPr>
        <w:t>Tinta za označivanje</w:t>
      </w:r>
    </w:p>
    <w:p w14:paraId="14D0BBD4" w14:textId="77777777" w:rsidR="007C1787" w:rsidRDefault="00572985" w:rsidP="007C1787">
      <w:pPr>
        <w:rPr>
          <w:noProof/>
        </w:rPr>
      </w:pPr>
      <w:r>
        <w:rPr>
          <w:noProof/>
        </w:rPr>
        <w:t>povidon</w:t>
      </w:r>
      <w:r w:rsidR="002B3A20" w:rsidRPr="002B3A20">
        <w:rPr>
          <w:noProof/>
        </w:rPr>
        <w:t xml:space="preserve"> K-17</w:t>
      </w:r>
    </w:p>
    <w:p w14:paraId="26C25F07" w14:textId="77777777" w:rsidR="007C1787" w:rsidRDefault="00572985" w:rsidP="007C1787">
      <w:pPr>
        <w:rPr>
          <w:noProof/>
        </w:rPr>
      </w:pPr>
      <w:r w:rsidRPr="00BA3C74">
        <w:rPr>
          <w:noProof/>
        </w:rPr>
        <w:t>propilenglikol</w:t>
      </w:r>
    </w:p>
    <w:p w14:paraId="09C44D10" w14:textId="77777777" w:rsidR="007C1787" w:rsidRDefault="00572985" w:rsidP="007C1787">
      <w:pPr>
        <w:rPr>
          <w:noProof/>
        </w:rPr>
      </w:pPr>
      <w:r>
        <w:rPr>
          <w:noProof/>
        </w:rPr>
        <w:t>šelak</w:t>
      </w:r>
    </w:p>
    <w:p w14:paraId="4ACD1729" w14:textId="77777777" w:rsidR="007C1787" w:rsidRDefault="00572985" w:rsidP="007C1787">
      <w:pPr>
        <w:rPr>
          <w:noProof/>
        </w:rPr>
      </w:pPr>
      <w:r w:rsidRPr="00BA3C74">
        <w:rPr>
          <w:noProof/>
        </w:rPr>
        <w:t>natrijev hidroksid</w:t>
      </w:r>
    </w:p>
    <w:p w14:paraId="38FE4A26" w14:textId="77777777" w:rsidR="007C1787" w:rsidRDefault="00572985" w:rsidP="007C1787">
      <w:pPr>
        <w:rPr>
          <w:noProof/>
        </w:rPr>
      </w:pPr>
      <w:r w:rsidRPr="00BA3C74">
        <w:rPr>
          <w:noProof/>
        </w:rPr>
        <w:t>titanijev dioksid (E171)</w:t>
      </w:r>
    </w:p>
    <w:p w14:paraId="0E6F6DDF" w14:textId="77777777" w:rsidR="007C1787" w:rsidRDefault="007C1787" w:rsidP="007C1787">
      <w:pPr>
        <w:rPr>
          <w:noProof/>
        </w:rPr>
      </w:pPr>
    </w:p>
    <w:p w14:paraId="63D6C439" w14:textId="77777777" w:rsidR="007C1787" w:rsidRDefault="00572985" w:rsidP="007C1787">
      <w:pPr>
        <w:rPr>
          <w:noProof/>
          <w:u w:val="single"/>
        </w:rPr>
      </w:pPr>
      <w:r>
        <w:rPr>
          <w:noProof/>
          <w:u w:val="single"/>
        </w:rPr>
        <w:t>Pruga</w:t>
      </w:r>
    </w:p>
    <w:p w14:paraId="4132B219" w14:textId="77777777" w:rsidR="007C1787" w:rsidRDefault="00572985" w:rsidP="007C1787">
      <w:pPr>
        <w:rPr>
          <w:noProof/>
        </w:rPr>
      </w:pPr>
      <w:r>
        <w:rPr>
          <w:noProof/>
        </w:rPr>
        <w:t>želatina</w:t>
      </w:r>
    </w:p>
    <w:p w14:paraId="50E7386E" w14:textId="77777777" w:rsidR="007C1787" w:rsidRPr="00D97557" w:rsidRDefault="00572985" w:rsidP="007C1787">
      <w:pPr>
        <w:rPr>
          <w:noProof/>
        </w:rPr>
      </w:pPr>
      <w:r w:rsidRPr="00D97557">
        <w:rPr>
          <w:noProof/>
        </w:rPr>
        <w:t>žuti željezov oksid (E172)</w:t>
      </w:r>
    </w:p>
    <w:p w14:paraId="516CBB83" w14:textId="77777777" w:rsidR="007C1787" w:rsidRDefault="007C1787" w:rsidP="007C1787">
      <w:pPr>
        <w:rPr>
          <w:noProof/>
        </w:rPr>
      </w:pPr>
    </w:p>
    <w:p w14:paraId="53626B7A" w14:textId="77777777" w:rsidR="007C1787" w:rsidRDefault="00572985" w:rsidP="007C1787">
      <w:pPr>
        <w:rPr>
          <w:noProof/>
        </w:rPr>
      </w:pPr>
      <w:r>
        <w:rPr>
          <w:b/>
          <w:bCs/>
          <w:noProof/>
        </w:rPr>
        <w:t>6.2</w:t>
      </w:r>
      <w:r>
        <w:rPr>
          <w:b/>
          <w:bCs/>
          <w:noProof/>
        </w:rPr>
        <w:tab/>
        <w:t>Inkompatibilnosti</w:t>
      </w:r>
    </w:p>
    <w:p w14:paraId="01C20DD4" w14:textId="77777777" w:rsidR="007C1787" w:rsidRDefault="007C1787" w:rsidP="007C1787">
      <w:pPr>
        <w:rPr>
          <w:noProof/>
        </w:rPr>
      </w:pPr>
    </w:p>
    <w:p w14:paraId="0C991DB7" w14:textId="77777777" w:rsidR="007C1787" w:rsidRDefault="00572985" w:rsidP="007C1787">
      <w:pPr>
        <w:rPr>
          <w:noProof/>
        </w:rPr>
      </w:pPr>
      <w:r>
        <w:t>Nije primjenjivo.</w:t>
      </w:r>
    </w:p>
    <w:p w14:paraId="6915A296" w14:textId="77777777" w:rsidR="007C1787" w:rsidRDefault="007C1787" w:rsidP="007C1787">
      <w:pPr>
        <w:rPr>
          <w:noProof/>
        </w:rPr>
      </w:pPr>
    </w:p>
    <w:p w14:paraId="7E0B52A9" w14:textId="77777777" w:rsidR="007C1787" w:rsidRDefault="00572985" w:rsidP="007C1787">
      <w:pPr>
        <w:rPr>
          <w:noProof/>
        </w:rPr>
      </w:pPr>
      <w:r>
        <w:rPr>
          <w:b/>
          <w:bCs/>
          <w:noProof/>
        </w:rPr>
        <w:t>6.3</w:t>
      </w:r>
      <w:r>
        <w:rPr>
          <w:b/>
          <w:bCs/>
          <w:noProof/>
        </w:rPr>
        <w:tab/>
        <w:t>Rok valjanosti</w:t>
      </w:r>
    </w:p>
    <w:p w14:paraId="136F09D2" w14:textId="77777777" w:rsidR="007C1787" w:rsidRDefault="007C1787" w:rsidP="007C1787">
      <w:pPr>
        <w:rPr>
          <w:noProof/>
        </w:rPr>
      </w:pPr>
    </w:p>
    <w:p w14:paraId="25D86A79" w14:textId="77777777" w:rsidR="007C1787" w:rsidRDefault="00572985" w:rsidP="007C1787">
      <w:pPr>
        <w:rPr>
          <w:noProof/>
        </w:rPr>
      </w:pPr>
      <w:r>
        <w:t>3 godine.</w:t>
      </w:r>
    </w:p>
    <w:p w14:paraId="7A796BBC" w14:textId="77777777" w:rsidR="007C1787" w:rsidRDefault="007C1787" w:rsidP="007C1787">
      <w:pPr>
        <w:rPr>
          <w:noProof/>
        </w:rPr>
      </w:pPr>
    </w:p>
    <w:p w14:paraId="1F270BF3" w14:textId="77777777" w:rsidR="007C1787" w:rsidRDefault="00572985" w:rsidP="007C1787">
      <w:pPr>
        <w:rPr>
          <w:noProof/>
        </w:rPr>
      </w:pPr>
      <w:r>
        <w:rPr>
          <w:b/>
          <w:bCs/>
          <w:noProof/>
        </w:rPr>
        <w:t>6.4</w:t>
      </w:r>
      <w:r>
        <w:rPr>
          <w:b/>
          <w:bCs/>
          <w:noProof/>
        </w:rPr>
        <w:tab/>
        <w:t>Posebne mjere pri čuvanju lijeka</w:t>
      </w:r>
    </w:p>
    <w:p w14:paraId="38023E79" w14:textId="77777777" w:rsidR="007C1787" w:rsidRDefault="007C1787" w:rsidP="007C1787">
      <w:pPr>
        <w:rPr>
          <w:noProof/>
        </w:rPr>
      </w:pPr>
    </w:p>
    <w:p w14:paraId="49236F97" w14:textId="77777777" w:rsidR="007C1787" w:rsidRDefault="00572985" w:rsidP="007C1787">
      <w:pPr>
        <w:rPr>
          <w:i/>
          <w:noProof/>
        </w:rPr>
      </w:pPr>
      <w:r>
        <w:t>Ne čuvati na temperaturi iznad 30°C.</w:t>
      </w:r>
    </w:p>
    <w:p w14:paraId="6F7CC034" w14:textId="77777777" w:rsidR="007C1787" w:rsidRDefault="00572985" w:rsidP="007C1787">
      <w:pPr>
        <w:rPr>
          <w:i/>
          <w:noProof/>
        </w:rPr>
      </w:pPr>
      <w:r>
        <w:t>Čuvati u originalnom pakiranju radi zaštite od vlage.</w:t>
      </w:r>
    </w:p>
    <w:p w14:paraId="1FE68E9E" w14:textId="77777777" w:rsidR="007C1787" w:rsidRDefault="007C1787" w:rsidP="007C1787">
      <w:pPr>
        <w:rPr>
          <w:noProof/>
        </w:rPr>
      </w:pPr>
    </w:p>
    <w:p w14:paraId="6AFA0376" w14:textId="77777777" w:rsidR="007C1787" w:rsidRDefault="00572985" w:rsidP="007C1787">
      <w:pPr>
        <w:rPr>
          <w:noProof/>
        </w:rPr>
      </w:pPr>
      <w:r>
        <w:rPr>
          <w:b/>
          <w:bCs/>
          <w:noProof/>
        </w:rPr>
        <w:t>6.5</w:t>
      </w:r>
      <w:r>
        <w:rPr>
          <w:b/>
          <w:bCs/>
          <w:noProof/>
        </w:rPr>
        <w:tab/>
        <w:t>Vrsta i sadržaj spremnika</w:t>
      </w:r>
      <w:r>
        <w:rPr>
          <w:noProof/>
        </w:rPr>
        <w:t xml:space="preserve"> </w:t>
      </w:r>
    </w:p>
    <w:p w14:paraId="1463AB53" w14:textId="77777777" w:rsidR="007C1787" w:rsidRDefault="007C1787" w:rsidP="007C1787">
      <w:pPr>
        <w:rPr>
          <w:noProof/>
        </w:rPr>
      </w:pPr>
    </w:p>
    <w:p w14:paraId="4EB04088" w14:textId="77777777" w:rsidR="007C1787" w:rsidRDefault="00572985" w:rsidP="007C1787">
      <w:pPr>
        <w:rPr>
          <w:noProof/>
        </w:rPr>
      </w:pPr>
      <w:r>
        <w:rPr>
          <w:noProof/>
        </w:rPr>
        <w:t>Bočica od p</w:t>
      </w:r>
      <w:r w:rsidRPr="00E04635">
        <w:rPr>
          <w:noProof/>
        </w:rPr>
        <w:t>olietilen</w:t>
      </w:r>
      <w:r>
        <w:rPr>
          <w:noProof/>
        </w:rPr>
        <w:t>a</w:t>
      </w:r>
      <w:r w:rsidRPr="00E04635">
        <w:rPr>
          <w:noProof/>
        </w:rPr>
        <w:t xml:space="preserve"> visoke gustoće </w:t>
      </w:r>
      <w:r>
        <w:rPr>
          <w:noProof/>
        </w:rPr>
        <w:t xml:space="preserve">(engl. </w:t>
      </w:r>
      <w:r w:rsidRPr="00CC7A0A">
        <w:rPr>
          <w:i/>
          <w:noProof/>
        </w:rPr>
        <w:t>high-density polyethylene</w:t>
      </w:r>
      <w:r>
        <w:rPr>
          <w:noProof/>
        </w:rPr>
        <w:t>,</w:t>
      </w:r>
      <w:r w:rsidRPr="00E04635">
        <w:rPr>
          <w:noProof/>
        </w:rPr>
        <w:t xml:space="preserve"> HDPE</w:t>
      </w:r>
      <w:r>
        <w:rPr>
          <w:noProof/>
        </w:rPr>
        <w:t xml:space="preserve">) sa zaštitnom folijom na otvoru i </w:t>
      </w:r>
      <w:r w:rsidRPr="002825AC">
        <w:rPr>
          <w:noProof/>
        </w:rPr>
        <w:t>sigurnosni</w:t>
      </w:r>
      <w:r>
        <w:rPr>
          <w:noProof/>
        </w:rPr>
        <w:t>m</w:t>
      </w:r>
      <w:r w:rsidRPr="002825AC">
        <w:rPr>
          <w:noProof/>
        </w:rPr>
        <w:t xml:space="preserve"> </w:t>
      </w:r>
      <w:r>
        <w:rPr>
          <w:noProof/>
        </w:rPr>
        <w:t>zatvaračem</w:t>
      </w:r>
      <w:r w:rsidRPr="002825AC">
        <w:rPr>
          <w:noProof/>
        </w:rPr>
        <w:t xml:space="preserve"> za djecu </w:t>
      </w:r>
      <w:r>
        <w:rPr>
          <w:noProof/>
        </w:rPr>
        <w:t xml:space="preserve">koja sadrži 14 </w:t>
      </w:r>
      <w:r w:rsidR="00445377">
        <w:rPr>
          <w:noProof/>
        </w:rPr>
        <w:t>ž</w:t>
      </w:r>
      <w:r w:rsidR="00445377" w:rsidRPr="00445377">
        <w:rPr>
          <w:noProof/>
        </w:rPr>
        <w:t>elučanootporn</w:t>
      </w:r>
      <w:r w:rsidR="00445377">
        <w:rPr>
          <w:noProof/>
        </w:rPr>
        <w:t xml:space="preserve">ih </w:t>
      </w:r>
      <w:r>
        <w:rPr>
          <w:noProof/>
        </w:rPr>
        <w:t>kapsula. Bočica isto tako sadrži zatvoreni spremnik sa silikagelom kao sredstvom za suš</w:t>
      </w:r>
      <w:r w:rsidR="00056965">
        <w:rPr>
          <w:noProof/>
        </w:rPr>
        <w:t>e</w:t>
      </w:r>
      <w:r>
        <w:rPr>
          <w:noProof/>
        </w:rPr>
        <w:t>nje.</w:t>
      </w:r>
    </w:p>
    <w:p w14:paraId="5AA86FC8" w14:textId="77777777" w:rsidR="007C1787" w:rsidRDefault="007C1787" w:rsidP="007C1787">
      <w:pPr>
        <w:rPr>
          <w:noProof/>
        </w:rPr>
      </w:pPr>
    </w:p>
    <w:p w14:paraId="0AD52559" w14:textId="77777777" w:rsidR="00AB3241" w:rsidRDefault="00572985" w:rsidP="00AB3241">
      <w:pPr>
        <w:rPr>
          <w:noProof/>
        </w:rPr>
      </w:pPr>
      <w:r w:rsidRPr="00C61D57">
        <w:rPr>
          <w:color w:val="000000"/>
        </w:rPr>
        <w:t xml:space="preserve">Nexium Control kapsule dostupne su u pakiranju od 14 i 28 kapsula. </w:t>
      </w:r>
      <w:r>
        <w:t>Na tržištu se ne moraju nalaziti sve veličine pakiranja.</w:t>
      </w:r>
    </w:p>
    <w:p w14:paraId="2E068B12" w14:textId="77777777" w:rsidR="00AB3241" w:rsidRDefault="00AB3241" w:rsidP="007C1787">
      <w:pPr>
        <w:rPr>
          <w:noProof/>
        </w:rPr>
      </w:pPr>
    </w:p>
    <w:p w14:paraId="4C11ECCF" w14:textId="77777777" w:rsidR="007C1787" w:rsidRDefault="00572985" w:rsidP="007C1787">
      <w:pPr>
        <w:rPr>
          <w:noProof/>
        </w:rPr>
      </w:pPr>
      <w:r>
        <w:rPr>
          <w:b/>
          <w:bCs/>
          <w:noProof/>
        </w:rPr>
        <w:t>6.6</w:t>
      </w:r>
      <w:r>
        <w:rPr>
          <w:b/>
          <w:bCs/>
          <w:noProof/>
        </w:rPr>
        <w:tab/>
        <w:t>Posebne mjere za zbrinjavanje</w:t>
      </w:r>
      <w:r>
        <w:rPr>
          <w:noProof/>
        </w:rPr>
        <w:t xml:space="preserve"> </w:t>
      </w:r>
    </w:p>
    <w:p w14:paraId="66B68EAC" w14:textId="77777777" w:rsidR="007C1787" w:rsidRDefault="007C1787" w:rsidP="007C1787">
      <w:pPr>
        <w:rPr>
          <w:noProof/>
        </w:rPr>
      </w:pPr>
    </w:p>
    <w:p w14:paraId="048C55A6" w14:textId="77777777" w:rsidR="007C1787" w:rsidRDefault="00572985" w:rsidP="007C1787">
      <w:pPr>
        <w:rPr>
          <w:noProof/>
        </w:rPr>
      </w:pPr>
      <w:r>
        <w:t>Nema posebnih zahtjeva.</w:t>
      </w:r>
    </w:p>
    <w:p w14:paraId="16BE69C5" w14:textId="77777777" w:rsidR="007C1787" w:rsidRDefault="007C1787" w:rsidP="007C1787">
      <w:pPr>
        <w:rPr>
          <w:noProof/>
        </w:rPr>
      </w:pPr>
    </w:p>
    <w:p w14:paraId="21EC6157" w14:textId="77777777" w:rsidR="007C1787" w:rsidRDefault="007C1787" w:rsidP="007C1787">
      <w:pPr>
        <w:rPr>
          <w:noProof/>
        </w:rPr>
      </w:pPr>
    </w:p>
    <w:p w14:paraId="045F17FB" w14:textId="77777777" w:rsidR="007C1787" w:rsidRDefault="00572985" w:rsidP="00531575">
      <w:pPr>
        <w:keepNext/>
        <w:rPr>
          <w:noProof/>
        </w:rPr>
      </w:pPr>
      <w:r>
        <w:rPr>
          <w:b/>
          <w:bCs/>
          <w:noProof/>
        </w:rPr>
        <w:t>7.</w:t>
      </w:r>
      <w:r>
        <w:rPr>
          <w:b/>
          <w:bCs/>
          <w:noProof/>
        </w:rPr>
        <w:tab/>
        <w:t>NOSITELJ ODOBRENJA ZA STAVLJANJE LIJEKA U PROMET</w:t>
      </w:r>
    </w:p>
    <w:p w14:paraId="4F27B5B3" w14:textId="77777777" w:rsidR="007C1787" w:rsidRDefault="007C1787" w:rsidP="007C1787">
      <w:pPr>
        <w:rPr>
          <w:noProof/>
        </w:rPr>
      </w:pPr>
    </w:p>
    <w:p w14:paraId="55765B6A" w14:textId="77777777" w:rsidR="00695101" w:rsidRDefault="00695101" w:rsidP="00695101">
      <w:pPr>
        <w:rPr>
          <w:noProof/>
          <w:lang w:val="en-US"/>
        </w:rPr>
      </w:pPr>
      <w:r w:rsidRPr="00EF3862">
        <w:rPr>
          <w:noProof/>
          <w:szCs w:val="22"/>
          <w:lang w:val="en-US"/>
        </w:rPr>
        <w:t>Haleon Ireland Dungarvan Limited</w:t>
      </w:r>
      <w:r>
        <w:rPr>
          <w:noProof/>
          <w:lang w:val="en-US"/>
        </w:rPr>
        <w:t xml:space="preserve">, </w:t>
      </w:r>
    </w:p>
    <w:p w14:paraId="5EA886EA" w14:textId="77777777" w:rsidR="005B3147" w:rsidRPr="00572985" w:rsidRDefault="00572985" w:rsidP="005B3147">
      <w:pPr>
        <w:rPr>
          <w:noProof/>
        </w:rPr>
      </w:pPr>
      <w:r w:rsidRPr="00572985">
        <w:rPr>
          <w:noProof/>
        </w:rPr>
        <w:t xml:space="preserve">Knockbrack, </w:t>
      </w:r>
    </w:p>
    <w:p w14:paraId="024C9913" w14:textId="77777777" w:rsidR="005B3147" w:rsidRPr="00572985" w:rsidRDefault="00572985" w:rsidP="005B3147">
      <w:pPr>
        <w:rPr>
          <w:noProof/>
        </w:rPr>
      </w:pPr>
      <w:r w:rsidRPr="00572985">
        <w:rPr>
          <w:noProof/>
        </w:rPr>
        <w:t xml:space="preserve">Dungarvan, </w:t>
      </w:r>
    </w:p>
    <w:p w14:paraId="4F992E1E" w14:textId="77777777" w:rsidR="005B3147" w:rsidRPr="00572985" w:rsidRDefault="00572985" w:rsidP="005B3147">
      <w:pPr>
        <w:rPr>
          <w:noProof/>
        </w:rPr>
      </w:pPr>
      <w:r w:rsidRPr="00572985">
        <w:rPr>
          <w:noProof/>
        </w:rPr>
        <w:t>Co. Waterford,</w:t>
      </w:r>
    </w:p>
    <w:p w14:paraId="428B01ED" w14:textId="77777777" w:rsidR="005B3147" w:rsidRPr="00572985" w:rsidRDefault="00572985" w:rsidP="005B3147">
      <w:pPr>
        <w:rPr>
          <w:noProof/>
        </w:rPr>
      </w:pPr>
      <w:r w:rsidRPr="00572985">
        <w:rPr>
          <w:noProof/>
        </w:rPr>
        <w:t>Republika Irska</w:t>
      </w:r>
    </w:p>
    <w:p w14:paraId="69D5C773" w14:textId="77777777" w:rsidR="007C1787" w:rsidRDefault="007C1787" w:rsidP="007C1787">
      <w:pPr>
        <w:rPr>
          <w:noProof/>
        </w:rPr>
      </w:pPr>
    </w:p>
    <w:p w14:paraId="49516543" w14:textId="77777777" w:rsidR="007C1787" w:rsidRDefault="007C1787" w:rsidP="007C1787">
      <w:pPr>
        <w:rPr>
          <w:noProof/>
        </w:rPr>
      </w:pPr>
    </w:p>
    <w:p w14:paraId="52A6970D" w14:textId="77777777" w:rsidR="007C1787" w:rsidRDefault="00572985" w:rsidP="007C1787">
      <w:pPr>
        <w:keepNext/>
        <w:rPr>
          <w:noProof/>
        </w:rPr>
      </w:pPr>
      <w:r>
        <w:rPr>
          <w:b/>
          <w:bCs/>
          <w:noProof/>
        </w:rPr>
        <w:t>8.</w:t>
      </w:r>
      <w:r>
        <w:rPr>
          <w:b/>
          <w:bCs/>
          <w:noProof/>
        </w:rPr>
        <w:tab/>
        <w:t>BROJ(EVI) ODOBRENJA ZA STAVLJANJE LIJEKA U PROMET</w:t>
      </w:r>
      <w:r>
        <w:rPr>
          <w:noProof/>
        </w:rPr>
        <w:t xml:space="preserve"> </w:t>
      </w:r>
    </w:p>
    <w:p w14:paraId="5BFDB426" w14:textId="77777777" w:rsidR="007C1787" w:rsidRDefault="007C1787" w:rsidP="007C1787">
      <w:pPr>
        <w:keepNext/>
        <w:rPr>
          <w:noProof/>
        </w:rPr>
      </w:pPr>
    </w:p>
    <w:p w14:paraId="2EF4FB42" w14:textId="77777777" w:rsidR="007C1787" w:rsidRDefault="00572985" w:rsidP="007C1787">
      <w:pPr>
        <w:keepNext/>
        <w:rPr>
          <w:noProof/>
          <w:szCs w:val="22"/>
        </w:rPr>
      </w:pPr>
      <w:r>
        <w:rPr>
          <w:noProof/>
          <w:szCs w:val="22"/>
        </w:rPr>
        <w:t>EU/1/13/860/003</w:t>
      </w:r>
    </w:p>
    <w:p w14:paraId="0757EA92" w14:textId="77777777" w:rsidR="00AB3241" w:rsidRPr="00CB3180" w:rsidRDefault="00572985" w:rsidP="00AB3241">
      <w:pPr>
        <w:pStyle w:val="Heading1"/>
        <w:rPr>
          <w:bCs/>
          <w:noProof/>
          <w:szCs w:val="22"/>
        </w:rPr>
      </w:pPr>
      <w:r w:rsidRPr="00984FC7">
        <w:rPr>
          <w:szCs w:val="22"/>
        </w:rPr>
        <w:t>EU/1/13/860/005</w:t>
      </w:r>
    </w:p>
    <w:p w14:paraId="52CEA37A" w14:textId="77777777" w:rsidR="007C1787" w:rsidRDefault="007C1787" w:rsidP="007C1787">
      <w:pPr>
        <w:rPr>
          <w:noProof/>
          <w:szCs w:val="22"/>
        </w:rPr>
      </w:pPr>
    </w:p>
    <w:p w14:paraId="5C626140" w14:textId="77777777" w:rsidR="007C1787" w:rsidRDefault="007C1787" w:rsidP="007C1787">
      <w:pPr>
        <w:rPr>
          <w:noProof/>
        </w:rPr>
      </w:pPr>
    </w:p>
    <w:p w14:paraId="4539BD99" w14:textId="77777777" w:rsidR="007C1787" w:rsidRDefault="00572985" w:rsidP="007C1787">
      <w:pPr>
        <w:rPr>
          <w:noProof/>
        </w:rPr>
      </w:pPr>
      <w:r>
        <w:rPr>
          <w:b/>
          <w:bCs/>
          <w:noProof/>
        </w:rPr>
        <w:t>9.</w:t>
      </w:r>
      <w:r>
        <w:rPr>
          <w:b/>
          <w:bCs/>
          <w:noProof/>
        </w:rPr>
        <w:tab/>
        <w:t>DATUM PRVOG ODOBRENJA / DATUM OBNOVE ODOBRENJA</w:t>
      </w:r>
    </w:p>
    <w:p w14:paraId="532B7F42" w14:textId="77777777" w:rsidR="007C1787" w:rsidRDefault="007C1787" w:rsidP="007C1787">
      <w:pPr>
        <w:rPr>
          <w:noProof/>
        </w:rPr>
      </w:pPr>
    </w:p>
    <w:p w14:paraId="46BDD74D" w14:textId="77777777" w:rsidR="007C1787" w:rsidRDefault="00572985" w:rsidP="007C1787">
      <w:pPr>
        <w:rPr>
          <w:noProof/>
        </w:rPr>
      </w:pPr>
      <w:r>
        <w:rPr>
          <w:noProof/>
        </w:rPr>
        <w:t xml:space="preserve">Datum prvog </w:t>
      </w:r>
      <w:r w:rsidRPr="00723C9A">
        <w:rPr>
          <w:noProof/>
        </w:rPr>
        <w:t>odobrenja</w:t>
      </w:r>
      <w:r>
        <w:rPr>
          <w:noProof/>
        </w:rPr>
        <w:t>: 26. kolovoza 2013.</w:t>
      </w:r>
    </w:p>
    <w:p w14:paraId="7BF97405" w14:textId="77777777" w:rsidR="0000467E" w:rsidRDefault="00572985" w:rsidP="007C1787">
      <w:pPr>
        <w:rPr>
          <w:noProof/>
        </w:rPr>
      </w:pPr>
      <w:r w:rsidRPr="0000467E">
        <w:rPr>
          <w:noProof/>
        </w:rPr>
        <w:t>Datum posljednje obnove odobrenja:</w:t>
      </w:r>
      <w:r w:rsidR="000B75D2">
        <w:rPr>
          <w:noProof/>
        </w:rPr>
        <w:t xml:space="preserve"> </w:t>
      </w:r>
      <w:r w:rsidR="000B75D2" w:rsidRPr="000B75D2">
        <w:rPr>
          <w:noProof/>
        </w:rPr>
        <w:t>25. lipnja 2018.</w:t>
      </w:r>
    </w:p>
    <w:p w14:paraId="2BE4D5DC" w14:textId="77777777" w:rsidR="007C1787" w:rsidRDefault="007C1787" w:rsidP="007C1787">
      <w:pPr>
        <w:rPr>
          <w:noProof/>
        </w:rPr>
      </w:pPr>
    </w:p>
    <w:p w14:paraId="04ED1E16" w14:textId="77777777" w:rsidR="007C1787" w:rsidRDefault="007C1787" w:rsidP="007C1787">
      <w:pPr>
        <w:rPr>
          <w:noProof/>
        </w:rPr>
      </w:pPr>
    </w:p>
    <w:p w14:paraId="17A7D835" w14:textId="77777777" w:rsidR="007C1787" w:rsidRDefault="00572985" w:rsidP="009D2A73">
      <w:pPr>
        <w:keepNext/>
        <w:keepLines/>
        <w:rPr>
          <w:noProof/>
        </w:rPr>
      </w:pPr>
      <w:r>
        <w:rPr>
          <w:b/>
          <w:bCs/>
          <w:noProof/>
        </w:rPr>
        <w:t>10.</w:t>
      </w:r>
      <w:r>
        <w:rPr>
          <w:b/>
          <w:bCs/>
          <w:noProof/>
        </w:rPr>
        <w:tab/>
        <w:t>DATUM REVIZIJE TEKSTA</w:t>
      </w:r>
    </w:p>
    <w:p w14:paraId="1D1E3529" w14:textId="77777777" w:rsidR="007C1787" w:rsidRDefault="007C1787" w:rsidP="009D2A73">
      <w:pPr>
        <w:keepNext/>
        <w:keepLines/>
        <w:numPr>
          <w:ilvl w:val="12"/>
          <w:numId w:val="0"/>
        </w:numPr>
        <w:spacing w:line="240" w:lineRule="auto"/>
        <w:ind w:right="-2"/>
        <w:rPr>
          <w:iCs/>
          <w:noProof/>
          <w:szCs w:val="22"/>
        </w:rPr>
      </w:pPr>
    </w:p>
    <w:p w14:paraId="2AEA1972" w14:textId="77777777" w:rsidR="007C1787" w:rsidRDefault="00572985" w:rsidP="007C1787">
      <w:pPr>
        <w:rPr>
          <w:szCs w:val="22"/>
        </w:rPr>
      </w:pPr>
      <w:r>
        <w:rPr>
          <w:szCs w:val="22"/>
        </w:rPr>
        <w:t xml:space="preserve">Detaljnije informacije o ovom lijeku dostupne su na internetskoj stranici Europske agencije za lijekove </w:t>
      </w:r>
      <w:hyperlink r:id="rId11" w:history="1">
        <w:r w:rsidRPr="00F46380">
          <w:rPr>
            <w:rStyle w:val="Hyperlink"/>
            <w:szCs w:val="22"/>
          </w:rPr>
          <w:t>http://www.ema.europa.eu</w:t>
        </w:r>
      </w:hyperlink>
      <w:r>
        <w:rPr>
          <w:szCs w:val="22"/>
        </w:rPr>
        <w:t>.</w:t>
      </w:r>
    </w:p>
    <w:p w14:paraId="71DF030D" w14:textId="77777777" w:rsidR="00D6128A" w:rsidRDefault="00572985" w:rsidP="00E8075C">
      <w:pPr>
        <w:jc w:val="center"/>
      </w:pPr>
      <w:r>
        <w:rPr>
          <w:szCs w:val="22"/>
        </w:rPr>
        <w:br w:type="page"/>
      </w:r>
    </w:p>
    <w:p w14:paraId="1385055B" w14:textId="77777777" w:rsidR="00D6128A" w:rsidRDefault="00D6128A" w:rsidP="007538AE">
      <w:pPr>
        <w:spacing w:line="240" w:lineRule="auto"/>
        <w:jc w:val="center"/>
      </w:pPr>
    </w:p>
    <w:p w14:paraId="712B42CE" w14:textId="77777777" w:rsidR="00D6128A" w:rsidRDefault="00D6128A" w:rsidP="007538AE">
      <w:pPr>
        <w:spacing w:line="240" w:lineRule="auto"/>
        <w:jc w:val="center"/>
      </w:pPr>
    </w:p>
    <w:p w14:paraId="23AED55E" w14:textId="77777777" w:rsidR="00D6128A" w:rsidRDefault="00D6128A" w:rsidP="007538AE">
      <w:pPr>
        <w:spacing w:line="240" w:lineRule="auto"/>
        <w:jc w:val="center"/>
      </w:pPr>
    </w:p>
    <w:p w14:paraId="053C4CCC" w14:textId="77777777" w:rsidR="00D6128A" w:rsidRDefault="00D6128A" w:rsidP="007538AE">
      <w:pPr>
        <w:spacing w:line="240" w:lineRule="auto"/>
        <w:jc w:val="center"/>
      </w:pPr>
    </w:p>
    <w:p w14:paraId="755AD2D2" w14:textId="77777777" w:rsidR="00D6128A" w:rsidRDefault="00D6128A" w:rsidP="007538AE">
      <w:pPr>
        <w:spacing w:line="240" w:lineRule="auto"/>
        <w:jc w:val="center"/>
      </w:pPr>
    </w:p>
    <w:p w14:paraId="3856C2A4" w14:textId="77777777" w:rsidR="00D6128A" w:rsidRDefault="00D6128A" w:rsidP="007538AE">
      <w:pPr>
        <w:spacing w:line="240" w:lineRule="auto"/>
        <w:jc w:val="center"/>
      </w:pPr>
    </w:p>
    <w:p w14:paraId="7375ED42" w14:textId="77777777" w:rsidR="00D6128A" w:rsidRDefault="00D6128A" w:rsidP="007538AE">
      <w:pPr>
        <w:spacing w:line="240" w:lineRule="auto"/>
        <w:jc w:val="center"/>
      </w:pPr>
    </w:p>
    <w:p w14:paraId="0E1BFB75" w14:textId="77777777" w:rsidR="00D6128A" w:rsidRDefault="00D6128A" w:rsidP="007538AE">
      <w:pPr>
        <w:spacing w:line="240" w:lineRule="auto"/>
        <w:jc w:val="center"/>
      </w:pPr>
    </w:p>
    <w:p w14:paraId="628A825B" w14:textId="77777777" w:rsidR="00D6128A" w:rsidRDefault="00D6128A" w:rsidP="007538AE">
      <w:pPr>
        <w:spacing w:line="240" w:lineRule="auto"/>
        <w:jc w:val="center"/>
      </w:pPr>
    </w:p>
    <w:p w14:paraId="76B7C881" w14:textId="77777777" w:rsidR="00D6128A" w:rsidRDefault="00D6128A" w:rsidP="007538AE">
      <w:pPr>
        <w:spacing w:line="240" w:lineRule="auto"/>
        <w:jc w:val="center"/>
      </w:pPr>
    </w:p>
    <w:p w14:paraId="0393E8D7" w14:textId="77777777" w:rsidR="00D6128A" w:rsidRDefault="00D6128A" w:rsidP="007538AE">
      <w:pPr>
        <w:spacing w:line="240" w:lineRule="auto"/>
        <w:jc w:val="center"/>
      </w:pPr>
    </w:p>
    <w:p w14:paraId="5C5829D7" w14:textId="77777777" w:rsidR="00D6128A" w:rsidRDefault="00D6128A" w:rsidP="007538AE">
      <w:pPr>
        <w:spacing w:line="240" w:lineRule="auto"/>
        <w:jc w:val="center"/>
      </w:pPr>
    </w:p>
    <w:p w14:paraId="3D49FD9D" w14:textId="77777777" w:rsidR="00D6128A" w:rsidRDefault="00D6128A" w:rsidP="007538AE">
      <w:pPr>
        <w:spacing w:line="240" w:lineRule="auto"/>
        <w:jc w:val="center"/>
      </w:pPr>
    </w:p>
    <w:p w14:paraId="5A934813" w14:textId="77777777" w:rsidR="00D6128A" w:rsidRDefault="00D6128A" w:rsidP="007538AE">
      <w:pPr>
        <w:spacing w:line="240" w:lineRule="auto"/>
        <w:jc w:val="center"/>
      </w:pPr>
    </w:p>
    <w:p w14:paraId="5F40EB26" w14:textId="77777777" w:rsidR="00D6128A" w:rsidRDefault="00D6128A" w:rsidP="007538AE">
      <w:pPr>
        <w:spacing w:line="240" w:lineRule="auto"/>
        <w:jc w:val="center"/>
      </w:pPr>
    </w:p>
    <w:p w14:paraId="588A005F" w14:textId="77777777" w:rsidR="00D6128A" w:rsidRDefault="00D6128A" w:rsidP="007538AE">
      <w:pPr>
        <w:spacing w:line="240" w:lineRule="auto"/>
        <w:jc w:val="center"/>
      </w:pPr>
    </w:p>
    <w:p w14:paraId="413D281C" w14:textId="77777777" w:rsidR="00D6128A" w:rsidRDefault="00D6128A" w:rsidP="007538AE">
      <w:pPr>
        <w:spacing w:line="240" w:lineRule="auto"/>
        <w:jc w:val="center"/>
      </w:pPr>
    </w:p>
    <w:p w14:paraId="62388DB7" w14:textId="77777777" w:rsidR="00D6128A" w:rsidRDefault="00D6128A" w:rsidP="007538AE">
      <w:pPr>
        <w:spacing w:line="240" w:lineRule="auto"/>
        <w:jc w:val="center"/>
      </w:pPr>
    </w:p>
    <w:p w14:paraId="2EA193A0" w14:textId="77777777" w:rsidR="00D6128A" w:rsidRDefault="00D6128A" w:rsidP="007538AE">
      <w:pPr>
        <w:spacing w:line="240" w:lineRule="auto"/>
        <w:jc w:val="center"/>
      </w:pPr>
    </w:p>
    <w:p w14:paraId="07A93B6B" w14:textId="77777777" w:rsidR="00D6128A" w:rsidRDefault="00D6128A" w:rsidP="007538AE">
      <w:pPr>
        <w:spacing w:line="240" w:lineRule="auto"/>
        <w:jc w:val="center"/>
      </w:pPr>
    </w:p>
    <w:p w14:paraId="025926A1" w14:textId="77777777" w:rsidR="00D6128A" w:rsidRDefault="00D6128A" w:rsidP="007538AE">
      <w:pPr>
        <w:spacing w:line="240" w:lineRule="auto"/>
        <w:jc w:val="center"/>
      </w:pPr>
    </w:p>
    <w:p w14:paraId="312BAF27" w14:textId="77777777" w:rsidR="00D6128A" w:rsidRDefault="00D6128A" w:rsidP="007538AE">
      <w:pPr>
        <w:spacing w:line="240" w:lineRule="auto"/>
        <w:jc w:val="center"/>
      </w:pPr>
    </w:p>
    <w:p w14:paraId="73EB3BA4" w14:textId="77777777" w:rsidR="00D6128A" w:rsidRDefault="00572985">
      <w:pPr>
        <w:spacing w:line="240" w:lineRule="auto"/>
        <w:jc w:val="center"/>
      </w:pPr>
      <w:r>
        <w:rPr>
          <w:b/>
        </w:rPr>
        <w:t>PRILOG II.</w:t>
      </w:r>
    </w:p>
    <w:p w14:paraId="225BF692" w14:textId="77777777" w:rsidR="00D6128A" w:rsidRDefault="00D6128A" w:rsidP="004235BE">
      <w:pPr>
        <w:spacing w:line="240" w:lineRule="auto"/>
        <w:ind w:left="1701" w:hanging="1701"/>
        <w:jc w:val="center"/>
      </w:pPr>
    </w:p>
    <w:p w14:paraId="3D0EF969" w14:textId="77777777" w:rsidR="00D6128A" w:rsidRDefault="00572985" w:rsidP="004235BE">
      <w:pPr>
        <w:spacing w:line="240" w:lineRule="auto"/>
        <w:ind w:left="1559" w:right="992" w:hanging="567"/>
        <w:rPr>
          <w:b/>
        </w:rPr>
      </w:pPr>
      <w:r>
        <w:rPr>
          <w:b/>
        </w:rPr>
        <w:t>A.</w:t>
      </w:r>
      <w:r>
        <w:rPr>
          <w:b/>
        </w:rPr>
        <w:tab/>
        <w:t>PROIZVOĐAČ</w:t>
      </w:r>
      <w:r w:rsidR="000818AF">
        <w:rPr>
          <w:b/>
        </w:rPr>
        <w:t>(</w:t>
      </w:r>
      <w:r>
        <w:rPr>
          <w:b/>
        </w:rPr>
        <w:t>I</w:t>
      </w:r>
      <w:r w:rsidR="000818AF">
        <w:rPr>
          <w:b/>
        </w:rPr>
        <w:t>)</w:t>
      </w:r>
      <w:r>
        <w:rPr>
          <w:b/>
        </w:rPr>
        <w:t xml:space="preserve"> ODGOVOR</w:t>
      </w:r>
      <w:r w:rsidR="000818AF">
        <w:rPr>
          <w:b/>
        </w:rPr>
        <w:t>AN(</w:t>
      </w:r>
      <w:r>
        <w:rPr>
          <w:b/>
        </w:rPr>
        <w:t>NI</w:t>
      </w:r>
      <w:r w:rsidR="000818AF">
        <w:rPr>
          <w:b/>
        </w:rPr>
        <w:t>)</w:t>
      </w:r>
      <w:r>
        <w:rPr>
          <w:b/>
        </w:rPr>
        <w:t xml:space="preserve"> ZA PUŠTANJE SERIJE LIJEKA U PROMET</w:t>
      </w:r>
    </w:p>
    <w:p w14:paraId="0282F7BB" w14:textId="77777777" w:rsidR="00D6128A" w:rsidRDefault="00D6128A" w:rsidP="004235BE">
      <w:pPr>
        <w:spacing w:line="240" w:lineRule="auto"/>
        <w:ind w:left="1701" w:hanging="1701"/>
        <w:jc w:val="center"/>
      </w:pPr>
    </w:p>
    <w:p w14:paraId="75667874" w14:textId="77777777" w:rsidR="00D6128A" w:rsidRDefault="00572985" w:rsidP="004235BE">
      <w:pPr>
        <w:spacing w:line="240" w:lineRule="auto"/>
        <w:ind w:left="1559" w:right="992" w:hanging="567"/>
        <w:rPr>
          <w:b/>
        </w:rPr>
      </w:pPr>
      <w:r>
        <w:rPr>
          <w:b/>
        </w:rPr>
        <w:t>B.</w:t>
      </w:r>
      <w:r>
        <w:rPr>
          <w:b/>
        </w:rPr>
        <w:tab/>
        <w:t xml:space="preserve">UVJETI ILI OGRANIČENJA VEZANI UZ OPSKRBU I PRIMJENU </w:t>
      </w:r>
    </w:p>
    <w:p w14:paraId="7727EAD5" w14:textId="77777777" w:rsidR="00D6128A" w:rsidRDefault="00D6128A" w:rsidP="004235BE">
      <w:pPr>
        <w:spacing w:line="240" w:lineRule="auto"/>
        <w:ind w:left="1701" w:hanging="1701"/>
        <w:jc w:val="center"/>
      </w:pPr>
    </w:p>
    <w:p w14:paraId="5168E57D" w14:textId="77777777" w:rsidR="00D6128A" w:rsidRDefault="00572985" w:rsidP="004235BE">
      <w:pPr>
        <w:spacing w:line="240" w:lineRule="auto"/>
        <w:ind w:left="1559" w:right="992" w:hanging="567"/>
        <w:rPr>
          <w:b/>
        </w:rPr>
      </w:pPr>
      <w:r>
        <w:rPr>
          <w:b/>
        </w:rPr>
        <w:t>C.</w:t>
      </w:r>
      <w:r>
        <w:rPr>
          <w:b/>
        </w:rPr>
        <w:tab/>
        <w:t xml:space="preserve">OSTALI UVJETI I ZAHTJEVI </w:t>
      </w:r>
      <w:r>
        <w:rPr>
          <w:b/>
          <w:noProof/>
          <w:szCs w:val="22"/>
        </w:rPr>
        <w:t xml:space="preserve">ODOBRENJA </w:t>
      </w:r>
      <w:r>
        <w:rPr>
          <w:b/>
        </w:rPr>
        <w:t>ZA STAVLJANJE LIJEKA U PROMET</w:t>
      </w:r>
    </w:p>
    <w:p w14:paraId="4038CCD8" w14:textId="77777777" w:rsidR="00D6128A" w:rsidRDefault="00D6128A" w:rsidP="004235BE">
      <w:pPr>
        <w:ind w:left="1701" w:hanging="1701"/>
        <w:jc w:val="center"/>
        <w:rPr>
          <w:b/>
        </w:rPr>
      </w:pPr>
    </w:p>
    <w:p w14:paraId="5E174B8A" w14:textId="77777777" w:rsidR="00D6128A" w:rsidRDefault="00572985" w:rsidP="004235BE">
      <w:pPr>
        <w:ind w:left="1559" w:right="992" w:hanging="567"/>
        <w:rPr>
          <w:b/>
          <w:noProof/>
          <w:szCs w:val="22"/>
        </w:rPr>
      </w:pPr>
      <w:r>
        <w:rPr>
          <w:b/>
        </w:rPr>
        <w:t>D</w:t>
      </w:r>
      <w:r>
        <w:rPr>
          <w:b/>
          <w:szCs w:val="22"/>
        </w:rPr>
        <w:t>.</w:t>
      </w:r>
      <w:r>
        <w:rPr>
          <w:b/>
          <w:szCs w:val="22"/>
        </w:rPr>
        <w:tab/>
      </w:r>
      <w:r>
        <w:rPr>
          <w:b/>
          <w:caps/>
        </w:rPr>
        <w:t>UVJETI</w:t>
      </w:r>
      <w:r>
        <w:rPr>
          <w:b/>
          <w:caps/>
          <w:szCs w:val="22"/>
        </w:rPr>
        <w:t xml:space="preserve"> </w:t>
      </w:r>
      <w:r>
        <w:rPr>
          <w:b/>
          <w:caps/>
        </w:rPr>
        <w:t>ILI</w:t>
      </w:r>
      <w:r>
        <w:rPr>
          <w:b/>
          <w:caps/>
          <w:szCs w:val="22"/>
        </w:rPr>
        <w:t xml:space="preserve"> </w:t>
      </w:r>
      <w:r>
        <w:rPr>
          <w:b/>
          <w:caps/>
        </w:rPr>
        <w:t>OGRANI</w:t>
      </w:r>
      <w:r>
        <w:rPr>
          <w:b/>
          <w:caps/>
          <w:szCs w:val="22"/>
        </w:rPr>
        <w:t>Č</w:t>
      </w:r>
      <w:r>
        <w:rPr>
          <w:b/>
          <w:caps/>
        </w:rPr>
        <w:t>ENJA</w:t>
      </w:r>
      <w:r>
        <w:rPr>
          <w:b/>
          <w:caps/>
          <w:szCs w:val="22"/>
        </w:rPr>
        <w:t xml:space="preserve"> </w:t>
      </w:r>
      <w:r>
        <w:rPr>
          <w:b/>
          <w:caps/>
        </w:rPr>
        <w:t>VEZANI</w:t>
      </w:r>
      <w:r>
        <w:rPr>
          <w:b/>
          <w:caps/>
          <w:szCs w:val="22"/>
        </w:rPr>
        <w:t xml:space="preserve"> </w:t>
      </w:r>
      <w:r>
        <w:rPr>
          <w:b/>
          <w:caps/>
        </w:rPr>
        <w:t>UZ</w:t>
      </w:r>
      <w:r>
        <w:rPr>
          <w:b/>
          <w:caps/>
          <w:szCs w:val="22"/>
        </w:rPr>
        <w:t xml:space="preserve"> </w:t>
      </w:r>
      <w:r>
        <w:rPr>
          <w:b/>
          <w:caps/>
        </w:rPr>
        <w:t>SIGURNU</w:t>
      </w:r>
      <w:r>
        <w:rPr>
          <w:b/>
          <w:caps/>
          <w:szCs w:val="22"/>
        </w:rPr>
        <w:t xml:space="preserve"> </w:t>
      </w:r>
      <w:r>
        <w:rPr>
          <w:b/>
          <w:caps/>
        </w:rPr>
        <w:t>I</w:t>
      </w:r>
      <w:r>
        <w:rPr>
          <w:b/>
          <w:caps/>
          <w:szCs w:val="22"/>
        </w:rPr>
        <w:t xml:space="preserve"> </w:t>
      </w:r>
      <w:r>
        <w:rPr>
          <w:b/>
          <w:caps/>
        </w:rPr>
        <w:t>U</w:t>
      </w:r>
      <w:r>
        <w:rPr>
          <w:b/>
          <w:caps/>
          <w:szCs w:val="22"/>
        </w:rPr>
        <w:t>Č</w:t>
      </w:r>
      <w:r>
        <w:rPr>
          <w:b/>
          <w:caps/>
        </w:rPr>
        <w:t>INKOVITU</w:t>
      </w:r>
      <w:r>
        <w:rPr>
          <w:b/>
          <w:caps/>
          <w:szCs w:val="22"/>
        </w:rPr>
        <w:t xml:space="preserve"> </w:t>
      </w:r>
      <w:r>
        <w:rPr>
          <w:b/>
          <w:caps/>
        </w:rPr>
        <w:t>PRIMJENU</w:t>
      </w:r>
      <w:r>
        <w:rPr>
          <w:b/>
          <w:caps/>
          <w:szCs w:val="22"/>
        </w:rPr>
        <w:t xml:space="preserve"> </w:t>
      </w:r>
      <w:r>
        <w:rPr>
          <w:b/>
          <w:caps/>
        </w:rPr>
        <w:t>LIJEKA</w:t>
      </w:r>
    </w:p>
    <w:p w14:paraId="3EB9DB81" w14:textId="77777777" w:rsidR="00D6128A" w:rsidRDefault="00572985">
      <w:pPr>
        <w:pStyle w:val="A-Heading1"/>
        <w:keepNext w:val="0"/>
        <w:tabs>
          <w:tab w:val="left" w:pos="0"/>
          <w:tab w:val="left" w:pos="550"/>
        </w:tabs>
        <w:jc w:val="left"/>
        <w:rPr>
          <w:b w:val="0"/>
          <w:szCs w:val="22"/>
        </w:rPr>
      </w:pPr>
      <w:r>
        <w:rPr>
          <w:szCs w:val="22"/>
        </w:rPr>
        <w:br w:type="page"/>
      </w:r>
      <w:r>
        <w:rPr>
          <w:caps w:val="0"/>
          <w:noProof w:val="0"/>
          <w:szCs w:val="22"/>
        </w:rPr>
        <w:t>A.</w:t>
      </w:r>
      <w:r>
        <w:rPr>
          <w:caps w:val="0"/>
          <w:noProof w:val="0"/>
          <w:szCs w:val="22"/>
        </w:rPr>
        <w:tab/>
        <w:t>PROIZVOĐAČ</w:t>
      </w:r>
      <w:r w:rsidR="000818AF">
        <w:rPr>
          <w:caps w:val="0"/>
          <w:noProof w:val="0"/>
          <w:szCs w:val="22"/>
        </w:rPr>
        <w:t>(</w:t>
      </w:r>
      <w:r>
        <w:rPr>
          <w:caps w:val="0"/>
          <w:noProof w:val="0"/>
          <w:szCs w:val="22"/>
        </w:rPr>
        <w:t>I</w:t>
      </w:r>
      <w:r w:rsidR="000818AF">
        <w:rPr>
          <w:caps w:val="0"/>
          <w:noProof w:val="0"/>
          <w:szCs w:val="22"/>
        </w:rPr>
        <w:t>)</w:t>
      </w:r>
      <w:r>
        <w:rPr>
          <w:caps w:val="0"/>
          <w:noProof w:val="0"/>
          <w:szCs w:val="22"/>
        </w:rPr>
        <w:t xml:space="preserve"> ODGOVOR</w:t>
      </w:r>
      <w:r w:rsidR="000818AF">
        <w:rPr>
          <w:caps w:val="0"/>
          <w:noProof w:val="0"/>
          <w:szCs w:val="22"/>
        </w:rPr>
        <w:t>AN(</w:t>
      </w:r>
      <w:r>
        <w:rPr>
          <w:caps w:val="0"/>
          <w:noProof w:val="0"/>
          <w:szCs w:val="22"/>
        </w:rPr>
        <w:t>NI</w:t>
      </w:r>
      <w:r w:rsidR="000818AF">
        <w:rPr>
          <w:caps w:val="0"/>
          <w:noProof w:val="0"/>
          <w:szCs w:val="22"/>
        </w:rPr>
        <w:t>)</w:t>
      </w:r>
      <w:r>
        <w:rPr>
          <w:caps w:val="0"/>
          <w:noProof w:val="0"/>
          <w:szCs w:val="22"/>
        </w:rPr>
        <w:t xml:space="preserve"> ZA PUŠTANJE SERIJE LIJEKA U PROMET</w:t>
      </w:r>
    </w:p>
    <w:p w14:paraId="7B26ACB1" w14:textId="77777777" w:rsidR="00D6128A" w:rsidRDefault="00D6128A">
      <w:pPr>
        <w:spacing w:line="240" w:lineRule="auto"/>
        <w:ind w:right="1416"/>
        <w:rPr>
          <w:noProof/>
          <w:szCs w:val="22"/>
        </w:rPr>
      </w:pPr>
    </w:p>
    <w:p w14:paraId="15BBF16C" w14:textId="77777777" w:rsidR="00D6128A" w:rsidRDefault="00572985">
      <w:pPr>
        <w:spacing w:line="240" w:lineRule="auto"/>
        <w:outlineLvl w:val="0"/>
        <w:rPr>
          <w:noProof/>
          <w:szCs w:val="22"/>
          <w:u w:val="single"/>
        </w:rPr>
      </w:pPr>
      <w:r>
        <w:rPr>
          <w:noProof/>
          <w:szCs w:val="22"/>
          <w:u w:val="single"/>
        </w:rPr>
        <w:t>Naziv i adres</w:t>
      </w:r>
      <w:r w:rsidR="000818AF">
        <w:rPr>
          <w:noProof/>
          <w:szCs w:val="22"/>
          <w:u w:val="single"/>
        </w:rPr>
        <w:t>a</w:t>
      </w:r>
      <w:r>
        <w:rPr>
          <w:noProof/>
          <w:szCs w:val="22"/>
          <w:u w:val="single"/>
        </w:rPr>
        <w:t xml:space="preserve"> proizvođača odgovorn</w:t>
      </w:r>
      <w:r w:rsidR="000818AF">
        <w:rPr>
          <w:noProof/>
          <w:szCs w:val="22"/>
          <w:u w:val="single"/>
        </w:rPr>
        <w:t>og</w:t>
      </w:r>
      <w:r>
        <w:rPr>
          <w:noProof/>
          <w:szCs w:val="22"/>
          <w:u w:val="single"/>
        </w:rPr>
        <w:t xml:space="preserve"> za puštanje serije lijeka u promet</w:t>
      </w:r>
    </w:p>
    <w:p w14:paraId="66297E18" w14:textId="77777777" w:rsidR="00D6128A" w:rsidRDefault="00D6128A">
      <w:pPr>
        <w:spacing w:line="240" w:lineRule="auto"/>
        <w:outlineLvl w:val="0"/>
        <w:rPr>
          <w:noProof/>
          <w:szCs w:val="22"/>
        </w:rPr>
      </w:pPr>
    </w:p>
    <w:p w14:paraId="60D751F5" w14:textId="77777777" w:rsidR="001E75BE" w:rsidRPr="0008163C" w:rsidRDefault="00572985" w:rsidP="0008163C">
      <w:pPr>
        <w:widowControl w:val="0"/>
        <w:autoSpaceDE w:val="0"/>
        <w:autoSpaceDN w:val="0"/>
        <w:adjustRightInd w:val="0"/>
        <w:ind w:right="120"/>
        <w:rPr>
          <w:color w:val="000000"/>
        </w:rPr>
      </w:pPr>
      <w:bookmarkStart w:id="62" w:name="_Hlk126569066"/>
      <w:r>
        <w:rPr>
          <w:noProof/>
          <w:szCs w:val="22"/>
          <w:lang w:val="en-US"/>
        </w:rPr>
        <w:t>Haleon Italy Manufacturing S.r.l.</w:t>
      </w:r>
      <w:bookmarkEnd w:id="62"/>
    </w:p>
    <w:p w14:paraId="3F700BC8" w14:textId="77777777" w:rsidR="0008163C" w:rsidRPr="0008163C" w:rsidRDefault="00572985" w:rsidP="0008163C">
      <w:pPr>
        <w:widowControl w:val="0"/>
        <w:autoSpaceDE w:val="0"/>
        <w:autoSpaceDN w:val="0"/>
        <w:adjustRightInd w:val="0"/>
        <w:ind w:right="120"/>
        <w:rPr>
          <w:color w:val="000000"/>
        </w:rPr>
      </w:pPr>
      <w:r w:rsidRPr="0008163C">
        <w:rPr>
          <w:color w:val="000000"/>
        </w:rPr>
        <w:t xml:space="preserve">Via Nettunense, 90 </w:t>
      </w:r>
    </w:p>
    <w:p w14:paraId="4880C116" w14:textId="77777777" w:rsidR="0008163C" w:rsidRDefault="00572985" w:rsidP="0008163C">
      <w:pPr>
        <w:widowControl w:val="0"/>
        <w:autoSpaceDE w:val="0"/>
        <w:autoSpaceDN w:val="0"/>
        <w:adjustRightInd w:val="0"/>
        <w:ind w:right="120"/>
        <w:rPr>
          <w:color w:val="000000"/>
        </w:rPr>
      </w:pPr>
      <w:r w:rsidRPr="0008163C">
        <w:rPr>
          <w:color w:val="000000"/>
        </w:rPr>
        <w:t xml:space="preserve">04011 Aprilia (LT) </w:t>
      </w:r>
    </w:p>
    <w:p w14:paraId="0E7C4322" w14:textId="77777777" w:rsidR="0008163C" w:rsidRPr="0008163C" w:rsidRDefault="00572985" w:rsidP="0008163C">
      <w:pPr>
        <w:widowControl w:val="0"/>
        <w:autoSpaceDE w:val="0"/>
        <w:autoSpaceDN w:val="0"/>
        <w:adjustRightInd w:val="0"/>
        <w:ind w:right="120"/>
        <w:rPr>
          <w:color w:val="000000"/>
        </w:rPr>
      </w:pPr>
      <w:r w:rsidRPr="00FC1278">
        <w:rPr>
          <w:szCs w:val="22"/>
        </w:rPr>
        <w:t>Ital</w:t>
      </w:r>
      <w:r>
        <w:rPr>
          <w:szCs w:val="22"/>
        </w:rPr>
        <w:t>ija</w:t>
      </w:r>
    </w:p>
    <w:p w14:paraId="50283688" w14:textId="77777777" w:rsidR="00D6128A" w:rsidRDefault="00D6128A">
      <w:pPr>
        <w:spacing w:line="240" w:lineRule="auto"/>
        <w:rPr>
          <w:noProof/>
          <w:szCs w:val="22"/>
        </w:rPr>
      </w:pPr>
    </w:p>
    <w:p w14:paraId="31C0EEAD" w14:textId="77777777" w:rsidR="00D6128A" w:rsidRDefault="00D6128A">
      <w:pPr>
        <w:spacing w:line="240" w:lineRule="auto"/>
        <w:rPr>
          <w:noProof/>
          <w:szCs w:val="22"/>
        </w:rPr>
      </w:pPr>
    </w:p>
    <w:p w14:paraId="51913292" w14:textId="77777777" w:rsidR="00D6128A" w:rsidRDefault="00572985">
      <w:pPr>
        <w:pStyle w:val="A-Heading1"/>
        <w:keepNext w:val="0"/>
        <w:tabs>
          <w:tab w:val="left" w:pos="0"/>
          <w:tab w:val="left" w:pos="550"/>
        </w:tabs>
        <w:jc w:val="left"/>
        <w:rPr>
          <w:b w:val="0"/>
          <w:szCs w:val="22"/>
        </w:rPr>
      </w:pPr>
      <w:r>
        <w:rPr>
          <w:caps w:val="0"/>
          <w:noProof w:val="0"/>
          <w:szCs w:val="22"/>
        </w:rPr>
        <w:t>B.</w:t>
      </w:r>
      <w:r>
        <w:rPr>
          <w:caps w:val="0"/>
          <w:noProof w:val="0"/>
          <w:szCs w:val="22"/>
        </w:rPr>
        <w:tab/>
        <w:t>UVJETI ILI OGRANIČENJA VEZANI UZ OPSKRBU I PRIMJENU</w:t>
      </w:r>
    </w:p>
    <w:p w14:paraId="4A4DEF11" w14:textId="77777777" w:rsidR="00D6128A" w:rsidRDefault="00D6128A">
      <w:pPr>
        <w:spacing w:line="240" w:lineRule="auto"/>
        <w:rPr>
          <w:noProof/>
          <w:szCs w:val="22"/>
        </w:rPr>
      </w:pPr>
    </w:p>
    <w:p w14:paraId="2AD94BD3" w14:textId="77777777" w:rsidR="00D6128A" w:rsidRDefault="00572985">
      <w:pPr>
        <w:numPr>
          <w:ilvl w:val="12"/>
          <w:numId w:val="0"/>
        </w:numPr>
        <w:spacing w:line="240" w:lineRule="auto"/>
      </w:pPr>
      <w:r>
        <w:t>Lijek se izdaje bez recepta.</w:t>
      </w:r>
    </w:p>
    <w:p w14:paraId="6D3E9FA9" w14:textId="77777777" w:rsidR="00D6128A" w:rsidRDefault="00D6128A">
      <w:pPr>
        <w:tabs>
          <w:tab w:val="clear" w:pos="567"/>
        </w:tabs>
        <w:spacing w:line="240" w:lineRule="auto"/>
        <w:ind w:right="567"/>
        <w:rPr>
          <w:i/>
        </w:rPr>
      </w:pPr>
    </w:p>
    <w:p w14:paraId="16801793" w14:textId="77777777" w:rsidR="00D6128A" w:rsidRDefault="00D6128A">
      <w:pPr>
        <w:tabs>
          <w:tab w:val="clear" w:pos="567"/>
        </w:tabs>
        <w:spacing w:line="240" w:lineRule="auto"/>
        <w:ind w:right="567"/>
        <w:rPr>
          <w:i/>
        </w:rPr>
      </w:pPr>
    </w:p>
    <w:p w14:paraId="4B151B93" w14:textId="77777777" w:rsidR="00D6128A" w:rsidRDefault="00572985">
      <w:pPr>
        <w:pStyle w:val="A-Heading1"/>
        <w:keepNext w:val="0"/>
        <w:tabs>
          <w:tab w:val="left" w:pos="0"/>
          <w:tab w:val="left" w:pos="550"/>
        </w:tabs>
        <w:jc w:val="left"/>
        <w:rPr>
          <w:b w:val="0"/>
        </w:rPr>
      </w:pPr>
      <w:r>
        <w:rPr>
          <w:caps w:val="0"/>
          <w:noProof w:val="0"/>
          <w:szCs w:val="22"/>
        </w:rPr>
        <w:t>C.</w:t>
      </w:r>
      <w:r>
        <w:rPr>
          <w:caps w:val="0"/>
          <w:noProof w:val="0"/>
          <w:szCs w:val="22"/>
        </w:rPr>
        <w:tab/>
        <w:t>OSTALI UVJETI I ZAHTJEVI ODOBRENJA ZA STAVLJANJE LIJEKA U PROMET</w:t>
      </w:r>
    </w:p>
    <w:p w14:paraId="03CFA096" w14:textId="77777777" w:rsidR="00D6128A" w:rsidRDefault="00D6128A">
      <w:pPr>
        <w:tabs>
          <w:tab w:val="clear" w:pos="567"/>
        </w:tabs>
        <w:spacing w:line="240" w:lineRule="auto"/>
        <w:ind w:left="567" w:right="-1" w:hanging="567"/>
        <w:rPr>
          <w:i/>
        </w:rPr>
      </w:pPr>
    </w:p>
    <w:p w14:paraId="4F504739" w14:textId="77777777" w:rsidR="00D6128A" w:rsidRDefault="00572985">
      <w:pPr>
        <w:numPr>
          <w:ilvl w:val="0"/>
          <w:numId w:val="14"/>
        </w:numPr>
        <w:ind w:right="-1" w:hanging="720"/>
        <w:rPr>
          <w:b/>
          <w:szCs w:val="22"/>
        </w:rPr>
      </w:pPr>
      <w:r>
        <w:rPr>
          <w:b/>
          <w:noProof/>
          <w:szCs w:val="22"/>
        </w:rPr>
        <w:t>Periodička izvješća o neškodljivosti</w:t>
      </w:r>
    </w:p>
    <w:p w14:paraId="55C94067" w14:textId="77777777" w:rsidR="00D6128A" w:rsidRDefault="00D6128A">
      <w:pPr>
        <w:tabs>
          <w:tab w:val="left" w:pos="0"/>
        </w:tabs>
        <w:rPr>
          <w:szCs w:val="22"/>
        </w:rPr>
      </w:pPr>
    </w:p>
    <w:p w14:paraId="24B8A26F" w14:textId="77777777" w:rsidR="00143054" w:rsidRDefault="00572985">
      <w:pPr>
        <w:tabs>
          <w:tab w:val="left" w:pos="0"/>
        </w:tabs>
        <w:rPr>
          <w:noProof/>
          <w:szCs w:val="22"/>
        </w:rPr>
      </w:pPr>
      <w:r w:rsidRPr="00143054">
        <w:rPr>
          <w:noProof/>
          <w:szCs w:val="22"/>
        </w:rPr>
        <w:t>Zahtjevi za podnošenje periodičkih izvješća o neškodljivosti za ovaj lijek definirani su u referentnom popisu datuma EU (EURD popis) predviđenom člankom 107.c stavkom 7. Direktive 2001/83/EZ i svim sljedećim ažuriranim verzijama objavljenima na europskom internetskom portalu za lijekove.</w:t>
      </w:r>
    </w:p>
    <w:p w14:paraId="5A3C4F32" w14:textId="77777777" w:rsidR="00D6128A" w:rsidRDefault="00D6128A">
      <w:pPr>
        <w:tabs>
          <w:tab w:val="left" w:pos="0"/>
        </w:tabs>
        <w:rPr>
          <w:i/>
        </w:rPr>
      </w:pPr>
    </w:p>
    <w:p w14:paraId="56B706F5" w14:textId="77777777" w:rsidR="00D6128A" w:rsidRDefault="00D6128A">
      <w:pPr>
        <w:ind w:right="-1"/>
        <w:rPr>
          <w:i/>
          <w:u w:val="single"/>
        </w:rPr>
      </w:pPr>
    </w:p>
    <w:p w14:paraId="4692BE05" w14:textId="77777777" w:rsidR="00D6128A" w:rsidRDefault="00572985">
      <w:pPr>
        <w:pStyle w:val="A-Heading1"/>
        <w:keepNext w:val="0"/>
        <w:tabs>
          <w:tab w:val="left" w:pos="0"/>
          <w:tab w:val="left" w:pos="550"/>
        </w:tabs>
        <w:ind w:left="550" w:hanging="550"/>
        <w:jc w:val="left"/>
        <w:rPr>
          <w:b w:val="0"/>
        </w:rPr>
      </w:pPr>
      <w:r>
        <w:rPr>
          <w:caps w:val="0"/>
          <w:noProof w:val="0"/>
          <w:szCs w:val="22"/>
        </w:rPr>
        <w:t>D.</w:t>
      </w:r>
      <w:r>
        <w:rPr>
          <w:caps w:val="0"/>
          <w:noProof w:val="0"/>
          <w:szCs w:val="22"/>
        </w:rPr>
        <w:tab/>
        <w:t>UVJETI ILI OGRANIČENJA VEZANI UZ SIGURNU I UČINKOVITU PRIMJENU LIJEKA</w:t>
      </w:r>
    </w:p>
    <w:p w14:paraId="06909791" w14:textId="77777777" w:rsidR="00D6128A" w:rsidRDefault="00D6128A">
      <w:pPr>
        <w:tabs>
          <w:tab w:val="clear" w:pos="567"/>
        </w:tabs>
        <w:spacing w:line="240" w:lineRule="auto"/>
        <w:ind w:right="567"/>
        <w:rPr>
          <w:noProof/>
          <w:szCs w:val="22"/>
        </w:rPr>
      </w:pPr>
    </w:p>
    <w:p w14:paraId="74134FAB" w14:textId="77777777" w:rsidR="00D6128A" w:rsidRDefault="00572985">
      <w:pPr>
        <w:numPr>
          <w:ilvl w:val="0"/>
          <w:numId w:val="15"/>
        </w:numPr>
        <w:ind w:left="0" w:right="-1" w:firstLine="0"/>
        <w:rPr>
          <w:b/>
        </w:rPr>
      </w:pPr>
      <w:r>
        <w:rPr>
          <w:b/>
        </w:rPr>
        <w:t>Plan upravljanja rizikom (RMP)</w:t>
      </w:r>
    </w:p>
    <w:p w14:paraId="23E44397" w14:textId="77777777" w:rsidR="00D6128A" w:rsidRDefault="00D6128A">
      <w:pPr>
        <w:spacing w:line="240" w:lineRule="auto"/>
        <w:ind w:right="-1"/>
        <w:rPr>
          <w:i/>
          <w:u w:val="single"/>
        </w:rPr>
      </w:pPr>
    </w:p>
    <w:p w14:paraId="0701C410" w14:textId="77777777" w:rsidR="00D6128A" w:rsidRDefault="00572985">
      <w:pPr>
        <w:tabs>
          <w:tab w:val="left" w:pos="0"/>
        </w:tabs>
      </w:pPr>
      <w:r>
        <w:t xml:space="preserve">Nositelj odobrenja obavljat će </w:t>
      </w:r>
      <w:r w:rsidR="00E253F1">
        <w:t xml:space="preserve">zadane </w:t>
      </w:r>
      <w:r>
        <w:t>farmakovigilancijske aktivnosti i intervencije</w:t>
      </w:r>
      <w:r>
        <w:rPr>
          <w:noProof/>
          <w:szCs w:val="22"/>
        </w:rPr>
        <w:t>,</w:t>
      </w:r>
      <w:r>
        <w:t xml:space="preserve"> detaljno objašnjene u dogovorenom Planu upravljanja rizikom</w:t>
      </w:r>
      <w:r w:rsidR="00E253F1">
        <w:t xml:space="preserve"> (RMP)</w:t>
      </w:r>
      <w:r>
        <w:t xml:space="preserve">, koji </w:t>
      </w:r>
      <w:r w:rsidR="007C5DB6">
        <w:t>se nalazi</w:t>
      </w:r>
      <w:r>
        <w:t xml:space="preserve"> u Modulu 1.8.2 Odobrenja za stavljanje lijeka u promet, te svim sljedećim dogovorenim </w:t>
      </w:r>
      <w:r w:rsidR="007C5DB6">
        <w:t>ažuriranim verzijama RMP-a</w:t>
      </w:r>
      <w:r>
        <w:t>.</w:t>
      </w:r>
    </w:p>
    <w:p w14:paraId="69CB42DF" w14:textId="77777777" w:rsidR="00D6128A" w:rsidRDefault="00D6128A"/>
    <w:p w14:paraId="35D15388" w14:textId="77777777" w:rsidR="00D6128A" w:rsidRDefault="00572985">
      <w:pPr>
        <w:spacing w:line="240" w:lineRule="auto"/>
        <w:ind w:right="-1"/>
      </w:pPr>
      <w:r>
        <w:t>Ažurirani RMP treba dostaviti:</w:t>
      </w:r>
    </w:p>
    <w:p w14:paraId="3A7E5F2D" w14:textId="77777777" w:rsidR="00D6128A" w:rsidRDefault="00572985" w:rsidP="007C5DB6">
      <w:pPr>
        <w:numPr>
          <w:ilvl w:val="0"/>
          <w:numId w:val="13"/>
        </w:numPr>
        <w:tabs>
          <w:tab w:val="clear" w:pos="720"/>
          <w:tab w:val="num" w:pos="567"/>
        </w:tabs>
        <w:ind w:left="567" w:right="-1" w:hanging="283"/>
      </w:pPr>
      <w:r>
        <w:t>na zahtjev Europske agencije za lijekove;</w:t>
      </w:r>
    </w:p>
    <w:p w14:paraId="1D1601DD" w14:textId="77777777" w:rsidR="00D6128A" w:rsidRDefault="00572985" w:rsidP="007C5DB6">
      <w:pPr>
        <w:numPr>
          <w:ilvl w:val="0"/>
          <w:numId w:val="13"/>
        </w:numPr>
        <w:tabs>
          <w:tab w:val="clear" w:pos="720"/>
          <w:tab w:val="num" w:pos="567"/>
        </w:tabs>
        <w:ind w:left="567" w:right="-1" w:hanging="283"/>
      </w:pPr>
      <w:r>
        <w:t>prilikom svake izmjene sustava za upravljanje rizicima, a naročito kada je ta izmjena rezultat primitka novih informacija koje mogu voditi ka značajnim izmjenama omjera korist/rizik, odnosno kada je izmjena rezultat ostvarenja nekog važnog cilja (u smislu farmakovigilancije ili minimizacije rizika).</w:t>
      </w:r>
    </w:p>
    <w:p w14:paraId="70523DD2" w14:textId="77777777" w:rsidR="00D6128A" w:rsidRDefault="00D6128A">
      <w:pPr>
        <w:spacing w:line="240" w:lineRule="auto"/>
        <w:ind w:left="567" w:right="567" w:hanging="567"/>
      </w:pPr>
    </w:p>
    <w:p w14:paraId="1E1A8685" w14:textId="77777777" w:rsidR="00D6128A" w:rsidRDefault="00D6128A">
      <w:pPr>
        <w:spacing w:line="240" w:lineRule="auto"/>
        <w:ind w:right="-1"/>
        <w:rPr>
          <w:i/>
          <w:u w:val="single"/>
        </w:rPr>
      </w:pPr>
    </w:p>
    <w:p w14:paraId="7AA75F13" w14:textId="77777777" w:rsidR="00D6128A" w:rsidRDefault="00572985" w:rsidP="007538AE">
      <w:pPr>
        <w:spacing w:line="240" w:lineRule="auto"/>
        <w:jc w:val="center"/>
        <w:outlineLvl w:val="0"/>
        <w:rPr>
          <w:bCs/>
          <w:noProof/>
          <w:szCs w:val="22"/>
        </w:rPr>
      </w:pPr>
      <w:r>
        <w:rPr>
          <w:b/>
        </w:rPr>
        <w:br w:type="page"/>
      </w:r>
    </w:p>
    <w:p w14:paraId="01F7560A" w14:textId="77777777" w:rsidR="00D6128A" w:rsidRDefault="00D6128A">
      <w:pPr>
        <w:spacing w:line="240" w:lineRule="auto"/>
        <w:jc w:val="center"/>
        <w:outlineLvl w:val="0"/>
        <w:rPr>
          <w:bCs/>
          <w:noProof/>
          <w:szCs w:val="22"/>
        </w:rPr>
      </w:pPr>
    </w:p>
    <w:p w14:paraId="08AC741C" w14:textId="77777777" w:rsidR="00D6128A" w:rsidRDefault="00D6128A">
      <w:pPr>
        <w:spacing w:line="240" w:lineRule="auto"/>
        <w:jc w:val="center"/>
        <w:outlineLvl w:val="0"/>
        <w:rPr>
          <w:bCs/>
          <w:noProof/>
          <w:szCs w:val="22"/>
        </w:rPr>
      </w:pPr>
    </w:p>
    <w:p w14:paraId="5AEF0BAC" w14:textId="77777777" w:rsidR="00D6128A" w:rsidRDefault="00D6128A">
      <w:pPr>
        <w:spacing w:line="240" w:lineRule="auto"/>
        <w:jc w:val="center"/>
        <w:outlineLvl w:val="0"/>
        <w:rPr>
          <w:bCs/>
          <w:noProof/>
          <w:szCs w:val="22"/>
        </w:rPr>
      </w:pPr>
    </w:p>
    <w:p w14:paraId="1F9FAA7B" w14:textId="77777777" w:rsidR="00D6128A" w:rsidRDefault="00D6128A">
      <w:pPr>
        <w:spacing w:line="240" w:lineRule="auto"/>
        <w:jc w:val="center"/>
        <w:outlineLvl w:val="0"/>
        <w:rPr>
          <w:bCs/>
          <w:noProof/>
          <w:szCs w:val="22"/>
        </w:rPr>
      </w:pPr>
    </w:p>
    <w:p w14:paraId="4B5BF58B" w14:textId="77777777" w:rsidR="00D6128A" w:rsidRDefault="00D6128A">
      <w:pPr>
        <w:spacing w:line="240" w:lineRule="auto"/>
        <w:jc w:val="center"/>
        <w:outlineLvl w:val="0"/>
        <w:rPr>
          <w:bCs/>
          <w:noProof/>
          <w:szCs w:val="22"/>
        </w:rPr>
      </w:pPr>
    </w:p>
    <w:p w14:paraId="21E7AC91" w14:textId="77777777" w:rsidR="00D6128A" w:rsidRDefault="00D6128A">
      <w:pPr>
        <w:spacing w:line="240" w:lineRule="auto"/>
        <w:jc w:val="center"/>
        <w:outlineLvl w:val="0"/>
        <w:rPr>
          <w:bCs/>
          <w:noProof/>
          <w:szCs w:val="22"/>
        </w:rPr>
      </w:pPr>
    </w:p>
    <w:p w14:paraId="4FD3ECB3" w14:textId="77777777" w:rsidR="00D6128A" w:rsidRDefault="00D6128A">
      <w:pPr>
        <w:spacing w:line="240" w:lineRule="auto"/>
        <w:jc w:val="center"/>
        <w:outlineLvl w:val="0"/>
        <w:rPr>
          <w:bCs/>
          <w:noProof/>
          <w:szCs w:val="22"/>
        </w:rPr>
      </w:pPr>
    </w:p>
    <w:p w14:paraId="102C6772" w14:textId="77777777" w:rsidR="00D6128A" w:rsidRDefault="00D6128A">
      <w:pPr>
        <w:spacing w:line="240" w:lineRule="auto"/>
        <w:jc w:val="center"/>
        <w:outlineLvl w:val="0"/>
        <w:rPr>
          <w:bCs/>
          <w:noProof/>
          <w:szCs w:val="22"/>
        </w:rPr>
      </w:pPr>
    </w:p>
    <w:p w14:paraId="128940C8" w14:textId="77777777" w:rsidR="00D6128A" w:rsidRDefault="00D6128A">
      <w:pPr>
        <w:spacing w:line="240" w:lineRule="auto"/>
        <w:jc w:val="center"/>
        <w:outlineLvl w:val="0"/>
        <w:rPr>
          <w:bCs/>
          <w:noProof/>
          <w:szCs w:val="22"/>
        </w:rPr>
      </w:pPr>
    </w:p>
    <w:p w14:paraId="3686ED42" w14:textId="77777777" w:rsidR="00D6128A" w:rsidRDefault="00D6128A">
      <w:pPr>
        <w:spacing w:line="240" w:lineRule="auto"/>
        <w:jc w:val="center"/>
        <w:outlineLvl w:val="0"/>
        <w:rPr>
          <w:bCs/>
          <w:noProof/>
          <w:szCs w:val="22"/>
        </w:rPr>
      </w:pPr>
    </w:p>
    <w:p w14:paraId="7148C415" w14:textId="77777777" w:rsidR="00D6128A" w:rsidRDefault="00D6128A">
      <w:pPr>
        <w:spacing w:line="240" w:lineRule="auto"/>
        <w:jc w:val="center"/>
        <w:outlineLvl w:val="0"/>
        <w:rPr>
          <w:bCs/>
          <w:noProof/>
          <w:szCs w:val="22"/>
        </w:rPr>
      </w:pPr>
    </w:p>
    <w:p w14:paraId="0F9741EF" w14:textId="77777777" w:rsidR="00D6128A" w:rsidRDefault="00D6128A">
      <w:pPr>
        <w:spacing w:line="240" w:lineRule="auto"/>
        <w:jc w:val="center"/>
        <w:outlineLvl w:val="0"/>
        <w:rPr>
          <w:bCs/>
          <w:noProof/>
          <w:szCs w:val="22"/>
        </w:rPr>
      </w:pPr>
    </w:p>
    <w:p w14:paraId="38C91B4E" w14:textId="77777777" w:rsidR="00D6128A" w:rsidRDefault="00D6128A">
      <w:pPr>
        <w:spacing w:line="240" w:lineRule="auto"/>
        <w:jc w:val="center"/>
        <w:outlineLvl w:val="0"/>
        <w:rPr>
          <w:bCs/>
          <w:noProof/>
          <w:szCs w:val="22"/>
        </w:rPr>
      </w:pPr>
    </w:p>
    <w:p w14:paraId="162962FE" w14:textId="77777777" w:rsidR="00D6128A" w:rsidRDefault="00D6128A">
      <w:pPr>
        <w:spacing w:line="240" w:lineRule="auto"/>
        <w:jc w:val="center"/>
        <w:outlineLvl w:val="0"/>
        <w:rPr>
          <w:bCs/>
          <w:noProof/>
          <w:szCs w:val="22"/>
        </w:rPr>
      </w:pPr>
    </w:p>
    <w:p w14:paraId="4CC77414" w14:textId="77777777" w:rsidR="00D6128A" w:rsidRDefault="00D6128A">
      <w:pPr>
        <w:spacing w:line="240" w:lineRule="auto"/>
        <w:jc w:val="center"/>
        <w:outlineLvl w:val="0"/>
        <w:rPr>
          <w:bCs/>
          <w:noProof/>
          <w:szCs w:val="22"/>
        </w:rPr>
      </w:pPr>
    </w:p>
    <w:p w14:paraId="1ABCF9E3" w14:textId="77777777" w:rsidR="00D6128A" w:rsidRDefault="00D6128A">
      <w:pPr>
        <w:spacing w:line="240" w:lineRule="auto"/>
        <w:jc w:val="center"/>
        <w:outlineLvl w:val="0"/>
        <w:rPr>
          <w:bCs/>
          <w:noProof/>
          <w:szCs w:val="22"/>
        </w:rPr>
      </w:pPr>
    </w:p>
    <w:p w14:paraId="5ECB2C0A" w14:textId="77777777" w:rsidR="00D6128A" w:rsidRDefault="00D6128A">
      <w:pPr>
        <w:spacing w:line="240" w:lineRule="auto"/>
        <w:jc w:val="center"/>
        <w:outlineLvl w:val="0"/>
        <w:rPr>
          <w:bCs/>
          <w:noProof/>
          <w:szCs w:val="22"/>
        </w:rPr>
      </w:pPr>
    </w:p>
    <w:p w14:paraId="33656CC7" w14:textId="77777777" w:rsidR="00D6128A" w:rsidRDefault="00D6128A">
      <w:pPr>
        <w:spacing w:line="240" w:lineRule="auto"/>
        <w:jc w:val="center"/>
        <w:outlineLvl w:val="0"/>
        <w:rPr>
          <w:bCs/>
          <w:noProof/>
          <w:szCs w:val="22"/>
        </w:rPr>
      </w:pPr>
    </w:p>
    <w:p w14:paraId="550ACC68" w14:textId="77777777" w:rsidR="00D6128A" w:rsidRDefault="00D6128A">
      <w:pPr>
        <w:spacing w:line="240" w:lineRule="auto"/>
        <w:jc w:val="center"/>
        <w:outlineLvl w:val="0"/>
        <w:rPr>
          <w:bCs/>
          <w:noProof/>
          <w:szCs w:val="22"/>
        </w:rPr>
      </w:pPr>
    </w:p>
    <w:p w14:paraId="1A50A1E0" w14:textId="77777777" w:rsidR="00D6128A" w:rsidRDefault="00D6128A">
      <w:pPr>
        <w:spacing w:line="240" w:lineRule="auto"/>
        <w:jc w:val="center"/>
        <w:outlineLvl w:val="0"/>
        <w:rPr>
          <w:bCs/>
          <w:noProof/>
          <w:szCs w:val="22"/>
        </w:rPr>
      </w:pPr>
    </w:p>
    <w:p w14:paraId="225EDE07" w14:textId="77777777" w:rsidR="00D6128A" w:rsidRDefault="00D6128A">
      <w:pPr>
        <w:spacing w:line="240" w:lineRule="auto"/>
        <w:jc w:val="center"/>
        <w:outlineLvl w:val="0"/>
        <w:rPr>
          <w:bCs/>
          <w:noProof/>
          <w:szCs w:val="22"/>
        </w:rPr>
      </w:pPr>
    </w:p>
    <w:p w14:paraId="2C78693E" w14:textId="77777777" w:rsidR="00D6128A" w:rsidRDefault="00D6128A">
      <w:pPr>
        <w:spacing w:line="240" w:lineRule="auto"/>
        <w:jc w:val="center"/>
        <w:outlineLvl w:val="0"/>
        <w:rPr>
          <w:bCs/>
          <w:noProof/>
          <w:szCs w:val="22"/>
        </w:rPr>
      </w:pPr>
    </w:p>
    <w:p w14:paraId="226A39EE" w14:textId="77777777" w:rsidR="00D6128A" w:rsidRDefault="00572985">
      <w:pPr>
        <w:spacing w:line="240" w:lineRule="auto"/>
        <w:jc w:val="center"/>
        <w:outlineLvl w:val="0"/>
        <w:rPr>
          <w:bCs/>
          <w:noProof/>
          <w:szCs w:val="22"/>
        </w:rPr>
      </w:pPr>
      <w:r>
        <w:rPr>
          <w:b/>
          <w:noProof/>
          <w:szCs w:val="22"/>
        </w:rPr>
        <w:t>PRILOG III.</w:t>
      </w:r>
    </w:p>
    <w:p w14:paraId="603D2119" w14:textId="77777777" w:rsidR="00D6128A" w:rsidRDefault="00D6128A">
      <w:pPr>
        <w:spacing w:line="240" w:lineRule="auto"/>
        <w:jc w:val="center"/>
        <w:outlineLvl w:val="0"/>
        <w:rPr>
          <w:bCs/>
          <w:noProof/>
          <w:szCs w:val="22"/>
        </w:rPr>
      </w:pPr>
    </w:p>
    <w:p w14:paraId="242B9A6B" w14:textId="77777777" w:rsidR="00D6128A" w:rsidRDefault="00572985">
      <w:pPr>
        <w:spacing w:line="240" w:lineRule="auto"/>
        <w:jc w:val="center"/>
        <w:outlineLvl w:val="0"/>
        <w:rPr>
          <w:bCs/>
          <w:noProof/>
          <w:szCs w:val="22"/>
        </w:rPr>
      </w:pPr>
      <w:r>
        <w:rPr>
          <w:b/>
          <w:noProof/>
          <w:szCs w:val="22"/>
        </w:rPr>
        <w:t>OZNAČ</w:t>
      </w:r>
      <w:r w:rsidR="007C5DB6">
        <w:rPr>
          <w:b/>
          <w:noProof/>
          <w:szCs w:val="22"/>
        </w:rPr>
        <w:t>I</w:t>
      </w:r>
      <w:r>
        <w:rPr>
          <w:b/>
          <w:noProof/>
          <w:szCs w:val="22"/>
        </w:rPr>
        <w:t>VANJE I UPUTA O LIJEKU</w:t>
      </w:r>
    </w:p>
    <w:p w14:paraId="37CFC8A6" w14:textId="77777777" w:rsidR="00D6128A" w:rsidRDefault="00572985">
      <w:pPr>
        <w:spacing w:line="240" w:lineRule="auto"/>
        <w:jc w:val="center"/>
        <w:outlineLvl w:val="0"/>
        <w:rPr>
          <w:bCs/>
          <w:noProof/>
          <w:szCs w:val="22"/>
        </w:rPr>
      </w:pPr>
      <w:r>
        <w:rPr>
          <w:bCs/>
          <w:noProof/>
          <w:szCs w:val="22"/>
        </w:rPr>
        <w:br w:type="page"/>
      </w:r>
    </w:p>
    <w:p w14:paraId="3951509C" w14:textId="77777777" w:rsidR="00D6128A" w:rsidRDefault="00D6128A">
      <w:pPr>
        <w:spacing w:line="240" w:lineRule="auto"/>
        <w:jc w:val="center"/>
        <w:outlineLvl w:val="0"/>
        <w:rPr>
          <w:bCs/>
          <w:noProof/>
          <w:szCs w:val="22"/>
        </w:rPr>
      </w:pPr>
    </w:p>
    <w:p w14:paraId="7F8E555F" w14:textId="77777777" w:rsidR="00D6128A" w:rsidRDefault="00D6128A">
      <w:pPr>
        <w:spacing w:line="240" w:lineRule="auto"/>
        <w:jc w:val="center"/>
        <w:outlineLvl w:val="0"/>
        <w:rPr>
          <w:bCs/>
          <w:noProof/>
          <w:szCs w:val="22"/>
        </w:rPr>
      </w:pPr>
    </w:p>
    <w:p w14:paraId="126E2283" w14:textId="77777777" w:rsidR="00D6128A" w:rsidRDefault="00D6128A">
      <w:pPr>
        <w:spacing w:line="240" w:lineRule="auto"/>
        <w:jc w:val="center"/>
        <w:outlineLvl w:val="0"/>
        <w:rPr>
          <w:bCs/>
          <w:noProof/>
          <w:szCs w:val="22"/>
        </w:rPr>
      </w:pPr>
    </w:p>
    <w:p w14:paraId="262EBEF4" w14:textId="77777777" w:rsidR="00D6128A" w:rsidRDefault="00D6128A">
      <w:pPr>
        <w:spacing w:line="240" w:lineRule="auto"/>
        <w:jc w:val="center"/>
        <w:outlineLvl w:val="0"/>
        <w:rPr>
          <w:bCs/>
          <w:noProof/>
          <w:szCs w:val="22"/>
        </w:rPr>
      </w:pPr>
    </w:p>
    <w:p w14:paraId="6A60556E" w14:textId="77777777" w:rsidR="00D6128A" w:rsidRDefault="00D6128A">
      <w:pPr>
        <w:spacing w:line="240" w:lineRule="auto"/>
        <w:jc w:val="center"/>
        <w:outlineLvl w:val="0"/>
        <w:rPr>
          <w:bCs/>
          <w:noProof/>
          <w:szCs w:val="22"/>
        </w:rPr>
      </w:pPr>
    </w:p>
    <w:p w14:paraId="0CBA3F0C" w14:textId="77777777" w:rsidR="00D6128A" w:rsidRDefault="00D6128A">
      <w:pPr>
        <w:spacing w:line="240" w:lineRule="auto"/>
        <w:jc w:val="center"/>
        <w:outlineLvl w:val="0"/>
        <w:rPr>
          <w:bCs/>
          <w:noProof/>
          <w:szCs w:val="22"/>
        </w:rPr>
      </w:pPr>
    </w:p>
    <w:p w14:paraId="601159EB" w14:textId="77777777" w:rsidR="00D6128A" w:rsidRDefault="00D6128A">
      <w:pPr>
        <w:spacing w:line="240" w:lineRule="auto"/>
        <w:jc w:val="center"/>
        <w:outlineLvl w:val="0"/>
        <w:rPr>
          <w:bCs/>
          <w:noProof/>
          <w:szCs w:val="22"/>
        </w:rPr>
      </w:pPr>
    </w:p>
    <w:p w14:paraId="14B36CCF" w14:textId="77777777" w:rsidR="00D6128A" w:rsidRDefault="00D6128A">
      <w:pPr>
        <w:spacing w:line="240" w:lineRule="auto"/>
        <w:jc w:val="center"/>
        <w:outlineLvl w:val="0"/>
        <w:rPr>
          <w:bCs/>
          <w:noProof/>
          <w:szCs w:val="22"/>
        </w:rPr>
      </w:pPr>
    </w:p>
    <w:p w14:paraId="4261EBE9" w14:textId="77777777" w:rsidR="00D6128A" w:rsidRDefault="00D6128A">
      <w:pPr>
        <w:spacing w:line="240" w:lineRule="auto"/>
        <w:jc w:val="center"/>
        <w:outlineLvl w:val="0"/>
        <w:rPr>
          <w:bCs/>
          <w:noProof/>
          <w:szCs w:val="22"/>
        </w:rPr>
      </w:pPr>
    </w:p>
    <w:p w14:paraId="41A411A7" w14:textId="77777777" w:rsidR="00D6128A" w:rsidRDefault="00D6128A">
      <w:pPr>
        <w:spacing w:line="240" w:lineRule="auto"/>
        <w:jc w:val="center"/>
        <w:outlineLvl w:val="0"/>
        <w:rPr>
          <w:bCs/>
          <w:noProof/>
          <w:szCs w:val="22"/>
        </w:rPr>
      </w:pPr>
    </w:p>
    <w:p w14:paraId="4E45FC7F" w14:textId="77777777" w:rsidR="00D6128A" w:rsidRDefault="00D6128A">
      <w:pPr>
        <w:spacing w:line="240" w:lineRule="auto"/>
        <w:jc w:val="center"/>
        <w:outlineLvl w:val="0"/>
        <w:rPr>
          <w:bCs/>
          <w:noProof/>
          <w:szCs w:val="22"/>
        </w:rPr>
      </w:pPr>
    </w:p>
    <w:p w14:paraId="6DF48341" w14:textId="77777777" w:rsidR="00D6128A" w:rsidRDefault="00D6128A">
      <w:pPr>
        <w:spacing w:line="240" w:lineRule="auto"/>
        <w:jc w:val="center"/>
        <w:outlineLvl w:val="0"/>
        <w:rPr>
          <w:bCs/>
          <w:noProof/>
          <w:szCs w:val="22"/>
        </w:rPr>
      </w:pPr>
    </w:p>
    <w:p w14:paraId="585C3CC3" w14:textId="77777777" w:rsidR="00D6128A" w:rsidRDefault="00D6128A">
      <w:pPr>
        <w:spacing w:line="240" w:lineRule="auto"/>
        <w:jc w:val="center"/>
        <w:outlineLvl w:val="0"/>
        <w:rPr>
          <w:bCs/>
          <w:noProof/>
          <w:szCs w:val="22"/>
        </w:rPr>
      </w:pPr>
    </w:p>
    <w:p w14:paraId="6593F142" w14:textId="77777777" w:rsidR="00D6128A" w:rsidRDefault="00D6128A">
      <w:pPr>
        <w:spacing w:line="240" w:lineRule="auto"/>
        <w:jc w:val="center"/>
        <w:outlineLvl w:val="0"/>
        <w:rPr>
          <w:bCs/>
          <w:noProof/>
          <w:szCs w:val="22"/>
        </w:rPr>
      </w:pPr>
    </w:p>
    <w:p w14:paraId="779B6ACF" w14:textId="77777777" w:rsidR="00D6128A" w:rsidRDefault="00D6128A">
      <w:pPr>
        <w:spacing w:line="240" w:lineRule="auto"/>
        <w:jc w:val="center"/>
        <w:outlineLvl w:val="0"/>
        <w:rPr>
          <w:bCs/>
          <w:noProof/>
          <w:szCs w:val="22"/>
        </w:rPr>
      </w:pPr>
    </w:p>
    <w:p w14:paraId="205D6E61" w14:textId="77777777" w:rsidR="00D6128A" w:rsidRDefault="00D6128A">
      <w:pPr>
        <w:spacing w:line="240" w:lineRule="auto"/>
        <w:jc w:val="center"/>
        <w:outlineLvl w:val="0"/>
        <w:rPr>
          <w:bCs/>
          <w:noProof/>
          <w:szCs w:val="22"/>
        </w:rPr>
      </w:pPr>
    </w:p>
    <w:p w14:paraId="3B60375C" w14:textId="77777777" w:rsidR="00D6128A" w:rsidRDefault="00D6128A">
      <w:pPr>
        <w:spacing w:line="240" w:lineRule="auto"/>
        <w:jc w:val="center"/>
        <w:outlineLvl w:val="0"/>
        <w:rPr>
          <w:bCs/>
          <w:noProof/>
          <w:szCs w:val="22"/>
        </w:rPr>
      </w:pPr>
    </w:p>
    <w:p w14:paraId="7538A022" w14:textId="77777777" w:rsidR="00D6128A" w:rsidRDefault="00D6128A">
      <w:pPr>
        <w:spacing w:line="240" w:lineRule="auto"/>
        <w:jc w:val="center"/>
        <w:outlineLvl w:val="0"/>
        <w:rPr>
          <w:bCs/>
          <w:noProof/>
          <w:szCs w:val="22"/>
        </w:rPr>
      </w:pPr>
    </w:p>
    <w:p w14:paraId="18641EC8" w14:textId="77777777" w:rsidR="00D6128A" w:rsidRDefault="00D6128A">
      <w:pPr>
        <w:spacing w:line="240" w:lineRule="auto"/>
        <w:jc w:val="center"/>
        <w:outlineLvl w:val="0"/>
        <w:rPr>
          <w:bCs/>
          <w:noProof/>
          <w:szCs w:val="22"/>
        </w:rPr>
      </w:pPr>
    </w:p>
    <w:p w14:paraId="53FD9DD2" w14:textId="77777777" w:rsidR="00D6128A" w:rsidRDefault="00D6128A">
      <w:pPr>
        <w:spacing w:line="240" w:lineRule="auto"/>
        <w:jc w:val="center"/>
        <w:outlineLvl w:val="0"/>
        <w:rPr>
          <w:bCs/>
          <w:noProof/>
          <w:szCs w:val="22"/>
        </w:rPr>
      </w:pPr>
    </w:p>
    <w:p w14:paraId="439C5FD9" w14:textId="77777777" w:rsidR="00D6128A" w:rsidRDefault="00D6128A">
      <w:pPr>
        <w:spacing w:line="240" w:lineRule="auto"/>
        <w:jc w:val="center"/>
        <w:outlineLvl w:val="0"/>
        <w:rPr>
          <w:bCs/>
          <w:noProof/>
          <w:szCs w:val="22"/>
        </w:rPr>
      </w:pPr>
    </w:p>
    <w:p w14:paraId="6115EA83" w14:textId="77777777" w:rsidR="00D6128A" w:rsidRDefault="00D6128A">
      <w:pPr>
        <w:spacing w:line="240" w:lineRule="auto"/>
        <w:jc w:val="center"/>
        <w:outlineLvl w:val="0"/>
        <w:rPr>
          <w:bCs/>
          <w:noProof/>
          <w:szCs w:val="22"/>
        </w:rPr>
      </w:pPr>
    </w:p>
    <w:p w14:paraId="20D285E6" w14:textId="77777777" w:rsidR="00D6128A" w:rsidRDefault="00572985" w:rsidP="007538AE">
      <w:pPr>
        <w:pStyle w:val="A-Heading1"/>
        <w:keepNext w:val="0"/>
        <w:rPr>
          <w:bCs/>
          <w:szCs w:val="22"/>
        </w:rPr>
      </w:pPr>
      <w:r>
        <w:rPr>
          <w:szCs w:val="22"/>
        </w:rPr>
        <w:t>A. OZNAČ</w:t>
      </w:r>
      <w:r w:rsidR="007C5DB6">
        <w:rPr>
          <w:szCs w:val="22"/>
        </w:rPr>
        <w:t>I</w:t>
      </w:r>
      <w:r>
        <w:rPr>
          <w:szCs w:val="22"/>
        </w:rPr>
        <w:t>VANJE</w:t>
      </w:r>
    </w:p>
    <w:p w14:paraId="47678805" w14:textId="77777777" w:rsidR="00D6128A" w:rsidRPr="00F5417E" w:rsidRDefault="00572985" w:rsidP="00F5417E">
      <w:pPr>
        <w:pBdr>
          <w:top w:val="single" w:sz="4" w:space="1" w:color="auto"/>
          <w:left w:val="single" w:sz="4" w:space="4" w:color="auto"/>
          <w:bottom w:val="single" w:sz="4" w:space="1" w:color="auto"/>
          <w:right w:val="single" w:sz="4" w:space="4" w:color="auto"/>
        </w:pBdr>
        <w:spacing w:line="240" w:lineRule="auto"/>
        <w:ind w:left="567" w:hanging="567"/>
        <w:rPr>
          <w:b/>
          <w:bCs/>
          <w:noProof/>
          <w:szCs w:val="22"/>
        </w:rPr>
      </w:pPr>
      <w:r>
        <w:rPr>
          <w:szCs w:val="22"/>
        </w:rPr>
        <w:br w:type="page"/>
      </w:r>
      <w:r w:rsidRPr="00F5417E">
        <w:rPr>
          <w:b/>
          <w:bCs/>
          <w:noProof/>
          <w:szCs w:val="22"/>
        </w:rPr>
        <w:t xml:space="preserve">PODACI KOJI SE MORAJU NALAZITI NA VANJSKOM PAKIRANJU </w:t>
      </w:r>
    </w:p>
    <w:p w14:paraId="69D9FBE2" w14:textId="77777777" w:rsidR="00D6128A" w:rsidRPr="00F5417E" w:rsidRDefault="00D6128A">
      <w:pPr>
        <w:pBdr>
          <w:top w:val="single" w:sz="4" w:space="1" w:color="auto"/>
          <w:left w:val="single" w:sz="4" w:space="4" w:color="auto"/>
          <w:bottom w:val="single" w:sz="4" w:space="1" w:color="auto"/>
          <w:right w:val="single" w:sz="4" w:space="4" w:color="auto"/>
        </w:pBdr>
        <w:spacing w:line="240" w:lineRule="auto"/>
        <w:ind w:left="567" w:hanging="567"/>
        <w:rPr>
          <w:b/>
          <w:bCs/>
          <w:noProof/>
          <w:szCs w:val="22"/>
        </w:rPr>
      </w:pPr>
    </w:p>
    <w:p w14:paraId="6AA105A9" w14:textId="77777777" w:rsidR="00D6128A" w:rsidRDefault="00572985">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VANJSKA KUTIJA</w:t>
      </w:r>
      <w:r w:rsidR="001A60CC">
        <w:rPr>
          <w:b/>
          <w:noProof/>
          <w:szCs w:val="22"/>
        </w:rPr>
        <w:t xml:space="preserve"> </w:t>
      </w:r>
    </w:p>
    <w:p w14:paraId="3E630833" w14:textId="77777777" w:rsidR="00D6128A" w:rsidRDefault="00D6128A">
      <w:pPr>
        <w:spacing w:line="240" w:lineRule="auto"/>
        <w:rPr>
          <w:noProof/>
          <w:szCs w:val="22"/>
        </w:rPr>
      </w:pPr>
    </w:p>
    <w:p w14:paraId="783E6444" w14:textId="77777777" w:rsidR="007538AE" w:rsidRDefault="007538AE">
      <w:pPr>
        <w:spacing w:line="240" w:lineRule="auto"/>
        <w:rPr>
          <w:noProof/>
          <w:szCs w:val="22"/>
        </w:rPr>
      </w:pPr>
    </w:p>
    <w:p w14:paraId="0C997972"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1.</w:t>
      </w:r>
      <w:r>
        <w:rPr>
          <w:szCs w:val="22"/>
        </w:rPr>
        <w:tab/>
      </w:r>
      <w:r>
        <w:rPr>
          <w:b/>
          <w:noProof/>
          <w:szCs w:val="22"/>
        </w:rPr>
        <w:t>NAZIV LIJEKA</w:t>
      </w:r>
    </w:p>
    <w:p w14:paraId="76D4BDE3" w14:textId="77777777" w:rsidR="00D6128A" w:rsidRDefault="00D6128A">
      <w:pPr>
        <w:spacing w:line="240" w:lineRule="auto"/>
        <w:rPr>
          <w:noProof/>
          <w:szCs w:val="22"/>
        </w:rPr>
      </w:pPr>
    </w:p>
    <w:p w14:paraId="5A85A580" w14:textId="77777777" w:rsidR="00D6128A" w:rsidRDefault="00572985">
      <w:pPr>
        <w:spacing w:line="240" w:lineRule="auto"/>
        <w:rPr>
          <w:noProof/>
          <w:szCs w:val="22"/>
        </w:rPr>
      </w:pPr>
      <w:r>
        <w:rPr>
          <w:szCs w:val="22"/>
        </w:rPr>
        <w:t>Nexium Control</w:t>
      </w:r>
      <w:r>
        <w:rPr>
          <w:i/>
          <w:noProof/>
          <w:szCs w:val="22"/>
        </w:rPr>
        <w:t xml:space="preserve"> </w:t>
      </w:r>
      <w:r>
        <w:rPr>
          <w:szCs w:val="22"/>
        </w:rPr>
        <w:t>20 mg želučanootporne tablete</w:t>
      </w:r>
    </w:p>
    <w:p w14:paraId="542AF90A" w14:textId="77777777" w:rsidR="00D6128A" w:rsidRDefault="00D6128A">
      <w:pPr>
        <w:spacing w:line="240" w:lineRule="auto"/>
        <w:rPr>
          <w:noProof/>
          <w:szCs w:val="22"/>
        </w:rPr>
      </w:pPr>
    </w:p>
    <w:p w14:paraId="0FA0D0CC" w14:textId="77777777" w:rsidR="00D6128A" w:rsidRDefault="00572985">
      <w:pPr>
        <w:spacing w:line="240" w:lineRule="auto"/>
        <w:rPr>
          <w:b/>
          <w:szCs w:val="22"/>
        </w:rPr>
      </w:pPr>
      <w:r>
        <w:rPr>
          <w:szCs w:val="22"/>
        </w:rPr>
        <w:t>esomeprazol</w:t>
      </w:r>
      <w:r>
        <w:rPr>
          <w:b/>
          <w:szCs w:val="22"/>
        </w:rPr>
        <w:t xml:space="preserve"> </w:t>
      </w:r>
    </w:p>
    <w:p w14:paraId="2776E59F" w14:textId="77777777" w:rsidR="00D6128A" w:rsidRDefault="00D6128A">
      <w:pPr>
        <w:spacing w:line="240" w:lineRule="auto"/>
        <w:rPr>
          <w:noProof/>
          <w:szCs w:val="22"/>
        </w:rPr>
      </w:pPr>
    </w:p>
    <w:p w14:paraId="1753D17E" w14:textId="77777777" w:rsidR="00D6128A" w:rsidRDefault="00D6128A">
      <w:pPr>
        <w:spacing w:line="240" w:lineRule="auto"/>
        <w:rPr>
          <w:noProof/>
          <w:szCs w:val="22"/>
        </w:rPr>
      </w:pPr>
    </w:p>
    <w:p w14:paraId="05988241"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noProof/>
          <w:szCs w:val="22"/>
        </w:rPr>
        <w:t>2.</w:t>
      </w:r>
      <w:r>
        <w:rPr>
          <w:szCs w:val="22"/>
        </w:rPr>
        <w:tab/>
      </w:r>
      <w:r w:rsidR="007C5DB6">
        <w:rPr>
          <w:b/>
          <w:noProof/>
          <w:szCs w:val="22"/>
        </w:rPr>
        <w:t>NAVOĐENJE DJELATNE(</w:t>
      </w:r>
      <w:r>
        <w:rPr>
          <w:b/>
          <w:noProof/>
          <w:szCs w:val="22"/>
        </w:rPr>
        <w:t>IH</w:t>
      </w:r>
      <w:r w:rsidR="007C5DB6">
        <w:rPr>
          <w:b/>
          <w:noProof/>
          <w:szCs w:val="22"/>
        </w:rPr>
        <w:t>)</w:t>
      </w:r>
      <w:r>
        <w:rPr>
          <w:b/>
          <w:noProof/>
          <w:szCs w:val="22"/>
        </w:rPr>
        <w:t xml:space="preserve"> TVARI</w:t>
      </w:r>
    </w:p>
    <w:p w14:paraId="46C9A2EC" w14:textId="77777777" w:rsidR="00D6128A" w:rsidRDefault="00D6128A">
      <w:pPr>
        <w:spacing w:line="240" w:lineRule="auto"/>
        <w:rPr>
          <w:i/>
          <w:noProof/>
          <w:szCs w:val="22"/>
        </w:rPr>
      </w:pPr>
    </w:p>
    <w:p w14:paraId="407C1120" w14:textId="77777777" w:rsidR="00D6128A" w:rsidRDefault="00572985">
      <w:pPr>
        <w:spacing w:line="240" w:lineRule="auto"/>
        <w:rPr>
          <w:noProof/>
          <w:szCs w:val="22"/>
        </w:rPr>
      </w:pPr>
      <w:r>
        <w:rPr>
          <w:szCs w:val="22"/>
        </w:rPr>
        <w:t>Jedna želučanootporna tableta sadrži 20 mg esomeprazola (u obliku esomeprazolmagnezij trihidrata)</w:t>
      </w:r>
      <w:r w:rsidR="00367ADC">
        <w:rPr>
          <w:szCs w:val="22"/>
        </w:rPr>
        <w:t>.</w:t>
      </w:r>
    </w:p>
    <w:p w14:paraId="72A9C6D9" w14:textId="77777777" w:rsidR="00D6128A" w:rsidRDefault="00D6128A">
      <w:pPr>
        <w:spacing w:line="240" w:lineRule="auto"/>
        <w:rPr>
          <w:noProof/>
          <w:szCs w:val="22"/>
        </w:rPr>
      </w:pPr>
    </w:p>
    <w:p w14:paraId="763E64F2" w14:textId="77777777" w:rsidR="00D6128A" w:rsidRDefault="00D6128A">
      <w:pPr>
        <w:spacing w:line="240" w:lineRule="auto"/>
        <w:rPr>
          <w:noProof/>
          <w:szCs w:val="22"/>
        </w:rPr>
      </w:pPr>
    </w:p>
    <w:p w14:paraId="52B38A54"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3.</w:t>
      </w:r>
      <w:r>
        <w:rPr>
          <w:szCs w:val="22"/>
        </w:rPr>
        <w:tab/>
      </w:r>
      <w:r>
        <w:rPr>
          <w:b/>
          <w:noProof/>
          <w:szCs w:val="22"/>
        </w:rPr>
        <w:t>POPIS POMOĆNIH TVARI</w:t>
      </w:r>
    </w:p>
    <w:p w14:paraId="4CCEA071" w14:textId="77777777" w:rsidR="00D6128A" w:rsidRDefault="00D6128A">
      <w:pPr>
        <w:spacing w:line="240" w:lineRule="auto"/>
        <w:rPr>
          <w:noProof/>
          <w:szCs w:val="22"/>
        </w:rPr>
      </w:pPr>
    </w:p>
    <w:p w14:paraId="2DEDE66B" w14:textId="77777777" w:rsidR="00D6128A" w:rsidRDefault="00572985">
      <w:pPr>
        <w:spacing w:line="240" w:lineRule="auto"/>
        <w:rPr>
          <w:noProof/>
          <w:szCs w:val="22"/>
        </w:rPr>
      </w:pPr>
      <w:r>
        <w:rPr>
          <w:szCs w:val="22"/>
        </w:rPr>
        <w:t xml:space="preserve">Sadrži saharozu. Za dodatne informacije vidjeti </w:t>
      </w:r>
      <w:r w:rsidR="00367ADC">
        <w:rPr>
          <w:szCs w:val="22"/>
        </w:rPr>
        <w:t xml:space="preserve">uputu </w:t>
      </w:r>
      <w:r>
        <w:rPr>
          <w:szCs w:val="22"/>
        </w:rPr>
        <w:t>o lijeku.</w:t>
      </w:r>
    </w:p>
    <w:p w14:paraId="1AAD68C5" w14:textId="77777777" w:rsidR="00D6128A" w:rsidRDefault="00D6128A">
      <w:pPr>
        <w:spacing w:line="240" w:lineRule="auto"/>
        <w:rPr>
          <w:noProof/>
          <w:szCs w:val="22"/>
        </w:rPr>
      </w:pPr>
    </w:p>
    <w:p w14:paraId="09991580" w14:textId="77777777" w:rsidR="00D6128A" w:rsidRDefault="00D6128A">
      <w:pPr>
        <w:spacing w:line="240" w:lineRule="auto"/>
        <w:rPr>
          <w:noProof/>
          <w:szCs w:val="22"/>
        </w:rPr>
      </w:pPr>
    </w:p>
    <w:p w14:paraId="50DA915C"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4.</w:t>
      </w:r>
      <w:r>
        <w:rPr>
          <w:szCs w:val="22"/>
        </w:rPr>
        <w:tab/>
      </w:r>
      <w:r>
        <w:rPr>
          <w:b/>
          <w:noProof/>
          <w:szCs w:val="22"/>
        </w:rPr>
        <w:t>FARMACEUTSKI OBLIK I SADRŽAJ</w:t>
      </w:r>
    </w:p>
    <w:p w14:paraId="6C0769A9" w14:textId="77777777" w:rsidR="00D6128A" w:rsidRDefault="00D6128A">
      <w:pPr>
        <w:spacing w:line="240" w:lineRule="auto"/>
        <w:rPr>
          <w:noProof/>
          <w:szCs w:val="22"/>
        </w:rPr>
      </w:pPr>
    </w:p>
    <w:p w14:paraId="736D602B" w14:textId="77777777" w:rsidR="00D6128A" w:rsidRDefault="00572985">
      <w:pPr>
        <w:spacing w:line="240" w:lineRule="auto"/>
        <w:rPr>
          <w:szCs w:val="22"/>
        </w:rPr>
      </w:pPr>
      <w:r>
        <w:rPr>
          <w:szCs w:val="22"/>
        </w:rPr>
        <w:t>7 želučanootpornih tableta</w:t>
      </w:r>
    </w:p>
    <w:p w14:paraId="460F417D" w14:textId="77777777" w:rsidR="00D6128A" w:rsidRPr="00526EEF" w:rsidRDefault="00572985">
      <w:pPr>
        <w:spacing w:line="240" w:lineRule="auto"/>
        <w:rPr>
          <w:szCs w:val="22"/>
          <w:highlight w:val="lightGray"/>
        </w:rPr>
      </w:pPr>
      <w:r w:rsidRPr="00AB3241">
        <w:rPr>
          <w:szCs w:val="22"/>
          <w:highlight w:val="lightGray"/>
        </w:rPr>
        <w:t>14 želučanootpornih tableta</w:t>
      </w:r>
    </w:p>
    <w:p w14:paraId="52503997" w14:textId="77777777" w:rsidR="00AB3241" w:rsidRDefault="00572985" w:rsidP="00AB3241">
      <w:pPr>
        <w:spacing w:line="240" w:lineRule="auto"/>
        <w:rPr>
          <w:szCs w:val="22"/>
        </w:rPr>
      </w:pPr>
      <w:r w:rsidRPr="00526EEF">
        <w:rPr>
          <w:szCs w:val="22"/>
          <w:highlight w:val="lightGray"/>
        </w:rPr>
        <w:t>2 x 14</w:t>
      </w:r>
      <w:r w:rsidRPr="00AB3241">
        <w:rPr>
          <w:szCs w:val="22"/>
          <w:highlight w:val="lightGray"/>
        </w:rPr>
        <w:t xml:space="preserve"> </w:t>
      </w:r>
      <w:r w:rsidRPr="00C47A36">
        <w:rPr>
          <w:szCs w:val="22"/>
          <w:highlight w:val="lightGray"/>
        </w:rPr>
        <w:t> želučanootpornih tableta</w:t>
      </w:r>
    </w:p>
    <w:p w14:paraId="6ABE463F" w14:textId="77777777" w:rsidR="00D6128A" w:rsidRDefault="00D6128A">
      <w:pPr>
        <w:spacing w:line="240" w:lineRule="auto"/>
        <w:rPr>
          <w:szCs w:val="22"/>
        </w:rPr>
      </w:pPr>
    </w:p>
    <w:p w14:paraId="2099CA69" w14:textId="77777777" w:rsidR="00D6128A" w:rsidRDefault="00D6128A">
      <w:pPr>
        <w:spacing w:line="240" w:lineRule="auto"/>
        <w:rPr>
          <w:noProof/>
          <w:szCs w:val="22"/>
        </w:rPr>
      </w:pPr>
    </w:p>
    <w:p w14:paraId="46F6EAB9"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5.</w:t>
      </w:r>
      <w:r>
        <w:rPr>
          <w:szCs w:val="22"/>
        </w:rPr>
        <w:tab/>
      </w:r>
      <w:r>
        <w:rPr>
          <w:b/>
          <w:noProof/>
          <w:szCs w:val="22"/>
        </w:rPr>
        <w:t>NAČIN I PUT(EVI) PRIMJENE LIJEKA</w:t>
      </w:r>
    </w:p>
    <w:p w14:paraId="0997871D" w14:textId="77777777" w:rsidR="00D6128A" w:rsidRDefault="00D6128A">
      <w:pPr>
        <w:spacing w:line="240" w:lineRule="auto"/>
        <w:rPr>
          <w:noProof/>
          <w:szCs w:val="22"/>
        </w:rPr>
      </w:pPr>
    </w:p>
    <w:p w14:paraId="15271717" w14:textId="77777777" w:rsidR="00D6128A" w:rsidRDefault="00572985">
      <w:pPr>
        <w:spacing w:line="240" w:lineRule="auto"/>
        <w:rPr>
          <w:szCs w:val="22"/>
        </w:rPr>
      </w:pPr>
      <w:r>
        <w:rPr>
          <w:szCs w:val="22"/>
        </w:rPr>
        <w:t>Tablete treba progutati cijele. Tablete se ne smiju žvakati niti drobiti.</w:t>
      </w:r>
    </w:p>
    <w:p w14:paraId="17AD7FA3" w14:textId="77777777" w:rsidR="00D6128A" w:rsidRDefault="00572985" w:rsidP="00EE1458">
      <w:pPr>
        <w:spacing w:line="240" w:lineRule="auto"/>
        <w:rPr>
          <w:szCs w:val="22"/>
        </w:rPr>
      </w:pPr>
      <w:r>
        <w:rPr>
          <w:szCs w:val="22"/>
        </w:rPr>
        <w:t xml:space="preserve">Prije uporabe pročitajte </w:t>
      </w:r>
      <w:r w:rsidR="007C5DB6">
        <w:rPr>
          <w:szCs w:val="22"/>
        </w:rPr>
        <w:t>u</w:t>
      </w:r>
      <w:r>
        <w:rPr>
          <w:szCs w:val="22"/>
        </w:rPr>
        <w:t>putu o lijeku.</w:t>
      </w:r>
    </w:p>
    <w:p w14:paraId="76063F1E" w14:textId="77777777" w:rsidR="00D6128A" w:rsidRDefault="00572985">
      <w:pPr>
        <w:spacing w:line="240" w:lineRule="auto"/>
        <w:rPr>
          <w:noProof/>
          <w:szCs w:val="22"/>
        </w:rPr>
      </w:pPr>
      <w:r>
        <w:rPr>
          <w:szCs w:val="22"/>
        </w:rPr>
        <w:t>Za primjenu kroz usta.</w:t>
      </w:r>
    </w:p>
    <w:p w14:paraId="68B056DC" w14:textId="77777777" w:rsidR="00D6128A" w:rsidRDefault="00D6128A">
      <w:pPr>
        <w:autoSpaceDE w:val="0"/>
        <w:autoSpaceDN w:val="0"/>
        <w:adjustRightInd w:val="0"/>
        <w:spacing w:line="240" w:lineRule="auto"/>
        <w:ind w:left="432"/>
        <w:rPr>
          <w:szCs w:val="22"/>
        </w:rPr>
      </w:pPr>
    </w:p>
    <w:p w14:paraId="50012497" w14:textId="77777777" w:rsidR="00D6128A" w:rsidRDefault="00D6128A">
      <w:pPr>
        <w:autoSpaceDE w:val="0"/>
        <w:autoSpaceDN w:val="0"/>
        <w:adjustRightInd w:val="0"/>
        <w:spacing w:line="240" w:lineRule="auto"/>
        <w:ind w:left="432"/>
        <w:rPr>
          <w:szCs w:val="22"/>
        </w:rPr>
      </w:pPr>
    </w:p>
    <w:p w14:paraId="56E5998F"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6.</w:t>
      </w:r>
      <w:r>
        <w:rPr>
          <w:szCs w:val="22"/>
        </w:rPr>
        <w:tab/>
      </w:r>
      <w:r>
        <w:rPr>
          <w:b/>
          <w:noProof/>
          <w:szCs w:val="22"/>
        </w:rPr>
        <w:t>POSEBNO UPOZORENJE O ČUVANJU LIJEKA IZVAN POGLEDA I DOHVATA DJECE</w:t>
      </w:r>
    </w:p>
    <w:p w14:paraId="4140E195" w14:textId="77777777" w:rsidR="00D6128A" w:rsidRDefault="00D6128A">
      <w:pPr>
        <w:spacing w:line="240" w:lineRule="auto"/>
        <w:rPr>
          <w:noProof/>
          <w:szCs w:val="22"/>
        </w:rPr>
      </w:pPr>
    </w:p>
    <w:p w14:paraId="711AFAC6" w14:textId="77777777" w:rsidR="00D6128A" w:rsidRDefault="00572985">
      <w:pPr>
        <w:spacing w:line="240" w:lineRule="auto"/>
        <w:outlineLvl w:val="0"/>
        <w:rPr>
          <w:noProof/>
          <w:szCs w:val="22"/>
        </w:rPr>
      </w:pPr>
      <w:r>
        <w:rPr>
          <w:szCs w:val="22"/>
        </w:rPr>
        <w:t>Čuvati izvan pogleda i dohvata djece.</w:t>
      </w:r>
    </w:p>
    <w:p w14:paraId="3313827B" w14:textId="77777777" w:rsidR="00D6128A" w:rsidRDefault="00D6128A">
      <w:pPr>
        <w:spacing w:line="240" w:lineRule="auto"/>
        <w:rPr>
          <w:noProof/>
          <w:szCs w:val="22"/>
        </w:rPr>
      </w:pPr>
    </w:p>
    <w:p w14:paraId="0E81689A" w14:textId="77777777" w:rsidR="00D6128A" w:rsidRDefault="00D6128A">
      <w:pPr>
        <w:spacing w:line="240" w:lineRule="auto"/>
        <w:rPr>
          <w:noProof/>
          <w:szCs w:val="22"/>
        </w:rPr>
      </w:pPr>
    </w:p>
    <w:p w14:paraId="15968D1A"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7.</w:t>
      </w:r>
      <w:r>
        <w:rPr>
          <w:szCs w:val="22"/>
        </w:rPr>
        <w:tab/>
      </w:r>
      <w:r>
        <w:rPr>
          <w:b/>
          <w:noProof/>
          <w:szCs w:val="22"/>
        </w:rPr>
        <w:t>DRUG</w:t>
      </w:r>
      <w:r w:rsidR="007C5DB6">
        <w:rPr>
          <w:b/>
          <w:noProof/>
          <w:szCs w:val="22"/>
        </w:rPr>
        <w:t>O(</w:t>
      </w:r>
      <w:r>
        <w:rPr>
          <w:b/>
          <w:noProof/>
          <w:szCs w:val="22"/>
        </w:rPr>
        <w:t>A</w:t>
      </w:r>
      <w:r w:rsidR="007C5DB6">
        <w:rPr>
          <w:b/>
          <w:noProof/>
          <w:szCs w:val="22"/>
        </w:rPr>
        <w:t>)</w:t>
      </w:r>
      <w:r>
        <w:rPr>
          <w:b/>
          <w:noProof/>
          <w:szCs w:val="22"/>
        </w:rPr>
        <w:t xml:space="preserve"> POSEBN</w:t>
      </w:r>
      <w:r w:rsidR="007C5DB6">
        <w:rPr>
          <w:b/>
          <w:noProof/>
          <w:szCs w:val="22"/>
        </w:rPr>
        <w:t>O(</w:t>
      </w:r>
      <w:r>
        <w:rPr>
          <w:b/>
          <w:noProof/>
          <w:szCs w:val="22"/>
        </w:rPr>
        <w:t>A</w:t>
      </w:r>
      <w:r w:rsidR="007C5DB6">
        <w:rPr>
          <w:b/>
          <w:noProof/>
          <w:szCs w:val="22"/>
        </w:rPr>
        <w:t>)</w:t>
      </w:r>
      <w:r>
        <w:rPr>
          <w:b/>
          <w:noProof/>
          <w:szCs w:val="22"/>
        </w:rPr>
        <w:t xml:space="preserve"> UPOZORENJ</w:t>
      </w:r>
      <w:r w:rsidR="007C5DB6">
        <w:rPr>
          <w:b/>
          <w:noProof/>
          <w:szCs w:val="22"/>
        </w:rPr>
        <w:t>E(A)</w:t>
      </w:r>
      <w:r>
        <w:rPr>
          <w:b/>
          <w:noProof/>
          <w:szCs w:val="22"/>
        </w:rPr>
        <w:t>, AKO JE POTREBNO</w:t>
      </w:r>
    </w:p>
    <w:p w14:paraId="4BAFD7EA" w14:textId="77777777" w:rsidR="00D6128A" w:rsidRDefault="00D6128A">
      <w:pPr>
        <w:spacing w:line="240" w:lineRule="auto"/>
        <w:rPr>
          <w:noProof/>
          <w:szCs w:val="22"/>
        </w:rPr>
      </w:pPr>
    </w:p>
    <w:p w14:paraId="33FB1210" w14:textId="77777777" w:rsidR="00D6128A" w:rsidRDefault="00D6128A">
      <w:pPr>
        <w:tabs>
          <w:tab w:val="left" w:pos="749"/>
        </w:tabs>
        <w:spacing w:line="240" w:lineRule="auto"/>
        <w:rPr>
          <w:noProof/>
          <w:szCs w:val="22"/>
        </w:rPr>
      </w:pPr>
    </w:p>
    <w:p w14:paraId="41F0B26D"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8.</w:t>
      </w:r>
      <w:r>
        <w:rPr>
          <w:szCs w:val="22"/>
        </w:rPr>
        <w:tab/>
      </w:r>
      <w:r>
        <w:rPr>
          <w:b/>
          <w:noProof/>
          <w:szCs w:val="22"/>
        </w:rPr>
        <w:t>ROK VALJANOSTI</w:t>
      </w:r>
    </w:p>
    <w:p w14:paraId="49F9C56E" w14:textId="77777777" w:rsidR="00D6128A" w:rsidRDefault="00D6128A">
      <w:pPr>
        <w:spacing w:line="240" w:lineRule="auto"/>
        <w:rPr>
          <w:noProof/>
          <w:szCs w:val="22"/>
        </w:rPr>
      </w:pPr>
    </w:p>
    <w:p w14:paraId="0E17F1E5" w14:textId="77777777" w:rsidR="00D6128A" w:rsidRDefault="00572985">
      <w:pPr>
        <w:spacing w:line="240" w:lineRule="auto"/>
        <w:rPr>
          <w:noProof/>
          <w:szCs w:val="22"/>
        </w:rPr>
      </w:pPr>
      <w:r>
        <w:rPr>
          <w:szCs w:val="22"/>
        </w:rPr>
        <w:t>Rok valjanosti</w:t>
      </w:r>
    </w:p>
    <w:p w14:paraId="47A78501" w14:textId="77777777" w:rsidR="00D6128A" w:rsidRDefault="00D6128A">
      <w:pPr>
        <w:spacing w:line="240" w:lineRule="auto"/>
        <w:rPr>
          <w:noProof/>
          <w:szCs w:val="22"/>
        </w:rPr>
      </w:pPr>
    </w:p>
    <w:p w14:paraId="00A654A7" w14:textId="77777777" w:rsidR="00D6128A" w:rsidRDefault="00D6128A">
      <w:pPr>
        <w:spacing w:line="240" w:lineRule="auto"/>
        <w:rPr>
          <w:noProof/>
          <w:szCs w:val="22"/>
        </w:rPr>
      </w:pPr>
    </w:p>
    <w:p w14:paraId="080A439E" w14:textId="77777777" w:rsidR="00D6128A" w:rsidRDefault="00572985" w:rsidP="009D2A7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9.</w:t>
      </w:r>
      <w:r>
        <w:rPr>
          <w:szCs w:val="22"/>
        </w:rPr>
        <w:tab/>
      </w:r>
      <w:r>
        <w:rPr>
          <w:b/>
          <w:noProof/>
          <w:szCs w:val="22"/>
        </w:rPr>
        <w:t>POSEBNE MJERE ČUVANJA</w:t>
      </w:r>
    </w:p>
    <w:p w14:paraId="0CD0B9AD" w14:textId="77777777" w:rsidR="00D6128A" w:rsidRDefault="00D6128A" w:rsidP="009D2A73">
      <w:pPr>
        <w:spacing w:line="240" w:lineRule="auto"/>
        <w:rPr>
          <w:noProof/>
          <w:szCs w:val="22"/>
        </w:rPr>
      </w:pPr>
    </w:p>
    <w:p w14:paraId="3E6FE672" w14:textId="77777777" w:rsidR="00D6128A" w:rsidRDefault="00572985" w:rsidP="009D2A73">
      <w:pPr>
        <w:tabs>
          <w:tab w:val="clear" w:pos="567"/>
        </w:tabs>
        <w:spacing w:line="240" w:lineRule="auto"/>
        <w:rPr>
          <w:noProof/>
          <w:szCs w:val="22"/>
        </w:rPr>
      </w:pPr>
      <w:r>
        <w:rPr>
          <w:szCs w:val="22"/>
        </w:rPr>
        <w:t>Ne čuvati na temperaturi iznad 30°C.</w:t>
      </w:r>
    </w:p>
    <w:p w14:paraId="65E87545" w14:textId="77777777" w:rsidR="00D6128A" w:rsidRPr="007538AE" w:rsidRDefault="00D6128A" w:rsidP="009D2A73">
      <w:pPr>
        <w:tabs>
          <w:tab w:val="clear" w:pos="567"/>
        </w:tabs>
        <w:spacing w:line="240" w:lineRule="auto"/>
        <w:rPr>
          <w:noProof/>
          <w:szCs w:val="22"/>
        </w:rPr>
      </w:pPr>
    </w:p>
    <w:p w14:paraId="21E7D619" w14:textId="77777777" w:rsidR="00D6128A" w:rsidRDefault="00572985" w:rsidP="009D2A73">
      <w:pPr>
        <w:spacing w:line="240" w:lineRule="auto"/>
        <w:ind w:left="567" w:hanging="567"/>
        <w:rPr>
          <w:noProof/>
          <w:szCs w:val="22"/>
        </w:rPr>
      </w:pPr>
      <w:r>
        <w:rPr>
          <w:szCs w:val="22"/>
        </w:rPr>
        <w:t>Čuvati u originalnom pakiranju radi zaštite od vlage.</w:t>
      </w:r>
    </w:p>
    <w:p w14:paraId="560D447D" w14:textId="77777777" w:rsidR="00D6128A" w:rsidRDefault="00D6128A" w:rsidP="009D2A73">
      <w:pPr>
        <w:spacing w:line="240" w:lineRule="auto"/>
        <w:ind w:left="567" w:hanging="567"/>
        <w:rPr>
          <w:noProof/>
          <w:szCs w:val="22"/>
        </w:rPr>
      </w:pPr>
    </w:p>
    <w:p w14:paraId="56094D38" w14:textId="77777777" w:rsidR="00D6128A" w:rsidRDefault="00D6128A">
      <w:pPr>
        <w:spacing w:line="240" w:lineRule="auto"/>
        <w:ind w:left="567" w:hanging="567"/>
        <w:rPr>
          <w:noProof/>
          <w:szCs w:val="22"/>
        </w:rPr>
      </w:pPr>
    </w:p>
    <w:p w14:paraId="3DE44711"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noProof/>
          <w:szCs w:val="22"/>
        </w:rPr>
        <w:t>10.</w:t>
      </w:r>
      <w:r>
        <w:rPr>
          <w:szCs w:val="22"/>
        </w:rPr>
        <w:tab/>
      </w:r>
      <w:r>
        <w:rPr>
          <w:b/>
          <w:noProof/>
          <w:szCs w:val="22"/>
        </w:rPr>
        <w:t>POSEBNE MJERE ZA ZBRINJAVANJE NEISKORIŠTENOG LIJEKA ILI OTPADNIH MATERIJALA KOJI POTJEČU OD LIJEKA, AKO JE POTREBNO</w:t>
      </w:r>
    </w:p>
    <w:p w14:paraId="79873C53" w14:textId="77777777" w:rsidR="00D6128A" w:rsidRDefault="00D6128A">
      <w:pPr>
        <w:spacing w:line="240" w:lineRule="auto"/>
        <w:rPr>
          <w:noProof/>
          <w:szCs w:val="22"/>
        </w:rPr>
      </w:pPr>
    </w:p>
    <w:p w14:paraId="54224499" w14:textId="77777777" w:rsidR="00D6128A" w:rsidRDefault="00D6128A">
      <w:pPr>
        <w:spacing w:line="240" w:lineRule="auto"/>
        <w:rPr>
          <w:noProof/>
          <w:szCs w:val="22"/>
        </w:rPr>
      </w:pPr>
    </w:p>
    <w:p w14:paraId="41AE7294"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noProof/>
          <w:szCs w:val="22"/>
        </w:rPr>
        <w:t>11.</w:t>
      </w:r>
      <w:r>
        <w:rPr>
          <w:szCs w:val="22"/>
        </w:rPr>
        <w:tab/>
      </w:r>
      <w:r w:rsidR="006E646E">
        <w:rPr>
          <w:b/>
          <w:noProof/>
          <w:szCs w:val="22"/>
        </w:rPr>
        <w:t xml:space="preserve">NAZIV </w:t>
      </w:r>
      <w:r>
        <w:rPr>
          <w:b/>
          <w:noProof/>
          <w:szCs w:val="22"/>
        </w:rPr>
        <w:t>I ADRESA NOSITELJA ODOBRENJA ZA STAVLJANJE LIJEKA U PROMET</w:t>
      </w:r>
    </w:p>
    <w:p w14:paraId="5C6E7F2A" w14:textId="77777777" w:rsidR="00D6128A" w:rsidRDefault="00D6128A">
      <w:pPr>
        <w:spacing w:line="240" w:lineRule="auto"/>
        <w:rPr>
          <w:noProof/>
          <w:szCs w:val="22"/>
        </w:rPr>
      </w:pPr>
    </w:p>
    <w:p w14:paraId="4D70E8C0" w14:textId="77777777" w:rsidR="00C0441E" w:rsidRDefault="00C0441E" w:rsidP="00C0441E">
      <w:pPr>
        <w:rPr>
          <w:noProof/>
          <w:lang w:val="en-US"/>
        </w:rPr>
      </w:pPr>
      <w:r w:rsidRPr="00EF3862">
        <w:rPr>
          <w:noProof/>
          <w:szCs w:val="22"/>
          <w:lang w:val="en-US"/>
        </w:rPr>
        <w:t>Haleon Ireland Dungarvan Limited</w:t>
      </w:r>
      <w:r>
        <w:rPr>
          <w:noProof/>
          <w:lang w:val="en-US"/>
        </w:rPr>
        <w:t xml:space="preserve">, </w:t>
      </w:r>
    </w:p>
    <w:p w14:paraId="33D90CC9" w14:textId="77777777" w:rsidR="005B3147" w:rsidRPr="00572985" w:rsidRDefault="00572985" w:rsidP="005B3147">
      <w:pPr>
        <w:rPr>
          <w:noProof/>
        </w:rPr>
      </w:pPr>
      <w:r w:rsidRPr="00572985">
        <w:rPr>
          <w:noProof/>
        </w:rPr>
        <w:t xml:space="preserve">Knockbrack, </w:t>
      </w:r>
    </w:p>
    <w:p w14:paraId="28CC4054" w14:textId="77777777" w:rsidR="005B3147" w:rsidRPr="00572985" w:rsidRDefault="00572985" w:rsidP="005B3147">
      <w:pPr>
        <w:rPr>
          <w:noProof/>
        </w:rPr>
      </w:pPr>
      <w:r w:rsidRPr="00572985">
        <w:rPr>
          <w:noProof/>
        </w:rPr>
        <w:t xml:space="preserve">Dungarvan, </w:t>
      </w:r>
    </w:p>
    <w:p w14:paraId="3ECCB108" w14:textId="77777777" w:rsidR="005B3147" w:rsidRPr="00572985" w:rsidRDefault="00572985" w:rsidP="005B3147">
      <w:pPr>
        <w:rPr>
          <w:noProof/>
        </w:rPr>
      </w:pPr>
      <w:r w:rsidRPr="00572985">
        <w:rPr>
          <w:noProof/>
        </w:rPr>
        <w:t>Co. Waterford,</w:t>
      </w:r>
    </w:p>
    <w:p w14:paraId="4DB04391" w14:textId="77777777" w:rsidR="005B3147" w:rsidRPr="00572985" w:rsidRDefault="00572985" w:rsidP="005B3147">
      <w:pPr>
        <w:rPr>
          <w:noProof/>
        </w:rPr>
      </w:pPr>
      <w:r w:rsidRPr="00572985">
        <w:rPr>
          <w:noProof/>
        </w:rPr>
        <w:t>Republika Irska</w:t>
      </w:r>
    </w:p>
    <w:p w14:paraId="7E1CEC56" w14:textId="77777777" w:rsidR="0000698C" w:rsidRDefault="0000698C">
      <w:pPr>
        <w:spacing w:line="240" w:lineRule="auto"/>
        <w:rPr>
          <w:noProof/>
          <w:szCs w:val="22"/>
        </w:rPr>
      </w:pPr>
    </w:p>
    <w:p w14:paraId="36A39734" w14:textId="77777777" w:rsidR="00D6128A" w:rsidRDefault="00D6128A">
      <w:pPr>
        <w:spacing w:line="240" w:lineRule="auto"/>
        <w:rPr>
          <w:noProof/>
          <w:szCs w:val="22"/>
        </w:rPr>
      </w:pPr>
    </w:p>
    <w:p w14:paraId="3CEC7863" w14:textId="77777777" w:rsidR="00D6128A" w:rsidRDefault="00572985">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12.</w:t>
      </w:r>
      <w:r>
        <w:rPr>
          <w:szCs w:val="22"/>
        </w:rPr>
        <w:tab/>
      </w:r>
      <w:r>
        <w:rPr>
          <w:b/>
          <w:noProof/>
          <w:szCs w:val="22"/>
        </w:rPr>
        <w:t xml:space="preserve">BROJ(EVI) ODOBRENJA ZA STAVLJANJE LIJEKA U PROMET </w:t>
      </w:r>
    </w:p>
    <w:p w14:paraId="56D34747" w14:textId="77777777" w:rsidR="00D6128A" w:rsidRDefault="00D6128A">
      <w:pPr>
        <w:spacing w:line="240" w:lineRule="auto"/>
        <w:rPr>
          <w:noProof/>
          <w:szCs w:val="22"/>
        </w:rPr>
      </w:pPr>
    </w:p>
    <w:p w14:paraId="02625C6B" w14:textId="77777777" w:rsidR="00D6128A" w:rsidRDefault="00572985">
      <w:pPr>
        <w:spacing w:line="240" w:lineRule="auto"/>
        <w:outlineLvl w:val="0"/>
        <w:rPr>
          <w:noProof/>
          <w:szCs w:val="22"/>
        </w:rPr>
      </w:pPr>
      <w:r w:rsidRPr="00626653">
        <w:rPr>
          <w:noProof/>
          <w:szCs w:val="22"/>
        </w:rPr>
        <w:t>EU/1/13/860/001</w:t>
      </w:r>
      <w:r w:rsidRPr="00626653">
        <w:rPr>
          <w:noProof/>
          <w:szCs w:val="22"/>
        </w:rPr>
        <w:tab/>
      </w:r>
      <w:r w:rsidRPr="00FD0704">
        <w:rPr>
          <w:szCs w:val="22"/>
          <w:highlight w:val="lightGray"/>
        </w:rPr>
        <w:t>7 želučanootpornih tableta</w:t>
      </w:r>
    </w:p>
    <w:p w14:paraId="12801E62" w14:textId="77777777" w:rsidR="00D6128A" w:rsidRPr="00526EEF" w:rsidRDefault="00572985">
      <w:pPr>
        <w:spacing w:line="240" w:lineRule="auto"/>
        <w:rPr>
          <w:szCs w:val="22"/>
          <w:highlight w:val="lightGray"/>
        </w:rPr>
      </w:pPr>
      <w:r w:rsidRPr="00AB3241">
        <w:rPr>
          <w:noProof/>
          <w:szCs w:val="22"/>
          <w:highlight w:val="lightGray"/>
        </w:rPr>
        <w:t>EU/1/13/860/002</w:t>
      </w:r>
      <w:r w:rsidRPr="00AB3241">
        <w:rPr>
          <w:noProof/>
          <w:szCs w:val="22"/>
          <w:highlight w:val="lightGray"/>
        </w:rPr>
        <w:tab/>
      </w:r>
      <w:r w:rsidRPr="00C47A36">
        <w:rPr>
          <w:szCs w:val="22"/>
          <w:highlight w:val="lightGray"/>
        </w:rPr>
        <w:t>14 želučanootpornih tableta</w:t>
      </w:r>
    </w:p>
    <w:p w14:paraId="581A6135" w14:textId="77777777" w:rsidR="00AB3241" w:rsidRDefault="00572985" w:rsidP="00AB3241">
      <w:pPr>
        <w:spacing w:line="240" w:lineRule="auto"/>
        <w:rPr>
          <w:szCs w:val="22"/>
        </w:rPr>
      </w:pPr>
      <w:r w:rsidRPr="00AB3241">
        <w:rPr>
          <w:color w:val="000000"/>
          <w:szCs w:val="22"/>
          <w:highlight w:val="lightGray"/>
        </w:rPr>
        <w:t>EU/1/13/860/004</w:t>
      </w:r>
      <w:r w:rsidRPr="00526EEF">
        <w:rPr>
          <w:color w:val="000000"/>
          <w:szCs w:val="22"/>
          <w:highlight w:val="lightGray"/>
        </w:rPr>
        <w:tab/>
      </w:r>
      <w:r w:rsidRPr="00AB3241">
        <w:rPr>
          <w:szCs w:val="22"/>
          <w:highlight w:val="lightGray"/>
        </w:rPr>
        <w:t>2 x 14</w:t>
      </w:r>
      <w:r w:rsidRPr="00C47A36">
        <w:rPr>
          <w:szCs w:val="22"/>
          <w:highlight w:val="lightGray"/>
        </w:rPr>
        <w:t xml:space="preserve">  želučanootpornih tableta</w:t>
      </w:r>
    </w:p>
    <w:p w14:paraId="0710034D" w14:textId="77777777" w:rsidR="00D6128A" w:rsidRDefault="00D6128A">
      <w:pPr>
        <w:spacing w:line="240" w:lineRule="auto"/>
        <w:rPr>
          <w:noProof/>
          <w:szCs w:val="22"/>
        </w:rPr>
      </w:pPr>
    </w:p>
    <w:p w14:paraId="0C5B5AAC" w14:textId="77777777" w:rsidR="00D6128A" w:rsidRDefault="00D6128A" w:rsidP="007C1787">
      <w:pPr>
        <w:spacing w:line="240" w:lineRule="auto"/>
        <w:rPr>
          <w:noProof/>
          <w:szCs w:val="22"/>
        </w:rPr>
      </w:pPr>
    </w:p>
    <w:p w14:paraId="27B226B8" w14:textId="77777777" w:rsidR="00D6128A" w:rsidRDefault="00572985" w:rsidP="00B45A03">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13.</w:t>
      </w:r>
      <w:r>
        <w:rPr>
          <w:szCs w:val="22"/>
        </w:rPr>
        <w:tab/>
      </w:r>
      <w:r>
        <w:rPr>
          <w:b/>
          <w:noProof/>
          <w:szCs w:val="22"/>
        </w:rPr>
        <w:t>BROJ SERIJE</w:t>
      </w:r>
    </w:p>
    <w:p w14:paraId="78841717" w14:textId="77777777" w:rsidR="00D6128A" w:rsidRDefault="00D6128A" w:rsidP="00B45A03">
      <w:pPr>
        <w:spacing w:line="240" w:lineRule="auto"/>
        <w:rPr>
          <w:i/>
          <w:noProof/>
          <w:szCs w:val="22"/>
        </w:rPr>
      </w:pPr>
    </w:p>
    <w:p w14:paraId="7E76BAAC" w14:textId="77777777" w:rsidR="00D6128A" w:rsidRDefault="00572985" w:rsidP="00E8075C">
      <w:pPr>
        <w:spacing w:line="240" w:lineRule="auto"/>
        <w:rPr>
          <w:noProof/>
          <w:szCs w:val="22"/>
        </w:rPr>
      </w:pPr>
      <w:r>
        <w:rPr>
          <w:szCs w:val="22"/>
        </w:rPr>
        <w:t>Serija</w:t>
      </w:r>
    </w:p>
    <w:p w14:paraId="2BE4594A" w14:textId="77777777" w:rsidR="00D6128A" w:rsidRDefault="00D6128A" w:rsidP="009D2A73">
      <w:pPr>
        <w:spacing w:line="240" w:lineRule="auto"/>
        <w:rPr>
          <w:noProof/>
          <w:szCs w:val="22"/>
        </w:rPr>
      </w:pPr>
    </w:p>
    <w:p w14:paraId="724228A6" w14:textId="77777777" w:rsidR="009D2A73" w:rsidRDefault="009D2A73" w:rsidP="00E8075C">
      <w:pPr>
        <w:spacing w:line="240" w:lineRule="auto"/>
        <w:rPr>
          <w:noProof/>
          <w:szCs w:val="22"/>
        </w:rPr>
      </w:pPr>
    </w:p>
    <w:p w14:paraId="6F1E4E0E" w14:textId="77777777" w:rsidR="00D6128A" w:rsidRDefault="00572985" w:rsidP="00E8075C">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14.</w:t>
      </w:r>
      <w:r>
        <w:rPr>
          <w:szCs w:val="22"/>
        </w:rPr>
        <w:tab/>
      </w:r>
      <w:r>
        <w:rPr>
          <w:b/>
          <w:noProof/>
          <w:szCs w:val="22"/>
        </w:rPr>
        <w:t>NAČIN IZDAVANJA LIJEKA</w:t>
      </w:r>
    </w:p>
    <w:p w14:paraId="78A562B2" w14:textId="77777777" w:rsidR="00D6128A" w:rsidRDefault="00D6128A" w:rsidP="00E8075C">
      <w:pPr>
        <w:spacing w:line="240" w:lineRule="auto"/>
        <w:rPr>
          <w:noProof/>
          <w:szCs w:val="22"/>
        </w:rPr>
      </w:pPr>
    </w:p>
    <w:p w14:paraId="7BC8515A" w14:textId="77777777" w:rsidR="00D6128A" w:rsidRDefault="00D6128A" w:rsidP="00E8075C">
      <w:pPr>
        <w:spacing w:line="240" w:lineRule="auto"/>
        <w:rPr>
          <w:noProof/>
          <w:szCs w:val="22"/>
        </w:rPr>
      </w:pPr>
    </w:p>
    <w:p w14:paraId="4EE5F24A" w14:textId="77777777" w:rsidR="00D6128A" w:rsidRDefault="00572985" w:rsidP="00E8075C">
      <w:pPr>
        <w:pBdr>
          <w:top w:val="single" w:sz="4" w:space="2" w:color="auto"/>
          <w:left w:val="single" w:sz="4" w:space="4" w:color="auto"/>
          <w:bottom w:val="single" w:sz="4" w:space="1" w:color="auto"/>
          <w:right w:val="single" w:sz="4" w:space="4" w:color="auto"/>
        </w:pBdr>
        <w:spacing w:line="240" w:lineRule="auto"/>
        <w:outlineLvl w:val="0"/>
        <w:rPr>
          <w:noProof/>
          <w:szCs w:val="22"/>
        </w:rPr>
      </w:pPr>
      <w:r>
        <w:rPr>
          <w:b/>
          <w:noProof/>
          <w:szCs w:val="22"/>
        </w:rPr>
        <w:t>15.</w:t>
      </w:r>
      <w:r>
        <w:rPr>
          <w:szCs w:val="22"/>
        </w:rPr>
        <w:tab/>
      </w:r>
      <w:r>
        <w:rPr>
          <w:b/>
          <w:noProof/>
          <w:szCs w:val="22"/>
        </w:rPr>
        <w:t>UPUTE ZA UPORABU</w:t>
      </w:r>
    </w:p>
    <w:p w14:paraId="668CDFD1" w14:textId="77777777" w:rsidR="00D6128A" w:rsidRDefault="00D6128A" w:rsidP="00E8075C">
      <w:pPr>
        <w:spacing w:line="240" w:lineRule="auto"/>
        <w:rPr>
          <w:noProof/>
          <w:szCs w:val="22"/>
        </w:rPr>
      </w:pPr>
    </w:p>
    <w:p w14:paraId="45733416" w14:textId="77777777" w:rsidR="00D6128A" w:rsidRDefault="00572985" w:rsidP="00E8075C">
      <w:pPr>
        <w:spacing w:line="240" w:lineRule="auto"/>
        <w:rPr>
          <w:noProof/>
          <w:szCs w:val="22"/>
        </w:rPr>
      </w:pPr>
      <w:r>
        <w:rPr>
          <w:szCs w:val="22"/>
        </w:rPr>
        <w:t>Za kratkotrajno liječenje simptoma refluksa (žgaravice, vraćanje kiseline iz želuca) u odraslih u dobi od 18 godina ili više.</w:t>
      </w:r>
    </w:p>
    <w:p w14:paraId="6FA1FDB1" w14:textId="77777777" w:rsidR="00D6128A" w:rsidRDefault="00572985" w:rsidP="00E8075C">
      <w:pPr>
        <w:tabs>
          <w:tab w:val="clear" w:pos="567"/>
          <w:tab w:val="left" w:pos="720"/>
        </w:tabs>
        <w:spacing w:line="240" w:lineRule="auto"/>
        <w:rPr>
          <w:szCs w:val="22"/>
        </w:rPr>
      </w:pPr>
      <w:r>
        <w:rPr>
          <w:szCs w:val="22"/>
        </w:rPr>
        <w:t>Nemojte uzimati ako ste alergični na esomeprazol ili neki drugi sastojak ovog lijeka.</w:t>
      </w:r>
    </w:p>
    <w:p w14:paraId="348E5701" w14:textId="77777777" w:rsidR="00D6128A" w:rsidRDefault="00572985" w:rsidP="00E8075C">
      <w:pPr>
        <w:spacing w:line="240" w:lineRule="auto"/>
        <w:rPr>
          <w:szCs w:val="22"/>
        </w:rPr>
      </w:pPr>
      <w:r>
        <w:rPr>
          <w:szCs w:val="22"/>
        </w:rPr>
        <w:t>Obavijestite ljekarnika ili liječnika:</w:t>
      </w:r>
    </w:p>
    <w:p w14:paraId="53AC83D3" w14:textId="77777777" w:rsidR="0082527D" w:rsidRDefault="00572985" w:rsidP="00E8075C">
      <w:pPr>
        <w:spacing w:line="240" w:lineRule="auto"/>
        <w:rPr>
          <w:szCs w:val="22"/>
        </w:rPr>
      </w:pPr>
      <w:r>
        <w:rPr>
          <w:szCs w:val="22"/>
        </w:rPr>
        <w:t xml:space="preserve">Ako uzimate </w:t>
      </w:r>
      <w:r w:rsidR="009B5A39">
        <w:rPr>
          <w:szCs w:val="22"/>
        </w:rPr>
        <w:t>bilo koj</w:t>
      </w:r>
      <w:r w:rsidR="008040CE">
        <w:rPr>
          <w:szCs w:val="22"/>
        </w:rPr>
        <w:t xml:space="preserve">i lijek </w:t>
      </w:r>
      <w:r w:rsidR="00367ADC">
        <w:rPr>
          <w:szCs w:val="22"/>
        </w:rPr>
        <w:t>naveden u u</w:t>
      </w:r>
      <w:r w:rsidR="009B5A39">
        <w:rPr>
          <w:szCs w:val="22"/>
        </w:rPr>
        <w:t>put</w:t>
      </w:r>
      <w:r w:rsidR="008040CE">
        <w:rPr>
          <w:szCs w:val="22"/>
        </w:rPr>
        <w:t>i</w:t>
      </w:r>
      <w:r w:rsidR="009B5A39">
        <w:rPr>
          <w:szCs w:val="22"/>
        </w:rPr>
        <w:t xml:space="preserve"> o lijeku</w:t>
      </w:r>
      <w:r w:rsidR="00DE5F8A">
        <w:rPr>
          <w:szCs w:val="22"/>
        </w:rPr>
        <w:t>.</w:t>
      </w:r>
    </w:p>
    <w:p w14:paraId="1C4A13EA" w14:textId="77777777" w:rsidR="009B5A39" w:rsidRDefault="00572985" w:rsidP="00E8075C">
      <w:pPr>
        <w:spacing w:line="240" w:lineRule="auto"/>
        <w:rPr>
          <w:szCs w:val="22"/>
        </w:rPr>
      </w:pPr>
      <w:r>
        <w:t xml:space="preserve">Ako ste stariji od 55 godina </w:t>
      </w:r>
      <w:r w:rsidRPr="00EE1458">
        <w:rPr>
          <w:u w:val="single"/>
        </w:rPr>
        <w:t>i</w:t>
      </w:r>
      <w:r>
        <w:t xml:space="preserve"> nedavno su </w:t>
      </w:r>
      <w:r w:rsidR="008040CE">
        <w:t>V</w:t>
      </w:r>
      <w:r w:rsidRPr="000539D1">
        <w:t>am</w:t>
      </w:r>
      <w:r>
        <w:t xml:space="preserve"> se pojavili novi ili </w:t>
      </w:r>
      <w:r w:rsidR="008040CE">
        <w:t>se pro</w:t>
      </w:r>
      <w:r>
        <w:t>mijenili postojeći simptomi refluksa</w:t>
      </w:r>
      <w:r w:rsidR="008040CE">
        <w:t>.</w:t>
      </w:r>
    </w:p>
    <w:p w14:paraId="60EABED0" w14:textId="77777777" w:rsidR="00D6128A" w:rsidRDefault="00572985" w:rsidP="00E8075C">
      <w:pPr>
        <w:spacing w:line="240" w:lineRule="auto"/>
        <w:rPr>
          <w:bCs/>
          <w:szCs w:val="22"/>
        </w:rPr>
      </w:pPr>
      <w:r>
        <w:rPr>
          <w:bCs/>
        </w:rPr>
        <w:t xml:space="preserve">Kako </w:t>
      </w:r>
      <w:r w:rsidR="00367ADC">
        <w:rPr>
          <w:bCs/>
          <w:szCs w:val="22"/>
        </w:rPr>
        <w:t>uzimati</w:t>
      </w:r>
    </w:p>
    <w:p w14:paraId="28A7245B" w14:textId="77777777" w:rsidR="00D6128A" w:rsidRDefault="00572985" w:rsidP="00E8075C">
      <w:pPr>
        <w:spacing w:line="240" w:lineRule="auto"/>
        <w:rPr>
          <w:szCs w:val="22"/>
        </w:rPr>
      </w:pPr>
      <w:r>
        <w:rPr>
          <w:szCs w:val="22"/>
        </w:rPr>
        <w:t>Uzmite jednu tabletu jedanput na dan. Nemojte prekoračiti ovu dozu.</w:t>
      </w:r>
    </w:p>
    <w:p w14:paraId="2F2A7507" w14:textId="77777777" w:rsidR="00367ADC" w:rsidRDefault="00572985" w:rsidP="00E8075C">
      <w:pPr>
        <w:spacing w:line="240" w:lineRule="auto"/>
        <w:rPr>
          <w:szCs w:val="22"/>
        </w:rPr>
      </w:pPr>
      <w:r>
        <w:rPr>
          <w:szCs w:val="22"/>
        </w:rPr>
        <w:t>Možda će biti potrebna 2-3 dana za puni učinak</w:t>
      </w:r>
      <w:r w:rsidR="00DE5F8A">
        <w:rPr>
          <w:szCs w:val="22"/>
        </w:rPr>
        <w:t xml:space="preserve">. </w:t>
      </w:r>
    </w:p>
    <w:p w14:paraId="0AD84957" w14:textId="77777777" w:rsidR="00D6128A" w:rsidRDefault="00572985" w:rsidP="00E8075C">
      <w:pPr>
        <w:spacing w:line="240" w:lineRule="auto"/>
        <w:rPr>
          <w:szCs w:val="22"/>
        </w:rPr>
      </w:pPr>
      <w:r>
        <w:rPr>
          <w:szCs w:val="22"/>
        </w:rPr>
        <w:t>Obratite se liječniku ako Vam se simptomi pogoršaju ili ako se ne poboljšaju nakon uzimanja ovog lijeka 14 dana za redom.</w:t>
      </w:r>
    </w:p>
    <w:p w14:paraId="26824023" w14:textId="77777777" w:rsidR="00D6128A" w:rsidRDefault="00D6128A" w:rsidP="00E8075C">
      <w:pPr>
        <w:tabs>
          <w:tab w:val="clear" w:pos="567"/>
        </w:tabs>
        <w:spacing w:line="240" w:lineRule="auto"/>
        <w:rPr>
          <w:szCs w:val="22"/>
        </w:rPr>
      </w:pPr>
    </w:p>
    <w:p w14:paraId="6DE334A9" w14:textId="77777777" w:rsidR="00D6128A" w:rsidRDefault="00572985" w:rsidP="00E8075C">
      <w:pPr>
        <w:tabs>
          <w:tab w:val="clear" w:pos="567"/>
        </w:tabs>
        <w:spacing w:line="240" w:lineRule="auto"/>
        <w:rPr>
          <w:szCs w:val="22"/>
        </w:rPr>
      </w:pPr>
      <w:r>
        <w:rPr>
          <w:szCs w:val="22"/>
        </w:rPr>
        <w:t>Liječi žgaravicu i vraćanje kisel</w:t>
      </w:r>
      <w:r w:rsidR="00BC28F6">
        <w:rPr>
          <w:szCs w:val="22"/>
        </w:rPr>
        <w:t>og sadržaja</w:t>
      </w:r>
      <w:r>
        <w:rPr>
          <w:szCs w:val="22"/>
        </w:rPr>
        <w:t xml:space="preserve"> iz želuca</w:t>
      </w:r>
      <w:r w:rsidR="00BC28F6">
        <w:rPr>
          <w:szCs w:val="22"/>
        </w:rPr>
        <w:t xml:space="preserve"> u jednjak</w:t>
      </w:r>
    </w:p>
    <w:p w14:paraId="40682F35" w14:textId="77777777" w:rsidR="00D6128A" w:rsidRDefault="00D6128A" w:rsidP="00E8075C">
      <w:pPr>
        <w:tabs>
          <w:tab w:val="clear" w:pos="567"/>
        </w:tabs>
        <w:spacing w:line="240" w:lineRule="auto"/>
        <w:rPr>
          <w:szCs w:val="22"/>
        </w:rPr>
      </w:pPr>
    </w:p>
    <w:p w14:paraId="77E7C8CF" w14:textId="77777777" w:rsidR="00D6128A" w:rsidRDefault="00572985" w:rsidP="00E8075C">
      <w:pPr>
        <w:spacing w:line="240" w:lineRule="auto"/>
        <w:rPr>
          <w:szCs w:val="22"/>
        </w:rPr>
      </w:pPr>
      <w:r>
        <w:rPr>
          <w:szCs w:val="22"/>
        </w:rPr>
        <w:t>Jedna tableta dnevno</w:t>
      </w:r>
    </w:p>
    <w:p w14:paraId="120FB51F" w14:textId="77777777" w:rsidR="00CD5084" w:rsidRDefault="00572985" w:rsidP="00E8075C">
      <w:pPr>
        <w:spacing w:line="240" w:lineRule="auto"/>
        <w:rPr>
          <w:szCs w:val="22"/>
        </w:rPr>
      </w:pPr>
      <w:r>
        <w:rPr>
          <w:szCs w:val="22"/>
        </w:rPr>
        <w:t>Traje 24 sata</w:t>
      </w:r>
    </w:p>
    <w:p w14:paraId="7FA42CEA" w14:textId="77777777" w:rsidR="00DD7C3D" w:rsidRDefault="00DD7C3D" w:rsidP="00E8075C">
      <w:pPr>
        <w:spacing w:line="240" w:lineRule="auto"/>
        <w:rPr>
          <w:szCs w:val="22"/>
        </w:rPr>
      </w:pPr>
    </w:p>
    <w:p w14:paraId="585C1839" w14:textId="77777777" w:rsidR="00D6128A" w:rsidRDefault="00D6128A" w:rsidP="004235BE">
      <w:pPr>
        <w:widowControl w:val="0"/>
        <w:spacing w:line="240" w:lineRule="auto"/>
        <w:rPr>
          <w:noProof/>
          <w:szCs w:val="22"/>
        </w:rPr>
      </w:pPr>
    </w:p>
    <w:p w14:paraId="601A2F6D" w14:textId="77777777" w:rsidR="00D6128A" w:rsidRDefault="00572985" w:rsidP="00C47A36">
      <w:pPr>
        <w:keepNext/>
        <w:keepLines/>
        <w:widowControl w:val="0"/>
        <w:pBdr>
          <w:top w:val="single" w:sz="4" w:space="1" w:color="auto"/>
          <w:left w:val="single" w:sz="4" w:space="4" w:color="auto"/>
          <w:bottom w:val="single" w:sz="4" w:space="0" w:color="auto"/>
          <w:right w:val="single" w:sz="4" w:space="4" w:color="auto"/>
        </w:pBdr>
        <w:spacing w:line="240" w:lineRule="auto"/>
        <w:rPr>
          <w:noProof/>
          <w:szCs w:val="22"/>
        </w:rPr>
      </w:pPr>
      <w:r>
        <w:rPr>
          <w:b/>
          <w:noProof/>
          <w:szCs w:val="22"/>
        </w:rPr>
        <w:t>16.</w:t>
      </w:r>
      <w:r>
        <w:rPr>
          <w:szCs w:val="22"/>
        </w:rPr>
        <w:tab/>
      </w:r>
      <w:r>
        <w:rPr>
          <w:b/>
          <w:noProof/>
          <w:szCs w:val="22"/>
        </w:rPr>
        <w:t>PODACI NA BRAILLEOVOM PISMU</w:t>
      </w:r>
    </w:p>
    <w:p w14:paraId="679A57F0" w14:textId="77777777" w:rsidR="00D6128A" w:rsidRDefault="00D6128A" w:rsidP="00C47A36">
      <w:pPr>
        <w:keepNext/>
        <w:keepLines/>
        <w:widowControl w:val="0"/>
        <w:spacing w:line="240" w:lineRule="auto"/>
        <w:rPr>
          <w:noProof/>
          <w:szCs w:val="22"/>
        </w:rPr>
      </w:pPr>
    </w:p>
    <w:p w14:paraId="272C8F3F" w14:textId="77777777" w:rsidR="00D6128A" w:rsidRDefault="00572985" w:rsidP="00C47A36">
      <w:pPr>
        <w:keepNext/>
        <w:keepLines/>
        <w:widowControl w:val="0"/>
        <w:spacing w:line="240" w:lineRule="auto"/>
        <w:rPr>
          <w:noProof/>
          <w:szCs w:val="22"/>
          <w:shd w:val="clear" w:color="auto" w:fill="CCCCCC"/>
        </w:rPr>
      </w:pPr>
      <w:r>
        <w:rPr>
          <w:szCs w:val="22"/>
        </w:rPr>
        <w:t>Nexium Control</w:t>
      </w:r>
      <w:r>
        <w:rPr>
          <w:i/>
          <w:noProof/>
          <w:szCs w:val="22"/>
        </w:rPr>
        <w:t xml:space="preserve"> </w:t>
      </w:r>
      <w:r>
        <w:rPr>
          <w:szCs w:val="22"/>
        </w:rPr>
        <w:t>20 mg</w:t>
      </w:r>
      <w:r w:rsidR="007770E9">
        <w:rPr>
          <w:szCs w:val="22"/>
        </w:rPr>
        <w:t xml:space="preserve"> tablete</w:t>
      </w:r>
    </w:p>
    <w:p w14:paraId="73801D6E" w14:textId="77777777" w:rsidR="00D6128A" w:rsidRDefault="00D6128A">
      <w:pPr>
        <w:spacing w:line="240" w:lineRule="auto"/>
        <w:rPr>
          <w:noProof/>
          <w:szCs w:val="22"/>
          <w:shd w:val="clear" w:color="auto" w:fill="CCCCCC"/>
        </w:rPr>
      </w:pPr>
    </w:p>
    <w:p w14:paraId="14F5F1FC" w14:textId="77777777" w:rsidR="00726608" w:rsidRPr="003A5891" w:rsidRDefault="00726608" w:rsidP="00726608">
      <w:pPr>
        <w:autoSpaceDE w:val="0"/>
        <w:autoSpaceDN w:val="0"/>
        <w:adjustRightInd w:val="0"/>
        <w:spacing w:line="240" w:lineRule="auto"/>
        <w:rPr>
          <w:i/>
          <w:iCs/>
          <w:noProof/>
          <w:szCs w:val="22"/>
          <w:shd w:val="clear" w:color="auto" w:fill="CCCCCC"/>
          <w:lang w:eastAsia="en-GB" w:bidi="ar-SA"/>
        </w:rPr>
      </w:pPr>
    </w:p>
    <w:p w14:paraId="3A510F1D" w14:textId="77777777" w:rsidR="00726608" w:rsidRPr="003A5891" w:rsidRDefault="00572985" w:rsidP="00726608">
      <w:pPr>
        <w:pBdr>
          <w:top w:val="single" w:sz="4" w:space="1" w:color="000000"/>
          <w:left w:val="single" w:sz="4" w:space="4" w:color="000000"/>
          <w:bottom w:val="single" w:sz="4" w:space="0" w:color="000000"/>
          <w:right w:val="single" w:sz="4" w:space="4" w:color="000000"/>
        </w:pBdr>
        <w:tabs>
          <w:tab w:val="clear" w:pos="567"/>
        </w:tabs>
        <w:autoSpaceDE w:val="0"/>
        <w:autoSpaceDN w:val="0"/>
        <w:adjustRightInd w:val="0"/>
        <w:spacing w:line="240" w:lineRule="auto"/>
        <w:rPr>
          <w:i/>
          <w:iCs/>
          <w:noProof/>
          <w:color w:val="000000"/>
          <w:szCs w:val="22"/>
          <w:lang w:eastAsia="en-GB" w:bidi="ar-SA"/>
        </w:rPr>
      </w:pPr>
      <w:bookmarkStart w:id="63" w:name="_DV_C6"/>
      <w:r w:rsidRPr="003A5891">
        <w:rPr>
          <w:b/>
          <w:bCs/>
          <w:noProof/>
          <w:color w:val="000000"/>
          <w:szCs w:val="22"/>
          <w:lang w:eastAsia="en-GB" w:bidi="ar-SA"/>
        </w:rPr>
        <w:t>17.</w:t>
      </w:r>
      <w:r w:rsidRPr="003A5891">
        <w:rPr>
          <w:b/>
          <w:bCs/>
          <w:noProof/>
          <w:color w:val="000000"/>
          <w:szCs w:val="22"/>
          <w:lang w:eastAsia="en-GB" w:bidi="ar-SA"/>
        </w:rPr>
        <w:tab/>
        <w:t>JEDINSTVENI IDENTIFIKATOR – 2D BARKOD</w:t>
      </w:r>
      <w:bookmarkEnd w:id="63"/>
    </w:p>
    <w:p w14:paraId="52BD98B6" w14:textId="77777777" w:rsidR="00726608" w:rsidRPr="003A5891" w:rsidRDefault="00726608" w:rsidP="00726608">
      <w:pPr>
        <w:tabs>
          <w:tab w:val="clear" w:pos="567"/>
        </w:tabs>
        <w:autoSpaceDE w:val="0"/>
        <w:autoSpaceDN w:val="0"/>
        <w:adjustRightInd w:val="0"/>
        <w:spacing w:line="240" w:lineRule="auto"/>
        <w:rPr>
          <w:noProof/>
          <w:color w:val="000000"/>
          <w:szCs w:val="22"/>
          <w:lang w:eastAsia="en-GB" w:bidi="ar-SA"/>
        </w:rPr>
      </w:pPr>
    </w:p>
    <w:p w14:paraId="4E985B67" w14:textId="77777777" w:rsidR="00726608" w:rsidRPr="003A5891" w:rsidRDefault="00572985" w:rsidP="00726608">
      <w:pPr>
        <w:autoSpaceDE w:val="0"/>
        <w:autoSpaceDN w:val="0"/>
        <w:adjustRightInd w:val="0"/>
        <w:spacing w:line="240" w:lineRule="auto"/>
        <w:rPr>
          <w:noProof/>
          <w:color w:val="000000"/>
          <w:szCs w:val="22"/>
          <w:shd w:val="clear" w:color="auto" w:fill="CCCCCC"/>
          <w:lang w:eastAsia="en-GB" w:bidi="ar-SA"/>
        </w:rPr>
      </w:pPr>
      <w:r w:rsidRPr="003A5891">
        <w:rPr>
          <w:noProof/>
          <w:color w:val="000000"/>
          <w:szCs w:val="22"/>
          <w:shd w:val="clear" w:color="auto" w:fill="CCCCCC"/>
          <w:lang w:eastAsia="en-GB" w:bidi="ar-SA"/>
        </w:rPr>
        <w:t xml:space="preserve">Nije primjenjivo. </w:t>
      </w:r>
    </w:p>
    <w:p w14:paraId="45F75DBA" w14:textId="77777777" w:rsidR="00726608" w:rsidRDefault="00726608" w:rsidP="00726608">
      <w:pPr>
        <w:autoSpaceDE w:val="0"/>
        <w:autoSpaceDN w:val="0"/>
        <w:adjustRightInd w:val="0"/>
        <w:spacing w:line="240" w:lineRule="auto"/>
        <w:rPr>
          <w:noProof/>
          <w:color w:val="000000"/>
          <w:szCs w:val="22"/>
          <w:shd w:val="clear" w:color="auto" w:fill="CCCCCC"/>
          <w:lang w:eastAsia="en-GB" w:bidi="ar-SA"/>
        </w:rPr>
      </w:pPr>
    </w:p>
    <w:p w14:paraId="3DD38435" w14:textId="77777777" w:rsidR="00726608" w:rsidRPr="00531575" w:rsidRDefault="00726608" w:rsidP="00726608">
      <w:pPr>
        <w:tabs>
          <w:tab w:val="clear" w:pos="567"/>
        </w:tabs>
        <w:autoSpaceDE w:val="0"/>
        <w:autoSpaceDN w:val="0"/>
        <w:adjustRightInd w:val="0"/>
        <w:spacing w:line="240" w:lineRule="auto"/>
        <w:rPr>
          <w:i/>
          <w:iCs/>
          <w:noProof/>
          <w:vanish/>
          <w:color w:val="000000"/>
          <w:szCs w:val="22"/>
          <w:lang w:eastAsia="en-GB" w:bidi="ar-SA"/>
        </w:rPr>
      </w:pPr>
    </w:p>
    <w:p w14:paraId="7683C4B6" w14:textId="77777777" w:rsidR="00726608" w:rsidRPr="003A5891" w:rsidRDefault="00572985" w:rsidP="00726608">
      <w:pPr>
        <w:pBdr>
          <w:top w:val="single" w:sz="4" w:space="1" w:color="000000"/>
          <w:left w:val="single" w:sz="4" w:space="4" w:color="000000"/>
          <w:bottom w:val="single" w:sz="4" w:space="0" w:color="000000"/>
          <w:right w:val="single" w:sz="4" w:space="4" w:color="000000"/>
        </w:pBdr>
        <w:tabs>
          <w:tab w:val="clear" w:pos="567"/>
        </w:tabs>
        <w:autoSpaceDE w:val="0"/>
        <w:autoSpaceDN w:val="0"/>
        <w:adjustRightInd w:val="0"/>
        <w:spacing w:line="240" w:lineRule="auto"/>
        <w:rPr>
          <w:i/>
          <w:iCs/>
          <w:noProof/>
          <w:color w:val="000000"/>
          <w:szCs w:val="22"/>
          <w:lang w:eastAsia="en-GB" w:bidi="ar-SA"/>
        </w:rPr>
      </w:pPr>
      <w:bookmarkStart w:id="64" w:name="_DV_C8"/>
      <w:r w:rsidRPr="003A5891">
        <w:rPr>
          <w:b/>
          <w:bCs/>
          <w:noProof/>
          <w:color w:val="000000"/>
          <w:szCs w:val="22"/>
          <w:lang w:eastAsia="en-GB" w:bidi="ar-SA"/>
        </w:rPr>
        <w:t>18.</w:t>
      </w:r>
      <w:r w:rsidRPr="003A5891">
        <w:rPr>
          <w:b/>
          <w:bCs/>
          <w:noProof/>
          <w:color w:val="000000"/>
          <w:szCs w:val="22"/>
          <w:lang w:eastAsia="en-GB" w:bidi="ar-SA"/>
        </w:rPr>
        <w:tab/>
        <w:t xml:space="preserve">JEDINSTVENI </w:t>
      </w:r>
      <w:bookmarkEnd w:id="64"/>
      <w:r w:rsidRPr="003A5891">
        <w:rPr>
          <w:b/>
          <w:bCs/>
          <w:noProof/>
          <w:color w:val="000000"/>
          <w:szCs w:val="22"/>
          <w:lang w:eastAsia="en-GB" w:bidi="ar-SA"/>
        </w:rPr>
        <w:t>IDENTIFIKATOR – PODACI ČITLJIVI LJUDSK</w:t>
      </w:r>
      <w:r w:rsidR="00086A44">
        <w:rPr>
          <w:b/>
          <w:bCs/>
          <w:noProof/>
          <w:color w:val="000000"/>
          <w:szCs w:val="22"/>
          <w:lang w:eastAsia="en-GB" w:bidi="ar-SA"/>
        </w:rPr>
        <w:t>I</w:t>
      </w:r>
      <w:r w:rsidRPr="003A5891">
        <w:rPr>
          <w:b/>
          <w:bCs/>
          <w:noProof/>
          <w:color w:val="000000"/>
          <w:szCs w:val="22"/>
          <w:lang w:eastAsia="en-GB" w:bidi="ar-SA"/>
        </w:rPr>
        <w:t>M OK</w:t>
      </w:r>
      <w:r w:rsidR="00086A44">
        <w:rPr>
          <w:b/>
          <w:bCs/>
          <w:noProof/>
          <w:color w:val="000000"/>
          <w:szCs w:val="22"/>
          <w:lang w:eastAsia="en-GB" w:bidi="ar-SA"/>
        </w:rPr>
        <w:t>OM</w:t>
      </w:r>
      <w:r w:rsidRPr="003A5891">
        <w:rPr>
          <w:b/>
          <w:bCs/>
          <w:noProof/>
          <w:color w:val="000000"/>
          <w:szCs w:val="22"/>
          <w:lang w:eastAsia="en-GB" w:bidi="ar-SA"/>
        </w:rPr>
        <w:t xml:space="preserve">  </w:t>
      </w:r>
    </w:p>
    <w:p w14:paraId="381E63B1" w14:textId="77777777" w:rsidR="00726608" w:rsidRPr="003A5891" w:rsidRDefault="00726608" w:rsidP="00726608">
      <w:pPr>
        <w:autoSpaceDE w:val="0"/>
        <w:autoSpaceDN w:val="0"/>
        <w:adjustRightInd w:val="0"/>
        <w:spacing w:line="240" w:lineRule="auto"/>
        <w:rPr>
          <w:noProof/>
          <w:color w:val="000000"/>
          <w:szCs w:val="22"/>
          <w:lang w:eastAsia="en-GB" w:bidi="ar-SA"/>
        </w:rPr>
      </w:pPr>
    </w:p>
    <w:p w14:paraId="00E35499" w14:textId="77777777" w:rsidR="00726608" w:rsidRPr="003A5891" w:rsidRDefault="00572985" w:rsidP="00726608">
      <w:pPr>
        <w:autoSpaceDE w:val="0"/>
        <w:autoSpaceDN w:val="0"/>
        <w:adjustRightInd w:val="0"/>
        <w:spacing w:line="240" w:lineRule="auto"/>
        <w:rPr>
          <w:noProof/>
          <w:color w:val="000000"/>
          <w:szCs w:val="22"/>
          <w:shd w:val="clear" w:color="auto" w:fill="CCCCCC"/>
          <w:lang w:eastAsia="en-GB" w:bidi="ar-SA"/>
        </w:rPr>
      </w:pPr>
      <w:r w:rsidRPr="003A5891">
        <w:rPr>
          <w:noProof/>
          <w:color w:val="000000"/>
          <w:szCs w:val="22"/>
          <w:shd w:val="clear" w:color="auto" w:fill="CCCCCC"/>
          <w:lang w:eastAsia="en-GB" w:bidi="ar-SA"/>
        </w:rPr>
        <w:t xml:space="preserve">Nije primjenjivo. </w:t>
      </w:r>
    </w:p>
    <w:p w14:paraId="2C311626" w14:textId="77777777" w:rsidR="00726608" w:rsidRDefault="00726608" w:rsidP="00726608">
      <w:pPr>
        <w:suppressLineNumbers/>
        <w:autoSpaceDE w:val="0"/>
        <w:autoSpaceDN w:val="0"/>
        <w:adjustRightInd w:val="0"/>
        <w:spacing w:line="240" w:lineRule="auto"/>
        <w:rPr>
          <w:noProof/>
          <w:color w:val="000000"/>
          <w:szCs w:val="22"/>
          <w:u w:val="single"/>
          <w:shd w:val="clear" w:color="auto" w:fill="CCCCCC"/>
          <w:lang w:eastAsia="en-GB" w:bidi="ar-SA"/>
        </w:rPr>
      </w:pPr>
    </w:p>
    <w:p w14:paraId="722B7BDB" w14:textId="77777777" w:rsidR="00726608" w:rsidRPr="003A5891" w:rsidRDefault="00726608" w:rsidP="00726608">
      <w:pPr>
        <w:suppressLineNumbers/>
        <w:autoSpaceDE w:val="0"/>
        <w:autoSpaceDN w:val="0"/>
        <w:adjustRightInd w:val="0"/>
        <w:spacing w:line="240" w:lineRule="auto"/>
        <w:rPr>
          <w:noProof/>
          <w:szCs w:val="22"/>
          <w:shd w:val="clear" w:color="auto" w:fill="CCCCCC"/>
          <w:lang w:eastAsia="en-GB" w:bidi="ar-SA"/>
        </w:rPr>
      </w:pPr>
    </w:p>
    <w:p w14:paraId="093B73EA" w14:textId="77777777" w:rsidR="00D6128A" w:rsidRDefault="00572985">
      <w:pPr>
        <w:spacing w:line="240" w:lineRule="auto"/>
        <w:rPr>
          <w:b/>
          <w:noProof/>
          <w:szCs w:val="22"/>
        </w:rPr>
      </w:pPr>
      <w:r>
        <w:rPr>
          <w:szCs w:val="22"/>
        </w:rPr>
        <w:br w:type="page"/>
      </w:r>
    </w:p>
    <w:p w14:paraId="48DA90BA" w14:textId="77777777" w:rsidR="00D6128A" w:rsidRDefault="00572985">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t>PODACI KOJE MORA NAJMANJE SADRŽAVATI BLISTER ILI STRIP</w:t>
      </w:r>
    </w:p>
    <w:p w14:paraId="03EF1CAB" w14:textId="77777777" w:rsidR="006E646E" w:rsidRDefault="006E646E" w:rsidP="007C1787">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072B9195" w14:textId="77777777" w:rsidR="007C1787" w:rsidRDefault="00572985" w:rsidP="006E646E">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1A60CC">
        <w:rPr>
          <w:b/>
          <w:noProof/>
          <w:szCs w:val="22"/>
        </w:rPr>
        <w:t xml:space="preserve">BLISTER </w:t>
      </w:r>
    </w:p>
    <w:p w14:paraId="2D7CC338" w14:textId="77777777" w:rsidR="00D6128A" w:rsidRDefault="00D6128A">
      <w:pPr>
        <w:spacing w:line="240" w:lineRule="auto"/>
        <w:rPr>
          <w:noProof/>
          <w:szCs w:val="22"/>
        </w:rPr>
      </w:pPr>
    </w:p>
    <w:p w14:paraId="2659F6C4" w14:textId="77777777" w:rsidR="007538AE" w:rsidRDefault="007538AE">
      <w:pPr>
        <w:spacing w:line="240" w:lineRule="auto"/>
        <w:rPr>
          <w:noProof/>
          <w:szCs w:val="22"/>
        </w:rPr>
      </w:pPr>
    </w:p>
    <w:p w14:paraId="645C7240" w14:textId="77777777" w:rsidR="00D6128A" w:rsidRDefault="00572985">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1.</w:t>
      </w:r>
      <w:r>
        <w:rPr>
          <w:szCs w:val="22"/>
        </w:rPr>
        <w:tab/>
      </w:r>
      <w:r>
        <w:rPr>
          <w:b/>
          <w:noProof/>
          <w:szCs w:val="22"/>
        </w:rPr>
        <w:t>NAZIV LIJEKA</w:t>
      </w:r>
    </w:p>
    <w:p w14:paraId="4997F22B" w14:textId="77777777" w:rsidR="00D6128A" w:rsidRDefault="00D6128A">
      <w:pPr>
        <w:spacing w:line="240" w:lineRule="auto"/>
        <w:rPr>
          <w:i/>
          <w:noProof/>
          <w:szCs w:val="22"/>
        </w:rPr>
      </w:pPr>
    </w:p>
    <w:p w14:paraId="65322B31" w14:textId="77777777" w:rsidR="00D6128A" w:rsidRDefault="00572985">
      <w:pPr>
        <w:spacing w:line="240" w:lineRule="auto"/>
        <w:rPr>
          <w:noProof/>
          <w:szCs w:val="22"/>
        </w:rPr>
      </w:pPr>
      <w:r>
        <w:rPr>
          <w:szCs w:val="22"/>
        </w:rPr>
        <w:t>Nexium Control</w:t>
      </w:r>
      <w:r>
        <w:rPr>
          <w:i/>
          <w:noProof/>
          <w:szCs w:val="22"/>
        </w:rPr>
        <w:t xml:space="preserve"> </w:t>
      </w:r>
      <w:r>
        <w:rPr>
          <w:szCs w:val="22"/>
        </w:rPr>
        <w:t>20 mg želučanootporne tablete</w:t>
      </w:r>
    </w:p>
    <w:p w14:paraId="50AFF342" w14:textId="77777777" w:rsidR="00D6128A" w:rsidRDefault="00D6128A">
      <w:pPr>
        <w:spacing w:line="240" w:lineRule="auto"/>
        <w:rPr>
          <w:noProof/>
          <w:szCs w:val="22"/>
        </w:rPr>
      </w:pPr>
    </w:p>
    <w:p w14:paraId="0913F981" w14:textId="77777777" w:rsidR="00D6128A" w:rsidRDefault="00572985">
      <w:pPr>
        <w:spacing w:line="240" w:lineRule="auto"/>
        <w:ind w:left="567" w:hanging="567"/>
        <w:rPr>
          <w:noProof/>
          <w:szCs w:val="22"/>
        </w:rPr>
      </w:pPr>
      <w:r>
        <w:rPr>
          <w:szCs w:val="22"/>
        </w:rPr>
        <w:t>esomeprazol</w:t>
      </w:r>
    </w:p>
    <w:p w14:paraId="5E578B20" w14:textId="77777777" w:rsidR="00D6128A" w:rsidRDefault="00D6128A">
      <w:pPr>
        <w:spacing w:line="240" w:lineRule="auto"/>
        <w:rPr>
          <w:noProof/>
          <w:szCs w:val="22"/>
        </w:rPr>
      </w:pPr>
    </w:p>
    <w:p w14:paraId="5F812C7B" w14:textId="77777777" w:rsidR="00D6128A" w:rsidRDefault="00D6128A">
      <w:pPr>
        <w:spacing w:line="240" w:lineRule="auto"/>
        <w:rPr>
          <w:noProof/>
          <w:szCs w:val="22"/>
        </w:rPr>
      </w:pPr>
    </w:p>
    <w:p w14:paraId="79944D10" w14:textId="77777777" w:rsidR="00D6128A" w:rsidRDefault="00572985">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2.</w:t>
      </w:r>
      <w:r>
        <w:rPr>
          <w:szCs w:val="22"/>
        </w:rPr>
        <w:tab/>
      </w:r>
      <w:r w:rsidR="000714F7">
        <w:rPr>
          <w:b/>
          <w:noProof/>
          <w:szCs w:val="22"/>
        </w:rPr>
        <w:t xml:space="preserve">NAZIV </w:t>
      </w:r>
      <w:r>
        <w:rPr>
          <w:b/>
          <w:noProof/>
          <w:szCs w:val="22"/>
        </w:rPr>
        <w:t>NOSITELJA ODOBRENJA ZA STAVLJANJE LIJEKA U PROMET</w:t>
      </w:r>
    </w:p>
    <w:p w14:paraId="495D4B9C" w14:textId="77777777" w:rsidR="00DD7C3D" w:rsidRDefault="00DD7C3D">
      <w:pPr>
        <w:spacing w:line="240" w:lineRule="auto"/>
        <w:rPr>
          <w:noProof/>
          <w:szCs w:val="22"/>
        </w:rPr>
      </w:pPr>
    </w:p>
    <w:p w14:paraId="4608F955" w14:textId="2868D6CE" w:rsidR="004235BE" w:rsidRDefault="002F3DB3">
      <w:pPr>
        <w:spacing w:line="240" w:lineRule="auto"/>
        <w:rPr>
          <w:noProof/>
          <w:szCs w:val="22"/>
        </w:rPr>
      </w:pPr>
      <w:r w:rsidRPr="00EF3862">
        <w:rPr>
          <w:noProof/>
          <w:szCs w:val="22"/>
          <w:lang w:val="en-US"/>
        </w:rPr>
        <w:t>Haleon Ireland Dungarvan Limited</w:t>
      </w:r>
    </w:p>
    <w:p w14:paraId="61521229" w14:textId="77777777" w:rsidR="00DD7C3D" w:rsidRDefault="00DD7C3D">
      <w:pPr>
        <w:spacing w:line="240" w:lineRule="auto"/>
        <w:rPr>
          <w:noProof/>
          <w:szCs w:val="22"/>
        </w:rPr>
      </w:pPr>
    </w:p>
    <w:p w14:paraId="248F9865" w14:textId="77777777" w:rsidR="00D6128A" w:rsidRDefault="00572985">
      <w:pPr>
        <w:pBdr>
          <w:top w:val="single" w:sz="4" w:space="1" w:color="auto"/>
          <w:left w:val="single" w:sz="4" w:space="4" w:color="auto"/>
          <w:bottom w:val="single" w:sz="4" w:space="2" w:color="auto"/>
          <w:right w:val="single" w:sz="4" w:space="4" w:color="auto"/>
        </w:pBdr>
        <w:spacing w:line="240" w:lineRule="auto"/>
        <w:outlineLvl w:val="0"/>
        <w:rPr>
          <w:b/>
          <w:noProof/>
          <w:szCs w:val="22"/>
        </w:rPr>
      </w:pPr>
      <w:r>
        <w:rPr>
          <w:b/>
          <w:noProof/>
          <w:szCs w:val="22"/>
        </w:rPr>
        <w:t>3.</w:t>
      </w:r>
      <w:r>
        <w:rPr>
          <w:szCs w:val="22"/>
        </w:rPr>
        <w:tab/>
      </w:r>
      <w:r>
        <w:rPr>
          <w:b/>
          <w:noProof/>
          <w:szCs w:val="22"/>
        </w:rPr>
        <w:t>ROK VALJANOSTI</w:t>
      </w:r>
    </w:p>
    <w:p w14:paraId="33D62AF1" w14:textId="77777777" w:rsidR="00D6128A" w:rsidRDefault="00D6128A">
      <w:pPr>
        <w:spacing w:line="240" w:lineRule="auto"/>
        <w:rPr>
          <w:noProof/>
          <w:szCs w:val="22"/>
        </w:rPr>
      </w:pPr>
    </w:p>
    <w:p w14:paraId="3A3A27A2" w14:textId="77777777" w:rsidR="00D6128A" w:rsidRDefault="00572985">
      <w:pPr>
        <w:spacing w:line="240" w:lineRule="auto"/>
        <w:rPr>
          <w:noProof/>
          <w:szCs w:val="22"/>
        </w:rPr>
      </w:pPr>
      <w:r>
        <w:rPr>
          <w:szCs w:val="22"/>
        </w:rPr>
        <w:t>EXP</w:t>
      </w:r>
    </w:p>
    <w:p w14:paraId="640F41A6" w14:textId="77777777" w:rsidR="00D6128A" w:rsidRDefault="00D6128A">
      <w:pPr>
        <w:spacing w:line="240" w:lineRule="auto"/>
        <w:rPr>
          <w:noProof/>
          <w:szCs w:val="22"/>
        </w:rPr>
      </w:pPr>
    </w:p>
    <w:p w14:paraId="3856684E" w14:textId="77777777" w:rsidR="00D6128A" w:rsidRDefault="00D6128A">
      <w:pPr>
        <w:spacing w:line="240" w:lineRule="auto"/>
        <w:rPr>
          <w:noProof/>
          <w:szCs w:val="22"/>
        </w:rPr>
      </w:pPr>
    </w:p>
    <w:p w14:paraId="65EC3A7F" w14:textId="77777777" w:rsidR="00D6128A" w:rsidRDefault="00572985">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4.</w:t>
      </w:r>
      <w:r>
        <w:rPr>
          <w:szCs w:val="22"/>
        </w:rPr>
        <w:tab/>
      </w:r>
      <w:r>
        <w:rPr>
          <w:b/>
          <w:noProof/>
          <w:szCs w:val="22"/>
        </w:rPr>
        <w:t>BROJ SERIJE</w:t>
      </w:r>
    </w:p>
    <w:p w14:paraId="328D02E3" w14:textId="77777777" w:rsidR="00D6128A" w:rsidRDefault="00D6128A">
      <w:pPr>
        <w:spacing w:line="240" w:lineRule="auto"/>
        <w:rPr>
          <w:noProof/>
          <w:szCs w:val="22"/>
        </w:rPr>
      </w:pPr>
    </w:p>
    <w:p w14:paraId="66B495C1" w14:textId="77777777" w:rsidR="00D6128A" w:rsidRDefault="00572985">
      <w:pPr>
        <w:spacing w:line="240" w:lineRule="auto"/>
        <w:rPr>
          <w:noProof/>
          <w:szCs w:val="22"/>
        </w:rPr>
      </w:pPr>
      <w:r w:rsidRPr="00EE1458">
        <w:rPr>
          <w:szCs w:val="22"/>
        </w:rPr>
        <w:t>Lot</w:t>
      </w:r>
    </w:p>
    <w:p w14:paraId="38E1FE68" w14:textId="77777777" w:rsidR="00D6128A" w:rsidRDefault="00D6128A">
      <w:pPr>
        <w:spacing w:line="240" w:lineRule="auto"/>
        <w:rPr>
          <w:noProof/>
          <w:szCs w:val="22"/>
        </w:rPr>
      </w:pPr>
    </w:p>
    <w:p w14:paraId="50E9A7D5" w14:textId="77777777" w:rsidR="00D6128A" w:rsidRDefault="00D6128A">
      <w:pPr>
        <w:spacing w:line="240" w:lineRule="auto"/>
        <w:rPr>
          <w:noProof/>
          <w:szCs w:val="22"/>
        </w:rPr>
      </w:pPr>
    </w:p>
    <w:p w14:paraId="2ED87E3B" w14:textId="77777777" w:rsidR="00D6128A" w:rsidRDefault="00572985">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5.</w:t>
      </w:r>
      <w:r>
        <w:rPr>
          <w:szCs w:val="22"/>
        </w:rPr>
        <w:tab/>
      </w:r>
      <w:r>
        <w:rPr>
          <w:b/>
          <w:noProof/>
          <w:szCs w:val="22"/>
        </w:rPr>
        <w:t>DRUGO</w:t>
      </w:r>
    </w:p>
    <w:p w14:paraId="426F6DD5" w14:textId="77777777" w:rsidR="00D6128A" w:rsidRDefault="00D6128A">
      <w:pPr>
        <w:spacing w:line="240" w:lineRule="auto"/>
        <w:rPr>
          <w:noProof/>
          <w:szCs w:val="22"/>
        </w:rPr>
      </w:pPr>
    </w:p>
    <w:p w14:paraId="47D55A65" w14:textId="77777777" w:rsidR="00D6128A" w:rsidRDefault="00D6128A">
      <w:pPr>
        <w:spacing w:line="240" w:lineRule="auto"/>
        <w:rPr>
          <w:noProof/>
          <w:szCs w:val="22"/>
        </w:rPr>
      </w:pPr>
    </w:p>
    <w:p w14:paraId="5EF9C29C" w14:textId="77777777" w:rsidR="007C1787" w:rsidRPr="00F5417E" w:rsidRDefault="00572985" w:rsidP="00F5417E">
      <w:pPr>
        <w:pBdr>
          <w:top w:val="single" w:sz="4" w:space="1" w:color="auto"/>
          <w:left w:val="single" w:sz="4" w:space="4" w:color="auto"/>
          <w:bottom w:val="single" w:sz="4" w:space="1" w:color="auto"/>
          <w:right w:val="single" w:sz="4" w:space="4" w:color="auto"/>
        </w:pBdr>
        <w:spacing w:line="240" w:lineRule="auto"/>
        <w:ind w:left="567" w:hanging="567"/>
        <w:rPr>
          <w:b/>
          <w:bCs/>
          <w:noProof/>
          <w:szCs w:val="22"/>
        </w:rPr>
      </w:pPr>
      <w:r>
        <w:rPr>
          <w:noProof/>
          <w:szCs w:val="22"/>
        </w:rPr>
        <w:br w:type="page"/>
      </w:r>
      <w:r w:rsidRPr="00F5417E">
        <w:rPr>
          <w:b/>
          <w:bCs/>
          <w:noProof/>
          <w:szCs w:val="22"/>
        </w:rPr>
        <w:t xml:space="preserve">PODACI KOJI SE MORAJU NALAZITI NA VANJSKOM PAKIRANJU </w:t>
      </w:r>
    </w:p>
    <w:p w14:paraId="2EABC66C" w14:textId="77777777" w:rsidR="007C1787" w:rsidRPr="00F5417E" w:rsidRDefault="007C1787" w:rsidP="007C1787">
      <w:pPr>
        <w:pBdr>
          <w:top w:val="single" w:sz="4" w:space="1" w:color="auto"/>
          <w:left w:val="single" w:sz="4" w:space="4" w:color="auto"/>
          <w:bottom w:val="single" w:sz="4" w:space="1" w:color="auto"/>
          <w:right w:val="single" w:sz="4" w:space="4" w:color="auto"/>
        </w:pBdr>
        <w:spacing w:line="240" w:lineRule="auto"/>
        <w:ind w:left="567" w:hanging="567"/>
        <w:rPr>
          <w:b/>
          <w:bCs/>
          <w:noProof/>
          <w:szCs w:val="22"/>
        </w:rPr>
      </w:pPr>
    </w:p>
    <w:p w14:paraId="0EE7D85B" w14:textId="77777777" w:rsidR="007C1787" w:rsidRPr="00F5417E" w:rsidRDefault="00572985" w:rsidP="00F5417E">
      <w:pPr>
        <w:pBdr>
          <w:top w:val="single" w:sz="4" w:space="1" w:color="auto"/>
          <w:left w:val="single" w:sz="4" w:space="4" w:color="auto"/>
          <w:bottom w:val="single" w:sz="4" w:space="1" w:color="auto"/>
          <w:right w:val="single" w:sz="4" w:space="4" w:color="auto"/>
        </w:pBdr>
        <w:spacing w:line="240" w:lineRule="auto"/>
        <w:ind w:left="567" w:hanging="567"/>
        <w:rPr>
          <w:b/>
          <w:bCs/>
          <w:noProof/>
          <w:szCs w:val="22"/>
        </w:rPr>
      </w:pPr>
      <w:r w:rsidRPr="00F5417E">
        <w:rPr>
          <w:b/>
          <w:bCs/>
          <w:noProof/>
          <w:szCs w:val="22"/>
        </w:rPr>
        <w:t xml:space="preserve">VANJSKA KUTIJA </w:t>
      </w:r>
    </w:p>
    <w:p w14:paraId="6F63DA98" w14:textId="77777777" w:rsidR="007C1787" w:rsidRDefault="007C1787" w:rsidP="007C1787">
      <w:pPr>
        <w:spacing w:line="240" w:lineRule="auto"/>
        <w:rPr>
          <w:noProof/>
          <w:szCs w:val="22"/>
        </w:rPr>
      </w:pPr>
    </w:p>
    <w:p w14:paraId="64C5FA9E" w14:textId="77777777" w:rsidR="007C1787" w:rsidRDefault="007C1787" w:rsidP="007C1787">
      <w:pPr>
        <w:spacing w:line="240" w:lineRule="auto"/>
        <w:rPr>
          <w:noProof/>
          <w:szCs w:val="22"/>
        </w:rPr>
      </w:pPr>
    </w:p>
    <w:p w14:paraId="1A2C73EA"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1.</w:t>
      </w:r>
      <w:r>
        <w:rPr>
          <w:szCs w:val="22"/>
        </w:rPr>
        <w:tab/>
      </w:r>
      <w:r>
        <w:rPr>
          <w:b/>
          <w:noProof/>
          <w:szCs w:val="22"/>
        </w:rPr>
        <w:t>NAZIV LIJEKA</w:t>
      </w:r>
    </w:p>
    <w:p w14:paraId="36679CCB" w14:textId="77777777" w:rsidR="007C1787" w:rsidRDefault="007C1787" w:rsidP="007C1787">
      <w:pPr>
        <w:spacing w:line="240" w:lineRule="auto"/>
        <w:rPr>
          <w:noProof/>
          <w:szCs w:val="22"/>
        </w:rPr>
      </w:pPr>
    </w:p>
    <w:p w14:paraId="3FF6E7D8" w14:textId="77777777" w:rsidR="007C1787" w:rsidRDefault="00572985" w:rsidP="007C1787">
      <w:pPr>
        <w:spacing w:line="240" w:lineRule="auto"/>
        <w:rPr>
          <w:noProof/>
          <w:szCs w:val="22"/>
        </w:rPr>
      </w:pPr>
      <w:r>
        <w:rPr>
          <w:szCs w:val="22"/>
        </w:rPr>
        <w:t>Nexium Control</w:t>
      </w:r>
      <w:r>
        <w:rPr>
          <w:i/>
          <w:noProof/>
          <w:szCs w:val="22"/>
        </w:rPr>
        <w:t xml:space="preserve"> </w:t>
      </w:r>
      <w:r>
        <w:rPr>
          <w:szCs w:val="22"/>
        </w:rPr>
        <w:t>20 mg želučanootporne tvrde kapsule</w:t>
      </w:r>
    </w:p>
    <w:p w14:paraId="7E2929F9" w14:textId="77777777" w:rsidR="007C1787" w:rsidRDefault="007C1787" w:rsidP="007C1787">
      <w:pPr>
        <w:spacing w:line="240" w:lineRule="auto"/>
        <w:rPr>
          <w:noProof/>
          <w:szCs w:val="22"/>
        </w:rPr>
      </w:pPr>
    </w:p>
    <w:p w14:paraId="0C3C33DD" w14:textId="77777777" w:rsidR="007C1787" w:rsidRDefault="00572985" w:rsidP="007C1787">
      <w:pPr>
        <w:spacing w:line="240" w:lineRule="auto"/>
        <w:rPr>
          <w:b/>
          <w:szCs w:val="22"/>
        </w:rPr>
      </w:pPr>
      <w:r>
        <w:rPr>
          <w:szCs w:val="22"/>
        </w:rPr>
        <w:t>esomeprazol</w:t>
      </w:r>
      <w:r>
        <w:rPr>
          <w:b/>
          <w:szCs w:val="22"/>
        </w:rPr>
        <w:t xml:space="preserve"> </w:t>
      </w:r>
    </w:p>
    <w:p w14:paraId="7C9E693E" w14:textId="77777777" w:rsidR="007C1787" w:rsidRDefault="007C1787" w:rsidP="007C1787">
      <w:pPr>
        <w:spacing w:line="240" w:lineRule="auto"/>
        <w:rPr>
          <w:noProof/>
          <w:szCs w:val="22"/>
        </w:rPr>
      </w:pPr>
    </w:p>
    <w:p w14:paraId="6438660F" w14:textId="77777777" w:rsidR="007C1787" w:rsidRDefault="007C1787" w:rsidP="007C1787">
      <w:pPr>
        <w:spacing w:line="240" w:lineRule="auto"/>
        <w:rPr>
          <w:noProof/>
          <w:szCs w:val="22"/>
        </w:rPr>
      </w:pPr>
    </w:p>
    <w:p w14:paraId="62B03513"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noProof/>
          <w:szCs w:val="22"/>
        </w:rPr>
        <w:t>2.</w:t>
      </w:r>
      <w:r>
        <w:rPr>
          <w:szCs w:val="22"/>
        </w:rPr>
        <w:tab/>
      </w:r>
      <w:r>
        <w:rPr>
          <w:b/>
          <w:noProof/>
          <w:szCs w:val="22"/>
        </w:rPr>
        <w:t>NAVOĐENJE DJELATNE(IH) TVARI</w:t>
      </w:r>
    </w:p>
    <w:p w14:paraId="1CF0FBC3" w14:textId="77777777" w:rsidR="007C1787" w:rsidRDefault="007C1787" w:rsidP="007C1787">
      <w:pPr>
        <w:spacing w:line="240" w:lineRule="auto"/>
        <w:rPr>
          <w:i/>
          <w:noProof/>
          <w:szCs w:val="22"/>
        </w:rPr>
      </w:pPr>
    </w:p>
    <w:p w14:paraId="63F723DB" w14:textId="77777777" w:rsidR="007C1787" w:rsidRDefault="00572985" w:rsidP="007C1787">
      <w:pPr>
        <w:spacing w:line="240" w:lineRule="auto"/>
        <w:rPr>
          <w:noProof/>
          <w:szCs w:val="22"/>
        </w:rPr>
      </w:pPr>
      <w:r>
        <w:rPr>
          <w:szCs w:val="22"/>
        </w:rPr>
        <w:t>Jedna želučanootporna tvrda</w:t>
      </w:r>
      <w:r w:rsidRPr="002B0728">
        <w:rPr>
          <w:szCs w:val="22"/>
        </w:rPr>
        <w:t xml:space="preserve"> kapsul</w:t>
      </w:r>
      <w:r>
        <w:rPr>
          <w:szCs w:val="22"/>
        </w:rPr>
        <w:t>a sadrži 20 mg esomeprazola (u obliku esomeprazolmagnezij trihidrata)</w:t>
      </w:r>
      <w:r w:rsidR="00416B51">
        <w:rPr>
          <w:szCs w:val="22"/>
        </w:rPr>
        <w:t>.</w:t>
      </w:r>
    </w:p>
    <w:p w14:paraId="1B27755B" w14:textId="77777777" w:rsidR="007C1787" w:rsidRDefault="007C1787" w:rsidP="007C1787">
      <w:pPr>
        <w:spacing w:line="240" w:lineRule="auto"/>
        <w:rPr>
          <w:noProof/>
          <w:szCs w:val="22"/>
        </w:rPr>
      </w:pPr>
    </w:p>
    <w:p w14:paraId="53CDF402" w14:textId="77777777" w:rsidR="007C1787" w:rsidRDefault="007C1787" w:rsidP="007C1787">
      <w:pPr>
        <w:spacing w:line="240" w:lineRule="auto"/>
        <w:rPr>
          <w:noProof/>
          <w:szCs w:val="22"/>
        </w:rPr>
      </w:pPr>
    </w:p>
    <w:p w14:paraId="1F16C34D"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3.</w:t>
      </w:r>
      <w:r>
        <w:rPr>
          <w:szCs w:val="22"/>
        </w:rPr>
        <w:tab/>
      </w:r>
      <w:r>
        <w:rPr>
          <w:b/>
          <w:noProof/>
          <w:szCs w:val="22"/>
        </w:rPr>
        <w:t>POPIS POMOĆNIH TVARI</w:t>
      </w:r>
    </w:p>
    <w:p w14:paraId="474F1AE4" w14:textId="77777777" w:rsidR="007C1787" w:rsidRDefault="007C1787" w:rsidP="007C1787">
      <w:pPr>
        <w:spacing w:line="240" w:lineRule="auto"/>
        <w:rPr>
          <w:noProof/>
          <w:szCs w:val="22"/>
        </w:rPr>
      </w:pPr>
    </w:p>
    <w:p w14:paraId="40C78654" w14:textId="77777777" w:rsidR="007C1787" w:rsidRDefault="00572985" w:rsidP="007C1787">
      <w:pPr>
        <w:spacing w:line="240" w:lineRule="auto"/>
        <w:rPr>
          <w:noProof/>
          <w:szCs w:val="22"/>
        </w:rPr>
      </w:pPr>
      <w:r>
        <w:rPr>
          <w:szCs w:val="22"/>
        </w:rPr>
        <w:t>Sadrži saharozu</w:t>
      </w:r>
      <w:r w:rsidR="00213C36">
        <w:rPr>
          <w:szCs w:val="22"/>
        </w:rPr>
        <w:t xml:space="preserve"> i azo bojilo Allura red </w:t>
      </w:r>
      <w:r w:rsidR="00FD7FF2">
        <w:t>AC (E129)</w:t>
      </w:r>
      <w:r>
        <w:rPr>
          <w:szCs w:val="22"/>
        </w:rPr>
        <w:t xml:space="preserve">. </w:t>
      </w:r>
      <w:r w:rsidRPr="00E8075C">
        <w:rPr>
          <w:szCs w:val="22"/>
        </w:rPr>
        <w:t>Za dodatne informacije vidjeti uputu o lijeku.</w:t>
      </w:r>
    </w:p>
    <w:p w14:paraId="417914C4" w14:textId="77777777" w:rsidR="007C1787" w:rsidRDefault="007C1787" w:rsidP="007C1787">
      <w:pPr>
        <w:spacing w:line="240" w:lineRule="auto"/>
        <w:rPr>
          <w:noProof/>
          <w:szCs w:val="22"/>
        </w:rPr>
      </w:pPr>
    </w:p>
    <w:p w14:paraId="5D1E6B48" w14:textId="77777777" w:rsidR="007C1787" w:rsidRDefault="007C1787" w:rsidP="007C1787">
      <w:pPr>
        <w:spacing w:line="240" w:lineRule="auto"/>
        <w:rPr>
          <w:noProof/>
          <w:szCs w:val="22"/>
        </w:rPr>
      </w:pPr>
    </w:p>
    <w:p w14:paraId="73069F51"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4.</w:t>
      </w:r>
      <w:r>
        <w:rPr>
          <w:szCs w:val="22"/>
        </w:rPr>
        <w:tab/>
      </w:r>
      <w:r>
        <w:rPr>
          <w:b/>
          <w:noProof/>
          <w:szCs w:val="22"/>
        </w:rPr>
        <w:t>FARMACEUTSKI OBLIK I SADRŽAJ</w:t>
      </w:r>
    </w:p>
    <w:p w14:paraId="601AD16C" w14:textId="77777777" w:rsidR="007C1787" w:rsidRDefault="007C1787" w:rsidP="007C1787">
      <w:pPr>
        <w:spacing w:line="240" w:lineRule="auto"/>
        <w:rPr>
          <w:noProof/>
          <w:szCs w:val="22"/>
        </w:rPr>
      </w:pPr>
    </w:p>
    <w:p w14:paraId="7FE104C1" w14:textId="77777777" w:rsidR="007C1787" w:rsidRDefault="00572985" w:rsidP="007C1787">
      <w:pPr>
        <w:spacing w:line="240" w:lineRule="auto"/>
        <w:rPr>
          <w:szCs w:val="22"/>
        </w:rPr>
      </w:pPr>
      <w:r>
        <w:rPr>
          <w:szCs w:val="22"/>
        </w:rPr>
        <w:t xml:space="preserve">14 </w:t>
      </w:r>
      <w:r w:rsidR="007770E9" w:rsidRPr="007770E9">
        <w:rPr>
          <w:szCs w:val="22"/>
        </w:rPr>
        <w:t>želučanootporn</w:t>
      </w:r>
      <w:r w:rsidR="007770E9">
        <w:rPr>
          <w:szCs w:val="22"/>
        </w:rPr>
        <w:t>ih tvrdih</w:t>
      </w:r>
      <w:r w:rsidR="007770E9" w:rsidRPr="007770E9">
        <w:rPr>
          <w:szCs w:val="22"/>
        </w:rPr>
        <w:t xml:space="preserve"> </w:t>
      </w:r>
      <w:r>
        <w:rPr>
          <w:szCs w:val="22"/>
        </w:rPr>
        <w:t>kapsula</w:t>
      </w:r>
    </w:p>
    <w:p w14:paraId="76806F39" w14:textId="77777777" w:rsidR="00AB3241" w:rsidRDefault="00572985" w:rsidP="00AB3241">
      <w:pPr>
        <w:spacing w:line="240" w:lineRule="auto"/>
        <w:rPr>
          <w:szCs w:val="22"/>
        </w:rPr>
      </w:pPr>
      <w:r w:rsidRPr="00526EEF">
        <w:rPr>
          <w:szCs w:val="22"/>
          <w:highlight w:val="lightGray"/>
        </w:rPr>
        <w:t>2 x 14 želučanootpornih tvrdih kapsula</w:t>
      </w:r>
    </w:p>
    <w:p w14:paraId="3837DB83" w14:textId="77777777" w:rsidR="007C1787" w:rsidRDefault="007C1787" w:rsidP="007C1787">
      <w:pPr>
        <w:spacing w:line="240" w:lineRule="auto"/>
        <w:rPr>
          <w:szCs w:val="22"/>
        </w:rPr>
      </w:pPr>
    </w:p>
    <w:p w14:paraId="51ED0987" w14:textId="77777777" w:rsidR="007C1787" w:rsidRDefault="007C1787" w:rsidP="007C1787">
      <w:pPr>
        <w:spacing w:line="240" w:lineRule="auto"/>
        <w:rPr>
          <w:noProof/>
          <w:szCs w:val="22"/>
        </w:rPr>
      </w:pPr>
    </w:p>
    <w:p w14:paraId="0D937130"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5.</w:t>
      </w:r>
      <w:r>
        <w:rPr>
          <w:szCs w:val="22"/>
        </w:rPr>
        <w:tab/>
      </w:r>
      <w:r>
        <w:rPr>
          <w:b/>
          <w:noProof/>
          <w:szCs w:val="22"/>
        </w:rPr>
        <w:t>NAČIN I PUT(EVI) PRIMJENE LIJEKA</w:t>
      </w:r>
    </w:p>
    <w:p w14:paraId="6C69FC8D" w14:textId="77777777" w:rsidR="007C1787" w:rsidRDefault="007C1787" w:rsidP="007C1787">
      <w:pPr>
        <w:spacing w:line="240" w:lineRule="auto"/>
        <w:rPr>
          <w:szCs w:val="22"/>
        </w:rPr>
      </w:pPr>
    </w:p>
    <w:p w14:paraId="390A9D51" w14:textId="77777777" w:rsidR="007C1787" w:rsidRDefault="00572985" w:rsidP="00EE1458">
      <w:pPr>
        <w:spacing w:line="240" w:lineRule="auto"/>
        <w:rPr>
          <w:szCs w:val="22"/>
        </w:rPr>
      </w:pPr>
      <w:r>
        <w:rPr>
          <w:szCs w:val="22"/>
        </w:rPr>
        <w:t>Prije uporabe pročitajte uputu o lijeku.</w:t>
      </w:r>
    </w:p>
    <w:p w14:paraId="6741FC13" w14:textId="77777777" w:rsidR="007C1787" w:rsidRDefault="00572985" w:rsidP="007C1787">
      <w:pPr>
        <w:spacing w:line="240" w:lineRule="auto"/>
        <w:rPr>
          <w:noProof/>
          <w:szCs w:val="22"/>
        </w:rPr>
      </w:pPr>
      <w:r>
        <w:rPr>
          <w:szCs w:val="22"/>
        </w:rPr>
        <w:t>Za primjenu kroz usta.</w:t>
      </w:r>
    </w:p>
    <w:p w14:paraId="697041F6" w14:textId="77777777" w:rsidR="007C1787" w:rsidRDefault="007C1787" w:rsidP="0036700C">
      <w:pPr>
        <w:spacing w:line="240" w:lineRule="auto"/>
        <w:rPr>
          <w:szCs w:val="22"/>
        </w:rPr>
      </w:pPr>
    </w:p>
    <w:p w14:paraId="129F6B23" w14:textId="77777777" w:rsidR="007C1787" w:rsidRDefault="007C1787" w:rsidP="0036700C">
      <w:pPr>
        <w:spacing w:line="240" w:lineRule="auto"/>
        <w:rPr>
          <w:szCs w:val="22"/>
        </w:rPr>
      </w:pPr>
    </w:p>
    <w:p w14:paraId="08DDDF5B"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6.</w:t>
      </w:r>
      <w:r>
        <w:rPr>
          <w:szCs w:val="22"/>
        </w:rPr>
        <w:tab/>
      </w:r>
      <w:r>
        <w:rPr>
          <w:b/>
          <w:noProof/>
          <w:szCs w:val="22"/>
        </w:rPr>
        <w:t>POSEBNO UPOZORENJE O ČUVANJU LIJEKA IZVAN POGLEDA I DOHVATA DJECE</w:t>
      </w:r>
    </w:p>
    <w:p w14:paraId="42CE5E08" w14:textId="77777777" w:rsidR="007C1787" w:rsidRDefault="007C1787" w:rsidP="007C1787">
      <w:pPr>
        <w:spacing w:line="240" w:lineRule="auto"/>
        <w:rPr>
          <w:noProof/>
          <w:szCs w:val="22"/>
        </w:rPr>
      </w:pPr>
    </w:p>
    <w:p w14:paraId="01FA26B0" w14:textId="77777777" w:rsidR="007C1787" w:rsidRDefault="00572985" w:rsidP="007C1787">
      <w:pPr>
        <w:spacing w:line="240" w:lineRule="auto"/>
        <w:outlineLvl w:val="0"/>
        <w:rPr>
          <w:noProof/>
          <w:szCs w:val="22"/>
        </w:rPr>
      </w:pPr>
      <w:r>
        <w:rPr>
          <w:szCs w:val="22"/>
        </w:rPr>
        <w:t>Čuvati izvan pogleda i dohvata djece.</w:t>
      </w:r>
    </w:p>
    <w:p w14:paraId="74AACFE1" w14:textId="77777777" w:rsidR="007C1787" w:rsidRDefault="007C1787" w:rsidP="007C1787">
      <w:pPr>
        <w:spacing w:line="240" w:lineRule="auto"/>
        <w:rPr>
          <w:noProof/>
          <w:szCs w:val="22"/>
        </w:rPr>
      </w:pPr>
    </w:p>
    <w:p w14:paraId="57F5CF71" w14:textId="77777777" w:rsidR="007C1787" w:rsidRDefault="007C1787" w:rsidP="007C1787">
      <w:pPr>
        <w:spacing w:line="240" w:lineRule="auto"/>
        <w:rPr>
          <w:noProof/>
          <w:szCs w:val="22"/>
        </w:rPr>
      </w:pPr>
    </w:p>
    <w:p w14:paraId="0C2417C4"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7.</w:t>
      </w:r>
      <w:r>
        <w:rPr>
          <w:szCs w:val="22"/>
        </w:rPr>
        <w:tab/>
      </w:r>
      <w:r>
        <w:rPr>
          <w:b/>
          <w:noProof/>
          <w:szCs w:val="22"/>
        </w:rPr>
        <w:t>DRUGO(A) POSEBNO(A) UPOZORENJE(A), AKO JE POTREBNO</w:t>
      </w:r>
    </w:p>
    <w:p w14:paraId="5FB07B64" w14:textId="77777777" w:rsidR="007C1787" w:rsidRDefault="007C1787" w:rsidP="007C1787">
      <w:pPr>
        <w:spacing w:line="240" w:lineRule="auto"/>
        <w:rPr>
          <w:noProof/>
          <w:szCs w:val="22"/>
        </w:rPr>
      </w:pPr>
    </w:p>
    <w:p w14:paraId="107A8638" w14:textId="77777777" w:rsidR="007C1787" w:rsidRDefault="007C1787" w:rsidP="007C1787">
      <w:pPr>
        <w:tabs>
          <w:tab w:val="left" w:pos="749"/>
        </w:tabs>
        <w:spacing w:line="240" w:lineRule="auto"/>
        <w:rPr>
          <w:noProof/>
          <w:szCs w:val="22"/>
        </w:rPr>
      </w:pPr>
    </w:p>
    <w:p w14:paraId="477BD27B" w14:textId="77777777" w:rsidR="007C1787" w:rsidRDefault="00572985" w:rsidP="00B45A0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8.</w:t>
      </w:r>
      <w:r>
        <w:rPr>
          <w:szCs w:val="22"/>
        </w:rPr>
        <w:tab/>
      </w:r>
      <w:r>
        <w:rPr>
          <w:b/>
          <w:noProof/>
          <w:szCs w:val="22"/>
        </w:rPr>
        <w:t>ROK VALJANOSTI</w:t>
      </w:r>
    </w:p>
    <w:p w14:paraId="7446A51A" w14:textId="77777777" w:rsidR="007C1787" w:rsidRDefault="007C1787" w:rsidP="00B45A03">
      <w:pPr>
        <w:spacing w:line="240" w:lineRule="auto"/>
        <w:rPr>
          <w:noProof/>
          <w:szCs w:val="22"/>
        </w:rPr>
      </w:pPr>
    </w:p>
    <w:p w14:paraId="5538D047" w14:textId="77777777" w:rsidR="007C1787" w:rsidRDefault="00572985" w:rsidP="00403896">
      <w:pPr>
        <w:spacing w:line="240" w:lineRule="auto"/>
        <w:rPr>
          <w:noProof/>
          <w:szCs w:val="22"/>
        </w:rPr>
      </w:pPr>
      <w:r>
        <w:rPr>
          <w:szCs w:val="22"/>
        </w:rPr>
        <w:t>Rok valjanosti</w:t>
      </w:r>
    </w:p>
    <w:p w14:paraId="7F9B1B1E" w14:textId="77777777" w:rsidR="007C1787" w:rsidRDefault="007C1787" w:rsidP="003D655D">
      <w:pPr>
        <w:spacing w:line="240" w:lineRule="auto"/>
        <w:rPr>
          <w:noProof/>
          <w:szCs w:val="22"/>
        </w:rPr>
      </w:pPr>
    </w:p>
    <w:p w14:paraId="7C6C3A3E" w14:textId="77777777" w:rsidR="007C1787" w:rsidRDefault="007C1787" w:rsidP="003D655D">
      <w:pPr>
        <w:spacing w:line="240" w:lineRule="auto"/>
        <w:rPr>
          <w:noProof/>
          <w:szCs w:val="22"/>
        </w:rPr>
      </w:pPr>
    </w:p>
    <w:p w14:paraId="5F034F89"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9.</w:t>
      </w:r>
      <w:r>
        <w:rPr>
          <w:szCs w:val="22"/>
        </w:rPr>
        <w:tab/>
      </w:r>
      <w:r>
        <w:rPr>
          <w:b/>
          <w:noProof/>
          <w:szCs w:val="22"/>
        </w:rPr>
        <w:t>POSEBNE MJERE ČUVANJA</w:t>
      </w:r>
    </w:p>
    <w:p w14:paraId="1D0F3415" w14:textId="77777777" w:rsidR="007C1787" w:rsidRDefault="007C1787" w:rsidP="007C1787">
      <w:pPr>
        <w:spacing w:line="240" w:lineRule="auto"/>
        <w:rPr>
          <w:noProof/>
          <w:szCs w:val="22"/>
        </w:rPr>
      </w:pPr>
    </w:p>
    <w:p w14:paraId="6B4DC006" w14:textId="77777777" w:rsidR="007C1787" w:rsidRDefault="00572985" w:rsidP="007C1787">
      <w:pPr>
        <w:tabs>
          <w:tab w:val="clear" w:pos="567"/>
        </w:tabs>
        <w:spacing w:line="240" w:lineRule="auto"/>
        <w:rPr>
          <w:noProof/>
          <w:szCs w:val="22"/>
        </w:rPr>
      </w:pPr>
      <w:r>
        <w:rPr>
          <w:szCs w:val="22"/>
        </w:rPr>
        <w:t>Ne čuvati na temperaturi iznad 30°C.</w:t>
      </w:r>
    </w:p>
    <w:p w14:paraId="20CCA170" w14:textId="77777777" w:rsidR="007C1787" w:rsidRPr="007538AE" w:rsidRDefault="007C1787" w:rsidP="007C1787">
      <w:pPr>
        <w:tabs>
          <w:tab w:val="clear" w:pos="567"/>
        </w:tabs>
        <w:spacing w:line="240" w:lineRule="auto"/>
        <w:rPr>
          <w:noProof/>
          <w:szCs w:val="22"/>
        </w:rPr>
      </w:pPr>
    </w:p>
    <w:p w14:paraId="655A17E2" w14:textId="77777777" w:rsidR="007C1787" w:rsidRDefault="00572985" w:rsidP="007C1787">
      <w:pPr>
        <w:spacing w:line="240" w:lineRule="auto"/>
        <w:ind w:left="567" w:hanging="567"/>
        <w:rPr>
          <w:noProof/>
          <w:szCs w:val="22"/>
        </w:rPr>
      </w:pPr>
      <w:r>
        <w:rPr>
          <w:szCs w:val="22"/>
        </w:rPr>
        <w:t>Čuvati u originalnom pakiranju radi zaštite od vlage.</w:t>
      </w:r>
    </w:p>
    <w:p w14:paraId="4C531CE8" w14:textId="77777777" w:rsidR="007C1787" w:rsidRDefault="007C1787" w:rsidP="007C1787">
      <w:pPr>
        <w:spacing w:line="240" w:lineRule="auto"/>
        <w:ind w:left="567" w:hanging="567"/>
        <w:rPr>
          <w:noProof/>
          <w:szCs w:val="22"/>
        </w:rPr>
      </w:pPr>
    </w:p>
    <w:p w14:paraId="2B88C806" w14:textId="77777777" w:rsidR="007C1787" w:rsidRDefault="007C1787" w:rsidP="007C1787">
      <w:pPr>
        <w:spacing w:line="240" w:lineRule="auto"/>
        <w:ind w:left="567" w:hanging="567"/>
        <w:rPr>
          <w:noProof/>
          <w:szCs w:val="22"/>
        </w:rPr>
      </w:pPr>
    </w:p>
    <w:p w14:paraId="396E5C8E"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noProof/>
          <w:szCs w:val="22"/>
        </w:rPr>
        <w:t>10.</w:t>
      </w:r>
      <w:r>
        <w:rPr>
          <w:szCs w:val="22"/>
        </w:rPr>
        <w:tab/>
      </w:r>
      <w:r>
        <w:rPr>
          <w:b/>
          <w:noProof/>
          <w:szCs w:val="22"/>
        </w:rPr>
        <w:t>POSEBNE MJERE ZA ZBRINJAVANJE NEISKORIŠTENOG LIJEKA ILI OTPADNIH MATERIJALA KOJI POTJEČU OD LIJEKA, AKO JE POTREBNO</w:t>
      </w:r>
    </w:p>
    <w:p w14:paraId="59E18D46" w14:textId="77777777" w:rsidR="007C1787" w:rsidRDefault="007C1787" w:rsidP="007C1787">
      <w:pPr>
        <w:spacing w:line="240" w:lineRule="auto"/>
        <w:rPr>
          <w:noProof/>
          <w:szCs w:val="22"/>
        </w:rPr>
      </w:pPr>
    </w:p>
    <w:p w14:paraId="3CF5A087" w14:textId="77777777" w:rsidR="007C1787" w:rsidRDefault="007C1787" w:rsidP="007C1787">
      <w:pPr>
        <w:spacing w:line="240" w:lineRule="auto"/>
        <w:rPr>
          <w:noProof/>
          <w:szCs w:val="22"/>
        </w:rPr>
      </w:pPr>
    </w:p>
    <w:p w14:paraId="361C3CAD"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noProof/>
          <w:szCs w:val="22"/>
        </w:rPr>
        <w:t>11.</w:t>
      </w:r>
      <w:r>
        <w:rPr>
          <w:szCs w:val="22"/>
        </w:rPr>
        <w:tab/>
      </w:r>
      <w:r w:rsidR="000714F7">
        <w:rPr>
          <w:b/>
          <w:noProof/>
          <w:szCs w:val="22"/>
        </w:rPr>
        <w:t>NAZIV</w:t>
      </w:r>
      <w:r>
        <w:rPr>
          <w:b/>
          <w:noProof/>
          <w:szCs w:val="22"/>
        </w:rPr>
        <w:t xml:space="preserve"> I ADRESA NOSITELJA ODOBRENJA ZA STAVLJANJE LIJEKA U PROMET</w:t>
      </w:r>
    </w:p>
    <w:p w14:paraId="74508652" w14:textId="77777777" w:rsidR="007C1787" w:rsidRDefault="007C1787" w:rsidP="007C1787">
      <w:pPr>
        <w:spacing w:line="240" w:lineRule="auto"/>
        <w:rPr>
          <w:noProof/>
          <w:szCs w:val="22"/>
        </w:rPr>
      </w:pPr>
    </w:p>
    <w:p w14:paraId="18AB35D4" w14:textId="77777777" w:rsidR="00A27ABD" w:rsidRPr="005A2030" w:rsidRDefault="00A27ABD" w:rsidP="00A27ABD">
      <w:pPr>
        <w:spacing w:line="240" w:lineRule="auto"/>
      </w:pPr>
      <w:r w:rsidRPr="00EF3862">
        <w:rPr>
          <w:noProof/>
          <w:szCs w:val="22"/>
          <w:lang w:val="en-US"/>
        </w:rPr>
        <w:t>Haleon Ireland Dungarvan Limited</w:t>
      </w:r>
      <w:r w:rsidRPr="005A2030">
        <w:t xml:space="preserve">, </w:t>
      </w:r>
    </w:p>
    <w:p w14:paraId="7351692D" w14:textId="77777777" w:rsidR="005B3147" w:rsidRPr="005A2030" w:rsidRDefault="00572985" w:rsidP="005B3147">
      <w:pPr>
        <w:spacing w:line="240" w:lineRule="auto"/>
      </w:pPr>
      <w:r w:rsidRPr="005A2030">
        <w:t xml:space="preserve">Knockbrack, </w:t>
      </w:r>
    </w:p>
    <w:p w14:paraId="153CC774" w14:textId="77777777" w:rsidR="005B3147" w:rsidRPr="005A2030" w:rsidRDefault="00572985" w:rsidP="005B3147">
      <w:pPr>
        <w:spacing w:line="240" w:lineRule="auto"/>
      </w:pPr>
      <w:r w:rsidRPr="005A2030">
        <w:t xml:space="preserve">Dungarvan, </w:t>
      </w:r>
    </w:p>
    <w:p w14:paraId="57BC7A64" w14:textId="77777777" w:rsidR="005B3147" w:rsidRPr="005A2030" w:rsidRDefault="00572985" w:rsidP="005B3147">
      <w:pPr>
        <w:spacing w:line="240" w:lineRule="auto"/>
      </w:pPr>
      <w:r w:rsidRPr="005A2030">
        <w:t xml:space="preserve">Co. Waterford, </w:t>
      </w:r>
    </w:p>
    <w:p w14:paraId="74B03294" w14:textId="77777777" w:rsidR="005B3147" w:rsidRPr="005A2030" w:rsidRDefault="00572985" w:rsidP="005B3147">
      <w:pPr>
        <w:spacing w:line="240" w:lineRule="auto"/>
      </w:pPr>
      <w:r>
        <w:t>Republika Irska</w:t>
      </w:r>
    </w:p>
    <w:p w14:paraId="26915952" w14:textId="77777777" w:rsidR="0000698C" w:rsidRDefault="0000698C" w:rsidP="007C1787">
      <w:pPr>
        <w:spacing w:line="240" w:lineRule="auto"/>
        <w:rPr>
          <w:szCs w:val="22"/>
        </w:rPr>
      </w:pPr>
    </w:p>
    <w:p w14:paraId="311C5484" w14:textId="77777777" w:rsidR="007C1787" w:rsidRDefault="007C1787" w:rsidP="007C1787">
      <w:pPr>
        <w:spacing w:line="240" w:lineRule="auto"/>
        <w:rPr>
          <w:noProof/>
          <w:szCs w:val="22"/>
        </w:rPr>
      </w:pPr>
    </w:p>
    <w:p w14:paraId="26E3087F" w14:textId="77777777" w:rsidR="007C1787" w:rsidRDefault="00572985" w:rsidP="007C1787">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12.</w:t>
      </w:r>
      <w:r>
        <w:rPr>
          <w:szCs w:val="22"/>
        </w:rPr>
        <w:tab/>
      </w:r>
      <w:r>
        <w:rPr>
          <w:b/>
          <w:noProof/>
          <w:szCs w:val="22"/>
        </w:rPr>
        <w:t xml:space="preserve">BROJ(EVI) ODOBRENJA ZA STAVLJANJE LIJEKA U PROMET </w:t>
      </w:r>
    </w:p>
    <w:p w14:paraId="6EC9C0FB" w14:textId="77777777" w:rsidR="007C1787" w:rsidRDefault="007C1787" w:rsidP="00B45A03">
      <w:pPr>
        <w:spacing w:line="240" w:lineRule="auto"/>
        <w:rPr>
          <w:noProof/>
          <w:szCs w:val="22"/>
        </w:rPr>
      </w:pPr>
    </w:p>
    <w:p w14:paraId="4CFD5D03" w14:textId="77777777" w:rsidR="007C1787" w:rsidRDefault="00572985" w:rsidP="00B45A03">
      <w:pPr>
        <w:spacing w:line="240" w:lineRule="auto"/>
        <w:outlineLvl w:val="0"/>
        <w:rPr>
          <w:szCs w:val="22"/>
        </w:rPr>
      </w:pPr>
      <w:r w:rsidRPr="00626653">
        <w:rPr>
          <w:noProof/>
          <w:szCs w:val="22"/>
        </w:rPr>
        <w:t>EU/1/13/860/</w:t>
      </w:r>
      <w:r w:rsidRPr="003A5891">
        <w:rPr>
          <w:noProof/>
          <w:szCs w:val="22"/>
        </w:rPr>
        <w:t>003</w:t>
      </w:r>
      <w:r w:rsidRPr="003A5891">
        <w:rPr>
          <w:noProof/>
          <w:szCs w:val="22"/>
        </w:rPr>
        <w:tab/>
      </w:r>
      <w:r w:rsidRPr="00CC7A0A">
        <w:rPr>
          <w:szCs w:val="22"/>
          <w:highlight w:val="lightGray"/>
        </w:rPr>
        <w:t>14 želučanootpornih tvrdih kapsula</w:t>
      </w:r>
    </w:p>
    <w:p w14:paraId="2EE6116F" w14:textId="77777777" w:rsidR="00AB3241" w:rsidRDefault="00572985" w:rsidP="00AB3241">
      <w:pPr>
        <w:spacing w:line="240" w:lineRule="auto"/>
        <w:rPr>
          <w:szCs w:val="22"/>
        </w:rPr>
      </w:pPr>
      <w:r w:rsidRPr="00984FC7">
        <w:rPr>
          <w:color w:val="000000"/>
          <w:szCs w:val="22"/>
          <w:highlight w:val="lightGray"/>
        </w:rPr>
        <w:t>EU/1/13/860/005</w:t>
      </w:r>
      <w:r>
        <w:rPr>
          <w:color w:val="000000"/>
          <w:szCs w:val="22"/>
          <w:highlight w:val="lightGray"/>
        </w:rPr>
        <w:tab/>
      </w:r>
      <w:r w:rsidRPr="00984FC7">
        <w:rPr>
          <w:szCs w:val="22"/>
          <w:highlight w:val="lightGray"/>
        </w:rPr>
        <w:t>2 x 14 želučanootpornih tvrdih kapsula</w:t>
      </w:r>
    </w:p>
    <w:p w14:paraId="4B37A4E4" w14:textId="77777777" w:rsidR="007C1787" w:rsidRDefault="007C1787" w:rsidP="00403896">
      <w:pPr>
        <w:spacing w:line="240" w:lineRule="auto"/>
        <w:rPr>
          <w:noProof/>
          <w:szCs w:val="22"/>
        </w:rPr>
      </w:pPr>
    </w:p>
    <w:p w14:paraId="30BDA94D" w14:textId="77777777" w:rsidR="007C1787" w:rsidRDefault="007C1787" w:rsidP="003D655D">
      <w:pPr>
        <w:spacing w:line="240" w:lineRule="auto"/>
        <w:rPr>
          <w:noProof/>
          <w:szCs w:val="22"/>
        </w:rPr>
      </w:pPr>
    </w:p>
    <w:p w14:paraId="7714CD14" w14:textId="77777777" w:rsidR="007C1787" w:rsidRDefault="00572985" w:rsidP="003D655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13.</w:t>
      </w:r>
      <w:r>
        <w:rPr>
          <w:szCs w:val="22"/>
        </w:rPr>
        <w:tab/>
      </w:r>
      <w:r>
        <w:rPr>
          <w:b/>
          <w:noProof/>
          <w:szCs w:val="22"/>
        </w:rPr>
        <w:t>BROJ SERIJE</w:t>
      </w:r>
    </w:p>
    <w:p w14:paraId="740C7DDC" w14:textId="77777777" w:rsidR="007C1787" w:rsidRDefault="007C1787" w:rsidP="000B6619">
      <w:pPr>
        <w:spacing w:line="240" w:lineRule="auto"/>
        <w:rPr>
          <w:i/>
          <w:noProof/>
          <w:szCs w:val="22"/>
        </w:rPr>
      </w:pPr>
    </w:p>
    <w:p w14:paraId="1E455C08" w14:textId="77777777" w:rsidR="007C1787" w:rsidRDefault="00572985" w:rsidP="000B6619">
      <w:pPr>
        <w:spacing w:line="240" w:lineRule="auto"/>
        <w:rPr>
          <w:noProof/>
          <w:szCs w:val="22"/>
        </w:rPr>
      </w:pPr>
      <w:r>
        <w:rPr>
          <w:szCs w:val="22"/>
        </w:rPr>
        <w:t>Serija</w:t>
      </w:r>
    </w:p>
    <w:p w14:paraId="65E8632A" w14:textId="77777777" w:rsidR="007C1787" w:rsidRDefault="007C1787" w:rsidP="00E8075C">
      <w:pPr>
        <w:spacing w:line="240" w:lineRule="auto"/>
        <w:rPr>
          <w:noProof/>
          <w:szCs w:val="22"/>
        </w:rPr>
      </w:pPr>
    </w:p>
    <w:p w14:paraId="1F312E4F" w14:textId="77777777" w:rsidR="007C1787" w:rsidRDefault="007C1787" w:rsidP="00E8075C">
      <w:pPr>
        <w:spacing w:line="240" w:lineRule="auto"/>
        <w:rPr>
          <w:noProof/>
          <w:szCs w:val="22"/>
        </w:rPr>
      </w:pPr>
    </w:p>
    <w:p w14:paraId="3CCA3D54" w14:textId="77777777" w:rsidR="007C1787" w:rsidRDefault="00572985" w:rsidP="00E8075C">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14.</w:t>
      </w:r>
      <w:r>
        <w:rPr>
          <w:szCs w:val="22"/>
        </w:rPr>
        <w:tab/>
      </w:r>
      <w:r>
        <w:rPr>
          <w:b/>
          <w:noProof/>
          <w:szCs w:val="22"/>
        </w:rPr>
        <w:t>NAČIN IZDAVANJA LIJEKA</w:t>
      </w:r>
    </w:p>
    <w:p w14:paraId="359F94EF" w14:textId="77777777" w:rsidR="007C1787" w:rsidRDefault="007C1787" w:rsidP="00E8075C">
      <w:pPr>
        <w:spacing w:line="240" w:lineRule="auto"/>
        <w:rPr>
          <w:noProof/>
          <w:szCs w:val="22"/>
        </w:rPr>
      </w:pPr>
    </w:p>
    <w:p w14:paraId="4621715C" w14:textId="77777777" w:rsidR="007C1787" w:rsidRDefault="007C1787" w:rsidP="00E8075C">
      <w:pPr>
        <w:spacing w:line="240" w:lineRule="auto"/>
        <w:rPr>
          <w:noProof/>
          <w:szCs w:val="22"/>
        </w:rPr>
      </w:pPr>
    </w:p>
    <w:p w14:paraId="0C06BCC7" w14:textId="77777777" w:rsidR="007C1787" w:rsidRDefault="00572985" w:rsidP="00E8075C">
      <w:pPr>
        <w:pBdr>
          <w:top w:val="single" w:sz="4" w:space="2" w:color="auto"/>
          <w:left w:val="single" w:sz="4" w:space="4" w:color="auto"/>
          <w:bottom w:val="single" w:sz="4" w:space="1" w:color="auto"/>
          <w:right w:val="single" w:sz="4" w:space="4" w:color="auto"/>
        </w:pBdr>
        <w:spacing w:line="240" w:lineRule="auto"/>
        <w:outlineLvl w:val="0"/>
        <w:rPr>
          <w:noProof/>
          <w:szCs w:val="22"/>
        </w:rPr>
      </w:pPr>
      <w:r>
        <w:rPr>
          <w:b/>
          <w:noProof/>
          <w:szCs w:val="22"/>
        </w:rPr>
        <w:t>15.</w:t>
      </w:r>
      <w:r>
        <w:rPr>
          <w:szCs w:val="22"/>
        </w:rPr>
        <w:tab/>
      </w:r>
      <w:r>
        <w:rPr>
          <w:b/>
          <w:noProof/>
          <w:szCs w:val="22"/>
        </w:rPr>
        <w:t>UPUTE ZA UPORABU</w:t>
      </w:r>
    </w:p>
    <w:p w14:paraId="7984D669" w14:textId="77777777" w:rsidR="007C1787" w:rsidRDefault="007C1787" w:rsidP="00E8075C">
      <w:pPr>
        <w:spacing w:line="240" w:lineRule="auto"/>
        <w:rPr>
          <w:noProof/>
          <w:szCs w:val="22"/>
        </w:rPr>
      </w:pPr>
    </w:p>
    <w:p w14:paraId="78227C38" w14:textId="77777777" w:rsidR="007C1787" w:rsidRDefault="00572985" w:rsidP="00E8075C">
      <w:pPr>
        <w:spacing w:line="240" w:lineRule="auto"/>
        <w:rPr>
          <w:szCs w:val="22"/>
        </w:rPr>
      </w:pPr>
      <w:r>
        <w:rPr>
          <w:szCs w:val="22"/>
        </w:rPr>
        <w:t>Za kratkotrajno liječenje simptoma refluksa (žgaravice, vraćanje kiseline iz želuca) u odraslih u dobi od 18 godina ili više.</w:t>
      </w:r>
    </w:p>
    <w:p w14:paraId="5E0456C5" w14:textId="77777777" w:rsidR="007C1787" w:rsidRDefault="007C1787" w:rsidP="00E8075C">
      <w:pPr>
        <w:spacing w:line="240" w:lineRule="auto"/>
        <w:rPr>
          <w:noProof/>
          <w:szCs w:val="22"/>
        </w:rPr>
      </w:pPr>
    </w:p>
    <w:p w14:paraId="6781A918" w14:textId="77777777" w:rsidR="007C1787" w:rsidRDefault="00572985" w:rsidP="00E8075C">
      <w:pPr>
        <w:tabs>
          <w:tab w:val="clear" w:pos="567"/>
          <w:tab w:val="left" w:pos="720"/>
        </w:tabs>
        <w:spacing w:line="240" w:lineRule="auto"/>
        <w:rPr>
          <w:szCs w:val="22"/>
        </w:rPr>
      </w:pPr>
      <w:r>
        <w:rPr>
          <w:szCs w:val="22"/>
        </w:rPr>
        <w:t>Nemojte uzimati ako ste alergični na esomeprazol ili neki drugi sastojak ovog lijeka.</w:t>
      </w:r>
    </w:p>
    <w:p w14:paraId="7440DC46" w14:textId="77777777" w:rsidR="007C1787" w:rsidRDefault="007C1787" w:rsidP="00E8075C">
      <w:pPr>
        <w:tabs>
          <w:tab w:val="clear" w:pos="567"/>
          <w:tab w:val="left" w:pos="720"/>
        </w:tabs>
        <w:spacing w:line="240" w:lineRule="auto"/>
        <w:rPr>
          <w:szCs w:val="22"/>
        </w:rPr>
      </w:pPr>
    </w:p>
    <w:p w14:paraId="774F7278" w14:textId="77777777" w:rsidR="007C1787" w:rsidRPr="00FD0704" w:rsidRDefault="00572985" w:rsidP="00E8075C">
      <w:pPr>
        <w:spacing w:line="240" w:lineRule="auto"/>
        <w:rPr>
          <w:b/>
          <w:szCs w:val="22"/>
        </w:rPr>
      </w:pPr>
      <w:r w:rsidRPr="00FD0704">
        <w:rPr>
          <w:b/>
          <w:szCs w:val="22"/>
        </w:rPr>
        <w:t>Obavijestite ljekarnika ili liječnika:</w:t>
      </w:r>
    </w:p>
    <w:p w14:paraId="3DE76E57" w14:textId="77777777" w:rsidR="007C1787" w:rsidRDefault="00572985" w:rsidP="00E8075C">
      <w:pPr>
        <w:numPr>
          <w:ilvl w:val="0"/>
          <w:numId w:val="18"/>
        </w:numPr>
        <w:spacing w:line="240" w:lineRule="auto"/>
        <w:ind w:left="426" w:hanging="284"/>
        <w:rPr>
          <w:szCs w:val="22"/>
        </w:rPr>
      </w:pPr>
      <w:r>
        <w:rPr>
          <w:szCs w:val="22"/>
        </w:rPr>
        <w:t>Ako uzimate bilo koji lijek naveden u uputi o lijeku.</w:t>
      </w:r>
    </w:p>
    <w:p w14:paraId="7280C61C" w14:textId="77777777" w:rsidR="007C1787" w:rsidRPr="00C16A0D" w:rsidRDefault="00572985" w:rsidP="00E8075C">
      <w:pPr>
        <w:numPr>
          <w:ilvl w:val="0"/>
          <w:numId w:val="18"/>
        </w:numPr>
        <w:spacing w:line="240" w:lineRule="auto"/>
        <w:ind w:left="426" w:hanging="284"/>
        <w:rPr>
          <w:szCs w:val="22"/>
        </w:rPr>
      </w:pPr>
      <w:r>
        <w:t xml:space="preserve">Ako ste stariji od 55 godina </w:t>
      </w:r>
      <w:r w:rsidRPr="00EE1458">
        <w:rPr>
          <w:u w:val="single"/>
        </w:rPr>
        <w:t>i</w:t>
      </w:r>
      <w:r>
        <w:t xml:space="preserve"> nedavno su V</w:t>
      </w:r>
      <w:r w:rsidRPr="000539D1">
        <w:t>am</w:t>
      </w:r>
      <w:r>
        <w:t xml:space="preserve"> se pojavili novi ili se promijenili postojeći simptomi refluksa.</w:t>
      </w:r>
    </w:p>
    <w:p w14:paraId="513D1D74" w14:textId="77777777" w:rsidR="007C1787" w:rsidRDefault="007C1787" w:rsidP="00E8075C">
      <w:pPr>
        <w:spacing w:line="240" w:lineRule="auto"/>
        <w:ind w:left="426"/>
        <w:rPr>
          <w:szCs w:val="22"/>
        </w:rPr>
      </w:pPr>
    </w:p>
    <w:p w14:paraId="309FB998" w14:textId="77777777" w:rsidR="007C1787" w:rsidRPr="00FD0704" w:rsidRDefault="00572985" w:rsidP="00E8075C">
      <w:pPr>
        <w:spacing w:line="240" w:lineRule="auto"/>
        <w:rPr>
          <w:b/>
          <w:bCs/>
          <w:szCs w:val="22"/>
        </w:rPr>
      </w:pPr>
      <w:r w:rsidRPr="00FD0704">
        <w:rPr>
          <w:b/>
          <w:bCs/>
        </w:rPr>
        <w:t xml:space="preserve">Kako </w:t>
      </w:r>
      <w:r w:rsidRPr="00FD0704">
        <w:rPr>
          <w:b/>
          <w:bCs/>
          <w:szCs w:val="22"/>
        </w:rPr>
        <w:t>uzimati</w:t>
      </w:r>
    </w:p>
    <w:p w14:paraId="7A9FB682" w14:textId="77777777" w:rsidR="007C1787" w:rsidRDefault="00572985" w:rsidP="00E8075C">
      <w:pPr>
        <w:spacing w:line="240" w:lineRule="auto"/>
        <w:rPr>
          <w:szCs w:val="22"/>
        </w:rPr>
      </w:pPr>
      <w:r>
        <w:rPr>
          <w:szCs w:val="22"/>
        </w:rPr>
        <w:t>Uzmite jednu kapsulu jedanput na dan. Nemojte prekoračiti ovu dozu.</w:t>
      </w:r>
    </w:p>
    <w:p w14:paraId="5C29A591" w14:textId="77777777" w:rsidR="007C1787" w:rsidRDefault="00572985" w:rsidP="00E8075C">
      <w:pPr>
        <w:spacing w:line="240" w:lineRule="auto"/>
        <w:rPr>
          <w:szCs w:val="22"/>
        </w:rPr>
      </w:pPr>
      <w:r>
        <w:rPr>
          <w:szCs w:val="22"/>
        </w:rPr>
        <w:t>Kapsule treba progutati cijele. Kapsule se ne smiju žvakati, drobiti niti otvarati.</w:t>
      </w:r>
    </w:p>
    <w:p w14:paraId="44C18DC2" w14:textId="77777777" w:rsidR="007C1787" w:rsidRDefault="00572985" w:rsidP="00E8075C">
      <w:pPr>
        <w:spacing w:line="240" w:lineRule="auto"/>
        <w:rPr>
          <w:szCs w:val="22"/>
        </w:rPr>
      </w:pPr>
      <w:r>
        <w:rPr>
          <w:szCs w:val="22"/>
        </w:rPr>
        <w:t xml:space="preserve">Možda će biti potrebna 2-3 dana za puni učinak. </w:t>
      </w:r>
    </w:p>
    <w:p w14:paraId="50681C66" w14:textId="77777777" w:rsidR="007C1787" w:rsidRDefault="00572985" w:rsidP="00E8075C">
      <w:pPr>
        <w:spacing w:line="240" w:lineRule="auto"/>
        <w:rPr>
          <w:szCs w:val="22"/>
        </w:rPr>
      </w:pPr>
      <w:r>
        <w:rPr>
          <w:szCs w:val="22"/>
        </w:rPr>
        <w:t>Obratite se liječniku ako Vam se simptomi pogoršaju ili ako se ne poboljšaju nakon uzimanja ovog lijeka 14 dana za redom.</w:t>
      </w:r>
    </w:p>
    <w:p w14:paraId="4516557D" w14:textId="77777777" w:rsidR="007C1787" w:rsidRDefault="007C1787" w:rsidP="00E8075C">
      <w:pPr>
        <w:tabs>
          <w:tab w:val="clear" w:pos="567"/>
        </w:tabs>
        <w:spacing w:line="240" w:lineRule="auto"/>
        <w:rPr>
          <w:szCs w:val="22"/>
        </w:rPr>
      </w:pPr>
    </w:p>
    <w:p w14:paraId="04DA6D7D" w14:textId="77777777" w:rsidR="007C1787" w:rsidRDefault="00572985" w:rsidP="00E8075C">
      <w:pPr>
        <w:tabs>
          <w:tab w:val="clear" w:pos="567"/>
        </w:tabs>
        <w:spacing w:line="240" w:lineRule="auto"/>
        <w:rPr>
          <w:szCs w:val="22"/>
        </w:rPr>
      </w:pPr>
      <w:r>
        <w:rPr>
          <w:szCs w:val="22"/>
        </w:rPr>
        <w:t>Liječi žgaravicu i vraćanje kiselog sadržaja iz želuca u jednjak</w:t>
      </w:r>
    </w:p>
    <w:p w14:paraId="4AA6F60D" w14:textId="77777777" w:rsidR="007C1787" w:rsidRDefault="007C1787" w:rsidP="00E8075C">
      <w:pPr>
        <w:tabs>
          <w:tab w:val="clear" w:pos="567"/>
        </w:tabs>
        <w:spacing w:line="240" w:lineRule="auto"/>
        <w:rPr>
          <w:szCs w:val="22"/>
        </w:rPr>
      </w:pPr>
    </w:p>
    <w:p w14:paraId="023A3FEC" w14:textId="77777777" w:rsidR="007C1787" w:rsidRDefault="00572985" w:rsidP="00E8075C">
      <w:pPr>
        <w:tabs>
          <w:tab w:val="clear" w:pos="567"/>
        </w:tabs>
        <w:spacing w:line="240" w:lineRule="auto"/>
        <w:rPr>
          <w:szCs w:val="22"/>
        </w:rPr>
      </w:pPr>
      <w:r>
        <w:rPr>
          <w:szCs w:val="22"/>
        </w:rPr>
        <w:t>Kapsule</w:t>
      </w:r>
    </w:p>
    <w:p w14:paraId="0FB2E321" w14:textId="77777777" w:rsidR="007C1787" w:rsidRDefault="007C1787" w:rsidP="00E8075C">
      <w:pPr>
        <w:tabs>
          <w:tab w:val="clear" w:pos="567"/>
        </w:tabs>
        <w:spacing w:line="240" w:lineRule="auto"/>
        <w:rPr>
          <w:szCs w:val="22"/>
        </w:rPr>
      </w:pPr>
    </w:p>
    <w:p w14:paraId="5CC02AC7" w14:textId="77777777" w:rsidR="007C1787" w:rsidRDefault="00572985" w:rsidP="00E8075C">
      <w:pPr>
        <w:spacing w:line="240" w:lineRule="auto"/>
        <w:rPr>
          <w:szCs w:val="22"/>
        </w:rPr>
      </w:pPr>
      <w:r>
        <w:rPr>
          <w:szCs w:val="22"/>
        </w:rPr>
        <w:t>Jedna kapsula dnevno</w:t>
      </w:r>
    </w:p>
    <w:p w14:paraId="5335F134" w14:textId="77777777" w:rsidR="007C1787" w:rsidRDefault="00572985" w:rsidP="00E8075C">
      <w:pPr>
        <w:spacing w:line="240" w:lineRule="auto"/>
        <w:rPr>
          <w:szCs w:val="22"/>
        </w:rPr>
      </w:pPr>
      <w:r>
        <w:rPr>
          <w:szCs w:val="22"/>
        </w:rPr>
        <w:t>Traje 24 sata</w:t>
      </w:r>
    </w:p>
    <w:p w14:paraId="57733AB8" w14:textId="77777777" w:rsidR="007C1787" w:rsidRDefault="007C1787" w:rsidP="007C1787">
      <w:pPr>
        <w:spacing w:line="240" w:lineRule="auto"/>
        <w:rPr>
          <w:noProof/>
          <w:szCs w:val="22"/>
        </w:rPr>
      </w:pPr>
    </w:p>
    <w:p w14:paraId="7AA09515" w14:textId="77777777" w:rsidR="007C1787" w:rsidRPr="00C737D9" w:rsidRDefault="007C1787" w:rsidP="007C1787">
      <w:pPr>
        <w:spacing w:line="240" w:lineRule="auto"/>
      </w:pPr>
    </w:p>
    <w:p w14:paraId="7D844A93" w14:textId="77777777" w:rsidR="007C1787" w:rsidRPr="00D53CFA" w:rsidRDefault="00572985" w:rsidP="00E8075C">
      <w:pPr>
        <w:numPr>
          <w:ilvl w:val="1"/>
          <w:numId w:val="19"/>
        </w:numPr>
        <w:pBdr>
          <w:top w:val="single" w:sz="4" w:space="1" w:color="auto"/>
          <w:left w:val="single" w:sz="4" w:space="4" w:color="auto"/>
          <w:bottom w:val="single" w:sz="4" w:space="1" w:color="auto"/>
          <w:right w:val="single" w:sz="4" w:space="4" w:color="auto"/>
        </w:pBdr>
        <w:spacing w:line="240" w:lineRule="auto"/>
        <w:ind w:left="567"/>
        <w:outlineLvl w:val="0"/>
      </w:pPr>
      <w:r w:rsidRPr="00C737D9">
        <w:rPr>
          <w:b/>
          <w:noProof/>
        </w:rPr>
        <w:t>PODACI</w:t>
      </w:r>
      <w:r w:rsidRPr="00C737D9">
        <w:rPr>
          <w:b/>
        </w:rPr>
        <w:t xml:space="preserve"> NA BRAILLEOVOM PISMU</w:t>
      </w:r>
    </w:p>
    <w:p w14:paraId="572DE4A9" w14:textId="77777777" w:rsidR="007C1787" w:rsidRPr="00C737D9" w:rsidRDefault="007C1787" w:rsidP="007C1787">
      <w:pPr>
        <w:spacing w:line="240" w:lineRule="auto"/>
      </w:pPr>
    </w:p>
    <w:p w14:paraId="16A9F998" w14:textId="77777777" w:rsidR="007C1787" w:rsidRDefault="00572985" w:rsidP="007C1787">
      <w:pPr>
        <w:suppressLineNumbers/>
        <w:spacing w:line="240" w:lineRule="auto"/>
        <w:rPr>
          <w:noProof/>
          <w:szCs w:val="22"/>
          <w:lang w:val="en-US"/>
        </w:rPr>
      </w:pPr>
      <w:r>
        <w:rPr>
          <w:noProof/>
          <w:szCs w:val="22"/>
          <w:lang w:val="en-US"/>
        </w:rPr>
        <w:t>Nexium Control</w:t>
      </w:r>
      <w:r>
        <w:rPr>
          <w:i/>
          <w:iCs/>
          <w:noProof/>
          <w:szCs w:val="22"/>
          <w:lang w:val="en-US"/>
        </w:rPr>
        <w:t xml:space="preserve"> </w:t>
      </w:r>
      <w:r>
        <w:rPr>
          <w:noProof/>
          <w:szCs w:val="22"/>
          <w:lang w:val="en-US"/>
        </w:rPr>
        <w:t>20 mg</w:t>
      </w:r>
      <w:r w:rsidR="000714F7">
        <w:rPr>
          <w:noProof/>
          <w:szCs w:val="22"/>
          <w:lang w:val="en-US"/>
        </w:rPr>
        <w:t xml:space="preserve"> kapsule</w:t>
      </w:r>
    </w:p>
    <w:p w14:paraId="11D8F9AA" w14:textId="77777777" w:rsidR="007C1787" w:rsidRDefault="007C1787" w:rsidP="007C1787">
      <w:pPr>
        <w:spacing w:line="240" w:lineRule="auto"/>
        <w:rPr>
          <w:noProof/>
          <w:szCs w:val="22"/>
          <w:shd w:val="clear" w:color="auto" w:fill="CCCCCC"/>
        </w:rPr>
      </w:pPr>
    </w:p>
    <w:p w14:paraId="4BEEA023" w14:textId="77777777" w:rsidR="007C1787" w:rsidRPr="00067B16" w:rsidRDefault="007C1787" w:rsidP="007C1787">
      <w:pPr>
        <w:spacing w:line="240" w:lineRule="auto"/>
        <w:rPr>
          <w:noProof/>
          <w:szCs w:val="22"/>
          <w:shd w:val="clear" w:color="auto" w:fill="CCCCCC"/>
        </w:rPr>
      </w:pPr>
    </w:p>
    <w:p w14:paraId="1C822D18" w14:textId="77777777" w:rsidR="007C1787" w:rsidRPr="00C937E7" w:rsidRDefault="00572985" w:rsidP="007C1787">
      <w:pPr>
        <w:keepNext/>
        <w:numPr>
          <w:ilvl w:val="1"/>
          <w:numId w:val="19"/>
        </w:numPr>
        <w:pBdr>
          <w:top w:val="single" w:sz="4" w:space="1" w:color="auto"/>
          <w:left w:val="single" w:sz="4" w:space="4" w:color="auto"/>
          <w:bottom w:val="single" w:sz="4" w:space="1" w:color="auto"/>
          <w:right w:val="single" w:sz="4" w:space="4" w:color="auto"/>
        </w:pBdr>
        <w:spacing w:line="240" w:lineRule="auto"/>
        <w:ind w:left="567"/>
        <w:outlineLvl w:val="0"/>
        <w:rPr>
          <w:i/>
          <w:noProof/>
        </w:rPr>
      </w:pPr>
      <w:r>
        <w:rPr>
          <w:b/>
          <w:noProof/>
        </w:rPr>
        <w:t>JEDINSTVENI IDENTIFIKATOR – 2D BARKOD</w:t>
      </w:r>
    </w:p>
    <w:p w14:paraId="4908A50B" w14:textId="6DB57778" w:rsidR="00416B51" w:rsidRDefault="00416B51" w:rsidP="007C1787">
      <w:pPr>
        <w:tabs>
          <w:tab w:val="clear" w:pos="567"/>
        </w:tabs>
        <w:spacing w:line="240" w:lineRule="auto"/>
        <w:rPr>
          <w:noProof/>
          <w:szCs w:val="22"/>
        </w:rPr>
      </w:pPr>
    </w:p>
    <w:p w14:paraId="65B53140" w14:textId="77777777" w:rsidR="00DF42C1" w:rsidRPr="00531575" w:rsidRDefault="00DF42C1" w:rsidP="007C1787">
      <w:pPr>
        <w:tabs>
          <w:tab w:val="clear" w:pos="567"/>
        </w:tabs>
        <w:spacing w:line="240" w:lineRule="auto"/>
        <w:rPr>
          <w:noProof/>
          <w:vanish/>
          <w:szCs w:val="22"/>
        </w:rPr>
      </w:pPr>
    </w:p>
    <w:p w14:paraId="6BB08118" w14:textId="77777777" w:rsidR="007C1787" w:rsidRPr="00C937E7" w:rsidRDefault="00572985" w:rsidP="007C1787">
      <w:pPr>
        <w:spacing w:line="240" w:lineRule="auto"/>
        <w:rPr>
          <w:noProof/>
        </w:rPr>
      </w:pPr>
      <w:r w:rsidRPr="00D36327">
        <w:rPr>
          <w:noProof/>
          <w:highlight w:val="lightGray"/>
        </w:rPr>
        <w:t>Nije primjenjivo.</w:t>
      </w:r>
    </w:p>
    <w:p w14:paraId="6D555759" w14:textId="77777777" w:rsidR="007C1787" w:rsidRDefault="007C1787" w:rsidP="007C1787">
      <w:pPr>
        <w:tabs>
          <w:tab w:val="clear" w:pos="567"/>
        </w:tabs>
        <w:spacing w:line="240" w:lineRule="auto"/>
        <w:rPr>
          <w:noProof/>
        </w:rPr>
      </w:pPr>
    </w:p>
    <w:p w14:paraId="7E04E53E" w14:textId="77777777" w:rsidR="009D2A73" w:rsidRPr="00C937E7" w:rsidRDefault="009D2A73" w:rsidP="007C1787">
      <w:pPr>
        <w:tabs>
          <w:tab w:val="clear" w:pos="567"/>
        </w:tabs>
        <w:spacing w:line="240" w:lineRule="auto"/>
        <w:rPr>
          <w:noProof/>
        </w:rPr>
      </w:pPr>
    </w:p>
    <w:p w14:paraId="1CDB7BBA" w14:textId="77777777" w:rsidR="007C1787" w:rsidRPr="00C937E7" w:rsidRDefault="00572985" w:rsidP="007C1787">
      <w:pPr>
        <w:keepNext/>
        <w:numPr>
          <w:ilvl w:val="1"/>
          <w:numId w:val="19"/>
        </w:numPr>
        <w:pBdr>
          <w:top w:val="single" w:sz="4" w:space="1" w:color="auto"/>
          <w:left w:val="single" w:sz="4" w:space="4" w:color="auto"/>
          <w:bottom w:val="single" w:sz="4" w:space="1" w:color="auto"/>
          <w:right w:val="single" w:sz="4" w:space="4" w:color="auto"/>
        </w:pBdr>
        <w:spacing w:line="240" w:lineRule="auto"/>
        <w:ind w:left="567"/>
        <w:outlineLvl w:val="0"/>
        <w:rPr>
          <w:i/>
          <w:noProof/>
        </w:rPr>
      </w:pPr>
      <w:r>
        <w:rPr>
          <w:b/>
          <w:noProof/>
        </w:rPr>
        <w:t>JEDINSTVENI IDENTIFIKATOR – PODACI ČITLJIVI LJUDSKIM OKOM</w:t>
      </w:r>
    </w:p>
    <w:p w14:paraId="2B266052" w14:textId="77777777" w:rsidR="007C1787" w:rsidRDefault="007C1787" w:rsidP="007C1787">
      <w:pPr>
        <w:tabs>
          <w:tab w:val="clear" w:pos="567"/>
        </w:tabs>
        <w:spacing w:line="240" w:lineRule="auto"/>
        <w:rPr>
          <w:noProof/>
          <w:szCs w:val="22"/>
        </w:rPr>
      </w:pPr>
    </w:p>
    <w:p w14:paraId="7A49E3C8" w14:textId="77777777" w:rsidR="006F7FB0" w:rsidRPr="00531575" w:rsidRDefault="006F7FB0" w:rsidP="007C1787">
      <w:pPr>
        <w:tabs>
          <w:tab w:val="clear" w:pos="567"/>
        </w:tabs>
        <w:spacing w:line="240" w:lineRule="auto"/>
        <w:rPr>
          <w:noProof/>
          <w:vanish/>
          <w:szCs w:val="22"/>
        </w:rPr>
      </w:pPr>
    </w:p>
    <w:p w14:paraId="7FB4601F" w14:textId="77777777" w:rsidR="007C1787" w:rsidRDefault="00572985" w:rsidP="007C1787">
      <w:pPr>
        <w:spacing w:line="240" w:lineRule="auto"/>
        <w:rPr>
          <w:noProof/>
          <w:shd w:val="clear" w:color="auto" w:fill="CCCCCC"/>
        </w:rPr>
      </w:pPr>
      <w:r w:rsidRPr="00D36327">
        <w:rPr>
          <w:noProof/>
          <w:highlight w:val="lightGray"/>
          <w:shd w:val="clear" w:color="auto" w:fill="CCCCCC"/>
        </w:rPr>
        <w:t>Nije primjenjivo.</w:t>
      </w:r>
    </w:p>
    <w:p w14:paraId="45D877D4" w14:textId="77777777" w:rsidR="009D2A73" w:rsidRDefault="009D2A73" w:rsidP="007C1787">
      <w:pPr>
        <w:spacing w:line="240" w:lineRule="auto"/>
        <w:rPr>
          <w:noProof/>
          <w:shd w:val="clear" w:color="auto" w:fill="CCCCCC"/>
        </w:rPr>
      </w:pPr>
    </w:p>
    <w:p w14:paraId="1C79CF84" w14:textId="77777777" w:rsidR="009D2A73" w:rsidRDefault="009D2A73" w:rsidP="007C1787">
      <w:pPr>
        <w:spacing w:line="240" w:lineRule="auto"/>
        <w:rPr>
          <w:noProof/>
          <w:shd w:val="clear" w:color="auto" w:fill="CCCCCC"/>
        </w:rPr>
      </w:pPr>
    </w:p>
    <w:p w14:paraId="081ACA15" w14:textId="77777777" w:rsidR="00B45A03" w:rsidRPr="009553D4" w:rsidRDefault="00572985" w:rsidP="00B45A03">
      <w:pPr>
        <w:shd w:val="clear" w:color="auto" w:fill="FFFFFF"/>
        <w:spacing w:line="240" w:lineRule="auto"/>
      </w:pPr>
      <w:r>
        <w:rPr>
          <w:noProof/>
          <w:shd w:val="clear" w:color="auto" w:fill="CCCCCC"/>
        </w:rPr>
        <w:br w:type="page"/>
      </w:r>
    </w:p>
    <w:p w14:paraId="06C733EA" w14:textId="77777777" w:rsidR="00B45A03" w:rsidRDefault="00572985" w:rsidP="00B45A03">
      <w:pPr>
        <w:pBdr>
          <w:top w:val="single" w:sz="4" w:space="1" w:color="auto"/>
          <w:left w:val="single" w:sz="4" w:space="4" w:color="auto"/>
          <w:bottom w:val="single" w:sz="4" w:space="1" w:color="auto"/>
          <w:right w:val="single" w:sz="4" w:space="4" w:color="auto"/>
        </w:pBdr>
        <w:spacing w:line="240" w:lineRule="auto"/>
        <w:rPr>
          <w:b/>
        </w:rPr>
      </w:pPr>
      <w:r w:rsidRPr="00F54C77">
        <w:rPr>
          <w:b/>
        </w:rPr>
        <w:t>PODACI KOJ</w:t>
      </w:r>
      <w:r>
        <w:rPr>
          <w:b/>
        </w:rPr>
        <w:t>I SE</w:t>
      </w:r>
      <w:r w:rsidRPr="00F54C77">
        <w:rPr>
          <w:b/>
        </w:rPr>
        <w:t xml:space="preserve"> MORA</w:t>
      </w:r>
      <w:r>
        <w:rPr>
          <w:b/>
        </w:rPr>
        <w:t>JU NALAZITI NA UNUTARNJEM</w:t>
      </w:r>
      <w:r w:rsidRPr="00F54C77">
        <w:rPr>
          <w:b/>
        </w:rPr>
        <w:t xml:space="preserve"> PAKIRAN</w:t>
      </w:r>
      <w:r>
        <w:rPr>
          <w:b/>
        </w:rPr>
        <w:t>JU</w:t>
      </w:r>
    </w:p>
    <w:p w14:paraId="231F58E6" w14:textId="77777777" w:rsidR="00537882" w:rsidRPr="00E50142" w:rsidRDefault="00537882" w:rsidP="00B45A03">
      <w:pPr>
        <w:pBdr>
          <w:top w:val="single" w:sz="4" w:space="1" w:color="auto"/>
          <w:left w:val="single" w:sz="4" w:space="4" w:color="auto"/>
          <w:bottom w:val="single" w:sz="4" w:space="1" w:color="auto"/>
          <w:right w:val="single" w:sz="4" w:space="4" w:color="auto"/>
        </w:pBdr>
        <w:spacing w:line="240" w:lineRule="auto"/>
        <w:rPr>
          <w:b/>
        </w:rPr>
      </w:pPr>
    </w:p>
    <w:p w14:paraId="04A22E93" w14:textId="77777777" w:rsidR="00B45A03" w:rsidRPr="00D53CFA" w:rsidRDefault="00572985" w:rsidP="00B45A03">
      <w:pPr>
        <w:pBdr>
          <w:top w:val="single" w:sz="4" w:space="1" w:color="auto"/>
          <w:left w:val="single" w:sz="4" w:space="4" w:color="auto"/>
          <w:bottom w:val="single" w:sz="4" w:space="1" w:color="auto"/>
          <w:right w:val="single" w:sz="4" w:space="4" w:color="auto"/>
        </w:pBdr>
        <w:spacing w:line="240" w:lineRule="auto"/>
      </w:pPr>
      <w:r>
        <w:rPr>
          <w:b/>
        </w:rPr>
        <w:t>NALJEPNICA NA BOČICI</w:t>
      </w:r>
      <w:r w:rsidRPr="00411AA4">
        <w:rPr>
          <w:b/>
        </w:rPr>
        <w:t xml:space="preserve"> </w:t>
      </w:r>
    </w:p>
    <w:p w14:paraId="5CE167A9" w14:textId="77777777" w:rsidR="00B45A03" w:rsidRPr="00C737D9" w:rsidRDefault="00B45A03" w:rsidP="00B45A03">
      <w:pPr>
        <w:spacing w:line="240" w:lineRule="auto"/>
      </w:pPr>
    </w:p>
    <w:p w14:paraId="4E52A951" w14:textId="77777777" w:rsidR="00B45A03" w:rsidRPr="00C834A5" w:rsidRDefault="00B45A03" w:rsidP="00B45A03">
      <w:pPr>
        <w:spacing w:line="240" w:lineRule="auto"/>
      </w:pPr>
    </w:p>
    <w:p w14:paraId="543669FB" w14:textId="77777777" w:rsidR="00B45A03" w:rsidRPr="00C834A5"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NAZIV LIJEKA</w:t>
      </w:r>
    </w:p>
    <w:p w14:paraId="468CAF0E" w14:textId="77777777" w:rsidR="00B45A03" w:rsidRPr="009553D4" w:rsidRDefault="00B45A03" w:rsidP="00B45A03">
      <w:pPr>
        <w:keepNext/>
        <w:spacing w:line="240" w:lineRule="auto"/>
      </w:pPr>
    </w:p>
    <w:p w14:paraId="1E248301" w14:textId="77777777" w:rsidR="00B45A03" w:rsidRDefault="00572985" w:rsidP="00B45A03">
      <w:pPr>
        <w:spacing w:line="240" w:lineRule="auto"/>
      </w:pPr>
      <w:r w:rsidRPr="00411AA4">
        <w:t xml:space="preserve">Nexium Control 20 mg </w:t>
      </w:r>
      <w:r>
        <w:t>ž</w:t>
      </w:r>
      <w:r w:rsidRPr="00411AA4">
        <w:t>elučanootporne kapsule</w:t>
      </w:r>
    </w:p>
    <w:p w14:paraId="79C28BCF" w14:textId="77777777" w:rsidR="00B45A03" w:rsidRPr="00C834A5" w:rsidRDefault="00B45A03" w:rsidP="00B45A03">
      <w:pPr>
        <w:spacing w:line="240" w:lineRule="auto"/>
      </w:pPr>
    </w:p>
    <w:p w14:paraId="377A8B39" w14:textId="77777777" w:rsidR="00B45A03" w:rsidRPr="00D53CFA" w:rsidRDefault="00572985" w:rsidP="00B45A03">
      <w:pPr>
        <w:spacing w:line="240" w:lineRule="auto"/>
        <w:rPr>
          <w:b/>
        </w:rPr>
      </w:pPr>
      <w:r w:rsidRPr="00411AA4">
        <w:t>esomeprazol</w:t>
      </w:r>
      <w:r>
        <w:rPr>
          <w:b/>
        </w:rPr>
        <w:t xml:space="preserve"> </w:t>
      </w:r>
    </w:p>
    <w:p w14:paraId="733BC978" w14:textId="77777777" w:rsidR="00B45A03" w:rsidRPr="00C737D9" w:rsidRDefault="00B45A03" w:rsidP="00B45A03">
      <w:pPr>
        <w:spacing w:line="240" w:lineRule="auto"/>
      </w:pPr>
    </w:p>
    <w:p w14:paraId="57ACF089" w14:textId="77777777" w:rsidR="00B45A03" w:rsidRPr="00C834A5" w:rsidRDefault="00B45A03" w:rsidP="00B45A03">
      <w:pPr>
        <w:spacing w:line="240" w:lineRule="auto"/>
      </w:pPr>
    </w:p>
    <w:p w14:paraId="20949FFF" w14:textId="77777777" w:rsidR="00B45A03" w:rsidRPr="00C834A5"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rPr>
          <w:b/>
        </w:rPr>
      </w:pPr>
      <w:r w:rsidRPr="00C737D9">
        <w:rPr>
          <w:b/>
        </w:rPr>
        <w:t>NAVOĐENJE DJ</w:t>
      </w:r>
      <w:r w:rsidRPr="00C834A5">
        <w:rPr>
          <w:b/>
        </w:rPr>
        <w:t>ELATNE</w:t>
      </w:r>
      <w:r>
        <w:rPr>
          <w:b/>
          <w:noProof/>
        </w:rPr>
        <w:t>(</w:t>
      </w:r>
      <w:r w:rsidRPr="00C737D9">
        <w:rPr>
          <w:b/>
        </w:rPr>
        <w:t>IH</w:t>
      </w:r>
      <w:r>
        <w:rPr>
          <w:b/>
          <w:noProof/>
        </w:rPr>
        <w:t>)</w:t>
      </w:r>
      <w:r w:rsidRPr="00C737D9">
        <w:rPr>
          <w:b/>
        </w:rPr>
        <w:t xml:space="preserve"> TVARI</w:t>
      </w:r>
    </w:p>
    <w:p w14:paraId="00CAC684" w14:textId="77777777" w:rsidR="00B45A03" w:rsidRPr="009553D4" w:rsidRDefault="00B45A03" w:rsidP="00B45A03">
      <w:pPr>
        <w:keepNext/>
        <w:spacing w:line="240" w:lineRule="auto"/>
      </w:pPr>
    </w:p>
    <w:p w14:paraId="7E2E775D" w14:textId="77777777" w:rsidR="00B45A03" w:rsidRPr="00E50142" w:rsidRDefault="00572985" w:rsidP="00B45A03">
      <w:pPr>
        <w:spacing w:line="240" w:lineRule="auto"/>
      </w:pPr>
      <w:r>
        <w:t>Jedna ž</w:t>
      </w:r>
      <w:r w:rsidRPr="00411AA4">
        <w:t>elučanootporn</w:t>
      </w:r>
      <w:r>
        <w:t>a</w:t>
      </w:r>
      <w:r w:rsidRPr="00411AA4">
        <w:t xml:space="preserve"> kapsul</w:t>
      </w:r>
      <w:r>
        <w:t>a sadrži 20 mg esomeprazola</w:t>
      </w:r>
      <w:r w:rsidRPr="00411AA4">
        <w:t xml:space="preserve"> (</w:t>
      </w:r>
      <w:r w:rsidR="00FB0AEA">
        <w:t>u obliku</w:t>
      </w:r>
      <w:r>
        <w:t xml:space="preserve"> esomeprazolmagnezij trihidrat</w:t>
      </w:r>
      <w:r w:rsidR="00FB0AEA">
        <w:t>a</w:t>
      </w:r>
      <w:r w:rsidRPr="00411AA4">
        <w:t>).</w:t>
      </w:r>
    </w:p>
    <w:p w14:paraId="57A61A94" w14:textId="77777777" w:rsidR="00B45A03" w:rsidRPr="00E236C9" w:rsidRDefault="00B45A03" w:rsidP="00B45A03">
      <w:pPr>
        <w:spacing w:line="240" w:lineRule="auto"/>
      </w:pPr>
    </w:p>
    <w:p w14:paraId="1A568572" w14:textId="77777777" w:rsidR="00B45A03" w:rsidRPr="00473F65" w:rsidRDefault="00B45A03" w:rsidP="00B45A03">
      <w:pPr>
        <w:spacing w:line="240" w:lineRule="auto"/>
      </w:pPr>
    </w:p>
    <w:p w14:paraId="044A2C8D" w14:textId="77777777" w:rsidR="00B45A03" w:rsidRPr="00D53CFA"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POPIS POMOĆNIH TVARI</w:t>
      </w:r>
    </w:p>
    <w:p w14:paraId="2C9BD14D" w14:textId="77777777" w:rsidR="00B45A03" w:rsidRPr="00D53CFA" w:rsidRDefault="00B45A03" w:rsidP="00B45A03">
      <w:pPr>
        <w:spacing w:line="240" w:lineRule="auto"/>
      </w:pPr>
    </w:p>
    <w:p w14:paraId="70B933A9" w14:textId="77777777" w:rsidR="00B45A03" w:rsidRDefault="00572985" w:rsidP="00B45A03">
      <w:pPr>
        <w:spacing w:line="240" w:lineRule="auto"/>
      </w:pPr>
      <w:r>
        <w:t>Sadrži saharozu</w:t>
      </w:r>
      <w:r w:rsidR="00FD7FF2">
        <w:t xml:space="preserve"> </w:t>
      </w:r>
      <w:r w:rsidR="00FD7FF2">
        <w:rPr>
          <w:szCs w:val="22"/>
        </w:rPr>
        <w:t xml:space="preserve">i azo bojilo Allura red </w:t>
      </w:r>
      <w:r w:rsidR="00FD7FF2">
        <w:t>AC (E129)</w:t>
      </w:r>
      <w:r>
        <w:t>.</w:t>
      </w:r>
    </w:p>
    <w:p w14:paraId="0BFFDF8C" w14:textId="77777777" w:rsidR="000A2ECB" w:rsidRDefault="000A2ECB" w:rsidP="00B45A03">
      <w:pPr>
        <w:spacing w:line="240" w:lineRule="auto"/>
      </w:pPr>
    </w:p>
    <w:p w14:paraId="722FA8CA" w14:textId="77777777" w:rsidR="00A328AC" w:rsidRPr="00C737D9" w:rsidRDefault="00A328AC" w:rsidP="00B45A03">
      <w:pPr>
        <w:spacing w:line="240" w:lineRule="auto"/>
      </w:pPr>
    </w:p>
    <w:p w14:paraId="296B50A9" w14:textId="77777777" w:rsidR="00B45A03" w:rsidRPr="00C834A5"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FARMACEUTSKI OBLIK I SADRŽAJ</w:t>
      </w:r>
    </w:p>
    <w:p w14:paraId="15021FDD" w14:textId="77777777" w:rsidR="00B45A03" w:rsidRDefault="00B45A03" w:rsidP="00B45A03">
      <w:pPr>
        <w:spacing w:line="240" w:lineRule="auto"/>
      </w:pPr>
    </w:p>
    <w:p w14:paraId="0D8D2B2B" w14:textId="77777777" w:rsidR="00B45A03" w:rsidRDefault="00572985" w:rsidP="00B45A03">
      <w:pPr>
        <w:spacing w:line="240" w:lineRule="auto"/>
      </w:pPr>
      <w:r>
        <w:t xml:space="preserve">14 </w:t>
      </w:r>
      <w:r w:rsidR="00A328AC" w:rsidRPr="00A328AC">
        <w:t>želučanootporn</w:t>
      </w:r>
      <w:r w:rsidR="00A328AC">
        <w:t xml:space="preserve">ih </w:t>
      </w:r>
      <w:r>
        <w:t>kapsula</w:t>
      </w:r>
    </w:p>
    <w:p w14:paraId="7BBDC7D7" w14:textId="77777777" w:rsidR="00B45A03" w:rsidRPr="009553D4" w:rsidRDefault="00B45A03" w:rsidP="00B45A03">
      <w:pPr>
        <w:spacing w:line="240" w:lineRule="auto"/>
      </w:pPr>
    </w:p>
    <w:p w14:paraId="3AA87E4A" w14:textId="77777777" w:rsidR="00B45A03" w:rsidRPr="00F54C77" w:rsidRDefault="00B45A03" w:rsidP="00B45A03">
      <w:pPr>
        <w:spacing w:line="240" w:lineRule="auto"/>
      </w:pPr>
    </w:p>
    <w:p w14:paraId="6D01A809" w14:textId="77777777" w:rsidR="00B45A03" w:rsidRPr="00D53CFA"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NAČIN I PUT(EVI) PRIMJENE LIJEKA</w:t>
      </w:r>
    </w:p>
    <w:p w14:paraId="73984239" w14:textId="77777777" w:rsidR="00B45A03" w:rsidRPr="00C737D9" w:rsidRDefault="00B45A03" w:rsidP="00B45A03">
      <w:pPr>
        <w:keepNext/>
        <w:spacing w:line="240" w:lineRule="auto"/>
      </w:pPr>
    </w:p>
    <w:p w14:paraId="333186B5" w14:textId="77777777" w:rsidR="00B45A03" w:rsidRDefault="00572985" w:rsidP="00B45A03">
      <w:pPr>
        <w:spacing w:line="240" w:lineRule="auto"/>
      </w:pPr>
      <w:r w:rsidRPr="00C834A5">
        <w:t>Prije uporabe pro</w:t>
      </w:r>
      <w:r>
        <w:t>čitajte u</w:t>
      </w:r>
      <w:r w:rsidRPr="00C834A5">
        <w:t>putu o lijeku.</w:t>
      </w:r>
    </w:p>
    <w:p w14:paraId="0E09AD4A" w14:textId="77777777" w:rsidR="00B45A03" w:rsidRDefault="00572985" w:rsidP="00B45A03">
      <w:pPr>
        <w:spacing w:line="240" w:lineRule="auto"/>
      </w:pPr>
      <w:r w:rsidRPr="00432133">
        <w:t>Za primjenu kroz usta.</w:t>
      </w:r>
    </w:p>
    <w:p w14:paraId="2449BA10" w14:textId="77777777" w:rsidR="00432133" w:rsidRDefault="00432133" w:rsidP="00B45A03">
      <w:pPr>
        <w:spacing w:line="240" w:lineRule="auto"/>
      </w:pPr>
    </w:p>
    <w:p w14:paraId="3B73CAE9" w14:textId="77777777" w:rsidR="00B45A03" w:rsidRPr="00E50142" w:rsidRDefault="00B45A03" w:rsidP="00B45A03">
      <w:pPr>
        <w:spacing w:line="240" w:lineRule="auto"/>
      </w:pPr>
    </w:p>
    <w:p w14:paraId="643C10FA" w14:textId="77777777" w:rsidR="00B45A03" w:rsidRPr="009553D4"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left="567" w:hanging="567"/>
        <w:outlineLvl w:val="0"/>
      </w:pPr>
      <w:r w:rsidRPr="00C737D9">
        <w:rPr>
          <w:b/>
        </w:rPr>
        <w:t>POSEBNO UPOZORENJE O ČUVANJ</w:t>
      </w:r>
      <w:r w:rsidRPr="00C834A5">
        <w:rPr>
          <w:b/>
        </w:rPr>
        <w:t>U LIJEKA IZVAN POGLEDA I DOHVATA DJECE</w:t>
      </w:r>
    </w:p>
    <w:p w14:paraId="6F6439D5" w14:textId="77777777" w:rsidR="00B45A03" w:rsidRPr="00F54C77" w:rsidRDefault="00B45A03" w:rsidP="00B45A03">
      <w:pPr>
        <w:keepNext/>
        <w:spacing w:line="240" w:lineRule="auto"/>
      </w:pPr>
    </w:p>
    <w:p w14:paraId="730B999C" w14:textId="77777777" w:rsidR="00B45A03" w:rsidRPr="00B57869" w:rsidRDefault="00B45A03" w:rsidP="00B45A03">
      <w:pPr>
        <w:spacing w:line="240" w:lineRule="auto"/>
      </w:pPr>
    </w:p>
    <w:p w14:paraId="1F10F1FB" w14:textId="77777777" w:rsidR="00B45A03" w:rsidRPr="00D53CFA"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DRUGO</w:t>
      </w:r>
      <w:r w:rsidRPr="00C834A5">
        <w:rPr>
          <w:b/>
        </w:rPr>
        <w:t>(A) POSEBNO(A) UPOZORENJE(A), AKO JE POTREBNO</w:t>
      </w:r>
    </w:p>
    <w:p w14:paraId="681FEAD8" w14:textId="77777777" w:rsidR="00B45A03" w:rsidRDefault="00B45A03" w:rsidP="00B45A03">
      <w:pPr>
        <w:tabs>
          <w:tab w:val="left" w:pos="749"/>
        </w:tabs>
        <w:spacing w:line="240" w:lineRule="auto"/>
      </w:pPr>
    </w:p>
    <w:p w14:paraId="2B81574E" w14:textId="77777777" w:rsidR="00DD7C3D" w:rsidRPr="006B4557" w:rsidRDefault="00DD7C3D" w:rsidP="00B45A03">
      <w:pPr>
        <w:tabs>
          <w:tab w:val="left" w:pos="749"/>
        </w:tabs>
        <w:spacing w:line="240" w:lineRule="auto"/>
      </w:pPr>
    </w:p>
    <w:p w14:paraId="1BFF2853" w14:textId="77777777" w:rsidR="00B45A03" w:rsidRPr="00D53CFA"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ROK VALJANOSTI</w:t>
      </w:r>
    </w:p>
    <w:p w14:paraId="26BABB97" w14:textId="77777777" w:rsidR="00B45A03" w:rsidRPr="00C737D9" w:rsidRDefault="00B45A03" w:rsidP="00B45A03">
      <w:pPr>
        <w:keepNext/>
        <w:spacing w:line="240" w:lineRule="auto"/>
      </w:pPr>
    </w:p>
    <w:p w14:paraId="64BB559D" w14:textId="77777777" w:rsidR="00B45A03" w:rsidRDefault="00572985" w:rsidP="00B45A03">
      <w:pPr>
        <w:spacing w:line="240" w:lineRule="auto"/>
      </w:pPr>
      <w:r>
        <w:t>EXP</w:t>
      </w:r>
    </w:p>
    <w:p w14:paraId="01D04600" w14:textId="77777777" w:rsidR="00B45A03" w:rsidRDefault="00B45A03" w:rsidP="00B45A03">
      <w:pPr>
        <w:spacing w:line="240" w:lineRule="auto"/>
      </w:pPr>
    </w:p>
    <w:p w14:paraId="2E1A18EF" w14:textId="77777777" w:rsidR="00B45A03" w:rsidRPr="00C834A5" w:rsidRDefault="00B45A03" w:rsidP="00B45A03">
      <w:pPr>
        <w:spacing w:line="240" w:lineRule="auto"/>
      </w:pPr>
    </w:p>
    <w:p w14:paraId="3A3B65BD" w14:textId="77777777" w:rsidR="00B45A03" w:rsidRPr="00C834A5"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POSEBNE MJERE ČUVANJA</w:t>
      </w:r>
    </w:p>
    <w:p w14:paraId="13BAD722" w14:textId="77777777" w:rsidR="00B45A03" w:rsidRPr="009553D4" w:rsidRDefault="00B45A03" w:rsidP="00B45A03">
      <w:pPr>
        <w:keepNext/>
        <w:spacing w:line="240" w:lineRule="auto"/>
      </w:pPr>
    </w:p>
    <w:p w14:paraId="01DBF42B" w14:textId="77777777" w:rsidR="00B45A03" w:rsidRDefault="00572985" w:rsidP="00B45A03">
      <w:pPr>
        <w:spacing w:line="240" w:lineRule="auto"/>
        <w:ind w:left="567" w:hanging="567"/>
      </w:pPr>
      <w:r>
        <w:t>Ne čuvati na temperaturi iznad 30°C.</w:t>
      </w:r>
    </w:p>
    <w:p w14:paraId="6E32CDAA" w14:textId="77777777" w:rsidR="00B45A03" w:rsidRDefault="00B45A03" w:rsidP="00B45A03">
      <w:pPr>
        <w:spacing w:line="240" w:lineRule="auto"/>
        <w:ind w:left="567" w:hanging="567"/>
      </w:pPr>
    </w:p>
    <w:p w14:paraId="2E08EDDE" w14:textId="77777777" w:rsidR="00B45A03" w:rsidRDefault="00572985" w:rsidP="00B45A03">
      <w:pPr>
        <w:spacing w:line="240" w:lineRule="auto"/>
        <w:ind w:left="567" w:hanging="567"/>
      </w:pPr>
      <w:r>
        <w:t>Čuvati u čvrsto zatvorenoj bočici radi zaštite od vlage.</w:t>
      </w:r>
    </w:p>
    <w:p w14:paraId="279A38D7" w14:textId="77777777" w:rsidR="00B45A03" w:rsidRPr="00F54C77" w:rsidRDefault="00B45A03" w:rsidP="00B45A03">
      <w:pPr>
        <w:spacing w:line="240" w:lineRule="auto"/>
        <w:ind w:left="567" w:hanging="567"/>
      </w:pPr>
    </w:p>
    <w:p w14:paraId="628345C1" w14:textId="77777777" w:rsidR="00B45A03" w:rsidRPr="00C737D9"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noProof/>
        </w:rPr>
        <w:t>POSEBNE MJERE ZA ZBRINJAVANJE NEISKORIŠTENOG LIJEKA ILI</w:t>
      </w:r>
      <w:r w:rsidRPr="00D53CFA">
        <w:rPr>
          <w:b/>
        </w:rPr>
        <w:t xml:space="preserve"> OTPADNIH MATERIJALA KOJI POTJEČU OD </w:t>
      </w:r>
      <w:r>
        <w:rPr>
          <w:b/>
          <w:noProof/>
        </w:rPr>
        <w:t>LIJEKA</w:t>
      </w:r>
      <w:r w:rsidRPr="00D53CFA">
        <w:rPr>
          <w:b/>
        </w:rPr>
        <w:t xml:space="preserve">, AKO </w:t>
      </w:r>
      <w:r>
        <w:rPr>
          <w:b/>
          <w:noProof/>
        </w:rPr>
        <w:t>JE POTREBNO</w:t>
      </w:r>
    </w:p>
    <w:p w14:paraId="6117D90C" w14:textId="77777777" w:rsidR="00B45A03" w:rsidRDefault="00B45A03" w:rsidP="00B45A03">
      <w:pPr>
        <w:spacing w:line="240" w:lineRule="auto"/>
      </w:pPr>
    </w:p>
    <w:p w14:paraId="6AEE9CB0" w14:textId="77777777" w:rsidR="00B45A03" w:rsidRDefault="00B45A03" w:rsidP="00B45A03">
      <w:pPr>
        <w:spacing w:line="240" w:lineRule="auto"/>
      </w:pPr>
    </w:p>
    <w:p w14:paraId="5EFE0B64" w14:textId="77777777" w:rsidR="00DD7C3D" w:rsidRPr="009553D4" w:rsidRDefault="00DD7C3D" w:rsidP="00B45A03">
      <w:pPr>
        <w:spacing w:line="240" w:lineRule="auto"/>
      </w:pPr>
    </w:p>
    <w:p w14:paraId="5307D41E" w14:textId="77777777" w:rsidR="00B45A03" w:rsidRPr="006B4557" w:rsidRDefault="00572985" w:rsidP="009D2A73">
      <w:pPr>
        <w:keepNext/>
        <w:keepLines/>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rPr>
          <w:b/>
          <w:noProof/>
          <w:szCs w:val="22"/>
        </w:rPr>
      </w:pPr>
      <w:r>
        <w:rPr>
          <w:b/>
          <w:noProof/>
        </w:rPr>
        <w:t>NAZIV I ADRESA NOSITELJA ODOBRENJA ZA STAVLJANJE LIJEKA U PROMET</w:t>
      </w:r>
    </w:p>
    <w:p w14:paraId="6E61661A" w14:textId="77777777" w:rsidR="00B45A03" w:rsidRPr="00D53CFA" w:rsidRDefault="00B45A03" w:rsidP="009D2A73">
      <w:pPr>
        <w:keepNext/>
        <w:keepLines/>
        <w:spacing w:line="240" w:lineRule="auto"/>
      </w:pPr>
    </w:p>
    <w:p w14:paraId="676A38F1" w14:textId="77777777" w:rsidR="00692B27" w:rsidRPr="005A2030" w:rsidRDefault="00692B27" w:rsidP="00692B27">
      <w:pPr>
        <w:spacing w:line="240" w:lineRule="auto"/>
      </w:pPr>
      <w:r w:rsidRPr="00EF3862">
        <w:rPr>
          <w:noProof/>
          <w:szCs w:val="22"/>
          <w:lang w:val="en-US"/>
        </w:rPr>
        <w:t>Haleon Ireland Dungarvan Limited</w:t>
      </w:r>
      <w:r w:rsidRPr="005A2030">
        <w:t xml:space="preserve">, </w:t>
      </w:r>
    </w:p>
    <w:p w14:paraId="1C229AAE" w14:textId="77777777" w:rsidR="00CB2CDF" w:rsidRPr="005A2030" w:rsidRDefault="00572985" w:rsidP="00CB2CDF">
      <w:pPr>
        <w:spacing w:line="240" w:lineRule="auto"/>
      </w:pPr>
      <w:r w:rsidRPr="005A2030">
        <w:t xml:space="preserve">Knockbrack, </w:t>
      </w:r>
    </w:p>
    <w:p w14:paraId="7694BC81" w14:textId="77777777" w:rsidR="00CB2CDF" w:rsidRPr="005A2030" w:rsidRDefault="00572985" w:rsidP="00CB2CDF">
      <w:pPr>
        <w:spacing w:line="240" w:lineRule="auto"/>
      </w:pPr>
      <w:r w:rsidRPr="005A2030">
        <w:t xml:space="preserve">Dungarvan, </w:t>
      </w:r>
    </w:p>
    <w:p w14:paraId="4310A304" w14:textId="77777777" w:rsidR="00CB2CDF" w:rsidRPr="005A2030" w:rsidRDefault="00572985" w:rsidP="00CB2CDF">
      <w:pPr>
        <w:spacing w:line="240" w:lineRule="auto"/>
      </w:pPr>
      <w:r w:rsidRPr="005A2030">
        <w:t xml:space="preserve">Co. Waterford, </w:t>
      </w:r>
    </w:p>
    <w:p w14:paraId="704A978F" w14:textId="77777777" w:rsidR="001611C9" w:rsidRPr="00B57869" w:rsidRDefault="00572985" w:rsidP="00B45A03">
      <w:pPr>
        <w:spacing w:line="240" w:lineRule="auto"/>
      </w:pPr>
      <w:r>
        <w:t>Republika Irska</w:t>
      </w:r>
    </w:p>
    <w:p w14:paraId="78A5313F" w14:textId="77777777" w:rsidR="00B45A03" w:rsidRDefault="00B45A03" w:rsidP="00B45A03">
      <w:pPr>
        <w:spacing w:line="240" w:lineRule="auto"/>
      </w:pPr>
    </w:p>
    <w:p w14:paraId="745F3818" w14:textId="77777777" w:rsidR="00DD7C3D" w:rsidRPr="00306A01" w:rsidRDefault="00DD7C3D" w:rsidP="00B45A03">
      <w:pPr>
        <w:spacing w:line="240" w:lineRule="auto"/>
      </w:pPr>
    </w:p>
    <w:p w14:paraId="03F7D474" w14:textId="77777777" w:rsidR="00B45A03" w:rsidRPr="00C737D9"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D53CFA">
        <w:rPr>
          <w:b/>
        </w:rPr>
        <w:t xml:space="preserve">BROJ(EVI) </w:t>
      </w:r>
      <w:r>
        <w:rPr>
          <w:b/>
          <w:noProof/>
        </w:rPr>
        <w:t xml:space="preserve">ODOBRENJA ZA STAVLJANJE LIJEKA U PROMET </w:t>
      </w:r>
    </w:p>
    <w:p w14:paraId="559E10A0" w14:textId="77777777" w:rsidR="00B45A03" w:rsidRPr="00C834A5" w:rsidRDefault="00B45A03" w:rsidP="00B45A03">
      <w:pPr>
        <w:spacing w:line="240" w:lineRule="auto"/>
      </w:pPr>
    </w:p>
    <w:p w14:paraId="2BF0A397" w14:textId="77777777" w:rsidR="00B45A03" w:rsidRDefault="00B45A03" w:rsidP="00B45A03">
      <w:pPr>
        <w:spacing w:line="240" w:lineRule="auto"/>
      </w:pPr>
    </w:p>
    <w:p w14:paraId="49C0AD0C" w14:textId="77777777" w:rsidR="00DD7C3D" w:rsidRPr="009553D4" w:rsidRDefault="00DD7C3D" w:rsidP="00B45A03">
      <w:pPr>
        <w:spacing w:line="240" w:lineRule="auto"/>
      </w:pPr>
    </w:p>
    <w:p w14:paraId="7FBB935A" w14:textId="77777777" w:rsidR="00B45A03" w:rsidRPr="00D53CFA"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Pr>
          <w:b/>
          <w:noProof/>
        </w:rPr>
        <w:t>BROJ SERIJE</w:t>
      </w:r>
    </w:p>
    <w:p w14:paraId="5A10D669" w14:textId="77777777" w:rsidR="00B45A03" w:rsidRPr="00D53CFA" w:rsidRDefault="00B45A03" w:rsidP="00B45A03">
      <w:pPr>
        <w:spacing w:line="240" w:lineRule="auto"/>
        <w:rPr>
          <w:i/>
        </w:rPr>
      </w:pPr>
    </w:p>
    <w:p w14:paraId="52FE5794" w14:textId="77777777" w:rsidR="00B45A03" w:rsidRDefault="00572985" w:rsidP="00B45A03">
      <w:pPr>
        <w:spacing w:line="240" w:lineRule="auto"/>
      </w:pPr>
      <w:r>
        <w:t>Lot</w:t>
      </w:r>
    </w:p>
    <w:p w14:paraId="0272B604" w14:textId="77777777" w:rsidR="00B45A03" w:rsidRDefault="00B45A03" w:rsidP="00B45A03">
      <w:pPr>
        <w:spacing w:line="240" w:lineRule="auto"/>
      </w:pPr>
    </w:p>
    <w:p w14:paraId="05BD647D" w14:textId="77777777" w:rsidR="00B45A03" w:rsidRPr="00C737D9" w:rsidRDefault="00B45A03" w:rsidP="00B45A03">
      <w:pPr>
        <w:spacing w:line="240" w:lineRule="auto"/>
      </w:pPr>
    </w:p>
    <w:p w14:paraId="4DC4C942" w14:textId="77777777" w:rsidR="00B45A03" w:rsidRPr="00C834A5"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NAČIN IZDAVANJA LIJEKA</w:t>
      </w:r>
    </w:p>
    <w:p w14:paraId="1169BC24" w14:textId="77777777" w:rsidR="00B45A03" w:rsidRDefault="00B45A03" w:rsidP="00B45A03">
      <w:pPr>
        <w:spacing w:line="240" w:lineRule="auto"/>
        <w:rPr>
          <w:noProof/>
          <w:szCs w:val="22"/>
        </w:rPr>
      </w:pPr>
    </w:p>
    <w:p w14:paraId="20636D19" w14:textId="77777777" w:rsidR="00DD7C3D" w:rsidRPr="00B3208E" w:rsidRDefault="00DD7C3D" w:rsidP="00B45A03">
      <w:pPr>
        <w:spacing w:line="240" w:lineRule="auto"/>
        <w:rPr>
          <w:noProof/>
          <w:szCs w:val="22"/>
        </w:rPr>
      </w:pPr>
    </w:p>
    <w:p w14:paraId="215D1E84" w14:textId="77777777" w:rsidR="00B45A03" w:rsidRPr="00C834A5"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UPUTE ZA UPORABU</w:t>
      </w:r>
    </w:p>
    <w:p w14:paraId="0C687DE8" w14:textId="77777777" w:rsidR="00B45A03" w:rsidRDefault="00B45A03" w:rsidP="00B45A03">
      <w:pPr>
        <w:spacing w:line="240" w:lineRule="auto"/>
      </w:pPr>
    </w:p>
    <w:p w14:paraId="1FB2D97E" w14:textId="77777777" w:rsidR="00B45A03" w:rsidRDefault="00572985" w:rsidP="00B45A03">
      <w:pPr>
        <w:spacing w:line="240" w:lineRule="auto"/>
      </w:pPr>
      <w:r>
        <w:t>Liječi žgaravicu i vraćanje kiselog sadržaja iz želuca u jednjak</w:t>
      </w:r>
    </w:p>
    <w:p w14:paraId="2B4E70B2" w14:textId="77777777" w:rsidR="00B45A03" w:rsidRDefault="00B45A03" w:rsidP="00B45A03">
      <w:pPr>
        <w:spacing w:line="240" w:lineRule="auto"/>
      </w:pPr>
    </w:p>
    <w:p w14:paraId="7B461FCC" w14:textId="77777777" w:rsidR="00B45A03" w:rsidRDefault="00572985" w:rsidP="00B45A03">
      <w:pPr>
        <w:spacing w:line="240" w:lineRule="auto"/>
      </w:pPr>
      <w:r w:rsidRPr="006B2DEC">
        <w:t xml:space="preserve">Uzmite jednu </w:t>
      </w:r>
      <w:r>
        <w:t>k</w:t>
      </w:r>
      <w:r w:rsidRPr="006B2DEC">
        <w:t>a</w:t>
      </w:r>
      <w:r>
        <w:t>psul</w:t>
      </w:r>
      <w:r w:rsidRPr="006B2DEC">
        <w:t>u jedanput na da</w:t>
      </w:r>
      <w:r>
        <w:t>n. Nemojte prekoračiti ovu dozu.</w:t>
      </w:r>
    </w:p>
    <w:p w14:paraId="4C3ECBB8" w14:textId="77777777" w:rsidR="00B45A03" w:rsidRDefault="00572985" w:rsidP="00B45A03">
      <w:pPr>
        <w:spacing w:line="240" w:lineRule="auto"/>
      </w:pPr>
      <w:r>
        <w:t>Kapsulu progutajte cijelu</w:t>
      </w:r>
      <w:r w:rsidRPr="006B2DEC">
        <w:t xml:space="preserve">. </w:t>
      </w:r>
      <w:r>
        <w:t>Kapsu</w:t>
      </w:r>
      <w:r w:rsidRPr="006B2DEC">
        <w:t>l</w:t>
      </w:r>
      <w:r>
        <w:t xml:space="preserve">e se ne smiju žvakati, </w:t>
      </w:r>
      <w:r w:rsidRPr="006B2DEC">
        <w:t>drobiti</w:t>
      </w:r>
      <w:r>
        <w:t xml:space="preserve"> </w:t>
      </w:r>
      <w:r w:rsidRPr="006B2DEC">
        <w:t>niti</w:t>
      </w:r>
      <w:r>
        <w:t xml:space="preserve"> otvarati</w:t>
      </w:r>
      <w:r w:rsidRPr="006B2DEC">
        <w:t>.</w:t>
      </w:r>
    </w:p>
    <w:p w14:paraId="201A405E" w14:textId="77777777" w:rsidR="00B45A03" w:rsidRDefault="00B45A03" w:rsidP="00B45A03">
      <w:pPr>
        <w:spacing w:line="240" w:lineRule="auto"/>
      </w:pPr>
    </w:p>
    <w:p w14:paraId="2A24068E" w14:textId="77777777" w:rsidR="00B45A03" w:rsidRDefault="00572985" w:rsidP="00B45A03">
      <w:pPr>
        <w:spacing w:line="240" w:lineRule="auto"/>
      </w:pPr>
      <w:r>
        <w:t xml:space="preserve">Kapsule </w:t>
      </w:r>
    </w:p>
    <w:p w14:paraId="431C3619" w14:textId="77777777" w:rsidR="00B45A03" w:rsidRPr="00D53CFA" w:rsidRDefault="00B45A03" w:rsidP="00B45A03">
      <w:pPr>
        <w:spacing w:line="240" w:lineRule="auto"/>
      </w:pPr>
    </w:p>
    <w:p w14:paraId="2C5445FC" w14:textId="77777777" w:rsidR="00B45A03" w:rsidRPr="00C737D9" w:rsidRDefault="00B45A03" w:rsidP="00B45A03">
      <w:pPr>
        <w:spacing w:line="240" w:lineRule="auto"/>
      </w:pPr>
    </w:p>
    <w:p w14:paraId="380D936A" w14:textId="77777777" w:rsidR="00B45A03" w:rsidRPr="00D53CFA" w:rsidRDefault="00572985" w:rsidP="00B45A03">
      <w:pPr>
        <w:keepNext/>
        <w:numPr>
          <w:ilvl w:val="0"/>
          <w:numId w:val="20"/>
        </w:numPr>
        <w:pBdr>
          <w:top w:val="single" w:sz="4" w:space="1" w:color="auto"/>
          <w:left w:val="single" w:sz="4" w:space="4" w:color="auto"/>
          <w:bottom w:val="single" w:sz="4" w:space="1" w:color="auto"/>
          <w:right w:val="single" w:sz="4" w:space="4" w:color="auto"/>
        </w:pBdr>
        <w:spacing w:line="240" w:lineRule="auto"/>
        <w:ind w:hanging="1650"/>
        <w:outlineLvl w:val="0"/>
      </w:pPr>
      <w:r w:rsidRPr="00C737D9">
        <w:rPr>
          <w:b/>
        </w:rPr>
        <w:t>PODACI NA BRAILLEOVOM PISMU</w:t>
      </w:r>
    </w:p>
    <w:p w14:paraId="7BDD0C31" w14:textId="77777777" w:rsidR="00B45A03" w:rsidRDefault="00B45A03" w:rsidP="00B45A03">
      <w:pPr>
        <w:spacing w:line="240" w:lineRule="auto"/>
      </w:pPr>
    </w:p>
    <w:p w14:paraId="6A29A6F7" w14:textId="77777777" w:rsidR="00DD7C3D" w:rsidRPr="005500BB" w:rsidRDefault="00DD7C3D" w:rsidP="00B45A03">
      <w:pPr>
        <w:spacing w:line="240" w:lineRule="auto"/>
        <w:rPr>
          <w:color w:val="000000"/>
          <w:highlight w:val="lightGray"/>
        </w:rPr>
      </w:pPr>
    </w:p>
    <w:p w14:paraId="5AF7329D" w14:textId="77777777" w:rsidR="00B45A03" w:rsidRPr="005500BB" w:rsidRDefault="00572985" w:rsidP="00B45A03">
      <w:pPr>
        <w:pBdr>
          <w:top w:val="single" w:sz="4" w:space="1" w:color="000000"/>
          <w:left w:val="single" w:sz="4" w:space="4" w:color="000000"/>
          <w:bottom w:val="single" w:sz="4" w:space="0" w:color="000000"/>
          <w:right w:val="single" w:sz="4" w:space="4" w:color="000000"/>
        </w:pBdr>
        <w:tabs>
          <w:tab w:val="clear" w:pos="567"/>
        </w:tabs>
        <w:autoSpaceDE w:val="0"/>
        <w:autoSpaceDN w:val="0"/>
        <w:adjustRightInd w:val="0"/>
        <w:spacing w:line="240" w:lineRule="auto"/>
        <w:rPr>
          <w:i/>
          <w:iCs/>
          <w:noProof/>
          <w:color w:val="000000"/>
          <w:szCs w:val="22"/>
          <w:lang w:val="en-US" w:eastAsia="en-GB" w:bidi="ar-SA"/>
        </w:rPr>
      </w:pPr>
      <w:r w:rsidRPr="005500BB">
        <w:rPr>
          <w:b/>
          <w:bCs/>
          <w:noProof/>
          <w:color w:val="000000"/>
          <w:szCs w:val="22"/>
          <w:lang w:val="en-US" w:eastAsia="en-GB" w:bidi="ar-SA"/>
        </w:rPr>
        <w:t>17.</w:t>
      </w:r>
      <w:r w:rsidRPr="005500BB">
        <w:rPr>
          <w:b/>
          <w:bCs/>
          <w:noProof/>
          <w:color w:val="000000"/>
          <w:szCs w:val="22"/>
          <w:lang w:val="en-US" w:eastAsia="en-GB" w:bidi="ar-SA"/>
        </w:rPr>
        <w:tab/>
        <w:t>JEDINSTVENI IDENTIFIKATOR – 2D BARKOD</w:t>
      </w:r>
    </w:p>
    <w:p w14:paraId="585D858E" w14:textId="77777777" w:rsidR="00B45A03" w:rsidRPr="00531575" w:rsidRDefault="00B45A03" w:rsidP="00B45A03">
      <w:pPr>
        <w:tabs>
          <w:tab w:val="clear" w:pos="567"/>
        </w:tabs>
        <w:autoSpaceDE w:val="0"/>
        <w:autoSpaceDN w:val="0"/>
        <w:adjustRightInd w:val="0"/>
        <w:spacing w:line="240" w:lineRule="auto"/>
        <w:rPr>
          <w:i/>
          <w:iCs/>
          <w:noProof/>
          <w:vanish/>
          <w:color w:val="000000"/>
          <w:szCs w:val="22"/>
          <w:lang w:val="en-US" w:eastAsia="en-GB" w:bidi="ar-SA"/>
        </w:rPr>
      </w:pPr>
    </w:p>
    <w:p w14:paraId="16D96E3B" w14:textId="77777777" w:rsidR="00DD7C3D" w:rsidRPr="00531575" w:rsidRDefault="00DD7C3D" w:rsidP="00B45A03">
      <w:pPr>
        <w:tabs>
          <w:tab w:val="clear" w:pos="567"/>
        </w:tabs>
        <w:autoSpaceDE w:val="0"/>
        <w:autoSpaceDN w:val="0"/>
        <w:adjustRightInd w:val="0"/>
        <w:spacing w:line="240" w:lineRule="auto"/>
        <w:rPr>
          <w:i/>
          <w:iCs/>
          <w:noProof/>
          <w:vanish/>
          <w:color w:val="000000"/>
          <w:szCs w:val="22"/>
          <w:lang w:val="en-US" w:eastAsia="en-GB" w:bidi="ar-SA"/>
        </w:rPr>
      </w:pPr>
    </w:p>
    <w:p w14:paraId="2E669883" w14:textId="0D3B084A" w:rsidR="00B45A03" w:rsidRPr="00572985" w:rsidRDefault="00B45A03" w:rsidP="00B45A03">
      <w:pPr>
        <w:pBdr>
          <w:top w:val="single" w:sz="4" w:space="1" w:color="000000"/>
          <w:left w:val="single" w:sz="4" w:space="4" w:color="000000"/>
          <w:bottom w:val="single" w:sz="4" w:space="0" w:color="000000"/>
          <w:right w:val="single" w:sz="4" w:space="4" w:color="000000"/>
        </w:pBdr>
        <w:tabs>
          <w:tab w:val="clear" w:pos="567"/>
        </w:tabs>
        <w:autoSpaceDE w:val="0"/>
        <w:autoSpaceDN w:val="0"/>
        <w:adjustRightInd w:val="0"/>
        <w:spacing w:line="240" w:lineRule="auto"/>
        <w:rPr>
          <w:i/>
          <w:iCs/>
          <w:noProof/>
          <w:color w:val="000000"/>
          <w:szCs w:val="22"/>
          <w:lang w:val="en-US" w:eastAsia="en-GB" w:bidi="ar-SA"/>
        </w:rPr>
      </w:pPr>
    </w:p>
    <w:p w14:paraId="30F5B394" w14:textId="77777777" w:rsidR="00B45A03" w:rsidRPr="00572985" w:rsidRDefault="00B45A03" w:rsidP="00B45A03">
      <w:pPr>
        <w:autoSpaceDE w:val="0"/>
        <w:autoSpaceDN w:val="0"/>
        <w:adjustRightInd w:val="0"/>
        <w:spacing w:line="240" w:lineRule="auto"/>
        <w:rPr>
          <w:noProof/>
          <w:szCs w:val="22"/>
          <w:lang w:val="en-US" w:eastAsia="en-GB" w:bidi="ar-SA"/>
        </w:rPr>
      </w:pPr>
    </w:p>
    <w:p w14:paraId="2CE5D509" w14:textId="46673DB6" w:rsidR="008D50E2" w:rsidRPr="00DC7896" w:rsidRDefault="008D50E2" w:rsidP="00DC7896">
      <w:pPr>
        <w:keepNext/>
        <w:pBdr>
          <w:top w:val="single" w:sz="4" w:space="1" w:color="auto"/>
          <w:left w:val="single" w:sz="4" w:space="4" w:color="auto"/>
          <w:bottom w:val="single" w:sz="4" w:space="1" w:color="auto"/>
          <w:right w:val="single" w:sz="4" w:space="4" w:color="auto"/>
        </w:pBdr>
        <w:spacing w:line="240" w:lineRule="auto"/>
        <w:outlineLvl w:val="0"/>
        <w:rPr>
          <w:b/>
        </w:rPr>
      </w:pPr>
      <w:r w:rsidRPr="00DC7896">
        <w:rPr>
          <w:b/>
        </w:rPr>
        <w:t>18.</w:t>
      </w:r>
      <w:r w:rsidRPr="00DC7896">
        <w:rPr>
          <w:b/>
        </w:rPr>
        <w:tab/>
        <w:t>JEDINSTVENI IDENTIFIKATOR – PODACI ČITLJIVI LJUDSKIM OKOM</w:t>
      </w:r>
    </w:p>
    <w:p w14:paraId="0DD57807" w14:textId="77777777" w:rsidR="00D6128A" w:rsidRDefault="00572985">
      <w:pPr>
        <w:spacing w:line="240" w:lineRule="auto"/>
        <w:jc w:val="center"/>
        <w:outlineLvl w:val="0"/>
        <w:rPr>
          <w:b/>
          <w:noProof/>
          <w:szCs w:val="22"/>
        </w:rPr>
      </w:pPr>
      <w:r>
        <w:rPr>
          <w:b/>
          <w:noProof/>
          <w:szCs w:val="22"/>
        </w:rPr>
        <w:br w:type="page"/>
      </w:r>
    </w:p>
    <w:p w14:paraId="516A4D27" w14:textId="77777777" w:rsidR="00D6128A" w:rsidRDefault="00D6128A">
      <w:pPr>
        <w:spacing w:line="240" w:lineRule="auto"/>
        <w:jc w:val="center"/>
        <w:outlineLvl w:val="0"/>
        <w:rPr>
          <w:b/>
          <w:noProof/>
          <w:szCs w:val="22"/>
        </w:rPr>
      </w:pPr>
    </w:p>
    <w:p w14:paraId="761EBC3D" w14:textId="77777777" w:rsidR="00D6128A" w:rsidRDefault="00D6128A">
      <w:pPr>
        <w:spacing w:line="240" w:lineRule="auto"/>
        <w:jc w:val="center"/>
        <w:outlineLvl w:val="0"/>
        <w:rPr>
          <w:b/>
          <w:noProof/>
          <w:szCs w:val="22"/>
        </w:rPr>
      </w:pPr>
    </w:p>
    <w:p w14:paraId="14285FA8" w14:textId="77777777" w:rsidR="00D6128A" w:rsidRDefault="00D6128A">
      <w:pPr>
        <w:spacing w:line="240" w:lineRule="auto"/>
        <w:jc w:val="center"/>
        <w:outlineLvl w:val="0"/>
        <w:rPr>
          <w:b/>
          <w:noProof/>
          <w:szCs w:val="22"/>
        </w:rPr>
      </w:pPr>
    </w:p>
    <w:p w14:paraId="6BEA6E4B" w14:textId="77777777" w:rsidR="00D6128A" w:rsidRDefault="00D6128A">
      <w:pPr>
        <w:spacing w:line="240" w:lineRule="auto"/>
        <w:jc w:val="center"/>
        <w:outlineLvl w:val="0"/>
        <w:rPr>
          <w:b/>
          <w:noProof/>
          <w:szCs w:val="22"/>
        </w:rPr>
      </w:pPr>
    </w:p>
    <w:p w14:paraId="1B963147" w14:textId="77777777" w:rsidR="00D6128A" w:rsidRDefault="00D6128A">
      <w:pPr>
        <w:spacing w:line="240" w:lineRule="auto"/>
        <w:jc w:val="center"/>
        <w:outlineLvl w:val="0"/>
        <w:rPr>
          <w:b/>
          <w:noProof/>
          <w:szCs w:val="22"/>
        </w:rPr>
      </w:pPr>
    </w:p>
    <w:p w14:paraId="6BED3859" w14:textId="77777777" w:rsidR="00D6128A" w:rsidRDefault="00D6128A">
      <w:pPr>
        <w:spacing w:line="240" w:lineRule="auto"/>
        <w:jc w:val="center"/>
        <w:outlineLvl w:val="0"/>
        <w:rPr>
          <w:b/>
          <w:noProof/>
          <w:szCs w:val="22"/>
        </w:rPr>
      </w:pPr>
    </w:p>
    <w:p w14:paraId="06979A15" w14:textId="77777777" w:rsidR="00D6128A" w:rsidRDefault="00D6128A">
      <w:pPr>
        <w:spacing w:line="240" w:lineRule="auto"/>
        <w:jc w:val="center"/>
        <w:outlineLvl w:val="0"/>
        <w:rPr>
          <w:b/>
          <w:noProof/>
          <w:szCs w:val="22"/>
        </w:rPr>
      </w:pPr>
    </w:p>
    <w:p w14:paraId="00FED2E7" w14:textId="77777777" w:rsidR="00D6128A" w:rsidRDefault="00D6128A">
      <w:pPr>
        <w:spacing w:line="240" w:lineRule="auto"/>
        <w:jc w:val="center"/>
        <w:outlineLvl w:val="0"/>
        <w:rPr>
          <w:b/>
          <w:noProof/>
          <w:szCs w:val="22"/>
        </w:rPr>
      </w:pPr>
    </w:p>
    <w:p w14:paraId="4AED8F08" w14:textId="77777777" w:rsidR="00D6128A" w:rsidRDefault="00D6128A">
      <w:pPr>
        <w:spacing w:line="240" w:lineRule="auto"/>
        <w:jc w:val="center"/>
        <w:outlineLvl w:val="0"/>
        <w:rPr>
          <w:b/>
          <w:noProof/>
          <w:szCs w:val="22"/>
        </w:rPr>
      </w:pPr>
    </w:p>
    <w:p w14:paraId="1694F8B5" w14:textId="77777777" w:rsidR="00D6128A" w:rsidRDefault="00D6128A">
      <w:pPr>
        <w:spacing w:line="240" w:lineRule="auto"/>
        <w:jc w:val="center"/>
        <w:outlineLvl w:val="0"/>
        <w:rPr>
          <w:b/>
          <w:noProof/>
          <w:szCs w:val="22"/>
        </w:rPr>
      </w:pPr>
    </w:p>
    <w:p w14:paraId="6C15EBAD" w14:textId="77777777" w:rsidR="00D6128A" w:rsidRDefault="00D6128A">
      <w:pPr>
        <w:spacing w:line="240" w:lineRule="auto"/>
        <w:jc w:val="center"/>
        <w:outlineLvl w:val="0"/>
        <w:rPr>
          <w:b/>
          <w:noProof/>
          <w:szCs w:val="22"/>
        </w:rPr>
      </w:pPr>
    </w:p>
    <w:p w14:paraId="1FFF4755" w14:textId="77777777" w:rsidR="00D6128A" w:rsidRDefault="00D6128A">
      <w:pPr>
        <w:spacing w:line="240" w:lineRule="auto"/>
        <w:jc w:val="center"/>
        <w:outlineLvl w:val="0"/>
        <w:rPr>
          <w:b/>
          <w:noProof/>
          <w:szCs w:val="22"/>
        </w:rPr>
      </w:pPr>
    </w:p>
    <w:p w14:paraId="1F60488B" w14:textId="77777777" w:rsidR="00D6128A" w:rsidRDefault="00D6128A">
      <w:pPr>
        <w:spacing w:line="240" w:lineRule="auto"/>
        <w:jc w:val="center"/>
        <w:outlineLvl w:val="0"/>
        <w:rPr>
          <w:b/>
          <w:noProof/>
          <w:szCs w:val="22"/>
        </w:rPr>
      </w:pPr>
    </w:p>
    <w:p w14:paraId="4BCBCCF8" w14:textId="77777777" w:rsidR="00D6128A" w:rsidRDefault="00D6128A">
      <w:pPr>
        <w:spacing w:line="240" w:lineRule="auto"/>
        <w:jc w:val="center"/>
        <w:outlineLvl w:val="0"/>
        <w:rPr>
          <w:b/>
          <w:noProof/>
          <w:szCs w:val="22"/>
        </w:rPr>
      </w:pPr>
    </w:p>
    <w:p w14:paraId="64832314" w14:textId="77777777" w:rsidR="00D6128A" w:rsidRDefault="00D6128A">
      <w:pPr>
        <w:spacing w:line="240" w:lineRule="auto"/>
        <w:jc w:val="center"/>
        <w:outlineLvl w:val="0"/>
        <w:rPr>
          <w:b/>
          <w:noProof/>
          <w:szCs w:val="22"/>
        </w:rPr>
      </w:pPr>
    </w:p>
    <w:p w14:paraId="15E5A011" w14:textId="77777777" w:rsidR="00D6128A" w:rsidRDefault="00D6128A" w:rsidP="007538AE">
      <w:pPr>
        <w:spacing w:line="240" w:lineRule="auto"/>
        <w:jc w:val="center"/>
        <w:outlineLvl w:val="0"/>
        <w:rPr>
          <w:b/>
          <w:noProof/>
          <w:szCs w:val="22"/>
        </w:rPr>
      </w:pPr>
    </w:p>
    <w:p w14:paraId="253A71F0" w14:textId="77777777" w:rsidR="00B45A03" w:rsidRDefault="00B45A03" w:rsidP="007538AE">
      <w:pPr>
        <w:spacing w:line="240" w:lineRule="auto"/>
        <w:jc w:val="center"/>
        <w:outlineLvl w:val="0"/>
        <w:rPr>
          <w:b/>
          <w:noProof/>
          <w:szCs w:val="22"/>
        </w:rPr>
      </w:pPr>
    </w:p>
    <w:p w14:paraId="4E31BBC9" w14:textId="77777777" w:rsidR="00B45A03" w:rsidRDefault="00B45A03" w:rsidP="007538AE">
      <w:pPr>
        <w:spacing w:line="240" w:lineRule="auto"/>
        <w:jc w:val="center"/>
        <w:outlineLvl w:val="0"/>
        <w:rPr>
          <w:b/>
          <w:noProof/>
          <w:szCs w:val="22"/>
        </w:rPr>
      </w:pPr>
    </w:p>
    <w:p w14:paraId="64FDDF51" w14:textId="77777777" w:rsidR="00B45A03" w:rsidRDefault="00B45A03" w:rsidP="007538AE">
      <w:pPr>
        <w:spacing w:line="240" w:lineRule="auto"/>
        <w:jc w:val="center"/>
        <w:outlineLvl w:val="0"/>
        <w:rPr>
          <w:b/>
          <w:noProof/>
          <w:szCs w:val="22"/>
        </w:rPr>
      </w:pPr>
    </w:p>
    <w:p w14:paraId="7A6D0355" w14:textId="77777777" w:rsidR="00B45A03" w:rsidRDefault="00B45A03" w:rsidP="007538AE">
      <w:pPr>
        <w:spacing w:line="240" w:lineRule="auto"/>
        <w:jc w:val="center"/>
        <w:outlineLvl w:val="0"/>
        <w:rPr>
          <w:b/>
          <w:noProof/>
          <w:szCs w:val="22"/>
        </w:rPr>
      </w:pPr>
    </w:p>
    <w:p w14:paraId="4325DD13" w14:textId="77777777" w:rsidR="00B45A03" w:rsidRDefault="00B45A03" w:rsidP="007538AE">
      <w:pPr>
        <w:spacing w:line="240" w:lineRule="auto"/>
        <w:jc w:val="center"/>
        <w:outlineLvl w:val="0"/>
        <w:rPr>
          <w:b/>
          <w:noProof/>
          <w:szCs w:val="22"/>
        </w:rPr>
      </w:pPr>
    </w:p>
    <w:p w14:paraId="1E9EEBDC" w14:textId="77777777" w:rsidR="00B45A03" w:rsidRDefault="00B45A03" w:rsidP="007538AE">
      <w:pPr>
        <w:spacing w:line="240" w:lineRule="auto"/>
        <w:jc w:val="center"/>
        <w:outlineLvl w:val="0"/>
        <w:rPr>
          <w:b/>
          <w:noProof/>
          <w:szCs w:val="22"/>
        </w:rPr>
      </w:pPr>
    </w:p>
    <w:p w14:paraId="51CB151D" w14:textId="77777777" w:rsidR="00D6128A" w:rsidRDefault="00572985">
      <w:pPr>
        <w:pStyle w:val="A-Heading1"/>
        <w:keepNext w:val="0"/>
        <w:rPr>
          <w:szCs w:val="22"/>
        </w:rPr>
      </w:pPr>
      <w:r>
        <w:rPr>
          <w:szCs w:val="22"/>
        </w:rPr>
        <w:t>B. UPUTA O LIJEKU</w:t>
      </w:r>
    </w:p>
    <w:p w14:paraId="76F5CA3B" w14:textId="77777777" w:rsidR="00D6128A" w:rsidRDefault="00572985">
      <w:pPr>
        <w:spacing w:line="240" w:lineRule="auto"/>
        <w:jc w:val="center"/>
        <w:rPr>
          <w:szCs w:val="22"/>
        </w:rPr>
      </w:pPr>
      <w:r>
        <w:rPr>
          <w:noProof/>
          <w:szCs w:val="22"/>
        </w:rPr>
        <w:br w:type="page"/>
      </w:r>
      <w:r>
        <w:rPr>
          <w:b/>
          <w:szCs w:val="22"/>
        </w:rPr>
        <w:t>Uputa o lijeku: Informacij</w:t>
      </w:r>
      <w:r w:rsidR="00B415C4">
        <w:rPr>
          <w:b/>
          <w:szCs w:val="22"/>
        </w:rPr>
        <w:t>e</w:t>
      </w:r>
      <w:r>
        <w:rPr>
          <w:b/>
          <w:szCs w:val="22"/>
        </w:rPr>
        <w:t xml:space="preserve"> za korisnika</w:t>
      </w:r>
    </w:p>
    <w:p w14:paraId="4E5C2B53" w14:textId="77777777" w:rsidR="00D6128A" w:rsidRDefault="00D6128A">
      <w:pPr>
        <w:numPr>
          <w:ilvl w:val="12"/>
          <w:numId w:val="0"/>
        </w:numPr>
        <w:shd w:val="clear" w:color="auto" w:fill="FFFFFF"/>
        <w:tabs>
          <w:tab w:val="clear" w:pos="567"/>
          <w:tab w:val="left" w:pos="720"/>
        </w:tabs>
        <w:spacing w:line="240" w:lineRule="auto"/>
        <w:jc w:val="center"/>
        <w:rPr>
          <w:szCs w:val="22"/>
        </w:rPr>
      </w:pPr>
    </w:p>
    <w:p w14:paraId="40F6EC97" w14:textId="77777777" w:rsidR="00D6128A" w:rsidRDefault="00572985">
      <w:pPr>
        <w:tabs>
          <w:tab w:val="left" w:pos="993"/>
        </w:tabs>
        <w:spacing w:line="240" w:lineRule="auto"/>
        <w:jc w:val="center"/>
        <w:outlineLvl w:val="0"/>
        <w:rPr>
          <w:b/>
          <w:bCs/>
          <w:szCs w:val="22"/>
        </w:rPr>
      </w:pPr>
      <w:r>
        <w:rPr>
          <w:b/>
          <w:szCs w:val="22"/>
        </w:rPr>
        <w:t>Nexium Control</w:t>
      </w:r>
      <w:r>
        <w:rPr>
          <w:b/>
          <w:i/>
          <w:szCs w:val="22"/>
        </w:rPr>
        <w:t xml:space="preserve"> </w:t>
      </w:r>
      <w:r>
        <w:rPr>
          <w:b/>
          <w:szCs w:val="22"/>
        </w:rPr>
        <w:t>20 mg želučanootporne tablete</w:t>
      </w:r>
    </w:p>
    <w:p w14:paraId="5BDF23BC" w14:textId="77777777" w:rsidR="00D6128A" w:rsidRDefault="00572985">
      <w:pPr>
        <w:numPr>
          <w:ilvl w:val="12"/>
          <w:numId w:val="0"/>
        </w:numPr>
        <w:tabs>
          <w:tab w:val="clear" w:pos="567"/>
          <w:tab w:val="left" w:pos="720"/>
        </w:tabs>
        <w:spacing w:line="240" w:lineRule="auto"/>
        <w:jc w:val="center"/>
        <w:rPr>
          <w:szCs w:val="22"/>
        </w:rPr>
      </w:pPr>
      <w:r>
        <w:rPr>
          <w:szCs w:val="22"/>
        </w:rPr>
        <w:t>esomeprazol</w:t>
      </w:r>
    </w:p>
    <w:p w14:paraId="1A6ADD0F" w14:textId="77777777" w:rsidR="00D6128A" w:rsidRDefault="00D6128A">
      <w:pPr>
        <w:tabs>
          <w:tab w:val="clear" w:pos="567"/>
          <w:tab w:val="left" w:pos="720"/>
        </w:tabs>
        <w:spacing w:line="240" w:lineRule="auto"/>
        <w:ind w:right="-2"/>
        <w:rPr>
          <w:szCs w:val="22"/>
        </w:rPr>
      </w:pPr>
    </w:p>
    <w:p w14:paraId="10AF424C" w14:textId="77777777" w:rsidR="000128DF" w:rsidRDefault="00572985">
      <w:pPr>
        <w:numPr>
          <w:ilvl w:val="12"/>
          <w:numId w:val="0"/>
        </w:numPr>
        <w:tabs>
          <w:tab w:val="clear" w:pos="567"/>
          <w:tab w:val="left" w:pos="720"/>
        </w:tabs>
        <w:spacing w:line="240" w:lineRule="auto"/>
        <w:ind w:right="-2"/>
        <w:rPr>
          <w:szCs w:val="22"/>
        </w:rPr>
      </w:pPr>
      <w:r>
        <w:rPr>
          <w:b/>
          <w:szCs w:val="22"/>
        </w:rPr>
        <w:t>Pažljivo pročitajte cijelu uputu prije nego počnete uzimati ovaj lijek jer sadrži Vama važne podatke.</w:t>
      </w:r>
    </w:p>
    <w:p w14:paraId="2E8F19C7" w14:textId="77777777" w:rsidR="00D6128A" w:rsidRDefault="00572985">
      <w:pPr>
        <w:numPr>
          <w:ilvl w:val="12"/>
          <w:numId w:val="0"/>
        </w:numPr>
        <w:tabs>
          <w:tab w:val="clear" w:pos="567"/>
          <w:tab w:val="left" w:pos="720"/>
        </w:tabs>
        <w:spacing w:line="240" w:lineRule="auto"/>
        <w:ind w:right="-2"/>
        <w:rPr>
          <w:szCs w:val="22"/>
        </w:rPr>
      </w:pPr>
      <w:r>
        <w:rPr>
          <w:szCs w:val="22"/>
        </w:rPr>
        <w:t xml:space="preserve">Uvijek uzmite ovaj lijek točno onako kako je opisano u ovoj uputi ili kako Vam je rekao ljekarnik. </w:t>
      </w:r>
    </w:p>
    <w:p w14:paraId="42DCBBAA" w14:textId="77777777" w:rsidR="00D6128A" w:rsidRDefault="00572985">
      <w:pPr>
        <w:numPr>
          <w:ilvl w:val="0"/>
          <w:numId w:val="3"/>
        </w:numPr>
        <w:spacing w:line="240" w:lineRule="auto"/>
        <w:ind w:left="567" w:hanging="567"/>
        <w:rPr>
          <w:szCs w:val="22"/>
        </w:rPr>
      </w:pPr>
      <w:r>
        <w:rPr>
          <w:szCs w:val="22"/>
        </w:rPr>
        <w:t xml:space="preserve">Sačuvajte ovu uputu. Možda ćete je trebati ponovno pročitati. </w:t>
      </w:r>
    </w:p>
    <w:p w14:paraId="29183077" w14:textId="77777777" w:rsidR="00D6128A" w:rsidRDefault="00572985">
      <w:pPr>
        <w:numPr>
          <w:ilvl w:val="0"/>
          <w:numId w:val="3"/>
        </w:numPr>
        <w:spacing w:line="240" w:lineRule="auto"/>
        <w:ind w:left="567" w:hanging="567"/>
        <w:rPr>
          <w:szCs w:val="22"/>
        </w:rPr>
      </w:pPr>
      <w:r>
        <w:rPr>
          <w:szCs w:val="22"/>
        </w:rPr>
        <w:t>Ako trebate dodatne informacije ili savjet, obratite se svom ljekarniku.</w:t>
      </w:r>
    </w:p>
    <w:p w14:paraId="2008188E" w14:textId="77777777" w:rsidR="00D6128A" w:rsidRDefault="00572985">
      <w:pPr>
        <w:numPr>
          <w:ilvl w:val="0"/>
          <w:numId w:val="3"/>
        </w:numPr>
        <w:spacing w:line="240" w:lineRule="auto"/>
        <w:ind w:left="567" w:hanging="567"/>
        <w:rPr>
          <w:szCs w:val="22"/>
        </w:rPr>
      </w:pPr>
      <w:r>
        <w:rPr>
          <w:szCs w:val="22"/>
        </w:rPr>
        <w:t>Ako primijetite bilo koju nuspojavu, potrebno je obavijestiti liječnika ili ljekarnika. To uključuje i svaku moguću nuspojavu koja nije navedena u ovoj uputi. Pogledajte dio 4.</w:t>
      </w:r>
    </w:p>
    <w:p w14:paraId="71A2B276" w14:textId="77777777" w:rsidR="00D6128A" w:rsidRDefault="00572985">
      <w:pPr>
        <w:numPr>
          <w:ilvl w:val="0"/>
          <w:numId w:val="3"/>
        </w:numPr>
        <w:spacing w:line="240" w:lineRule="auto"/>
        <w:ind w:left="567" w:hanging="567"/>
        <w:rPr>
          <w:szCs w:val="22"/>
        </w:rPr>
      </w:pPr>
      <w:r>
        <w:rPr>
          <w:szCs w:val="22"/>
        </w:rPr>
        <w:t>Obavezno se obratite liječniku ako se ne osjećate bolje ili ako se osjećate lošije nakon 14 dana.</w:t>
      </w:r>
    </w:p>
    <w:p w14:paraId="09A53F86" w14:textId="77777777" w:rsidR="00D6128A" w:rsidRDefault="00D6128A">
      <w:pPr>
        <w:tabs>
          <w:tab w:val="clear" w:pos="567"/>
          <w:tab w:val="left" w:pos="720"/>
        </w:tabs>
        <w:spacing w:line="240" w:lineRule="auto"/>
        <w:ind w:right="-2"/>
        <w:rPr>
          <w:szCs w:val="22"/>
        </w:rPr>
      </w:pPr>
    </w:p>
    <w:p w14:paraId="2382A577" w14:textId="77777777" w:rsidR="00D6128A" w:rsidRDefault="00572985">
      <w:pPr>
        <w:numPr>
          <w:ilvl w:val="12"/>
          <w:numId w:val="0"/>
        </w:numPr>
        <w:tabs>
          <w:tab w:val="clear" w:pos="567"/>
          <w:tab w:val="left" w:pos="720"/>
        </w:tabs>
        <w:spacing w:line="240" w:lineRule="auto"/>
        <w:ind w:right="-2"/>
        <w:outlineLvl w:val="0"/>
        <w:rPr>
          <w:szCs w:val="22"/>
        </w:rPr>
      </w:pPr>
      <w:r>
        <w:rPr>
          <w:b/>
          <w:szCs w:val="22"/>
        </w:rPr>
        <w:t>Što se nalazi u ovoj uputi</w:t>
      </w:r>
      <w:r w:rsidR="00B415C4">
        <w:rPr>
          <w:b/>
          <w:szCs w:val="22"/>
        </w:rPr>
        <w:t>:</w:t>
      </w:r>
    </w:p>
    <w:p w14:paraId="66127908" w14:textId="77777777" w:rsidR="00D6128A" w:rsidRDefault="00D6128A">
      <w:pPr>
        <w:numPr>
          <w:ilvl w:val="12"/>
          <w:numId w:val="0"/>
        </w:numPr>
        <w:tabs>
          <w:tab w:val="clear" w:pos="567"/>
          <w:tab w:val="left" w:pos="720"/>
        </w:tabs>
        <w:spacing w:line="240" w:lineRule="auto"/>
        <w:ind w:right="-2"/>
        <w:outlineLvl w:val="0"/>
        <w:rPr>
          <w:szCs w:val="22"/>
        </w:rPr>
      </w:pPr>
    </w:p>
    <w:p w14:paraId="6DBA0796" w14:textId="77777777" w:rsidR="00D6128A" w:rsidRDefault="00572985">
      <w:pPr>
        <w:numPr>
          <w:ilvl w:val="12"/>
          <w:numId w:val="0"/>
        </w:numPr>
        <w:spacing w:line="240" w:lineRule="auto"/>
        <w:ind w:right="-29"/>
        <w:rPr>
          <w:szCs w:val="22"/>
        </w:rPr>
      </w:pPr>
      <w:r>
        <w:rPr>
          <w:szCs w:val="22"/>
        </w:rPr>
        <w:t>1.</w:t>
      </w:r>
      <w:r>
        <w:rPr>
          <w:szCs w:val="22"/>
        </w:rPr>
        <w:tab/>
        <w:t xml:space="preserve">Što je Nexium Control i za što se koristi </w:t>
      </w:r>
    </w:p>
    <w:p w14:paraId="14C203F9" w14:textId="77777777" w:rsidR="00D6128A" w:rsidRDefault="00572985">
      <w:pPr>
        <w:numPr>
          <w:ilvl w:val="12"/>
          <w:numId w:val="0"/>
        </w:numPr>
        <w:spacing w:line="240" w:lineRule="auto"/>
        <w:ind w:right="-29"/>
        <w:rPr>
          <w:szCs w:val="22"/>
        </w:rPr>
      </w:pPr>
      <w:r>
        <w:rPr>
          <w:szCs w:val="22"/>
        </w:rPr>
        <w:t>2.</w:t>
      </w:r>
      <w:r>
        <w:rPr>
          <w:szCs w:val="22"/>
        </w:rPr>
        <w:tab/>
        <w:t xml:space="preserve">Što morate znati prije nego počnete uzimati Nexium Control </w:t>
      </w:r>
    </w:p>
    <w:p w14:paraId="721F324F" w14:textId="77777777" w:rsidR="00D6128A" w:rsidRDefault="00572985">
      <w:pPr>
        <w:numPr>
          <w:ilvl w:val="12"/>
          <w:numId w:val="0"/>
        </w:numPr>
        <w:spacing w:line="240" w:lineRule="auto"/>
        <w:ind w:right="-29"/>
        <w:rPr>
          <w:szCs w:val="22"/>
        </w:rPr>
      </w:pPr>
      <w:r>
        <w:rPr>
          <w:szCs w:val="22"/>
        </w:rPr>
        <w:t>3.</w:t>
      </w:r>
      <w:r>
        <w:rPr>
          <w:szCs w:val="22"/>
        </w:rPr>
        <w:tab/>
        <w:t xml:space="preserve">Kako uzimati Nexium Control </w:t>
      </w:r>
    </w:p>
    <w:p w14:paraId="31D9EC26" w14:textId="77777777" w:rsidR="00D6128A" w:rsidRDefault="00572985">
      <w:pPr>
        <w:numPr>
          <w:ilvl w:val="12"/>
          <w:numId w:val="0"/>
        </w:numPr>
        <w:spacing w:line="240" w:lineRule="auto"/>
        <w:ind w:right="-29"/>
        <w:rPr>
          <w:szCs w:val="22"/>
        </w:rPr>
      </w:pPr>
      <w:r>
        <w:rPr>
          <w:szCs w:val="22"/>
        </w:rPr>
        <w:t>4.</w:t>
      </w:r>
      <w:r>
        <w:rPr>
          <w:szCs w:val="22"/>
        </w:rPr>
        <w:tab/>
        <w:t xml:space="preserve">Moguće nuspojave </w:t>
      </w:r>
    </w:p>
    <w:p w14:paraId="10453391" w14:textId="77777777" w:rsidR="00D6128A" w:rsidRDefault="00572985">
      <w:pPr>
        <w:spacing w:line="240" w:lineRule="auto"/>
        <w:ind w:right="-29"/>
        <w:rPr>
          <w:szCs w:val="22"/>
        </w:rPr>
      </w:pPr>
      <w:r>
        <w:rPr>
          <w:szCs w:val="22"/>
        </w:rPr>
        <w:t>5.</w:t>
      </w:r>
      <w:r>
        <w:rPr>
          <w:szCs w:val="22"/>
        </w:rPr>
        <w:tab/>
        <w:t xml:space="preserve">Kako čuvati Nexium Control </w:t>
      </w:r>
    </w:p>
    <w:p w14:paraId="49D7F946" w14:textId="77777777" w:rsidR="00D6128A" w:rsidRDefault="00572985">
      <w:pPr>
        <w:spacing w:line="240" w:lineRule="auto"/>
        <w:ind w:right="-29"/>
        <w:rPr>
          <w:szCs w:val="22"/>
        </w:rPr>
      </w:pPr>
      <w:r>
        <w:rPr>
          <w:szCs w:val="22"/>
        </w:rPr>
        <w:t>6.</w:t>
      </w:r>
      <w:r>
        <w:rPr>
          <w:szCs w:val="22"/>
        </w:rPr>
        <w:tab/>
        <w:t>Sadržaj pakiranja i druge informacije</w:t>
      </w:r>
    </w:p>
    <w:p w14:paraId="7D82C3B9" w14:textId="77777777" w:rsidR="00BA7BE9" w:rsidRDefault="00572985">
      <w:pPr>
        <w:spacing w:line="240" w:lineRule="auto"/>
        <w:ind w:right="-29"/>
        <w:rPr>
          <w:szCs w:val="22"/>
        </w:rPr>
      </w:pPr>
      <w:r>
        <w:rPr>
          <w:szCs w:val="22"/>
        </w:rPr>
        <w:tab/>
        <w:t>- Dodatne korisne informacije</w:t>
      </w:r>
    </w:p>
    <w:p w14:paraId="1C9B937C" w14:textId="77777777" w:rsidR="00D6128A" w:rsidRDefault="00D6128A">
      <w:pPr>
        <w:numPr>
          <w:ilvl w:val="12"/>
          <w:numId w:val="0"/>
        </w:numPr>
        <w:tabs>
          <w:tab w:val="clear" w:pos="567"/>
          <w:tab w:val="left" w:pos="720"/>
        </w:tabs>
        <w:spacing w:line="240" w:lineRule="auto"/>
        <w:ind w:right="-2"/>
        <w:rPr>
          <w:szCs w:val="22"/>
        </w:rPr>
      </w:pPr>
    </w:p>
    <w:p w14:paraId="1775B884" w14:textId="77777777" w:rsidR="00D6128A" w:rsidRDefault="00D6128A">
      <w:pPr>
        <w:spacing w:line="240" w:lineRule="auto"/>
        <w:rPr>
          <w:szCs w:val="22"/>
        </w:rPr>
      </w:pPr>
    </w:p>
    <w:p w14:paraId="1A3469D6" w14:textId="77777777" w:rsidR="00D6128A" w:rsidRDefault="00572985">
      <w:pPr>
        <w:spacing w:line="240" w:lineRule="auto"/>
        <w:ind w:right="-2"/>
        <w:rPr>
          <w:b/>
          <w:szCs w:val="22"/>
        </w:rPr>
      </w:pPr>
      <w:r>
        <w:rPr>
          <w:b/>
          <w:szCs w:val="22"/>
        </w:rPr>
        <w:t>1.</w:t>
      </w:r>
      <w:r>
        <w:rPr>
          <w:szCs w:val="22"/>
        </w:rPr>
        <w:tab/>
      </w:r>
      <w:r>
        <w:rPr>
          <w:b/>
          <w:szCs w:val="22"/>
        </w:rPr>
        <w:t>Što je Nexium Control i za što se koristi</w:t>
      </w:r>
    </w:p>
    <w:p w14:paraId="67CCEDF6" w14:textId="77777777" w:rsidR="00D6128A" w:rsidRDefault="00D6128A">
      <w:pPr>
        <w:numPr>
          <w:ilvl w:val="12"/>
          <w:numId w:val="0"/>
        </w:numPr>
        <w:tabs>
          <w:tab w:val="clear" w:pos="567"/>
          <w:tab w:val="left" w:pos="720"/>
        </w:tabs>
        <w:spacing w:line="240" w:lineRule="auto"/>
        <w:rPr>
          <w:szCs w:val="22"/>
        </w:rPr>
      </w:pPr>
    </w:p>
    <w:p w14:paraId="3BD1F18D" w14:textId="77777777" w:rsidR="00D6128A" w:rsidRDefault="00572985">
      <w:pPr>
        <w:tabs>
          <w:tab w:val="clear" w:pos="567"/>
          <w:tab w:val="left" w:pos="720"/>
        </w:tabs>
        <w:spacing w:line="240" w:lineRule="auto"/>
        <w:ind w:right="-2"/>
        <w:rPr>
          <w:szCs w:val="22"/>
        </w:rPr>
      </w:pPr>
      <w:r>
        <w:rPr>
          <w:szCs w:val="22"/>
        </w:rPr>
        <w:t>Nexium Control sadrži djelatnu tvar esomeprazol. On pripada skupini lijekova koji se zovu „inhibitori protonske pumpe“. Djeluju tako da smanjuju količinu kiseline koja se stvara u želucu.</w:t>
      </w:r>
    </w:p>
    <w:p w14:paraId="002C7961" w14:textId="77777777" w:rsidR="00D6128A" w:rsidRDefault="00D6128A">
      <w:pPr>
        <w:tabs>
          <w:tab w:val="clear" w:pos="567"/>
          <w:tab w:val="left" w:pos="720"/>
        </w:tabs>
        <w:spacing w:line="240" w:lineRule="auto"/>
        <w:ind w:right="-2"/>
        <w:rPr>
          <w:szCs w:val="22"/>
        </w:rPr>
      </w:pPr>
    </w:p>
    <w:p w14:paraId="453938D5" w14:textId="77777777" w:rsidR="00D6128A" w:rsidRDefault="00572985">
      <w:pPr>
        <w:tabs>
          <w:tab w:val="clear" w:pos="567"/>
          <w:tab w:val="left" w:pos="720"/>
        </w:tabs>
        <w:spacing w:line="240" w:lineRule="auto"/>
        <w:ind w:right="-2"/>
        <w:rPr>
          <w:szCs w:val="22"/>
        </w:rPr>
      </w:pPr>
      <w:r>
        <w:rPr>
          <w:szCs w:val="22"/>
        </w:rPr>
        <w:t>Ovaj se lijek primjenjuje za kratkotrajno liječenje simptoma refluksa (primjerice, žgaravice i povrata želučane kiseline) u odraslih.</w:t>
      </w:r>
    </w:p>
    <w:p w14:paraId="3F461EDE" w14:textId="77777777" w:rsidR="00D6128A" w:rsidRDefault="00D6128A">
      <w:pPr>
        <w:tabs>
          <w:tab w:val="clear" w:pos="567"/>
          <w:tab w:val="left" w:pos="720"/>
        </w:tabs>
        <w:spacing w:line="240" w:lineRule="auto"/>
        <w:ind w:right="-2"/>
        <w:rPr>
          <w:szCs w:val="22"/>
        </w:rPr>
      </w:pPr>
    </w:p>
    <w:p w14:paraId="001B0A90" w14:textId="77777777" w:rsidR="00D6128A" w:rsidRDefault="00572985">
      <w:pPr>
        <w:tabs>
          <w:tab w:val="clear" w:pos="567"/>
          <w:tab w:val="left" w:pos="720"/>
        </w:tabs>
        <w:spacing w:line="240" w:lineRule="auto"/>
        <w:ind w:right="-2"/>
        <w:rPr>
          <w:szCs w:val="22"/>
        </w:rPr>
      </w:pPr>
      <w:r>
        <w:rPr>
          <w:szCs w:val="22"/>
        </w:rPr>
        <w:t>Refluks je vraćanje kiseline iz želuca u jednjak (cijev koja povezuje ždrijelo sa želucem), može uzrokovati upalu i bolnost zahvaćene sluznice. Refluks se manifestira simptomima</w:t>
      </w:r>
      <w:r w:rsidR="00050AD4">
        <w:rPr>
          <w:szCs w:val="22"/>
        </w:rPr>
        <w:t xml:space="preserve"> </w:t>
      </w:r>
      <w:r>
        <w:rPr>
          <w:szCs w:val="22"/>
        </w:rPr>
        <w:t>poput boli u prs</w:t>
      </w:r>
      <w:r w:rsidR="000F6AD0">
        <w:rPr>
          <w:szCs w:val="22"/>
        </w:rPr>
        <w:t>nom košu</w:t>
      </w:r>
      <w:r>
        <w:rPr>
          <w:szCs w:val="22"/>
        </w:rPr>
        <w:t xml:space="preserve"> koja se podiže do grla (žgaravica) i kiselog okusa u ustima (povrat kiseline).</w:t>
      </w:r>
    </w:p>
    <w:p w14:paraId="2870D69C" w14:textId="77777777" w:rsidR="00D6128A" w:rsidRDefault="00D6128A">
      <w:pPr>
        <w:tabs>
          <w:tab w:val="clear" w:pos="567"/>
          <w:tab w:val="left" w:pos="720"/>
        </w:tabs>
        <w:spacing w:line="240" w:lineRule="auto"/>
        <w:ind w:right="-2"/>
        <w:rPr>
          <w:szCs w:val="22"/>
        </w:rPr>
      </w:pPr>
    </w:p>
    <w:p w14:paraId="0BE5DD2B" w14:textId="77777777" w:rsidR="00D6128A" w:rsidRDefault="00572985">
      <w:pPr>
        <w:tabs>
          <w:tab w:val="clear" w:pos="567"/>
          <w:tab w:val="left" w:pos="720"/>
        </w:tabs>
        <w:spacing w:line="240" w:lineRule="auto"/>
        <w:ind w:right="-2"/>
        <w:rPr>
          <w:szCs w:val="22"/>
        </w:rPr>
      </w:pPr>
      <w:r>
        <w:rPr>
          <w:szCs w:val="22"/>
        </w:rPr>
        <w:t>Nexium Control nije namijenjen za trenutačno ublažavanje simptoma. Tablete ćete možda morati uzimati 2</w:t>
      </w:r>
      <w:r>
        <w:rPr>
          <w:szCs w:val="22"/>
        </w:rPr>
        <w:noBreakHyphen/>
        <w:t>3 dana zaredom prije nego što osjetite poboljšanje. Obavezno se obratite liječniku ako se ne osjećate bolje ili ako se osjećate lošije</w:t>
      </w:r>
      <w:r w:rsidR="00B415C4" w:rsidRPr="00B415C4">
        <w:rPr>
          <w:szCs w:val="22"/>
        </w:rPr>
        <w:t xml:space="preserve"> </w:t>
      </w:r>
      <w:r w:rsidR="00B415C4">
        <w:rPr>
          <w:szCs w:val="22"/>
        </w:rPr>
        <w:t>nakon 14 dana</w:t>
      </w:r>
      <w:r>
        <w:rPr>
          <w:szCs w:val="22"/>
        </w:rPr>
        <w:t>.</w:t>
      </w:r>
    </w:p>
    <w:p w14:paraId="0C6268DB" w14:textId="77777777" w:rsidR="00D6128A" w:rsidRDefault="00D6128A">
      <w:pPr>
        <w:tabs>
          <w:tab w:val="clear" w:pos="567"/>
          <w:tab w:val="left" w:pos="720"/>
        </w:tabs>
        <w:spacing w:line="240" w:lineRule="auto"/>
        <w:ind w:right="-2"/>
        <w:rPr>
          <w:szCs w:val="22"/>
        </w:rPr>
      </w:pPr>
    </w:p>
    <w:p w14:paraId="365D4FCF" w14:textId="77777777" w:rsidR="00D6128A" w:rsidRDefault="00D6128A">
      <w:pPr>
        <w:tabs>
          <w:tab w:val="clear" w:pos="567"/>
          <w:tab w:val="left" w:pos="720"/>
        </w:tabs>
        <w:spacing w:line="240" w:lineRule="auto"/>
        <w:ind w:right="-2"/>
        <w:rPr>
          <w:szCs w:val="22"/>
        </w:rPr>
      </w:pPr>
    </w:p>
    <w:p w14:paraId="34CB7F28" w14:textId="77777777" w:rsidR="00D6128A" w:rsidRDefault="00572985">
      <w:pPr>
        <w:spacing w:line="240" w:lineRule="auto"/>
        <w:ind w:right="-2"/>
        <w:rPr>
          <w:b/>
          <w:szCs w:val="22"/>
        </w:rPr>
      </w:pPr>
      <w:r>
        <w:rPr>
          <w:b/>
          <w:szCs w:val="22"/>
        </w:rPr>
        <w:t>2.</w:t>
      </w:r>
      <w:r>
        <w:rPr>
          <w:szCs w:val="22"/>
        </w:rPr>
        <w:tab/>
      </w:r>
      <w:r>
        <w:rPr>
          <w:b/>
          <w:szCs w:val="22"/>
        </w:rPr>
        <w:t>Što morate znati prije nego počnete uzimati Nexium Control</w:t>
      </w:r>
      <w:r>
        <w:rPr>
          <w:b/>
          <w:i/>
          <w:szCs w:val="22"/>
        </w:rPr>
        <w:t xml:space="preserve"> </w:t>
      </w:r>
    </w:p>
    <w:p w14:paraId="7DD9FBE4" w14:textId="77777777" w:rsidR="00D6128A" w:rsidRDefault="00D6128A">
      <w:pPr>
        <w:numPr>
          <w:ilvl w:val="12"/>
          <w:numId w:val="0"/>
        </w:numPr>
        <w:tabs>
          <w:tab w:val="clear" w:pos="567"/>
          <w:tab w:val="left" w:pos="720"/>
        </w:tabs>
        <w:spacing w:line="240" w:lineRule="auto"/>
        <w:outlineLvl w:val="0"/>
        <w:rPr>
          <w:i/>
          <w:szCs w:val="22"/>
        </w:rPr>
      </w:pPr>
    </w:p>
    <w:p w14:paraId="2EA15C48" w14:textId="77777777" w:rsidR="000128DF" w:rsidRPr="00050AD4" w:rsidRDefault="00572985">
      <w:pPr>
        <w:numPr>
          <w:ilvl w:val="12"/>
          <w:numId w:val="0"/>
        </w:numPr>
        <w:tabs>
          <w:tab w:val="clear" w:pos="567"/>
          <w:tab w:val="left" w:pos="720"/>
        </w:tabs>
        <w:spacing w:line="240" w:lineRule="auto"/>
        <w:outlineLvl w:val="0"/>
        <w:rPr>
          <w:b/>
          <w:i/>
          <w:szCs w:val="22"/>
        </w:rPr>
      </w:pPr>
      <w:r>
        <w:rPr>
          <w:b/>
          <w:szCs w:val="22"/>
        </w:rPr>
        <w:t>Nemojte uzimati Nexium Control</w:t>
      </w:r>
      <w:r>
        <w:rPr>
          <w:b/>
          <w:i/>
          <w:szCs w:val="22"/>
        </w:rPr>
        <w:t xml:space="preserve"> </w:t>
      </w:r>
    </w:p>
    <w:p w14:paraId="7F5DF2C5" w14:textId="77777777" w:rsidR="00D6128A" w:rsidRDefault="00572985">
      <w:pPr>
        <w:numPr>
          <w:ilvl w:val="0"/>
          <w:numId w:val="3"/>
        </w:numPr>
        <w:tabs>
          <w:tab w:val="clear" w:pos="567"/>
          <w:tab w:val="left" w:pos="720"/>
        </w:tabs>
        <w:spacing w:line="240" w:lineRule="auto"/>
        <w:ind w:left="567" w:hanging="567"/>
        <w:rPr>
          <w:szCs w:val="22"/>
        </w:rPr>
      </w:pPr>
      <w:r>
        <w:rPr>
          <w:szCs w:val="22"/>
        </w:rPr>
        <w:t xml:space="preserve">ako ste alergični na esomeprazol ili neki drugi sastojak ovog lijeka (naveden u dijelu 6.) </w:t>
      </w:r>
    </w:p>
    <w:p w14:paraId="52376DBF" w14:textId="77777777" w:rsidR="00D6128A" w:rsidRDefault="00572985">
      <w:pPr>
        <w:numPr>
          <w:ilvl w:val="0"/>
          <w:numId w:val="3"/>
        </w:numPr>
        <w:tabs>
          <w:tab w:val="clear" w:pos="567"/>
          <w:tab w:val="left" w:pos="720"/>
        </w:tabs>
        <w:spacing w:line="240" w:lineRule="auto"/>
        <w:ind w:left="567" w:hanging="567"/>
        <w:rPr>
          <w:szCs w:val="22"/>
        </w:rPr>
      </w:pPr>
      <w:r>
        <w:rPr>
          <w:szCs w:val="22"/>
        </w:rPr>
        <w:t>ako ste alergični na lijekove koji sadrže druge inhibitore protonske pumpe (npr. pantoprazol, lanzoprazol, rabeprazol ili omeprazol).</w:t>
      </w:r>
    </w:p>
    <w:p w14:paraId="337A0DBB" w14:textId="42838F9A" w:rsidR="00D6128A" w:rsidRDefault="00572985">
      <w:pPr>
        <w:numPr>
          <w:ilvl w:val="0"/>
          <w:numId w:val="3"/>
        </w:numPr>
        <w:tabs>
          <w:tab w:val="clear" w:pos="567"/>
          <w:tab w:val="left" w:pos="720"/>
        </w:tabs>
        <w:spacing w:line="240" w:lineRule="auto"/>
        <w:ind w:left="567" w:hanging="567"/>
        <w:rPr>
          <w:szCs w:val="22"/>
        </w:rPr>
      </w:pPr>
      <w:r>
        <w:rPr>
          <w:szCs w:val="22"/>
        </w:rPr>
        <w:t xml:space="preserve">ako uzimate lijek koji sadrži nelfinavir </w:t>
      </w:r>
      <w:ins w:id="65" w:author="Author">
        <w:r w:rsidR="00F65787">
          <w:rPr>
            <w:szCs w:val="22"/>
          </w:rPr>
          <w:t xml:space="preserve">ili </w:t>
        </w:r>
        <w:r w:rsidR="00F65787" w:rsidRPr="00F65787">
          <w:rPr>
            <w:szCs w:val="22"/>
          </w:rPr>
          <w:t>rilpivirin</w:t>
        </w:r>
        <w:r w:rsidR="00F65787">
          <w:rPr>
            <w:szCs w:val="22"/>
          </w:rPr>
          <w:t xml:space="preserve"> </w:t>
        </w:r>
      </w:ins>
      <w:r>
        <w:rPr>
          <w:szCs w:val="22"/>
        </w:rPr>
        <w:t>(koristi se za liječenje HIV infekcije).</w:t>
      </w:r>
    </w:p>
    <w:p w14:paraId="6C6D9480" w14:textId="77777777" w:rsidR="004F110C" w:rsidRDefault="00572985">
      <w:pPr>
        <w:numPr>
          <w:ilvl w:val="0"/>
          <w:numId w:val="3"/>
        </w:numPr>
        <w:tabs>
          <w:tab w:val="clear" w:pos="567"/>
          <w:tab w:val="left" w:pos="720"/>
        </w:tabs>
        <w:spacing w:line="240" w:lineRule="auto"/>
        <w:ind w:left="567" w:hanging="567"/>
        <w:rPr>
          <w:szCs w:val="22"/>
        </w:rPr>
      </w:pPr>
      <w:r>
        <w:rPr>
          <w:szCs w:val="22"/>
        </w:rPr>
        <w:t xml:space="preserve">ako ste ikad razvili teški kožni osip ili </w:t>
      </w:r>
      <w:r w:rsidR="00B173CD">
        <w:rPr>
          <w:szCs w:val="22"/>
        </w:rPr>
        <w:t>ljuštenje kože, pojavu mjehurića i/ili ranice u ustima nakon uzimanja lijeka Nexium Control ili drugih sličnih lijekova.</w:t>
      </w:r>
    </w:p>
    <w:p w14:paraId="42E6DCF9" w14:textId="77777777" w:rsidR="00D6128A" w:rsidRDefault="00D6128A">
      <w:pPr>
        <w:tabs>
          <w:tab w:val="clear" w:pos="567"/>
          <w:tab w:val="left" w:pos="720"/>
        </w:tabs>
        <w:spacing w:line="240" w:lineRule="auto"/>
        <w:rPr>
          <w:szCs w:val="22"/>
        </w:rPr>
      </w:pPr>
    </w:p>
    <w:p w14:paraId="2DB81AA5" w14:textId="77777777" w:rsidR="00D6128A" w:rsidRDefault="00572985">
      <w:pPr>
        <w:tabs>
          <w:tab w:val="clear" w:pos="567"/>
          <w:tab w:val="left" w:pos="720"/>
        </w:tabs>
        <w:spacing w:line="240" w:lineRule="auto"/>
        <w:rPr>
          <w:szCs w:val="22"/>
        </w:rPr>
      </w:pPr>
      <w:r>
        <w:rPr>
          <w:szCs w:val="22"/>
        </w:rPr>
        <w:t>Nemojte uzimati ovaj lijek ako se nešto od gore navedenoga odnosi na Vas. Ako niste sigurni, obratite se svom liječniku ili ljekarniku prije nego uzmete ovaj lijek.</w:t>
      </w:r>
    </w:p>
    <w:p w14:paraId="0AE2EBC9" w14:textId="77777777" w:rsidR="00D6128A" w:rsidRDefault="00D6128A">
      <w:pPr>
        <w:tabs>
          <w:tab w:val="clear" w:pos="567"/>
          <w:tab w:val="left" w:pos="720"/>
        </w:tabs>
        <w:spacing w:line="240" w:lineRule="auto"/>
        <w:rPr>
          <w:szCs w:val="22"/>
        </w:rPr>
      </w:pPr>
    </w:p>
    <w:p w14:paraId="3E7C2834" w14:textId="77777777" w:rsidR="00D6128A" w:rsidRDefault="00572985" w:rsidP="008F3E39">
      <w:pPr>
        <w:rPr>
          <w:b/>
          <w:bCs/>
        </w:rPr>
      </w:pPr>
      <w:r>
        <w:rPr>
          <w:b/>
          <w:bCs/>
        </w:rPr>
        <w:t>Upozorenja i mjere opreza</w:t>
      </w:r>
    </w:p>
    <w:p w14:paraId="3C1F36D8" w14:textId="77777777" w:rsidR="00D6128A" w:rsidRDefault="00572985" w:rsidP="008F3E39">
      <w:pPr>
        <w:numPr>
          <w:ilvl w:val="12"/>
          <w:numId w:val="0"/>
        </w:numPr>
        <w:tabs>
          <w:tab w:val="clear" w:pos="567"/>
          <w:tab w:val="left" w:pos="720"/>
        </w:tabs>
        <w:spacing w:line="240" w:lineRule="auto"/>
      </w:pPr>
      <w:r>
        <w:t>Obratite se svom liječniku prije nego uzmete Nexium Control:</w:t>
      </w:r>
    </w:p>
    <w:p w14:paraId="1487E226" w14:textId="77777777" w:rsidR="00D6128A" w:rsidRDefault="00572985" w:rsidP="008F3E39">
      <w:pPr>
        <w:numPr>
          <w:ilvl w:val="0"/>
          <w:numId w:val="12"/>
        </w:numPr>
        <w:tabs>
          <w:tab w:val="clear" w:pos="567"/>
          <w:tab w:val="clear" w:pos="720"/>
        </w:tabs>
        <w:spacing w:line="240" w:lineRule="auto"/>
        <w:ind w:left="550" w:hanging="550"/>
      </w:pPr>
      <w:r>
        <w:t xml:space="preserve">Ako ste u prošlosti imali </w:t>
      </w:r>
      <w:r>
        <w:rPr>
          <w:szCs w:val="22"/>
        </w:rPr>
        <w:t>želučani čir ili operaciju želuca.</w:t>
      </w:r>
    </w:p>
    <w:p w14:paraId="078CFF4F" w14:textId="77777777" w:rsidR="009E698F" w:rsidRDefault="00572985" w:rsidP="009E698F">
      <w:pPr>
        <w:numPr>
          <w:ilvl w:val="0"/>
          <w:numId w:val="11"/>
        </w:numPr>
        <w:ind w:left="567" w:hanging="567"/>
        <w:rPr>
          <w:ins w:id="66" w:author="Author"/>
          <w:noProof/>
        </w:rPr>
      </w:pPr>
      <w:r>
        <w:t xml:space="preserve">Ako uzimate </w:t>
      </w:r>
      <w:r>
        <w:rPr>
          <w:szCs w:val="22"/>
        </w:rPr>
        <w:t>lijekove za refluks ili žgaravicu neprekidno 4 tjedna ili dulje.</w:t>
      </w:r>
      <w:ins w:id="67" w:author="Author">
        <w:r w:rsidR="009E698F">
          <w:rPr>
            <w:szCs w:val="22"/>
          </w:rPr>
          <w:t xml:space="preserve"> </w:t>
        </w:r>
        <w:r w:rsidR="009E698F" w:rsidRPr="00CA455D">
          <w:t>To može biti znak ozbiljnijeg stanja</w:t>
        </w:r>
        <w:r w:rsidR="009E698F">
          <w:t>.</w:t>
        </w:r>
      </w:ins>
    </w:p>
    <w:p w14:paraId="3BFB91F0" w14:textId="0AED54E0" w:rsidR="00D6128A" w:rsidRDefault="00F65787" w:rsidP="00F8198E">
      <w:pPr>
        <w:numPr>
          <w:ilvl w:val="0"/>
          <w:numId w:val="11"/>
        </w:numPr>
        <w:ind w:left="567" w:hanging="567"/>
        <w:rPr>
          <w:noProof/>
        </w:rPr>
      </w:pPr>
      <w:ins w:id="68" w:author="Author">
        <w:r>
          <w:rPr>
            <w:noProof/>
          </w:rPr>
          <w:t>Ako č</w:t>
        </w:r>
        <w:del w:id="69" w:author="Author">
          <w:r w:rsidR="003D0813" w:rsidRPr="000601C0" w:rsidDel="00F65787">
            <w:rPr>
              <w:noProof/>
            </w:rPr>
            <w:delText>Č</w:delText>
          </w:r>
        </w:del>
        <w:r w:rsidR="003D0813" w:rsidRPr="000601C0">
          <w:rPr>
            <w:noProof/>
          </w:rPr>
          <w:t>esto ima</w:t>
        </w:r>
        <w:r>
          <w:rPr>
            <w:noProof/>
          </w:rPr>
          <w:t>te</w:t>
        </w:r>
        <w:del w:id="70" w:author="Author">
          <w:r w:rsidR="003D0813" w:rsidRPr="000601C0" w:rsidDel="00F65787">
            <w:rPr>
              <w:noProof/>
            </w:rPr>
            <w:delText>ju</w:delText>
          </w:r>
        </w:del>
        <w:r w:rsidR="003D0813" w:rsidRPr="000601C0">
          <w:rPr>
            <w:noProof/>
          </w:rPr>
          <w:t xml:space="preserve"> piskanje </w:t>
        </w:r>
        <w:r>
          <w:rPr>
            <w:noProof/>
          </w:rPr>
          <w:t>pri disanju</w:t>
        </w:r>
        <w:del w:id="71" w:author="Author">
          <w:r w:rsidR="003D0813" w:rsidRPr="000601C0" w:rsidDel="00F65787">
            <w:rPr>
              <w:noProof/>
            </w:rPr>
            <w:delText>u prsima</w:delText>
          </w:r>
        </w:del>
        <w:r w:rsidR="003D0813" w:rsidRPr="000601C0">
          <w:rPr>
            <w:noProof/>
          </w:rPr>
          <w:t>, osobito uz žgaravicu.</w:t>
        </w:r>
        <w:r w:rsidR="003D0813" w:rsidRPr="00CA455D">
          <w:rPr>
            <w:noProof/>
          </w:rPr>
          <w:t> </w:t>
        </w:r>
      </w:ins>
    </w:p>
    <w:p w14:paraId="3D1A7EA0" w14:textId="77777777" w:rsidR="00D6128A" w:rsidRDefault="00572985" w:rsidP="008F3E39">
      <w:pPr>
        <w:numPr>
          <w:ilvl w:val="0"/>
          <w:numId w:val="12"/>
        </w:numPr>
        <w:tabs>
          <w:tab w:val="clear" w:pos="567"/>
          <w:tab w:val="clear" w:pos="720"/>
        </w:tabs>
        <w:spacing w:line="240" w:lineRule="auto"/>
        <w:ind w:left="550" w:hanging="550"/>
      </w:pPr>
      <w:r>
        <w:t>Ako imate žuticu (koža ili oči postaju žuti) ili teške probleme s jetrom.</w:t>
      </w:r>
    </w:p>
    <w:p w14:paraId="3C78A32E" w14:textId="77777777" w:rsidR="00D6128A" w:rsidRDefault="00572985">
      <w:pPr>
        <w:keepNext/>
        <w:numPr>
          <w:ilvl w:val="0"/>
          <w:numId w:val="12"/>
        </w:numPr>
        <w:tabs>
          <w:tab w:val="clear" w:pos="567"/>
          <w:tab w:val="clear" w:pos="720"/>
        </w:tabs>
        <w:spacing w:line="240" w:lineRule="auto"/>
        <w:ind w:left="550" w:hanging="550"/>
      </w:pPr>
      <w:r>
        <w:t>Ako imate teške probleme s bubrezima.</w:t>
      </w:r>
    </w:p>
    <w:p w14:paraId="7B18FA7E" w14:textId="77777777" w:rsidR="00D6128A" w:rsidRDefault="00572985">
      <w:pPr>
        <w:keepNext/>
        <w:numPr>
          <w:ilvl w:val="0"/>
          <w:numId w:val="12"/>
        </w:numPr>
        <w:tabs>
          <w:tab w:val="clear" w:pos="567"/>
          <w:tab w:val="clear" w:pos="720"/>
          <w:tab w:val="num" w:pos="550"/>
        </w:tabs>
        <w:spacing w:line="240" w:lineRule="auto"/>
        <w:ind w:left="550" w:hanging="550"/>
      </w:pPr>
      <w:r>
        <w:t xml:space="preserve">Ako ste stariji od 55 godina i nedavno su Vam se pojavili novi ili izmijenili postojeći simptomi refluksa, ili imate potrebu </w:t>
      </w:r>
      <w:r>
        <w:rPr>
          <w:szCs w:val="22"/>
        </w:rPr>
        <w:t xml:space="preserve">svakodnevno uzimati bezreceptne lijekove za </w:t>
      </w:r>
      <w:r w:rsidR="00D550CA">
        <w:rPr>
          <w:szCs w:val="22"/>
        </w:rPr>
        <w:t>probavne smetnje</w:t>
      </w:r>
      <w:r>
        <w:rPr>
          <w:szCs w:val="22"/>
        </w:rPr>
        <w:t xml:space="preserve"> ili liječenje žgaravice</w:t>
      </w:r>
      <w:r>
        <w:t>.</w:t>
      </w:r>
    </w:p>
    <w:p w14:paraId="084EAB5D" w14:textId="4A4A449C" w:rsidR="00FD25BF" w:rsidRDefault="00572985" w:rsidP="00572985">
      <w:pPr>
        <w:keepNext/>
        <w:numPr>
          <w:ilvl w:val="0"/>
          <w:numId w:val="12"/>
        </w:numPr>
        <w:tabs>
          <w:tab w:val="clear" w:pos="567"/>
          <w:tab w:val="clear" w:pos="720"/>
          <w:tab w:val="num" w:pos="550"/>
        </w:tabs>
        <w:spacing w:line="240" w:lineRule="auto"/>
        <w:ind w:left="550" w:hanging="550"/>
      </w:pPr>
      <w:r>
        <w:t>A</w:t>
      </w:r>
      <w:r w:rsidRPr="00FD25BF">
        <w:t xml:space="preserve">ko ste ikad imali kožnu reakciju nakon </w:t>
      </w:r>
      <w:r w:rsidR="004030B5">
        <w:t>liječenja</w:t>
      </w:r>
      <w:r w:rsidRPr="00FD25BF">
        <w:t xml:space="preserve"> s lijekom sličnim </w:t>
      </w:r>
      <w:r w:rsidR="00E71A25">
        <w:t>lijeku Nexium Control</w:t>
      </w:r>
      <w:r w:rsidRPr="00FD25BF">
        <w:t xml:space="preserve"> koji smanjuje želučanu kiselinu. </w:t>
      </w:r>
      <w:r w:rsidR="00B173CD">
        <w:rPr>
          <w:noProof/>
        </w:rPr>
        <w:t xml:space="preserve">Ozbiljne kožne nuspojave, uključujući </w:t>
      </w:r>
      <w:r w:rsidR="00B173CD" w:rsidRPr="00C30442">
        <w:rPr>
          <w:noProof/>
        </w:rPr>
        <w:t>Stevens-Johnsonov sindrom, toksičn</w:t>
      </w:r>
      <w:r w:rsidR="00B173CD">
        <w:rPr>
          <w:noProof/>
        </w:rPr>
        <w:t>a</w:t>
      </w:r>
      <w:r w:rsidR="00B173CD" w:rsidRPr="00C30442">
        <w:rPr>
          <w:noProof/>
        </w:rPr>
        <w:t xml:space="preserve"> epidermaln</w:t>
      </w:r>
      <w:r w:rsidR="00B173CD">
        <w:rPr>
          <w:noProof/>
        </w:rPr>
        <w:t>a</w:t>
      </w:r>
      <w:r w:rsidR="00B173CD" w:rsidRPr="00C30442">
        <w:rPr>
          <w:noProof/>
        </w:rPr>
        <w:t xml:space="preserve"> nekroliz</w:t>
      </w:r>
      <w:r w:rsidR="00B173CD">
        <w:rPr>
          <w:noProof/>
        </w:rPr>
        <w:t>a</w:t>
      </w:r>
      <w:r w:rsidR="00B173CD" w:rsidRPr="00C30442">
        <w:rPr>
          <w:noProof/>
        </w:rPr>
        <w:t>, reakcij</w:t>
      </w:r>
      <w:r w:rsidR="00CF25D6">
        <w:rPr>
          <w:noProof/>
        </w:rPr>
        <w:t>a</w:t>
      </w:r>
      <w:r w:rsidR="00B173CD" w:rsidRPr="00C30442">
        <w:rPr>
          <w:noProof/>
        </w:rPr>
        <w:t xml:space="preserve"> na lijek s eozinofilijom i sistemskim simptomima (DRESS) </w:t>
      </w:r>
      <w:r w:rsidR="00B173CD">
        <w:rPr>
          <w:noProof/>
        </w:rPr>
        <w:t>prijavljene</w:t>
      </w:r>
      <w:r w:rsidR="00B173CD" w:rsidRPr="00C30442">
        <w:rPr>
          <w:noProof/>
        </w:rPr>
        <w:t xml:space="preserve"> su</w:t>
      </w:r>
      <w:r w:rsidR="00B173CD">
        <w:rPr>
          <w:noProof/>
        </w:rPr>
        <w:t xml:space="preserve"> u </w:t>
      </w:r>
      <w:r w:rsidR="00CF25D6">
        <w:rPr>
          <w:noProof/>
        </w:rPr>
        <w:t>po</w:t>
      </w:r>
      <w:r w:rsidR="00B173CD">
        <w:rPr>
          <w:noProof/>
        </w:rPr>
        <w:t>vez</w:t>
      </w:r>
      <w:r w:rsidR="00CF25D6">
        <w:rPr>
          <w:noProof/>
        </w:rPr>
        <w:t>anost</w:t>
      </w:r>
      <w:r w:rsidR="00B173CD">
        <w:rPr>
          <w:noProof/>
        </w:rPr>
        <w:t xml:space="preserve">i s liječenjem lijekom Nexium Control. Odmah prestanite s uzimanjem lijeka Nexium Control </w:t>
      </w:r>
      <w:r w:rsidR="002619C7">
        <w:rPr>
          <w:noProof/>
        </w:rPr>
        <w:t xml:space="preserve">i zatražite medicinsku pomoć </w:t>
      </w:r>
      <w:r w:rsidR="00B173CD">
        <w:rPr>
          <w:noProof/>
        </w:rPr>
        <w:t xml:space="preserve">ako primijetite bilo koje simptome povezane s tim </w:t>
      </w:r>
      <w:r w:rsidR="00361535" w:rsidRPr="00361535">
        <w:rPr>
          <w:noProof/>
        </w:rPr>
        <w:t xml:space="preserve">ozbiljnim </w:t>
      </w:r>
      <w:r w:rsidR="00B173CD">
        <w:rPr>
          <w:noProof/>
        </w:rPr>
        <w:t>kožnim reakcijama opisan</w:t>
      </w:r>
      <w:r w:rsidR="00A510CC">
        <w:rPr>
          <w:noProof/>
        </w:rPr>
        <w:t>im</w:t>
      </w:r>
      <w:r w:rsidR="00B173CD">
        <w:rPr>
          <w:noProof/>
        </w:rPr>
        <w:t xml:space="preserve"> u dijelu 4.</w:t>
      </w:r>
    </w:p>
    <w:p w14:paraId="4D10BE5D" w14:textId="77777777" w:rsidR="000A013A" w:rsidRDefault="00572985" w:rsidP="000A013A">
      <w:pPr>
        <w:numPr>
          <w:ilvl w:val="0"/>
          <w:numId w:val="4"/>
        </w:numPr>
        <w:tabs>
          <w:tab w:val="clear" w:pos="720"/>
          <w:tab w:val="num" w:pos="567"/>
        </w:tabs>
        <w:spacing w:line="240" w:lineRule="auto"/>
        <w:ind w:left="567" w:hanging="567"/>
        <w:rPr>
          <w:szCs w:val="22"/>
        </w:rPr>
      </w:pPr>
      <w:r>
        <w:rPr>
          <w:szCs w:val="22"/>
        </w:rPr>
        <w:t>Ako trebate napraviti endoskopiju ili urea izdisajni test.</w:t>
      </w:r>
    </w:p>
    <w:p w14:paraId="1663DCBD" w14:textId="77777777" w:rsidR="00D6128A" w:rsidRPr="00194EE8" w:rsidRDefault="00572985" w:rsidP="00194EE8">
      <w:pPr>
        <w:numPr>
          <w:ilvl w:val="0"/>
          <w:numId w:val="4"/>
        </w:numPr>
        <w:tabs>
          <w:tab w:val="clear" w:pos="720"/>
          <w:tab w:val="num" w:pos="567"/>
        </w:tabs>
        <w:spacing w:line="240" w:lineRule="auto"/>
        <w:ind w:left="567" w:hanging="567"/>
        <w:rPr>
          <w:szCs w:val="22"/>
        </w:rPr>
      </w:pPr>
      <w:r>
        <w:rPr>
          <w:szCs w:val="22"/>
        </w:rPr>
        <w:t>A</w:t>
      </w:r>
      <w:r w:rsidR="000A013A">
        <w:rPr>
          <w:szCs w:val="22"/>
        </w:rPr>
        <w:t>ko trebate napraviti posebne krvne pretrage (kromogranin A)</w:t>
      </w:r>
      <w:r>
        <w:rPr>
          <w:szCs w:val="22"/>
        </w:rPr>
        <w:t>.</w:t>
      </w:r>
    </w:p>
    <w:p w14:paraId="1018082B" w14:textId="77777777" w:rsidR="000A013A" w:rsidRDefault="000A013A">
      <w:pPr>
        <w:keepNext/>
        <w:numPr>
          <w:ilvl w:val="12"/>
          <w:numId w:val="0"/>
        </w:numPr>
        <w:tabs>
          <w:tab w:val="clear" w:pos="567"/>
          <w:tab w:val="left" w:pos="720"/>
        </w:tabs>
        <w:spacing w:line="240" w:lineRule="auto"/>
        <w:rPr>
          <w:szCs w:val="22"/>
        </w:rPr>
      </w:pPr>
    </w:p>
    <w:p w14:paraId="04FE145E" w14:textId="77777777" w:rsidR="00D6128A" w:rsidRDefault="00572985">
      <w:pPr>
        <w:keepNext/>
        <w:numPr>
          <w:ilvl w:val="12"/>
          <w:numId w:val="0"/>
        </w:numPr>
        <w:tabs>
          <w:tab w:val="clear" w:pos="567"/>
          <w:tab w:val="left" w:pos="720"/>
        </w:tabs>
        <w:spacing w:line="240" w:lineRule="auto"/>
        <w:rPr>
          <w:szCs w:val="22"/>
        </w:rPr>
      </w:pPr>
      <w:r>
        <w:rPr>
          <w:szCs w:val="22"/>
        </w:rPr>
        <w:t>Odmah obavijestite svog liječnika ako prije ili nakon uzimanja ovog lijeka primijetite neki od sljedećih simptoma, koji mogu biti znak</w:t>
      </w:r>
      <w:r w:rsidR="00050AD4">
        <w:rPr>
          <w:szCs w:val="22"/>
        </w:rPr>
        <w:t>om neke druge, ozbiljnije bolesti.</w:t>
      </w:r>
    </w:p>
    <w:p w14:paraId="22601D36" w14:textId="77777777" w:rsidR="00D6128A" w:rsidRDefault="00572985">
      <w:pPr>
        <w:numPr>
          <w:ilvl w:val="0"/>
          <w:numId w:val="4"/>
        </w:numPr>
        <w:tabs>
          <w:tab w:val="clear" w:pos="720"/>
          <w:tab w:val="num" w:pos="567"/>
        </w:tabs>
        <w:spacing w:line="240" w:lineRule="auto"/>
        <w:ind w:left="567" w:hanging="567"/>
        <w:rPr>
          <w:szCs w:val="22"/>
        </w:rPr>
      </w:pPr>
      <w:r>
        <w:rPr>
          <w:szCs w:val="22"/>
        </w:rPr>
        <w:t xml:space="preserve">Ako bezrazložno gubite na tjelesnoj težini. </w:t>
      </w:r>
    </w:p>
    <w:p w14:paraId="5C4D69E5" w14:textId="77777777" w:rsidR="00D6128A" w:rsidRDefault="00572985">
      <w:pPr>
        <w:numPr>
          <w:ilvl w:val="0"/>
          <w:numId w:val="4"/>
        </w:numPr>
        <w:tabs>
          <w:tab w:val="clear" w:pos="720"/>
          <w:tab w:val="num" w:pos="567"/>
        </w:tabs>
        <w:spacing w:line="240" w:lineRule="auto"/>
        <w:ind w:left="567" w:hanging="567"/>
        <w:rPr>
          <w:szCs w:val="22"/>
        </w:rPr>
      </w:pPr>
      <w:r>
        <w:rPr>
          <w:szCs w:val="22"/>
        </w:rPr>
        <w:t>Ako otežano gutate ili osjećate bol pri gutanju.</w:t>
      </w:r>
    </w:p>
    <w:p w14:paraId="20E468C2" w14:textId="77777777" w:rsidR="00D6128A" w:rsidRDefault="00572985">
      <w:pPr>
        <w:numPr>
          <w:ilvl w:val="0"/>
          <w:numId w:val="4"/>
        </w:numPr>
        <w:tabs>
          <w:tab w:val="clear" w:pos="720"/>
          <w:tab w:val="num" w:pos="567"/>
        </w:tabs>
        <w:spacing w:line="240" w:lineRule="auto"/>
        <w:ind w:left="567" w:hanging="567"/>
        <w:rPr>
          <w:szCs w:val="22"/>
        </w:rPr>
      </w:pPr>
      <w:r>
        <w:rPr>
          <w:szCs w:val="22"/>
        </w:rPr>
        <w:t xml:space="preserve">Ako Vas boli želudac ili imate znakove </w:t>
      </w:r>
      <w:r w:rsidR="00B90BF3">
        <w:rPr>
          <w:szCs w:val="22"/>
        </w:rPr>
        <w:t>probavnih smetnji</w:t>
      </w:r>
      <w:r>
        <w:rPr>
          <w:szCs w:val="22"/>
        </w:rPr>
        <w:t xml:space="preserve">, poput mučnine, </w:t>
      </w:r>
      <w:r w:rsidR="00B90BF3">
        <w:rPr>
          <w:szCs w:val="22"/>
        </w:rPr>
        <w:t xml:space="preserve">osjećaja punoće </w:t>
      </w:r>
      <w:r>
        <w:rPr>
          <w:szCs w:val="22"/>
        </w:rPr>
        <w:t>ili nadutosti, osobito nakon unosa hrane.</w:t>
      </w:r>
    </w:p>
    <w:p w14:paraId="7593A9E6" w14:textId="77777777" w:rsidR="00D6128A" w:rsidRDefault="00572985">
      <w:pPr>
        <w:numPr>
          <w:ilvl w:val="0"/>
          <w:numId w:val="4"/>
        </w:numPr>
        <w:tabs>
          <w:tab w:val="clear" w:pos="720"/>
          <w:tab w:val="num" w:pos="567"/>
        </w:tabs>
        <w:spacing w:line="240" w:lineRule="auto"/>
        <w:ind w:left="567" w:hanging="567"/>
        <w:rPr>
          <w:szCs w:val="22"/>
        </w:rPr>
      </w:pPr>
      <w:r>
        <w:rPr>
          <w:szCs w:val="22"/>
        </w:rPr>
        <w:t>Ako počnete povraćati hranu ili krv, povraćanje krvi može izgledati kao talog crne kave u povraćenu sadržaju.</w:t>
      </w:r>
    </w:p>
    <w:p w14:paraId="3CE9CB13" w14:textId="77777777" w:rsidR="00D6128A" w:rsidRDefault="00572985">
      <w:pPr>
        <w:numPr>
          <w:ilvl w:val="0"/>
          <w:numId w:val="4"/>
        </w:numPr>
        <w:tabs>
          <w:tab w:val="clear" w:pos="720"/>
          <w:tab w:val="num" w:pos="567"/>
        </w:tabs>
        <w:spacing w:line="240" w:lineRule="auto"/>
        <w:ind w:left="567" w:hanging="567"/>
        <w:rPr>
          <w:szCs w:val="22"/>
        </w:rPr>
      </w:pPr>
      <w:r>
        <w:rPr>
          <w:szCs w:val="22"/>
        </w:rPr>
        <w:t>Ako imate crnu (krvavu) stolicu.</w:t>
      </w:r>
    </w:p>
    <w:p w14:paraId="70206EBE" w14:textId="77777777" w:rsidR="00D6128A" w:rsidRDefault="00572985" w:rsidP="00FD25BF">
      <w:pPr>
        <w:numPr>
          <w:ilvl w:val="0"/>
          <w:numId w:val="4"/>
        </w:numPr>
        <w:tabs>
          <w:tab w:val="clear" w:pos="720"/>
          <w:tab w:val="num" w:pos="567"/>
        </w:tabs>
        <w:spacing w:line="240" w:lineRule="auto"/>
        <w:ind w:left="567" w:hanging="567"/>
        <w:rPr>
          <w:szCs w:val="22"/>
        </w:rPr>
      </w:pPr>
      <w:r>
        <w:rPr>
          <w:szCs w:val="22"/>
        </w:rPr>
        <w:t>Ako imate težak ili dugotrajan proljev; esomeprazol se povezuje s blago povećanim rizikom od zaraznog proljeva.</w:t>
      </w:r>
    </w:p>
    <w:p w14:paraId="27455CDF" w14:textId="77777777" w:rsidR="006A65BC" w:rsidRDefault="00572985" w:rsidP="00FD25BF">
      <w:pPr>
        <w:numPr>
          <w:ilvl w:val="0"/>
          <w:numId w:val="4"/>
        </w:numPr>
        <w:tabs>
          <w:tab w:val="clear" w:pos="720"/>
          <w:tab w:val="num" w:pos="567"/>
        </w:tabs>
        <w:spacing w:line="240" w:lineRule="auto"/>
        <w:ind w:left="567" w:hanging="567"/>
        <w:rPr>
          <w:szCs w:val="22"/>
        </w:rPr>
      </w:pPr>
      <w:r>
        <w:rPr>
          <w:szCs w:val="22"/>
        </w:rPr>
        <w:t>A</w:t>
      </w:r>
      <w:r w:rsidRPr="006A65BC">
        <w:rPr>
          <w:szCs w:val="22"/>
        </w:rPr>
        <w:t xml:space="preserve">ko dobijete osip na koži, posebice na područjima izloženima suncu obavijestite svojeg liječnika što je prije moguće, jer ćete možda morati prekinuti liječenje </w:t>
      </w:r>
      <w:r w:rsidR="00E71A25">
        <w:rPr>
          <w:szCs w:val="22"/>
        </w:rPr>
        <w:t>lijekom Nexium Control</w:t>
      </w:r>
      <w:r w:rsidRPr="006A65BC">
        <w:rPr>
          <w:szCs w:val="22"/>
        </w:rPr>
        <w:t xml:space="preserve">. Sjetite se spomenuti i bilo koje druge štetne učinke poput boli u zglobovima. </w:t>
      </w:r>
    </w:p>
    <w:p w14:paraId="2B089594" w14:textId="77777777" w:rsidR="00D6128A" w:rsidRDefault="00D6128A">
      <w:pPr>
        <w:tabs>
          <w:tab w:val="clear" w:pos="567"/>
        </w:tabs>
        <w:spacing w:line="240" w:lineRule="auto"/>
        <w:ind w:left="567"/>
        <w:rPr>
          <w:szCs w:val="22"/>
        </w:rPr>
      </w:pPr>
    </w:p>
    <w:p w14:paraId="035F1BF2" w14:textId="77777777" w:rsidR="00DB5EAB" w:rsidRPr="00765DD8" w:rsidRDefault="00572985" w:rsidP="00DB5EAB">
      <w:pPr>
        <w:tabs>
          <w:tab w:val="clear" w:pos="567"/>
        </w:tabs>
        <w:spacing w:line="240" w:lineRule="auto"/>
        <w:rPr>
          <w:bCs/>
          <w:szCs w:val="22"/>
        </w:rPr>
      </w:pPr>
      <w:r w:rsidRPr="003A5891">
        <w:rPr>
          <w:bCs/>
          <w:szCs w:val="22"/>
        </w:rPr>
        <w:t>Ako</w:t>
      </w:r>
      <w:r w:rsidRPr="00DB5EAB">
        <w:rPr>
          <w:bCs/>
          <w:szCs w:val="22"/>
        </w:rPr>
        <w:t xml:space="preserve"> </w:t>
      </w:r>
      <w:r w:rsidRPr="003A5891">
        <w:rPr>
          <w:bCs/>
          <w:szCs w:val="22"/>
        </w:rPr>
        <w:t>osje</w:t>
      </w:r>
      <w:r w:rsidRPr="00DB5EAB">
        <w:rPr>
          <w:bCs/>
          <w:szCs w:val="22"/>
        </w:rPr>
        <w:t>ć</w:t>
      </w:r>
      <w:r w:rsidRPr="003A5891">
        <w:rPr>
          <w:bCs/>
          <w:szCs w:val="22"/>
        </w:rPr>
        <w:t>ate</w:t>
      </w:r>
      <w:r w:rsidRPr="00DB5EAB">
        <w:rPr>
          <w:bCs/>
          <w:szCs w:val="22"/>
        </w:rPr>
        <w:t xml:space="preserve"> </w:t>
      </w:r>
      <w:r w:rsidRPr="003A5891">
        <w:rPr>
          <w:bCs/>
          <w:szCs w:val="22"/>
        </w:rPr>
        <w:t>bol</w:t>
      </w:r>
      <w:r w:rsidRPr="00DB5EAB">
        <w:rPr>
          <w:bCs/>
          <w:szCs w:val="22"/>
        </w:rPr>
        <w:t xml:space="preserve"> </w:t>
      </w:r>
      <w:r w:rsidRPr="003A5891">
        <w:rPr>
          <w:bCs/>
          <w:szCs w:val="22"/>
        </w:rPr>
        <w:t>u</w:t>
      </w:r>
      <w:r w:rsidRPr="00DB5EAB">
        <w:rPr>
          <w:bCs/>
          <w:szCs w:val="22"/>
        </w:rPr>
        <w:t xml:space="preserve"> </w:t>
      </w:r>
      <w:r w:rsidRPr="003A5891">
        <w:rPr>
          <w:bCs/>
          <w:szCs w:val="22"/>
        </w:rPr>
        <w:t>prs</w:t>
      </w:r>
      <w:r w:rsidR="00B90BF3" w:rsidRPr="003A5891">
        <w:rPr>
          <w:bCs/>
          <w:szCs w:val="22"/>
        </w:rPr>
        <w:t>nom košu</w:t>
      </w:r>
      <w:r w:rsidRPr="00DB5EAB">
        <w:rPr>
          <w:bCs/>
          <w:szCs w:val="22"/>
        </w:rPr>
        <w:t xml:space="preserve"> </w:t>
      </w:r>
      <w:r w:rsidRPr="003A5891">
        <w:rPr>
          <w:bCs/>
          <w:szCs w:val="22"/>
        </w:rPr>
        <w:t>sa</w:t>
      </w:r>
      <w:r w:rsidRPr="00DB5EAB">
        <w:rPr>
          <w:bCs/>
          <w:szCs w:val="22"/>
        </w:rPr>
        <w:t xml:space="preserve"> </w:t>
      </w:r>
      <w:r w:rsidRPr="003A5891">
        <w:rPr>
          <w:bCs/>
          <w:szCs w:val="22"/>
        </w:rPr>
        <w:t>o</w:t>
      </w:r>
      <w:r w:rsidRPr="00DB5EAB">
        <w:rPr>
          <w:bCs/>
          <w:szCs w:val="22"/>
        </w:rPr>
        <w:t>š</w:t>
      </w:r>
      <w:r w:rsidRPr="003A5891">
        <w:rPr>
          <w:bCs/>
          <w:szCs w:val="22"/>
        </w:rPr>
        <w:t>amu</w:t>
      </w:r>
      <w:r w:rsidRPr="00DB5EAB">
        <w:rPr>
          <w:bCs/>
          <w:szCs w:val="22"/>
        </w:rPr>
        <w:t>ć</w:t>
      </w:r>
      <w:r w:rsidRPr="003A5891">
        <w:rPr>
          <w:bCs/>
          <w:szCs w:val="22"/>
        </w:rPr>
        <w:t>enosti</w:t>
      </w:r>
      <w:r w:rsidRPr="00DB5EAB">
        <w:rPr>
          <w:bCs/>
          <w:szCs w:val="22"/>
        </w:rPr>
        <w:t xml:space="preserve">, </w:t>
      </w:r>
      <w:r w:rsidRPr="003A5891">
        <w:rPr>
          <w:bCs/>
          <w:szCs w:val="22"/>
        </w:rPr>
        <w:t>znojenjem</w:t>
      </w:r>
      <w:r w:rsidRPr="00DB5EAB">
        <w:rPr>
          <w:bCs/>
          <w:szCs w:val="22"/>
        </w:rPr>
        <w:t xml:space="preserve">, </w:t>
      </w:r>
      <w:r w:rsidRPr="003A5891">
        <w:rPr>
          <w:bCs/>
          <w:szCs w:val="22"/>
        </w:rPr>
        <w:t>omaglicom</w:t>
      </w:r>
      <w:r w:rsidRPr="00DB5EAB">
        <w:rPr>
          <w:bCs/>
          <w:szCs w:val="22"/>
        </w:rPr>
        <w:t xml:space="preserve"> </w:t>
      </w:r>
      <w:r w:rsidRPr="003A5891">
        <w:rPr>
          <w:bCs/>
          <w:szCs w:val="22"/>
        </w:rPr>
        <w:t>ili</w:t>
      </w:r>
      <w:r w:rsidRPr="00DB5EAB">
        <w:rPr>
          <w:bCs/>
          <w:szCs w:val="22"/>
        </w:rPr>
        <w:t xml:space="preserve"> </w:t>
      </w:r>
      <w:r w:rsidRPr="003A5891">
        <w:rPr>
          <w:bCs/>
          <w:szCs w:val="22"/>
        </w:rPr>
        <w:t>bolovima</w:t>
      </w:r>
      <w:r w:rsidRPr="00DB5EAB">
        <w:rPr>
          <w:bCs/>
          <w:szCs w:val="22"/>
        </w:rPr>
        <w:t xml:space="preserve"> </w:t>
      </w:r>
      <w:r w:rsidRPr="003A5891">
        <w:rPr>
          <w:bCs/>
          <w:szCs w:val="22"/>
        </w:rPr>
        <w:t>u</w:t>
      </w:r>
      <w:r w:rsidRPr="00DB5EAB">
        <w:rPr>
          <w:bCs/>
          <w:szCs w:val="22"/>
        </w:rPr>
        <w:t xml:space="preserve"> </w:t>
      </w:r>
      <w:r w:rsidRPr="003A5891">
        <w:rPr>
          <w:bCs/>
          <w:szCs w:val="22"/>
        </w:rPr>
        <w:t>ramenima</w:t>
      </w:r>
      <w:r w:rsidRPr="00DB5EAB">
        <w:rPr>
          <w:bCs/>
          <w:szCs w:val="22"/>
        </w:rPr>
        <w:t xml:space="preserve"> </w:t>
      </w:r>
      <w:r w:rsidR="000C67AC" w:rsidRPr="003A5891">
        <w:rPr>
          <w:bCs/>
          <w:szCs w:val="22"/>
        </w:rPr>
        <w:t>popraćenu</w:t>
      </w:r>
      <w:r w:rsidRPr="00DB5EAB">
        <w:rPr>
          <w:bCs/>
          <w:szCs w:val="22"/>
        </w:rPr>
        <w:t xml:space="preserve"> </w:t>
      </w:r>
      <w:r w:rsidR="00331CEB" w:rsidRPr="003A5891">
        <w:rPr>
          <w:bCs/>
          <w:szCs w:val="22"/>
        </w:rPr>
        <w:t>nedostatkom zraka</w:t>
      </w:r>
      <w:r w:rsidRPr="00DB5EAB">
        <w:rPr>
          <w:bCs/>
          <w:szCs w:val="22"/>
        </w:rPr>
        <w:t xml:space="preserve"> </w:t>
      </w:r>
      <w:r w:rsidRPr="003A5891">
        <w:rPr>
          <w:bCs/>
          <w:szCs w:val="22"/>
        </w:rPr>
        <w:t>potra</w:t>
      </w:r>
      <w:r w:rsidRPr="00DB5EAB">
        <w:rPr>
          <w:bCs/>
          <w:szCs w:val="22"/>
        </w:rPr>
        <w:t>ž</w:t>
      </w:r>
      <w:r w:rsidRPr="003A5891">
        <w:rPr>
          <w:bCs/>
          <w:szCs w:val="22"/>
        </w:rPr>
        <w:t>ite</w:t>
      </w:r>
      <w:r w:rsidRPr="00DB5EAB">
        <w:rPr>
          <w:bCs/>
          <w:szCs w:val="22"/>
        </w:rPr>
        <w:t xml:space="preserve"> </w:t>
      </w:r>
      <w:r w:rsidRPr="003A5891">
        <w:rPr>
          <w:bCs/>
          <w:szCs w:val="22"/>
        </w:rPr>
        <w:t>hitnu</w:t>
      </w:r>
      <w:r w:rsidRPr="00DB5EAB">
        <w:rPr>
          <w:bCs/>
          <w:szCs w:val="22"/>
        </w:rPr>
        <w:t xml:space="preserve"> </w:t>
      </w:r>
      <w:r w:rsidRPr="003A5891">
        <w:rPr>
          <w:bCs/>
          <w:szCs w:val="22"/>
        </w:rPr>
        <w:t>medicinsku</w:t>
      </w:r>
      <w:r w:rsidRPr="00DB5EAB">
        <w:rPr>
          <w:bCs/>
          <w:szCs w:val="22"/>
        </w:rPr>
        <w:t xml:space="preserve"> </w:t>
      </w:r>
      <w:r w:rsidRPr="003A5891">
        <w:rPr>
          <w:bCs/>
          <w:szCs w:val="22"/>
        </w:rPr>
        <w:t>pomo</w:t>
      </w:r>
      <w:r w:rsidRPr="00DB5EAB">
        <w:rPr>
          <w:bCs/>
          <w:szCs w:val="22"/>
        </w:rPr>
        <w:t xml:space="preserve">ć. </w:t>
      </w:r>
      <w:r w:rsidRPr="00765DD8">
        <w:rPr>
          <w:bCs/>
          <w:szCs w:val="22"/>
        </w:rPr>
        <w:t>Ovo može biti znak ozbiljn</w:t>
      </w:r>
      <w:r w:rsidR="00376196" w:rsidRPr="00765DD8">
        <w:rPr>
          <w:bCs/>
          <w:szCs w:val="22"/>
        </w:rPr>
        <w:t xml:space="preserve">ih srčanih tegoba. </w:t>
      </w:r>
      <w:r w:rsidRPr="00765DD8">
        <w:rPr>
          <w:bCs/>
          <w:szCs w:val="22"/>
        </w:rPr>
        <w:t xml:space="preserve"> </w:t>
      </w:r>
    </w:p>
    <w:p w14:paraId="72BFC9D5" w14:textId="77777777" w:rsidR="00D6128A" w:rsidRDefault="00D6128A">
      <w:pPr>
        <w:tabs>
          <w:tab w:val="clear" w:pos="567"/>
          <w:tab w:val="left" w:pos="720"/>
        </w:tabs>
        <w:spacing w:line="240" w:lineRule="auto"/>
        <w:rPr>
          <w:szCs w:val="22"/>
        </w:rPr>
      </w:pPr>
    </w:p>
    <w:p w14:paraId="42AEF60D" w14:textId="77777777" w:rsidR="00D6128A" w:rsidRDefault="00572985">
      <w:pPr>
        <w:tabs>
          <w:tab w:val="clear" w:pos="567"/>
          <w:tab w:val="left" w:pos="720"/>
        </w:tabs>
        <w:spacing w:line="240" w:lineRule="auto"/>
        <w:rPr>
          <w:szCs w:val="22"/>
        </w:rPr>
      </w:pPr>
      <w:r>
        <w:rPr>
          <w:szCs w:val="22"/>
        </w:rPr>
        <w:t>Ako se nešto od navedenog odnosi na Vas (ili niste sigurni), odmah se obratite svom liječniku.</w:t>
      </w:r>
    </w:p>
    <w:p w14:paraId="4D222C5C" w14:textId="77777777" w:rsidR="00D6128A" w:rsidRDefault="00D6128A">
      <w:pPr>
        <w:tabs>
          <w:tab w:val="clear" w:pos="567"/>
          <w:tab w:val="left" w:pos="720"/>
        </w:tabs>
        <w:spacing w:line="240" w:lineRule="auto"/>
        <w:rPr>
          <w:szCs w:val="22"/>
        </w:rPr>
      </w:pPr>
    </w:p>
    <w:p w14:paraId="330CA4E2" w14:textId="77777777" w:rsidR="00D6128A" w:rsidRDefault="00572985">
      <w:pPr>
        <w:rPr>
          <w:b/>
          <w:bCs/>
        </w:rPr>
      </w:pPr>
      <w:r>
        <w:rPr>
          <w:b/>
          <w:bCs/>
        </w:rPr>
        <w:t>Djeca i adolescenti</w:t>
      </w:r>
    </w:p>
    <w:p w14:paraId="071E3551" w14:textId="77777777" w:rsidR="00D6128A" w:rsidRDefault="00572985">
      <w:pPr>
        <w:tabs>
          <w:tab w:val="clear" w:pos="567"/>
          <w:tab w:val="left" w:pos="720"/>
        </w:tabs>
        <w:spacing w:line="240" w:lineRule="auto"/>
        <w:rPr>
          <w:b/>
          <w:bCs/>
          <w:szCs w:val="22"/>
        </w:rPr>
      </w:pPr>
      <w:r>
        <w:rPr>
          <w:szCs w:val="22"/>
        </w:rPr>
        <w:t>Ovaj lijek se ne smije koristiti u djece i adolescenata mlađih od 18 godina.</w:t>
      </w:r>
    </w:p>
    <w:p w14:paraId="2CF01548" w14:textId="77777777" w:rsidR="00D6128A" w:rsidRDefault="00D6128A">
      <w:pPr>
        <w:numPr>
          <w:ilvl w:val="12"/>
          <w:numId w:val="0"/>
        </w:numPr>
        <w:tabs>
          <w:tab w:val="clear" w:pos="567"/>
          <w:tab w:val="left" w:pos="720"/>
        </w:tabs>
        <w:spacing w:line="240" w:lineRule="auto"/>
        <w:rPr>
          <w:b/>
          <w:bCs/>
          <w:szCs w:val="22"/>
        </w:rPr>
      </w:pPr>
    </w:p>
    <w:p w14:paraId="116D2F1F" w14:textId="77777777" w:rsidR="00D6128A" w:rsidRDefault="00572985">
      <w:pPr>
        <w:numPr>
          <w:ilvl w:val="12"/>
          <w:numId w:val="0"/>
        </w:numPr>
        <w:tabs>
          <w:tab w:val="clear" w:pos="567"/>
          <w:tab w:val="left" w:pos="720"/>
        </w:tabs>
        <w:spacing w:line="240" w:lineRule="auto"/>
        <w:ind w:right="-2"/>
        <w:rPr>
          <w:b/>
          <w:szCs w:val="22"/>
        </w:rPr>
      </w:pPr>
      <w:r>
        <w:rPr>
          <w:b/>
          <w:szCs w:val="22"/>
        </w:rPr>
        <w:t>Drugi lijekovi i Nexium Control</w:t>
      </w:r>
    </w:p>
    <w:p w14:paraId="24B56213" w14:textId="77777777" w:rsidR="00D6128A" w:rsidRDefault="00572985">
      <w:pPr>
        <w:numPr>
          <w:ilvl w:val="12"/>
          <w:numId w:val="0"/>
        </w:numPr>
        <w:tabs>
          <w:tab w:val="clear" w:pos="567"/>
          <w:tab w:val="left" w:pos="720"/>
        </w:tabs>
        <w:spacing w:line="240" w:lineRule="auto"/>
        <w:ind w:right="-2"/>
        <w:rPr>
          <w:szCs w:val="22"/>
        </w:rPr>
      </w:pPr>
      <w:r>
        <w:t>Obavijestite svog liječnika ili ljekarnika ako uzimate</w:t>
      </w:r>
      <w:r w:rsidR="00B415C4">
        <w:t>,</w:t>
      </w:r>
      <w:r>
        <w:t xml:space="preserve"> nedavno </w:t>
      </w:r>
      <w:r w:rsidR="00B415C4">
        <w:t xml:space="preserve">ste </w:t>
      </w:r>
      <w:r>
        <w:t>uz</w:t>
      </w:r>
      <w:r w:rsidR="00B415C4">
        <w:t>e</w:t>
      </w:r>
      <w:r>
        <w:t>li ili biste mogli uzeti bilo koje druge lijekove. To je zato što ovaj lijek može utjecati na djelovanje nekih lijekova, a neki drugi lijekovi mogu utjecati na njega.</w:t>
      </w:r>
    </w:p>
    <w:p w14:paraId="5D803403" w14:textId="77777777" w:rsidR="00D6128A" w:rsidRDefault="00D6128A">
      <w:pPr>
        <w:numPr>
          <w:ilvl w:val="12"/>
          <w:numId w:val="0"/>
        </w:numPr>
        <w:tabs>
          <w:tab w:val="clear" w:pos="567"/>
          <w:tab w:val="left" w:pos="720"/>
        </w:tabs>
        <w:spacing w:line="240" w:lineRule="auto"/>
        <w:ind w:right="-2"/>
        <w:rPr>
          <w:szCs w:val="22"/>
        </w:rPr>
      </w:pPr>
    </w:p>
    <w:p w14:paraId="1A585160" w14:textId="77777777" w:rsidR="00D6128A" w:rsidRDefault="00572985">
      <w:pPr>
        <w:numPr>
          <w:ilvl w:val="12"/>
          <w:numId w:val="0"/>
        </w:numPr>
        <w:tabs>
          <w:tab w:val="clear" w:pos="567"/>
          <w:tab w:val="left" w:pos="720"/>
        </w:tabs>
        <w:spacing w:line="240" w:lineRule="auto"/>
        <w:ind w:right="-2"/>
        <w:rPr>
          <w:szCs w:val="22"/>
        </w:rPr>
      </w:pPr>
      <w:r>
        <w:rPr>
          <w:szCs w:val="22"/>
        </w:rPr>
        <w:t xml:space="preserve">Nemojte uzimati </w:t>
      </w:r>
      <w:r>
        <w:t>ovaj lijek</w:t>
      </w:r>
      <w:r>
        <w:rPr>
          <w:szCs w:val="22"/>
        </w:rPr>
        <w:t xml:space="preserve"> ako također uzimate lijek koji sadrži nelfinavir (koristi se za liječenje HIV infekcije).</w:t>
      </w:r>
    </w:p>
    <w:p w14:paraId="49369422" w14:textId="77777777" w:rsidR="00D6128A" w:rsidRDefault="00D6128A">
      <w:pPr>
        <w:numPr>
          <w:ilvl w:val="12"/>
          <w:numId w:val="0"/>
        </w:numPr>
        <w:tabs>
          <w:tab w:val="clear" w:pos="567"/>
          <w:tab w:val="left" w:pos="720"/>
        </w:tabs>
        <w:spacing w:line="240" w:lineRule="auto"/>
        <w:ind w:right="-2"/>
        <w:rPr>
          <w:szCs w:val="22"/>
        </w:rPr>
      </w:pPr>
    </w:p>
    <w:p w14:paraId="4DDDC866" w14:textId="77777777" w:rsidR="00D6128A" w:rsidRDefault="00572985">
      <w:pPr>
        <w:numPr>
          <w:ilvl w:val="12"/>
          <w:numId w:val="0"/>
        </w:numPr>
        <w:tabs>
          <w:tab w:val="clear" w:pos="567"/>
          <w:tab w:val="left" w:pos="720"/>
        </w:tabs>
        <w:spacing w:line="240" w:lineRule="auto"/>
        <w:ind w:right="-2"/>
        <w:rPr>
          <w:szCs w:val="22"/>
        </w:rPr>
      </w:pPr>
      <w:r>
        <w:rPr>
          <w:szCs w:val="22"/>
        </w:rPr>
        <w:t>Osobito je važno da obavijestite liječnika ili ljekarnika ako uzimate klopidogrel (koristi se za sprječavanje nastanka krvnih ugrušaka).</w:t>
      </w:r>
    </w:p>
    <w:p w14:paraId="505DC80C" w14:textId="77777777" w:rsidR="00D6128A" w:rsidRDefault="00D6128A">
      <w:pPr>
        <w:numPr>
          <w:ilvl w:val="12"/>
          <w:numId w:val="0"/>
        </w:numPr>
        <w:tabs>
          <w:tab w:val="clear" w:pos="567"/>
          <w:tab w:val="left" w:pos="720"/>
        </w:tabs>
        <w:spacing w:line="240" w:lineRule="auto"/>
        <w:ind w:right="-2"/>
        <w:rPr>
          <w:szCs w:val="22"/>
        </w:rPr>
      </w:pPr>
    </w:p>
    <w:p w14:paraId="38D049C7" w14:textId="77777777" w:rsidR="00D6128A" w:rsidRDefault="00572985">
      <w:pPr>
        <w:tabs>
          <w:tab w:val="clear" w:pos="567"/>
          <w:tab w:val="left" w:pos="720"/>
        </w:tabs>
        <w:spacing w:line="240" w:lineRule="auto"/>
        <w:rPr>
          <w:szCs w:val="22"/>
        </w:rPr>
      </w:pPr>
      <w:r>
        <w:rPr>
          <w:szCs w:val="22"/>
        </w:rPr>
        <w:t>Nemojte uzimati ovaj lijek s drugim lijekovima koji smanjuju stvaranje kiseline u želucu poput inhibitora protonske pumpe (npr. pantoprazola, lanzoprazola, rabeprazola ili omeprazola) ili antagonista H</w:t>
      </w:r>
      <w:r>
        <w:rPr>
          <w:szCs w:val="22"/>
          <w:vertAlign w:val="subscript"/>
        </w:rPr>
        <w:t>2</w:t>
      </w:r>
      <w:r>
        <w:rPr>
          <w:szCs w:val="22"/>
        </w:rPr>
        <w:t xml:space="preserve"> receptora (npr. ranitidina ili famotidina).</w:t>
      </w:r>
    </w:p>
    <w:p w14:paraId="29AB33D5" w14:textId="77777777" w:rsidR="002C3A7B" w:rsidRDefault="002C3A7B">
      <w:pPr>
        <w:tabs>
          <w:tab w:val="clear" w:pos="567"/>
          <w:tab w:val="left" w:pos="720"/>
        </w:tabs>
        <w:spacing w:line="240" w:lineRule="auto"/>
        <w:rPr>
          <w:szCs w:val="22"/>
        </w:rPr>
      </w:pPr>
    </w:p>
    <w:p w14:paraId="27F0325F" w14:textId="77777777" w:rsidR="00D6128A" w:rsidRDefault="00572985">
      <w:pPr>
        <w:numPr>
          <w:ilvl w:val="12"/>
          <w:numId w:val="0"/>
        </w:numPr>
        <w:tabs>
          <w:tab w:val="clear" w:pos="567"/>
          <w:tab w:val="left" w:pos="720"/>
        </w:tabs>
        <w:spacing w:line="240" w:lineRule="auto"/>
        <w:ind w:right="-2"/>
        <w:rPr>
          <w:szCs w:val="22"/>
        </w:rPr>
      </w:pPr>
      <w:r>
        <w:rPr>
          <w:szCs w:val="22"/>
        </w:rPr>
        <w:t>Po potrebi možete ovaj lijek uzeti s antacidima (npr. magaldratom, alginatnom kiselinom, natrijevim bikarbonatom, aluminijevim hidroksidom, magnezijevim karbonatom ili kombinacijom navedenih lijekova).</w:t>
      </w:r>
    </w:p>
    <w:p w14:paraId="44C91EA2" w14:textId="77777777" w:rsidR="00D6128A" w:rsidRDefault="00D6128A">
      <w:pPr>
        <w:numPr>
          <w:ilvl w:val="12"/>
          <w:numId w:val="0"/>
        </w:numPr>
        <w:tabs>
          <w:tab w:val="clear" w:pos="567"/>
          <w:tab w:val="left" w:pos="720"/>
        </w:tabs>
        <w:spacing w:line="240" w:lineRule="auto"/>
        <w:ind w:right="-2"/>
        <w:rPr>
          <w:szCs w:val="22"/>
        </w:rPr>
      </w:pPr>
    </w:p>
    <w:p w14:paraId="72A90890" w14:textId="77777777" w:rsidR="00D6128A" w:rsidRDefault="00572985">
      <w:pPr>
        <w:numPr>
          <w:ilvl w:val="12"/>
          <w:numId w:val="0"/>
        </w:numPr>
        <w:tabs>
          <w:tab w:val="clear" w:pos="567"/>
          <w:tab w:val="left" w:pos="720"/>
        </w:tabs>
        <w:spacing w:line="240" w:lineRule="auto"/>
        <w:ind w:right="-2"/>
        <w:rPr>
          <w:szCs w:val="22"/>
        </w:rPr>
      </w:pPr>
      <w:r>
        <w:rPr>
          <w:szCs w:val="22"/>
        </w:rPr>
        <w:t>Obavijestite svog liječnika ili ljekarnika ako uzimate neki od sljedećih lijekova:</w:t>
      </w:r>
    </w:p>
    <w:p w14:paraId="59BA62BD" w14:textId="77777777" w:rsidR="00D6128A" w:rsidRDefault="00572985">
      <w:pPr>
        <w:numPr>
          <w:ilvl w:val="0"/>
          <w:numId w:val="5"/>
        </w:numPr>
        <w:tabs>
          <w:tab w:val="clear" w:pos="720"/>
          <w:tab w:val="num" w:pos="567"/>
        </w:tabs>
        <w:spacing w:line="240" w:lineRule="auto"/>
        <w:ind w:left="567" w:right="-2" w:hanging="567"/>
        <w:rPr>
          <w:szCs w:val="22"/>
        </w:rPr>
      </w:pPr>
      <w:r>
        <w:rPr>
          <w:szCs w:val="22"/>
        </w:rPr>
        <w:t>Ketokonazol i itrakonazol (koriste se za liječ</w:t>
      </w:r>
      <w:r w:rsidR="00050AD4">
        <w:rPr>
          <w:szCs w:val="22"/>
        </w:rPr>
        <w:t>enje gljivičnih infekcija)</w:t>
      </w:r>
    </w:p>
    <w:p w14:paraId="5E6AD230" w14:textId="77777777" w:rsidR="00D6128A" w:rsidRDefault="00572985">
      <w:pPr>
        <w:numPr>
          <w:ilvl w:val="0"/>
          <w:numId w:val="5"/>
        </w:numPr>
        <w:tabs>
          <w:tab w:val="clear" w:pos="720"/>
          <w:tab w:val="num" w:pos="567"/>
        </w:tabs>
        <w:spacing w:line="240" w:lineRule="auto"/>
        <w:ind w:left="567" w:right="-2" w:hanging="567"/>
        <w:rPr>
          <w:szCs w:val="22"/>
        </w:rPr>
      </w:pPr>
      <w:r>
        <w:rPr>
          <w:szCs w:val="22"/>
        </w:rPr>
        <w:t xml:space="preserve">Vorikonazol (koristi se za liječenje gljivičnih infekcija) i klaritromicin (koristi se za liječenje infekcija). Vaš </w:t>
      </w:r>
      <w:r w:rsidR="00E76C31">
        <w:rPr>
          <w:szCs w:val="22"/>
        </w:rPr>
        <w:t xml:space="preserve">liječnik </w:t>
      </w:r>
      <w:r>
        <w:rPr>
          <w:szCs w:val="22"/>
        </w:rPr>
        <w:t>može prilagoditi Vašu dozu lijeka Nexium Control ukoliko također imate teške probleme s jetrom i ako se liječite duže vrijeme.</w:t>
      </w:r>
    </w:p>
    <w:p w14:paraId="430E59FF" w14:textId="77777777" w:rsidR="00050AD4" w:rsidRDefault="00572985" w:rsidP="00050AD4">
      <w:pPr>
        <w:numPr>
          <w:ilvl w:val="0"/>
          <w:numId w:val="5"/>
        </w:numPr>
        <w:tabs>
          <w:tab w:val="clear" w:pos="720"/>
          <w:tab w:val="num" w:pos="567"/>
        </w:tabs>
        <w:spacing w:line="240" w:lineRule="auto"/>
        <w:ind w:left="567" w:right="-2" w:hanging="567"/>
        <w:rPr>
          <w:ins w:id="72" w:author="Author"/>
          <w:szCs w:val="22"/>
        </w:rPr>
      </w:pPr>
      <w:r>
        <w:rPr>
          <w:szCs w:val="22"/>
        </w:rPr>
        <w:t>Erlotinib (koristi se za liječenje raka)</w:t>
      </w:r>
    </w:p>
    <w:p w14:paraId="677FD033" w14:textId="234CD160" w:rsidR="0063090C" w:rsidRDefault="000D0E5E" w:rsidP="00050AD4">
      <w:pPr>
        <w:numPr>
          <w:ilvl w:val="0"/>
          <w:numId w:val="5"/>
        </w:numPr>
        <w:tabs>
          <w:tab w:val="clear" w:pos="720"/>
          <w:tab w:val="num" w:pos="567"/>
        </w:tabs>
        <w:spacing w:line="240" w:lineRule="auto"/>
        <w:ind w:left="567" w:right="-2" w:hanging="567"/>
        <w:rPr>
          <w:szCs w:val="22"/>
        </w:rPr>
      </w:pPr>
      <w:ins w:id="73" w:author="Author">
        <w:r w:rsidRPr="0047338C">
          <w:t>L</w:t>
        </w:r>
        <w:r w:rsidR="0063090C" w:rsidRPr="0047338C">
          <w:t>evotiroksin</w:t>
        </w:r>
        <w:r>
          <w:t xml:space="preserve"> (koristi se za liječenje </w:t>
        </w:r>
        <w:r w:rsidR="00975B41" w:rsidRPr="00F8198E">
          <w:t>hipotireoze</w:t>
        </w:r>
        <w:r w:rsidR="00975B41">
          <w:rPr>
            <w:b/>
            <w:bCs/>
          </w:rPr>
          <w:t>)</w:t>
        </w:r>
      </w:ins>
    </w:p>
    <w:p w14:paraId="189F6E52" w14:textId="77777777" w:rsidR="00D6128A" w:rsidRDefault="00572985">
      <w:pPr>
        <w:numPr>
          <w:ilvl w:val="0"/>
          <w:numId w:val="5"/>
        </w:numPr>
        <w:tabs>
          <w:tab w:val="clear" w:pos="720"/>
          <w:tab w:val="num" w:pos="567"/>
        </w:tabs>
        <w:spacing w:line="240" w:lineRule="auto"/>
        <w:ind w:left="567" w:right="-2" w:hanging="567"/>
        <w:rPr>
          <w:szCs w:val="22"/>
        </w:rPr>
      </w:pPr>
      <w:r>
        <w:rPr>
          <w:szCs w:val="22"/>
        </w:rPr>
        <w:t>Metotreksat (koristi se za liječenje raka i reumatskih bolesti)</w:t>
      </w:r>
    </w:p>
    <w:p w14:paraId="3757FBBC" w14:textId="77777777" w:rsidR="00D6128A" w:rsidRDefault="00572985">
      <w:pPr>
        <w:numPr>
          <w:ilvl w:val="0"/>
          <w:numId w:val="5"/>
        </w:numPr>
        <w:tabs>
          <w:tab w:val="clear" w:pos="720"/>
          <w:tab w:val="num" w:pos="567"/>
        </w:tabs>
        <w:spacing w:line="240" w:lineRule="auto"/>
        <w:ind w:left="567" w:right="-2" w:hanging="567"/>
        <w:rPr>
          <w:szCs w:val="22"/>
        </w:rPr>
      </w:pPr>
      <w:r>
        <w:rPr>
          <w:szCs w:val="22"/>
        </w:rPr>
        <w:t>Digoksin (koristi se za srčane tegobe)</w:t>
      </w:r>
    </w:p>
    <w:p w14:paraId="45611AC3" w14:textId="77777777" w:rsidR="00D6128A" w:rsidRDefault="00572985">
      <w:pPr>
        <w:numPr>
          <w:ilvl w:val="0"/>
          <w:numId w:val="5"/>
        </w:numPr>
        <w:tabs>
          <w:tab w:val="clear" w:pos="720"/>
          <w:tab w:val="num" w:pos="567"/>
        </w:tabs>
        <w:spacing w:line="240" w:lineRule="auto"/>
        <w:ind w:left="567" w:right="-2" w:hanging="567"/>
        <w:rPr>
          <w:szCs w:val="22"/>
        </w:rPr>
      </w:pPr>
      <w:r>
        <w:rPr>
          <w:szCs w:val="22"/>
        </w:rPr>
        <w:t>Atazanavir, sakvinavir (koriste se za liječenje HIV infekcije)</w:t>
      </w:r>
    </w:p>
    <w:p w14:paraId="394C7EE9" w14:textId="77777777" w:rsidR="00D6128A" w:rsidRDefault="00572985">
      <w:pPr>
        <w:numPr>
          <w:ilvl w:val="0"/>
          <w:numId w:val="5"/>
        </w:numPr>
        <w:tabs>
          <w:tab w:val="clear" w:pos="720"/>
          <w:tab w:val="num" w:pos="567"/>
        </w:tabs>
        <w:spacing w:line="240" w:lineRule="auto"/>
        <w:ind w:left="567" w:right="-2" w:hanging="567"/>
        <w:rPr>
          <w:szCs w:val="22"/>
        </w:rPr>
      </w:pPr>
      <w:r>
        <w:rPr>
          <w:szCs w:val="22"/>
        </w:rPr>
        <w:t>Citalopram, imipramin ili klomipramin (koriste se za liječenje depresije)</w:t>
      </w:r>
    </w:p>
    <w:p w14:paraId="46AD82D7" w14:textId="77777777" w:rsidR="00D6128A" w:rsidRDefault="00572985">
      <w:pPr>
        <w:numPr>
          <w:ilvl w:val="0"/>
          <w:numId w:val="5"/>
        </w:numPr>
        <w:tabs>
          <w:tab w:val="clear" w:pos="720"/>
          <w:tab w:val="num" w:pos="567"/>
        </w:tabs>
        <w:spacing w:line="240" w:lineRule="auto"/>
        <w:ind w:left="567" w:right="-2" w:hanging="567"/>
        <w:rPr>
          <w:szCs w:val="22"/>
        </w:rPr>
      </w:pPr>
      <w:r>
        <w:rPr>
          <w:szCs w:val="22"/>
        </w:rPr>
        <w:t>Diazepam (koristi se za liječenje tjeskobe, opuštanje mišića ili kod liječenja epilepsije)</w:t>
      </w:r>
    </w:p>
    <w:p w14:paraId="098155EA" w14:textId="77777777" w:rsidR="00D6128A" w:rsidRDefault="00572985">
      <w:pPr>
        <w:numPr>
          <w:ilvl w:val="0"/>
          <w:numId w:val="5"/>
        </w:numPr>
        <w:tabs>
          <w:tab w:val="clear" w:pos="720"/>
          <w:tab w:val="num" w:pos="567"/>
        </w:tabs>
        <w:spacing w:line="240" w:lineRule="auto"/>
        <w:ind w:left="567" w:right="-2" w:hanging="567"/>
        <w:rPr>
          <w:szCs w:val="22"/>
        </w:rPr>
      </w:pPr>
      <w:r>
        <w:rPr>
          <w:szCs w:val="22"/>
        </w:rPr>
        <w:t>Fenitoin (koristi se za liječenje epilepsije)</w:t>
      </w:r>
    </w:p>
    <w:p w14:paraId="41C9A363" w14:textId="77777777" w:rsidR="00D6128A" w:rsidRDefault="00572985">
      <w:pPr>
        <w:numPr>
          <w:ilvl w:val="0"/>
          <w:numId w:val="5"/>
        </w:numPr>
        <w:tabs>
          <w:tab w:val="clear" w:pos="720"/>
          <w:tab w:val="num" w:pos="567"/>
        </w:tabs>
        <w:spacing w:line="240" w:lineRule="auto"/>
        <w:ind w:left="567" w:right="-2" w:hanging="567"/>
        <w:rPr>
          <w:szCs w:val="22"/>
        </w:rPr>
      </w:pPr>
      <w:r>
        <w:rPr>
          <w:szCs w:val="22"/>
        </w:rPr>
        <w:t>Lijekove koji se koriste za razrjeđivanje krvi, poput varfarina. Liječnik će Vas možda morati nadzirati kada započnete ili prekinete liječenje lijekom Nexium Control</w:t>
      </w:r>
    </w:p>
    <w:p w14:paraId="6F8DDB56" w14:textId="77777777" w:rsidR="00D6128A" w:rsidRDefault="00572985">
      <w:pPr>
        <w:numPr>
          <w:ilvl w:val="0"/>
          <w:numId w:val="5"/>
        </w:numPr>
        <w:tabs>
          <w:tab w:val="clear" w:pos="720"/>
          <w:tab w:val="num" w:pos="567"/>
        </w:tabs>
        <w:autoSpaceDE w:val="0"/>
        <w:autoSpaceDN w:val="0"/>
        <w:adjustRightInd w:val="0"/>
        <w:spacing w:line="240" w:lineRule="auto"/>
        <w:ind w:left="567" w:hanging="567"/>
        <w:rPr>
          <w:szCs w:val="22"/>
        </w:rPr>
      </w:pPr>
      <w:r>
        <w:rPr>
          <w:szCs w:val="22"/>
        </w:rPr>
        <w:t>Cilostazol (koristi se za liječenje intermitentne klaudikacije – stanj</w:t>
      </w:r>
      <w:r w:rsidR="00050AD4">
        <w:rPr>
          <w:szCs w:val="22"/>
        </w:rPr>
        <w:t>a</w:t>
      </w:r>
      <w:r>
        <w:rPr>
          <w:szCs w:val="22"/>
        </w:rPr>
        <w:t xml:space="preserve"> </w:t>
      </w:r>
      <w:r w:rsidR="00050AD4">
        <w:rPr>
          <w:szCs w:val="22"/>
        </w:rPr>
        <w:t>u kojem</w:t>
      </w:r>
      <w:r>
        <w:rPr>
          <w:szCs w:val="22"/>
        </w:rPr>
        <w:t xml:space="preserve"> nedostatna opskrba krvlju mišića nogu uzrokuje bol u nogama i probleme pri hodanju)</w:t>
      </w:r>
    </w:p>
    <w:p w14:paraId="3024724C" w14:textId="77777777" w:rsidR="00D6128A" w:rsidRDefault="00572985">
      <w:pPr>
        <w:numPr>
          <w:ilvl w:val="0"/>
          <w:numId w:val="5"/>
        </w:numPr>
        <w:tabs>
          <w:tab w:val="clear" w:pos="720"/>
          <w:tab w:val="num" w:pos="567"/>
        </w:tabs>
        <w:spacing w:line="240" w:lineRule="auto"/>
        <w:ind w:left="567" w:right="-2" w:hanging="567"/>
        <w:rPr>
          <w:szCs w:val="22"/>
        </w:rPr>
      </w:pPr>
      <w:r>
        <w:rPr>
          <w:szCs w:val="22"/>
        </w:rPr>
        <w:t xml:space="preserve">Cisaprid (koristi se za </w:t>
      </w:r>
      <w:r w:rsidR="009B58F3">
        <w:rPr>
          <w:szCs w:val="22"/>
        </w:rPr>
        <w:t>probavne smetnje</w:t>
      </w:r>
      <w:r>
        <w:rPr>
          <w:szCs w:val="22"/>
        </w:rPr>
        <w:t xml:space="preserve"> i žgaravicu)</w:t>
      </w:r>
    </w:p>
    <w:p w14:paraId="0141916C" w14:textId="77777777" w:rsidR="00D6128A" w:rsidRDefault="00572985">
      <w:pPr>
        <w:numPr>
          <w:ilvl w:val="0"/>
          <w:numId w:val="5"/>
        </w:numPr>
        <w:tabs>
          <w:tab w:val="clear" w:pos="720"/>
          <w:tab w:val="num" w:pos="567"/>
        </w:tabs>
        <w:spacing w:line="240" w:lineRule="auto"/>
        <w:ind w:left="567" w:right="-2" w:hanging="567"/>
        <w:rPr>
          <w:szCs w:val="22"/>
        </w:rPr>
      </w:pPr>
      <w:r>
        <w:rPr>
          <w:szCs w:val="22"/>
        </w:rPr>
        <w:t>Rifampicin (koristi se za liječenje tuberkuloze)</w:t>
      </w:r>
    </w:p>
    <w:p w14:paraId="4B749E78" w14:textId="77777777" w:rsidR="00D6128A" w:rsidRDefault="00572985">
      <w:pPr>
        <w:numPr>
          <w:ilvl w:val="0"/>
          <w:numId w:val="5"/>
        </w:numPr>
        <w:tabs>
          <w:tab w:val="clear" w:pos="720"/>
          <w:tab w:val="num" w:pos="567"/>
        </w:tabs>
        <w:spacing w:line="240" w:lineRule="auto"/>
        <w:ind w:left="567" w:right="-2" w:hanging="567"/>
        <w:rPr>
          <w:szCs w:val="22"/>
        </w:rPr>
      </w:pPr>
      <w:r>
        <w:rPr>
          <w:szCs w:val="22"/>
        </w:rPr>
        <w:t>Takrolimus (u slučaju presađivanja organa)</w:t>
      </w:r>
    </w:p>
    <w:p w14:paraId="53F05150" w14:textId="77777777" w:rsidR="00D6128A" w:rsidRDefault="00572985">
      <w:pPr>
        <w:numPr>
          <w:ilvl w:val="0"/>
          <w:numId w:val="5"/>
        </w:numPr>
        <w:tabs>
          <w:tab w:val="clear" w:pos="720"/>
          <w:tab w:val="num" w:pos="567"/>
        </w:tabs>
        <w:spacing w:line="240" w:lineRule="auto"/>
        <w:ind w:left="567" w:right="-2" w:hanging="567"/>
        <w:rPr>
          <w:szCs w:val="22"/>
        </w:rPr>
      </w:pPr>
      <w:r>
        <w:rPr>
          <w:szCs w:val="22"/>
        </w:rPr>
        <w:t>Gospinu travu (</w:t>
      </w:r>
      <w:r>
        <w:rPr>
          <w:i/>
          <w:szCs w:val="22"/>
        </w:rPr>
        <w:t>Hypericum perforatum</w:t>
      </w:r>
      <w:r>
        <w:rPr>
          <w:szCs w:val="22"/>
        </w:rPr>
        <w:t>) (koristi se za liječenje depresije)</w:t>
      </w:r>
    </w:p>
    <w:p w14:paraId="456C48B2" w14:textId="77777777" w:rsidR="00D6128A" w:rsidRDefault="00D6128A">
      <w:pPr>
        <w:numPr>
          <w:ilvl w:val="12"/>
          <w:numId w:val="0"/>
        </w:numPr>
        <w:tabs>
          <w:tab w:val="clear" w:pos="567"/>
          <w:tab w:val="left" w:pos="720"/>
        </w:tabs>
        <w:spacing w:line="240" w:lineRule="auto"/>
        <w:ind w:right="-2"/>
        <w:rPr>
          <w:szCs w:val="22"/>
        </w:rPr>
      </w:pPr>
    </w:p>
    <w:p w14:paraId="662DBE50" w14:textId="77777777" w:rsidR="00D6128A" w:rsidRDefault="00572985">
      <w:pPr>
        <w:numPr>
          <w:ilvl w:val="12"/>
          <w:numId w:val="0"/>
        </w:numPr>
        <w:tabs>
          <w:tab w:val="clear" w:pos="567"/>
          <w:tab w:val="left" w:pos="720"/>
        </w:tabs>
        <w:spacing w:line="240" w:lineRule="auto"/>
        <w:ind w:right="-2"/>
        <w:outlineLvl w:val="0"/>
        <w:rPr>
          <w:b/>
          <w:szCs w:val="22"/>
        </w:rPr>
      </w:pPr>
      <w:r>
        <w:rPr>
          <w:b/>
          <w:szCs w:val="22"/>
        </w:rPr>
        <w:t>Trudnoća i dojenje</w:t>
      </w:r>
    </w:p>
    <w:p w14:paraId="03EAE140" w14:textId="77777777" w:rsidR="00D6128A" w:rsidRDefault="00572985">
      <w:pPr>
        <w:numPr>
          <w:ilvl w:val="12"/>
          <w:numId w:val="0"/>
        </w:numPr>
        <w:tabs>
          <w:tab w:val="clear" w:pos="567"/>
          <w:tab w:val="left" w:pos="720"/>
        </w:tabs>
        <w:spacing w:line="240" w:lineRule="auto"/>
        <w:rPr>
          <w:szCs w:val="22"/>
        </w:rPr>
      </w:pPr>
      <w:r>
        <w:rPr>
          <w:szCs w:val="22"/>
        </w:rPr>
        <w:t>Kao mjera opreza, tre</w:t>
      </w:r>
      <w:r w:rsidR="00B415C4">
        <w:rPr>
          <w:szCs w:val="22"/>
        </w:rPr>
        <w:t xml:space="preserve">bali biste </w:t>
      </w:r>
      <w:r>
        <w:rPr>
          <w:szCs w:val="22"/>
        </w:rPr>
        <w:t xml:space="preserve">izbjegavati primjenu lijeka Nexium Control tijekom trudnoće. Ne </w:t>
      </w:r>
      <w:r w:rsidR="009B58F3">
        <w:rPr>
          <w:szCs w:val="22"/>
        </w:rPr>
        <w:t xml:space="preserve">smijete </w:t>
      </w:r>
      <w:r>
        <w:rPr>
          <w:szCs w:val="22"/>
        </w:rPr>
        <w:t>uzimati ovaj lijek tijekom dojenja.</w:t>
      </w:r>
    </w:p>
    <w:p w14:paraId="64D01416" w14:textId="77777777" w:rsidR="00D6128A" w:rsidRDefault="00572985">
      <w:pPr>
        <w:numPr>
          <w:ilvl w:val="12"/>
          <w:numId w:val="0"/>
        </w:numPr>
        <w:tabs>
          <w:tab w:val="clear" w:pos="567"/>
          <w:tab w:val="left" w:pos="720"/>
        </w:tabs>
        <w:spacing w:line="240" w:lineRule="auto"/>
        <w:rPr>
          <w:szCs w:val="22"/>
        </w:rPr>
      </w:pPr>
      <w:r>
        <w:rPr>
          <w:szCs w:val="22"/>
        </w:rPr>
        <w:t>Ako ste trudni ili dojite, mislite da biste mogli biti trudni ili planirate imati dijete, obratite se svom liječniku ili ljekarniku za savjet prije nego uzmete ovaj lijek.</w:t>
      </w:r>
    </w:p>
    <w:p w14:paraId="1D9F86E8" w14:textId="77777777" w:rsidR="00D6128A" w:rsidRDefault="00D6128A">
      <w:pPr>
        <w:numPr>
          <w:ilvl w:val="12"/>
          <w:numId w:val="0"/>
        </w:numPr>
        <w:tabs>
          <w:tab w:val="clear" w:pos="567"/>
          <w:tab w:val="left" w:pos="720"/>
        </w:tabs>
        <w:spacing w:line="240" w:lineRule="auto"/>
        <w:rPr>
          <w:szCs w:val="22"/>
        </w:rPr>
      </w:pPr>
    </w:p>
    <w:p w14:paraId="0C072FE0" w14:textId="77777777" w:rsidR="00D6128A" w:rsidRDefault="00572985">
      <w:pPr>
        <w:numPr>
          <w:ilvl w:val="12"/>
          <w:numId w:val="0"/>
        </w:numPr>
        <w:tabs>
          <w:tab w:val="clear" w:pos="567"/>
          <w:tab w:val="left" w:pos="720"/>
        </w:tabs>
        <w:spacing w:line="240" w:lineRule="auto"/>
        <w:ind w:right="-2"/>
        <w:outlineLvl w:val="0"/>
        <w:rPr>
          <w:b/>
          <w:szCs w:val="22"/>
        </w:rPr>
      </w:pPr>
      <w:r>
        <w:rPr>
          <w:b/>
          <w:szCs w:val="22"/>
        </w:rPr>
        <w:t>Upravljanje vozilima i strojevima</w:t>
      </w:r>
    </w:p>
    <w:p w14:paraId="0AC463B1" w14:textId="77777777" w:rsidR="00D6128A" w:rsidRDefault="00572985">
      <w:pPr>
        <w:numPr>
          <w:ilvl w:val="12"/>
          <w:numId w:val="0"/>
        </w:numPr>
        <w:tabs>
          <w:tab w:val="clear" w:pos="567"/>
          <w:tab w:val="left" w:pos="720"/>
        </w:tabs>
        <w:spacing w:line="240" w:lineRule="auto"/>
        <w:ind w:right="-2"/>
        <w:rPr>
          <w:szCs w:val="22"/>
        </w:rPr>
      </w:pPr>
      <w:r>
        <w:rPr>
          <w:szCs w:val="22"/>
        </w:rPr>
        <w:t>Malo je vjerojatno da bi Nexium Control mogao utjecati na sposobnost upravljanja vozilima ili rukovanja strojevima. Međutim, nuspojave poput omaglice i smetnji vida mogu se manje često javiti (</w:t>
      </w:r>
      <w:r w:rsidR="00BD7791">
        <w:rPr>
          <w:szCs w:val="22"/>
        </w:rPr>
        <w:t>pogledajte</w:t>
      </w:r>
      <w:r>
        <w:rPr>
          <w:szCs w:val="22"/>
        </w:rPr>
        <w:t xml:space="preserve"> dio 4.). Ako do toga dođe, ne smijete upravljati vozilima niti raditi sa strojevima.</w:t>
      </w:r>
    </w:p>
    <w:p w14:paraId="2B31436F" w14:textId="77777777" w:rsidR="00D6128A" w:rsidRDefault="00D6128A">
      <w:pPr>
        <w:numPr>
          <w:ilvl w:val="12"/>
          <w:numId w:val="0"/>
        </w:numPr>
        <w:tabs>
          <w:tab w:val="clear" w:pos="567"/>
          <w:tab w:val="left" w:pos="720"/>
        </w:tabs>
        <w:spacing w:line="240" w:lineRule="auto"/>
        <w:ind w:right="-2"/>
        <w:rPr>
          <w:szCs w:val="22"/>
        </w:rPr>
      </w:pPr>
    </w:p>
    <w:p w14:paraId="1BF4D3C4" w14:textId="77777777" w:rsidR="00D6128A" w:rsidRDefault="00572985">
      <w:pPr>
        <w:numPr>
          <w:ilvl w:val="12"/>
          <w:numId w:val="0"/>
        </w:numPr>
        <w:tabs>
          <w:tab w:val="clear" w:pos="567"/>
          <w:tab w:val="left" w:pos="720"/>
        </w:tabs>
        <w:spacing w:line="240" w:lineRule="auto"/>
        <w:ind w:right="-2"/>
        <w:outlineLvl w:val="0"/>
        <w:rPr>
          <w:b/>
          <w:szCs w:val="22"/>
        </w:rPr>
      </w:pPr>
      <w:bookmarkStart w:id="74" w:name="_Hlk511787783"/>
      <w:r>
        <w:rPr>
          <w:b/>
          <w:szCs w:val="22"/>
        </w:rPr>
        <w:t>Nexium Control sadrži saharozu</w:t>
      </w:r>
      <w:bookmarkEnd w:id="74"/>
      <w:r w:rsidR="00A807E9">
        <w:rPr>
          <w:b/>
          <w:szCs w:val="22"/>
        </w:rPr>
        <w:t xml:space="preserve"> i natrij</w:t>
      </w:r>
    </w:p>
    <w:p w14:paraId="1A6CC2E6" w14:textId="77777777" w:rsidR="00D6128A" w:rsidRDefault="00572985">
      <w:pPr>
        <w:numPr>
          <w:ilvl w:val="12"/>
          <w:numId w:val="0"/>
        </w:numPr>
        <w:tabs>
          <w:tab w:val="clear" w:pos="567"/>
          <w:tab w:val="left" w:pos="720"/>
        </w:tabs>
        <w:spacing w:line="240" w:lineRule="auto"/>
        <w:ind w:right="-2"/>
        <w:outlineLvl w:val="0"/>
        <w:rPr>
          <w:szCs w:val="22"/>
        </w:rPr>
      </w:pPr>
      <w:r>
        <w:rPr>
          <w:szCs w:val="22"/>
        </w:rPr>
        <w:t xml:space="preserve">Nexium Control sadrži šećerne kuglice, koje sadrže saharozu, jednu vrstu šećera. Ako Vam je liječnik rekao da ne podnosite neke šećere, </w:t>
      </w:r>
      <w:r w:rsidR="007E4E57">
        <w:rPr>
          <w:szCs w:val="22"/>
        </w:rPr>
        <w:t>obratite se</w:t>
      </w:r>
      <w:r>
        <w:rPr>
          <w:szCs w:val="22"/>
        </w:rPr>
        <w:t xml:space="preserve"> liječnik</w:t>
      </w:r>
      <w:r w:rsidR="007E4E57">
        <w:rPr>
          <w:szCs w:val="22"/>
        </w:rPr>
        <w:t>u</w:t>
      </w:r>
      <w:r>
        <w:rPr>
          <w:szCs w:val="22"/>
        </w:rPr>
        <w:t xml:space="preserve"> prije uzimanja ovog lijeka.</w:t>
      </w:r>
    </w:p>
    <w:p w14:paraId="597DA9F9" w14:textId="77777777" w:rsidR="00A807E9" w:rsidRDefault="00A807E9">
      <w:pPr>
        <w:numPr>
          <w:ilvl w:val="12"/>
          <w:numId w:val="0"/>
        </w:numPr>
        <w:tabs>
          <w:tab w:val="clear" w:pos="567"/>
          <w:tab w:val="left" w:pos="720"/>
        </w:tabs>
        <w:spacing w:line="240" w:lineRule="auto"/>
        <w:ind w:right="-2"/>
        <w:outlineLvl w:val="0"/>
        <w:rPr>
          <w:szCs w:val="22"/>
        </w:rPr>
      </w:pPr>
    </w:p>
    <w:p w14:paraId="44EEAD0B" w14:textId="1E3703DE" w:rsidR="00A807E9" w:rsidRDefault="00572985" w:rsidP="00A807E9">
      <w:pPr>
        <w:rPr>
          <w:noProof/>
        </w:rPr>
      </w:pPr>
      <w:r>
        <w:rPr>
          <w:noProof/>
        </w:rPr>
        <w:t xml:space="preserve">Nexium Control sadrži manje od </w:t>
      </w:r>
      <w:r>
        <w:rPr>
          <w:noProof/>
          <w:szCs w:val="22"/>
        </w:rPr>
        <w:t xml:space="preserve">1 mmol </w:t>
      </w:r>
      <w:r w:rsidR="00CE73E2">
        <w:rPr>
          <w:noProof/>
          <w:szCs w:val="22"/>
        </w:rPr>
        <w:t xml:space="preserve">(23 mg) </w:t>
      </w:r>
      <w:r>
        <w:rPr>
          <w:noProof/>
          <w:szCs w:val="22"/>
        </w:rPr>
        <w:t xml:space="preserve">natrija  po tableti, tj. zanemarive količine natrija. </w:t>
      </w:r>
    </w:p>
    <w:p w14:paraId="137154F1" w14:textId="77777777" w:rsidR="00D6128A" w:rsidRDefault="00D6128A">
      <w:pPr>
        <w:numPr>
          <w:ilvl w:val="12"/>
          <w:numId w:val="0"/>
        </w:numPr>
        <w:tabs>
          <w:tab w:val="clear" w:pos="567"/>
          <w:tab w:val="left" w:pos="720"/>
        </w:tabs>
        <w:spacing w:line="240" w:lineRule="auto"/>
        <w:ind w:right="-2"/>
        <w:rPr>
          <w:szCs w:val="22"/>
        </w:rPr>
      </w:pPr>
    </w:p>
    <w:p w14:paraId="7DD46223" w14:textId="77777777" w:rsidR="00D6128A" w:rsidRDefault="00D6128A">
      <w:pPr>
        <w:numPr>
          <w:ilvl w:val="12"/>
          <w:numId w:val="0"/>
        </w:numPr>
        <w:tabs>
          <w:tab w:val="clear" w:pos="567"/>
          <w:tab w:val="left" w:pos="720"/>
        </w:tabs>
        <w:spacing w:line="240" w:lineRule="auto"/>
        <w:ind w:right="-2"/>
        <w:rPr>
          <w:szCs w:val="22"/>
        </w:rPr>
      </w:pPr>
    </w:p>
    <w:p w14:paraId="57C5C895" w14:textId="77777777" w:rsidR="00D6128A" w:rsidRDefault="00572985">
      <w:pPr>
        <w:spacing w:line="240" w:lineRule="auto"/>
        <w:ind w:right="-2"/>
        <w:rPr>
          <w:b/>
          <w:szCs w:val="22"/>
        </w:rPr>
      </w:pPr>
      <w:r>
        <w:rPr>
          <w:b/>
          <w:szCs w:val="22"/>
        </w:rPr>
        <w:t>3.</w:t>
      </w:r>
      <w:r>
        <w:rPr>
          <w:szCs w:val="22"/>
        </w:rPr>
        <w:tab/>
      </w:r>
      <w:r>
        <w:rPr>
          <w:b/>
          <w:szCs w:val="22"/>
        </w:rPr>
        <w:t>Kako uzimati Nexium Control</w:t>
      </w:r>
    </w:p>
    <w:p w14:paraId="59ACDD4F" w14:textId="77777777" w:rsidR="00D6128A" w:rsidRDefault="00D6128A">
      <w:pPr>
        <w:numPr>
          <w:ilvl w:val="12"/>
          <w:numId w:val="0"/>
        </w:numPr>
        <w:tabs>
          <w:tab w:val="clear" w:pos="567"/>
          <w:tab w:val="left" w:pos="720"/>
        </w:tabs>
        <w:spacing w:line="240" w:lineRule="auto"/>
        <w:ind w:right="-2"/>
        <w:rPr>
          <w:i/>
          <w:szCs w:val="22"/>
        </w:rPr>
      </w:pPr>
    </w:p>
    <w:p w14:paraId="57B31017" w14:textId="77777777" w:rsidR="00D6128A" w:rsidRDefault="00572985">
      <w:pPr>
        <w:numPr>
          <w:ilvl w:val="12"/>
          <w:numId w:val="0"/>
        </w:numPr>
        <w:tabs>
          <w:tab w:val="clear" w:pos="567"/>
          <w:tab w:val="left" w:pos="720"/>
        </w:tabs>
        <w:spacing w:line="240" w:lineRule="auto"/>
        <w:ind w:right="-2"/>
        <w:rPr>
          <w:szCs w:val="22"/>
        </w:rPr>
      </w:pPr>
      <w:r>
        <w:rPr>
          <w:szCs w:val="22"/>
        </w:rPr>
        <w:t xml:space="preserve">Uvijek uzmite ovaj lijek točno onako kako je opisano u ovoj uputi ili kako Vam </w:t>
      </w:r>
      <w:r w:rsidR="00B415C4">
        <w:rPr>
          <w:szCs w:val="22"/>
        </w:rPr>
        <w:t>je rekao</w:t>
      </w:r>
      <w:r>
        <w:rPr>
          <w:szCs w:val="22"/>
        </w:rPr>
        <w:t xml:space="preserve"> liječnik ili ljekarnik. Provjerite s liječnikom ili ljekarnikom ako niste sigurni.</w:t>
      </w:r>
    </w:p>
    <w:p w14:paraId="0B7D2DE2" w14:textId="77777777" w:rsidR="00D6128A" w:rsidRDefault="00D6128A">
      <w:pPr>
        <w:numPr>
          <w:ilvl w:val="12"/>
          <w:numId w:val="0"/>
        </w:numPr>
        <w:tabs>
          <w:tab w:val="clear" w:pos="567"/>
          <w:tab w:val="left" w:pos="720"/>
        </w:tabs>
        <w:spacing w:line="240" w:lineRule="auto"/>
        <w:ind w:right="-2"/>
        <w:rPr>
          <w:szCs w:val="22"/>
        </w:rPr>
      </w:pPr>
    </w:p>
    <w:p w14:paraId="5C55DD50" w14:textId="77777777" w:rsidR="000128DF" w:rsidRPr="0093392E" w:rsidRDefault="00572985" w:rsidP="00E22B00">
      <w:pPr>
        <w:keepNext/>
        <w:keepLines/>
        <w:numPr>
          <w:ilvl w:val="12"/>
          <w:numId w:val="0"/>
        </w:numPr>
        <w:tabs>
          <w:tab w:val="clear" w:pos="567"/>
          <w:tab w:val="left" w:pos="720"/>
        </w:tabs>
        <w:spacing w:line="240" w:lineRule="auto"/>
        <w:rPr>
          <w:b/>
          <w:szCs w:val="22"/>
        </w:rPr>
      </w:pPr>
      <w:r>
        <w:rPr>
          <w:b/>
          <w:szCs w:val="22"/>
        </w:rPr>
        <w:t>Koliko lijeka uzeti</w:t>
      </w:r>
    </w:p>
    <w:p w14:paraId="65183854" w14:textId="77777777" w:rsidR="00D6128A" w:rsidRDefault="00572985" w:rsidP="00E22B00">
      <w:pPr>
        <w:keepNext/>
        <w:keepLines/>
        <w:numPr>
          <w:ilvl w:val="0"/>
          <w:numId w:val="8"/>
        </w:numPr>
        <w:tabs>
          <w:tab w:val="clear" w:pos="720"/>
          <w:tab w:val="num" w:pos="567"/>
        </w:tabs>
        <w:spacing w:line="240" w:lineRule="auto"/>
        <w:ind w:left="567" w:hanging="567"/>
        <w:rPr>
          <w:szCs w:val="22"/>
        </w:rPr>
      </w:pPr>
      <w:r>
        <w:rPr>
          <w:szCs w:val="22"/>
        </w:rPr>
        <w:t xml:space="preserve">Preporučena doza je jedna tableta na dan. </w:t>
      </w:r>
    </w:p>
    <w:p w14:paraId="6D35C86D" w14:textId="77777777" w:rsidR="00D6128A" w:rsidRDefault="00572985" w:rsidP="00E22B00">
      <w:pPr>
        <w:keepNext/>
        <w:keepLines/>
        <w:numPr>
          <w:ilvl w:val="0"/>
          <w:numId w:val="8"/>
        </w:numPr>
        <w:tabs>
          <w:tab w:val="clear" w:pos="720"/>
          <w:tab w:val="num" w:pos="567"/>
        </w:tabs>
        <w:spacing w:line="240" w:lineRule="auto"/>
        <w:ind w:left="567" w:hanging="567"/>
        <w:rPr>
          <w:szCs w:val="22"/>
        </w:rPr>
      </w:pPr>
      <w:r>
        <w:rPr>
          <w:szCs w:val="22"/>
        </w:rPr>
        <w:t>Nemojte uzeti više od preporučene doze od jedne tablete (20 mg) na dan, čak ni ako odmah ne osjetite poboljšanje.</w:t>
      </w:r>
    </w:p>
    <w:p w14:paraId="4356FC9A" w14:textId="77777777" w:rsidR="00D6128A" w:rsidRDefault="00572985">
      <w:pPr>
        <w:numPr>
          <w:ilvl w:val="0"/>
          <w:numId w:val="8"/>
        </w:numPr>
        <w:tabs>
          <w:tab w:val="clear" w:pos="720"/>
          <w:tab w:val="num" w:pos="567"/>
        </w:tabs>
        <w:spacing w:line="240" w:lineRule="auto"/>
        <w:ind w:left="567" w:right="-2" w:hanging="567"/>
        <w:rPr>
          <w:szCs w:val="22"/>
        </w:rPr>
      </w:pPr>
      <w:r>
        <w:rPr>
          <w:szCs w:val="22"/>
        </w:rPr>
        <w:t>Tablete ćete možda morati uzimati 2 ili 3 dana zaredom prije nego što osjetite poboljšanje simptoma refluksa (primjerice, žgaravice i povrata želučane kiseline).</w:t>
      </w:r>
    </w:p>
    <w:p w14:paraId="7B257549" w14:textId="77777777" w:rsidR="00D6128A" w:rsidRDefault="00572985">
      <w:pPr>
        <w:numPr>
          <w:ilvl w:val="0"/>
          <w:numId w:val="8"/>
        </w:numPr>
        <w:tabs>
          <w:tab w:val="clear" w:pos="720"/>
          <w:tab w:val="num" w:pos="567"/>
        </w:tabs>
        <w:spacing w:line="240" w:lineRule="auto"/>
        <w:ind w:left="567" w:right="-2" w:hanging="567"/>
        <w:rPr>
          <w:szCs w:val="22"/>
        </w:rPr>
      </w:pPr>
      <w:r>
        <w:rPr>
          <w:szCs w:val="22"/>
        </w:rPr>
        <w:t>Liječenje traje najviše 14 dana.</w:t>
      </w:r>
    </w:p>
    <w:p w14:paraId="67116D73" w14:textId="77777777" w:rsidR="00D6128A" w:rsidRDefault="00572985">
      <w:pPr>
        <w:numPr>
          <w:ilvl w:val="0"/>
          <w:numId w:val="8"/>
        </w:numPr>
        <w:tabs>
          <w:tab w:val="clear" w:pos="720"/>
          <w:tab w:val="num" w:pos="567"/>
        </w:tabs>
        <w:spacing w:line="240" w:lineRule="auto"/>
        <w:ind w:left="567" w:right="-2" w:hanging="567"/>
        <w:rPr>
          <w:szCs w:val="22"/>
        </w:rPr>
      </w:pPr>
      <w:r>
        <w:rPr>
          <w:szCs w:val="22"/>
        </w:rPr>
        <w:t>Kada Vam simptomi refluksa u potpunosti nestanu, prestanite uzimati ovaj lijek.</w:t>
      </w:r>
    </w:p>
    <w:p w14:paraId="22A0BF67" w14:textId="77777777" w:rsidR="00D6128A" w:rsidRDefault="00572985">
      <w:pPr>
        <w:numPr>
          <w:ilvl w:val="0"/>
          <w:numId w:val="8"/>
        </w:numPr>
        <w:tabs>
          <w:tab w:val="clear" w:pos="567"/>
          <w:tab w:val="clear" w:pos="720"/>
          <w:tab w:val="num" w:pos="550"/>
        </w:tabs>
        <w:spacing w:line="240" w:lineRule="auto"/>
        <w:ind w:left="550" w:right="-2" w:hanging="550"/>
      </w:pPr>
      <w:r>
        <w:t>Ako Vam se simptomi refluksa pogoršaju ili ako se ne poboljšaju nakon uzimanja ovoga lijeka 14 dana zaredom, obratite se liječniku.</w:t>
      </w:r>
    </w:p>
    <w:p w14:paraId="0BDB981B" w14:textId="77777777" w:rsidR="00D6128A" w:rsidRDefault="00D6128A">
      <w:pPr>
        <w:numPr>
          <w:ilvl w:val="12"/>
          <w:numId w:val="0"/>
        </w:numPr>
        <w:tabs>
          <w:tab w:val="clear" w:pos="567"/>
          <w:tab w:val="left" w:pos="720"/>
        </w:tabs>
        <w:spacing w:line="240" w:lineRule="auto"/>
        <w:ind w:right="-2"/>
        <w:rPr>
          <w:szCs w:val="22"/>
        </w:rPr>
      </w:pPr>
    </w:p>
    <w:p w14:paraId="0266F471" w14:textId="77777777" w:rsidR="00D6128A" w:rsidRDefault="00572985">
      <w:pPr>
        <w:numPr>
          <w:ilvl w:val="12"/>
          <w:numId w:val="0"/>
        </w:numPr>
        <w:tabs>
          <w:tab w:val="clear" w:pos="567"/>
          <w:tab w:val="left" w:pos="720"/>
        </w:tabs>
        <w:spacing w:line="240" w:lineRule="auto"/>
        <w:ind w:right="-2"/>
        <w:rPr>
          <w:szCs w:val="22"/>
        </w:rPr>
      </w:pPr>
      <w:r>
        <w:rPr>
          <w:szCs w:val="22"/>
        </w:rPr>
        <w:t>Ako imate uporne ili dugotrajne simptome koji se često javljaju čak i nakon liječenja ovim lijekom, obratite se liječniku.</w:t>
      </w:r>
    </w:p>
    <w:p w14:paraId="42BC421B" w14:textId="77777777" w:rsidR="00D6128A" w:rsidRDefault="00D6128A">
      <w:pPr>
        <w:numPr>
          <w:ilvl w:val="12"/>
          <w:numId w:val="0"/>
        </w:numPr>
        <w:tabs>
          <w:tab w:val="clear" w:pos="567"/>
          <w:tab w:val="left" w:pos="720"/>
        </w:tabs>
        <w:spacing w:line="240" w:lineRule="auto"/>
        <w:ind w:right="-2"/>
        <w:rPr>
          <w:szCs w:val="22"/>
        </w:rPr>
      </w:pPr>
    </w:p>
    <w:p w14:paraId="4B40E259" w14:textId="77777777" w:rsidR="000128DF" w:rsidRPr="0093392E" w:rsidRDefault="00572985">
      <w:pPr>
        <w:numPr>
          <w:ilvl w:val="12"/>
          <w:numId w:val="0"/>
        </w:numPr>
        <w:tabs>
          <w:tab w:val="clear" w:pos="567"/>
          <w:tab w:val="left" w:pos="720"/>
        </w:tabs>
        <w:spacing w:line="240" w:lineRule="auto"/>
        <w:ind w:right="-2"/>
        <w:rPr>
          <w:b/>
          <w:szCs w:val="22"/>
        </w:rPr>
      </w:pPr>
      <w:r>
        <w:rPr>
          <w:b/>
          <w:szCs w:val="22"/>
        </w:rPr>
        <w:t>Uzimanje ovog lije</w:t>
      </w:r>
      <w:r w:rsidR="0093392E">
        <w:rPr>
          <w:b/>
          <w:szCs w:val="22"/>
        </w:rPr>
        <w:t>ka</w:t>
      </w:r>
    </w:p>
    <w:p w14:paraId="13384754" w14:textId="77777777" w:rsidR="00D6128A" w:rsidRDefault="00572985">
      <w:pPr>
        <w:numPr>
          <w:ilvl w:val="0"/>
          <w:numId w:val="9"/>
        </w:numPr>
        <w:tabs>
          <w:tab w:val="clear" w:pos="720"/>
          <w:tab w:val="num" w:pos="567"/>
        </w:tabs>
        <w:spacing w:line="240" w:lineRule="auto"/>
        <w:ind w:left="567" w:right="-2" w:hanging="567"/>
        <w:rPr>
          <w:szCs w:val="22"/>
        </w:rPr>
      </w:pPr>
      <w:r>
        <w:rPr>
          <w:szCs w:val="22"/>
        </w:rPr>
        <w:t>Tabletu možete uzeti u bilo koje doba dana, s hranom ili na prazan želudac.</w:t>
      </w:r>
    </w:p>
    <w:p w14:paraId="71151091" w14:textId="77777777" w:rsidR="00D6128A" w:rsidRDefault="00572985">
      <w:pPr>
        <w:numPr>
          <w:ilvl w:val="0"/>
          <w:numId w:val="9"/>
        </w:numPr>
        <w:tabs>
          <w:tab w:val="clear" w:pos="720"/>
          <w:tab w:val="num" w:pos="567"/>
        </w:tabs>
        <w:spacing w:line="240" w:lineRule="auto"/>
        <w:ind w:left="567" w:right="-2" w:hanging="567"/>
        <w:rPr>
          <w:szCs w:val="22"/>
        </w:rPr>
      </w:pPr>
      <w:r>
        <w:rPr>
          <w:szCs w:val="22"/>
        </w:rPr>
        <w:t xml:space="preserve">Tabletu progutajte cijelu, s </w:t>
      </w:r>
      <w:r w:rsidR="000F7E60">
        <w:rPr>
          <w:szCs w:val="22"/>
        </w:rPr>
        <w:t xml:space="preserve">pola </w:t>
      </w:r>
      <w:r>
        <w:rPr>
          <w:szCs w:val="22"/>
        </w:rPr>
        <w:t>čaš</w:t>
      </w:r>
      <w:r w:rsidR="000F7E60">
        <w:rPr>
          <w:szCs w:val="22"/>
        </w:rPr>
        <w:t>e</w:t>
      </w:r>
      <w:r>
        <w:rPr>
          <w:szCs w:val="22"/>
        </w:rPr>
        <w:t xml:space="preserve"> vode. Tablete se ne smiju žvakati niti drobiti. Naime, tablete sadrže obložene pelete, koje sprječavaju kiselinu u želucu da razgradi lijek. Važno je ne oštetiti pelete.</w:t>
      </w:r>
    </w:p>
    <w:p w14:paraId="50298D93" w14:textId="77777777" w:rsidR="00D6128A" w:rsidRDefault="00D6128A">
      <w:pPr>
        <w:numPr>
          <w:ilvl w:val="12"/>
          <w:numId w:val="0"/>
        </w:numPr>
        <w:tabs>
          <w:tab w:val="clear" w:pos="567"/>
          <w:tab w:val="left" w:pos="720"/>
        </w:tabs>
        <w:spacing w:line="240" w:lineRule="auto"/>
        <w:ind w:right="-2"/>
        <w:rPr>
          <w:szCs w:val="22"/>
        </w:rPr>
      </w:pPr>
    </w:p>
    <w:p w14:paraId="652926D4" w14:textId="77777777" w:rsidR="000128DF" w:rsidRPr="0093392E" w:rsidRDefault="00572985" w:rsidP="00035645">
      <w:pPr>
        <w:keepNext/>
        <w:numPr>
          <w:ilvl w:val="12"/>
          <w:numId w:val="0"/>
        </w:numPr>
        <w:tabs>
          <w:tab w:val="clear" w:pos="567"/>
          <w:tab w:val="left" w:pos="720"/>
        </w:tabs>
        <w:spacing w:line="240" w:lineRule="auto"/>
        <w:ind w:right="-2"/>
        <w:rPr>
          <w:b/>
          <w:szCs w:val="22"/>
        </w:rPr>
      </w:pPr>
      <w:r>
        <w:rPr>
          <w:b/>
          <w:szCs w:val="22"/>
        </w:rPr>
        <w:t xml:space="preserve">Drugi </w:t>
      </w:r>
      <w:r w:rsidR="0093392E">
        <w:rPr>
          <w:b/>
          <w:szCs w:val="22"/>
        </w:rPr>
        <w:t>način uzimanja ovoga lijeka</w:t>
      </w:r>
    </w:p>
    <w:p w14:paraId="76C37877" w14:textId="77777777" w:rsidR="00D6128A" w:rsidRDefault="00572985" w:rsidP="00035645">
      <w:pPr>
        <w:keepNext/>
        <w:numPr>
          <w:ilvl w:val="0"/>
          <w:numId w:val="6"/>
        </w:numPr>
        <w:tabs>
          <w:tab w:val="clear" w:pos="720"/>
          <w:tab w:val="num" w:pos="567"/>
        </w:tabs>
        <w:spacing w:line="240" w:lineRule="auto"/>
        <w:ind w:left="567" w:right="-2" w:hanging="567"/>
        <w:rPr>
          <w:szCs w:val="22"/>
        </w:rPr>
      </w:pPr>
      <w:r>
        <w:rPr>
          <w:szCs w:val="22"/>
        </w:rPr>
        <w:t>Stavite tabletu u čašu negazirane vode. Nemojte koristiti nikakvu drugu tekućinu.</w:t>
      </w:r>
    </w:p>
    <w:p w14:paraId="43F16B2F" w14:textId="77777777" w:rsidR="00D6128A" w:rsidRDefault="00572985">
      <w:pPr>
        <w:numPr>
          <w:ilvl w:val="0"/>
          <w:numId w:val="6"/>
        </w:numPr>
        <w:tabs>
          <w:tab w:val="clear" w:pos="720"/>
          <w:tab w:val="num" w:pos="567"/>
        </w:tabs>
        <w:spacing w:line="240" w:lineRule="auto"/>
        <w:ind w:left="567" w:right="-2" w:hanging="567"/>
        <w:rPr>
          <w:szCs w:val="22"/>
        </w:rPr>
      </w:pPr>
      <w:r>
        <w:rPr>
          <w:szCs w:val="22"/>
        </w:rPr>
        <w:t>Miješajte dok se tableta ne razgradi (mješavina neće biti bistra), a zatim mješavinu popijte odmah ili unutar 30 minuta. Uvijek promiješajte mješavinu neposredno prije nego što je popijete.</w:t>
      </w:r>
    </w:p>
    <w:p w14:paraId="1FA9D0F4" w14:textId="77777777" w:rsidR="00D6128A" w:rsidRDefault="00572985">
      <w:pPr>
        <w:numPr>
          <w:ilvl w:val="0"/>
          <w:numId w:val="6"/>
        </w:numPr>
        <w:tabs>
          <w:tab w:val="clear" w:pos="720"/>
          <w:tab w:val="num" w:pos="567"/>
        </w:tabs>
        <w:spacing w:line="240" w:lineRule="auto"/>
        <w:ind w:left="567" w:right="-2" w:hanging="567"/>
        <w:rPr>
          <w:szCs w:val="22"/>
        </w:rPr>
      </w:pPr>
      <w:r>
        <w:rPr>
          <w:szCs w:val="22"/>
        </w:rPr>
        <w:t xml:space="preserve">Kako biste bili sigurni da ste popili sav lijek, </w:t>
      </w:r>
      <w:r w:rsidR="008B3432">
        <w:rPr>
          <w:szCs w:val="22"/>
        </w:rPr>
        <w:t>napunit</w:t>
      </w:r>
      <w:r w:rsidR="0054737B">
        <w:rPr>
          <w:szCs w:val="22"/>
        </w:rPr>
        <w:t xml:space="preserve">e </w:t>
      </w:r>
      <w:r w:rsidR="00713116">
        <w:rPr>
          <w:szCs w:val="22"/>
        </w:rPr>
        <w:t xml:space="preserve">čašu </w:t>
      </w:r>
      <w:r w:rsidR="0054737B">
        <w:rPr>
          <w:szCs w:val="22"/>
        </w:rPr>
        <w:t>do pola</w:t>
      </w:r>
      <w:r w:rsidR="00713116" w:rsidRPr="00713116">
        <w:rPr>
          <w:szCs w:val="22"/>
        </w:rPr>
        <w:t xml:space="preserve"> </w:t>
      </w:r>
      <w:r w:rsidR="00713116">
        <w:rPr>
          <w:szCs w:val="22"/>
        </w:rPr>
        <w:t xml:space="preserve">vodom ispirući stijenke čaše </w:t>
      </w:r>
      <w:r w:rsidR="0054737B">
        <w:rPr>
          <w:szCs w:val="22"/>
        </w:rPr>
        <w:t>i</w:t>
      </w:r>
      <w:r>
        <w:rPr>
          <w:szCs w:val="22"/>
        </w:rPr>
        <w:t xml:space="preserve"> popijte</w:t>
      </w:r>
      <w:r w:rsidR="0054737B">
        <w:rPr>
          <w:szCs w:val="22"/>
        </w:rPr>
        <w:t xml:space="preserve"> sadržaj</w:t>
      </w:r>
      <w:r>
        <w:rPr>
          <w:szCs w:val="22"/>
        </w:rPr>
        <w:t xml:space="preserve">. </w:t>
      </w:r>
      <w:r w:rsidR="00CA38A8">
        <w:rPr>
          <w:szCs w:val="22"/>
        </w:rPr>
        <w:t>Kruti komadići</w:t>
      </w:r>
      <w:r>
        <w:rPr>
          <w:szCs w:val="22"/>
        </w:rPr>
        <w:t xml:space="preserve"> sadrže lijek - nemojte ih žvakati niti drobiti.</w:t>
      </w:r>
    </w:p>
    <w:p w14:paraId="50C1E32D" w14:textId="77777777" w:rsidR="00D6128A" w:rsidRDefault="00D6128A">
      <w:pPr>
        <w:numPr>
          <w:ilvl w:val="12"/>
          <w:numId w:val="0"/>
        </w:numPr>
        <w:tabs>
          <w:tab w:val="clear" w:pos="567"/>
          <w:tab w:val="left" w:pos="720"/>
        </w:tabs>
        <w:spacing w:line="240" w:lineRule="auto"/>
        <w:ind w:right="-2"/>
        <w:rPr>
          <w:szCs w:val="22"/>
        </w:rPr>
      </w:pPr>
    </w:p>
    <w:p w14:paraId="39351A94" w14:textId="77777777" w:rsidR="000128DF" w:rsidRDefault="00572985">
      <w:pPr>
        <w:numPr>
          <w:ilvl w:val="12"/>
          <w:numId w:val="0"/>
        </w:numPr>
        <w:tabs>
          <w:tab w:val="clear" w:pos="567"/>
          <w:tab w:val="left" w:pos="720"/>
        </w:tabs>
        <w:spacing w:line="240" w:lineRule="auto"/>
        <w:ind w:right="-2"/>
        <w:outlineLvl w:val="0"/>
        <w:rPr>
          <w:b/>
          <w:szCs w:val="22"/>
        </w:rPr>
      </w:pPr>
      <w:r>
        <w:rPr>
          <w:b/>
          <w:szCs w:val="22"/>
        </w:rPr>
        <w:t>Ako uzmete više lijeka Nexium Control nego što ste trebali</w:t>
      </w:r>
    </w:p>
    <w:p w14:paraId="45496274" w14:textId="77777777" w:rsidR="00D6128A" w:rsidRDefault="00572985">
      <w:pPr>
        <w:numPr>
          <w:ilvl w:val="12"/>
          <w:numId w:val="0"/>
        </w:numPr>
        <w:tabs>
          <w:tab w:val="clear" w:pos="567"/>
          <w:tab w:val="left" w:pos="720"/>
        </w:tabs>
        <w:spacing w:line="240" w:lineRule="auto"/>
        <w:ind w:right="-2"/>
        <w:outlineLvl w:val="0"/>
        <w:rPr>
          <w:bCs/>
          <w:szCs w:val="22"/>
        </w:rPr>
      </w:pPr>
      <w:r>
        <w:rPr>
          <w:szCs w:val="22"/>
        </w:rPr>
        <w:t>Ako uzmete više lijeka Nexium Control od preporučenog, odmah se obratite liječniku ili ljekarniku. Mogli biste osjetiti simptome (kao što su proljev, bol u želucu, zatvor, mučnin</w:t>
      </w:r>
      <w:r w:rsidR="0093392E">
        <w:rPr>
          <w:szCs w:val="22"/>
        </w:rPr>
        <w:t>a</w:t>
      </w:r>
      <w:r>
        <w:rPr>
          <w:szCs w:val="22"/>
        </w:rPr>
        <w:t xml:space="preserve"> ili povraćanje) i slabost.</w:t>
      </w:r>
    </w:p>
    <w:p w14:paraId="2B52C8F2" w14:textId="77777777" w:rsidR="00D6128A" w:rsidRDefault="00D6128A">
      <w:pPr>
        <w:numPr>
          <w:ilvl w:val="12"/>
          <w:numId w:val="0"/>
        </w:numPr>
        <w:tabs>
          <w:tab w:val="clear" w:pos="567"/>
          <w:tab w:val="left" w:pos="720"/>
        </w:tabs>
        <w:spacing w:line="240" w:lineRule="auto"/>
        <w:ind w:right="-2"/>
        <w:outlineLvl w:val="0"/>
        <w:rPr>
          <w:i/>
          <w:szCs w:val="22"/>
        </w:rPr>
      </w:pPr>
    </w:p>
    <w:p w14:paraId="21F3A65C" w14:textId="77777777" w:rsidR="00D6128A" w:rsidRDefault="00572985">
      <w:pPr>
        <w:numPr>
          <w:ilvl w:val="12"/>
          <w:numId w:val="0"/>
        </w:numPr>
        <w:tabs>
          <w:tab w:val="clear" w:pos="567"/>
          <w:tab w:val="left" w:pos="720"/>
        </w:tabs>
        <w:spacing w:line="240" w:lineRule="auto"/>
        <w:ind w:right="-2"/>
        <w:outlineLvl w:val="0"/>
        <w:rPr>
          <w:b/>
          <w:szCs w:val="22"/>
        </w:rPr>
      </w:pPr>
      <w:r>
        <w:rPr>
          <w:b/>
          <w:szCs w:val="22"/>
        </w:rPr>
        <w:t>Ako ste zaboravili uzeti Nexium Control</w:t>
      </w:r>
    </w:p>
    <w:p w14:paraId="1B41E4FA" w14:textId="77777777" w:rsidR="00D6128A" w:rsidRDefault="00572985">
      <w:pPr>
        <w:spacing w:line="240" w:lineRule="auto"/>
        <w:rPr>
          <w:szCs w:val="22"/>
        </w:rPr>
      </w:pPr>
      <w:r>
        <w:rPr>
          <w:szCs w:val="22"/>
        </w:rPr>
        <w:t>Ako ste zaboravili uzeti dozu lijeka, uzmite je čim se sjetite, istoga dana. Nemojte uzeti dvostruku dozu kako biste nadoknadili zaboravljenu dozu.</w:t>
      </w:r>
    </w:p>
    <w:p w14:paraId="49F9FE39" w14:textId="77777777" w:rsidR="00D6128A" w:rsidRDefault="00D6128A">
      <w:pPr>
        <w:numPr>
          <w:ilvl w:val="12"/>
          <w:numId w:val="0"/>
        </w:numPr>
        <w:tabs>
          <w:tab w:val="clear" w:pos="567"/>
          <w:tab w:val="left" w:pos="720"/>
        </w:tabs>
        <w:spacing w:line="240" w:lineRule="auto"/>
        <w:ind w:right="-29"/>
        <w:rPr>
          <w:szCs w:val="22"/>
        </w:rPr>
      </w:pPr>
    </w:p>
    <w:p w14:paraId="169A9B6A" w14:textId="77777777" w:rsidR="00D6128A" w:rsidRDefault="00572985">
      <w:pPr>
        <w:numPr>
          <w:ilvl w:val="12"/>
          <w:numId w:val="0"/>
        </w:numPr>
        <w:tabs>
          <w:tab w:val="clear" w:pos="567"/>
          <w:tab w:val="left" w:pos="720"/>
        </w:tabs>
        <w:spacing w:line="240" w:lineRule="auto"/>
        <w:ind w:right="-29"/>
        <w:rPr>
          <w:szCs w:val="22"/>
        </w:rPr>
      </w:pPr>
      <w:r>
        <w:rPr>
          <w:szCs w:val="22"/>
        </w:rPr>
        <w:t>U slučaju bilo kakvih pitanja u vezi s primjenom ovog lijeka, obratite se liječniku ili ljekarniku.</w:t>
      </w:r>
    </w:p>
    <w:p w14:paraId="4448E8A8" w14:textId="77777777" w:rsidR="00D6128A" w:rsidRDefault="00D6128A">
      <w:pPr>
        <w:numPr>
          <w:ilvl w:val="12"/>
          <w:numId w:val="0"/>
        </w:numPr>
        <w:tabs>
          <w:tab w:val="clear" w:pos="567"/>
          <w:tab w:val="left" w:pos="720"/>
        </w:tabs>
        <w:spacing w:line="240" w:lineRule="auto"/>
        <w:rPr>
          <w:szCs w:val="22"/>
        </w:rPr>
      </w:pPr>
    </w:p>
    <w:p w14:paraId="3C1242E2" w14:textId="77777777" w:rsidR="00D6128A" w:rsidRDefault="00D6128A">
      <w:pPr>
        <w:numPr>
          <w:ilvl w:val="12"/>
          <w:numId w:val="0"/>
        </w:numPr>
        <w:tabs>
          <w:tab w:val="clear" w:pos="567"/>
          <w:tab w:val="left" w:pos="720"/>
        </w:tabs>
        <w:spacing w:line="240" w:lineRule="auto"/>
        <w:rPr>
          <w:szCs w:val="22"/>
        </w:rPr>
      </w:pPr>
    </w:p>
    <w:p w14:paraId="239CA761" w14:textId="77777777" w:rsidR="00D6128A" w:rsidRDefault="00572985">
      <w:pPr>
        <w:numPr>
          <w:ilvl w:val="12"/>
          <w:numId w:val="0"/>
        </w:numPr>
        <w:tabs>
          <w:tab w:val="clear" w:pos="567"/>
          <w:tab w:val="left" w:pos="720"/>
        </w:tabs>
        <w:spacing w:line="240" w:lineRule="auto"/>
        <w:ind w:left="567" w:right="-2" w:hanging="567"/>
        <w:rPr>
          <w:szCs w:val="22"/>
        </w:rPr>
      </w:pPr>
      <w:r>
        <w:rPr>
          <w:b/>
          <w:szCs w:val="22"/>
        </w:rPr>
        <w:t>4.</w:t>
      </w:r>
      <w:r>
        <w:rPr>
          <w:szCs w:val="22"/>
        </w:rPr>
        <w:tab/>
      </w:r>
      <w:r>
        <w:rPr>
          <w:b/>
          <w:szCs w:val="22"/>
        </w:rPr>
        <w:t>Moguće nuspojave</w:t>
      </w:r>
    </w:p>
    <w:p w14:paraId="4BCDEE75" w14:textId="77777777" w:rsidR="00D6128A" w:rsidRDefault="00D6128A">
      <w:pPr>
        <w:numPr>
          <w:ilvl w:val="12"/>
          <w:numId w:val="0"/>
        </w:numPr>
        <w:tabs>
          <w:tab w:val="clear" w:pos="567"/>
          <w:tab w:val="left" w:pos="720"/>
        </w:tabs>
        <w:spacing w:line="240" w:lineRule="auto"/>
        <w:rPr>
          <w:szCs w:val="22"/>
        </w:rPr>
      </w:pPr>
    </w:p>
    <w:p w14:paraId="3641DD84" w14:textId="77777777" w:rsidR="00D6128A" w:rsidRDefault="00572985">
      <w:pPr>
        <w:numPr>
          <w:ilvl w:val="12"/>
          <w:numId w:val="0"/>
        </w:numPr>
        <w:tabs>
          <w:tab w:val="clear" w:pos="567"/>
          <w:tab w:val="left" w:pos="720"/>
        </w:tabs>
        <w:spacing w:line="240" w:lineRule="auto"/>
        <w:ind w:right="-29"/>
        <w:rPr>
          <w:szCs w:val="22"/>
        </w:rPr>
      </w:pPr>
      <w:r>
        <w:rPr>
          <w:szCs w:val="22"/>
        </w:rPr>
        <w:t>Kao i svi lijekovi, ovaj lijek može uzrokovati nuspojave iako se one neće javiti kod svakoga.</w:t>
      </w:r>
    </w:p>
    <w:p w14:paraId="17DBD0B8" w14:textId="77777777" w:rsidR="00D6128A" w:rsidRDefault="00D6128A">
      <w:pPr>
        <w:numPr>
          <w:ilvl w:val="12"/>
          <w:numId w:val="0"/>
        </w:numPr>
        <w:tabs>
          <w:tab w:val="clear" w:pos="567"/>
          <w:tab w:val="left" w:pos="720"/>
        </w:tabs>
        <w:spacing w:line="240" w:lineRule="auto"/>
        <w:ind w:right="-29"/>
        <w:rPr>
          <w:szCs w:val="22"/>
        </w:rPr>
      </w:pPr>
    </w:p>
    <w:p w14:paraId="66E2EC6C" w14:textId="77777777" w:rsidR="000128DF" w:rsidRPr="0093392E" w:rsidRDefault="00572985">
      <w:pPr>
        <w:spacing w:line="240" w:lineRule="auto"/>
        <w:rPr>
          <w:b/>
          <w:szCs w:val="22"/>
        </w:rPr>
      </w:pPr>
      <w:r>
        <w:rPr>
          <w:b/>
          <w:szCs w:val="22"/>
        </w:rPr>
        <w:t>Ako primijetite bilo koju od navedenih ozbiljnih nuspojava, prestanite uzimati Nexium Control i odm</w:t>
      </w:r>
      <w:r w:rsidR="0093392E">
        <w:rPr>
          <w:b/>
          <w:szCs w:val="22"/>
        </w:rPr>
        <w:t xml:space="preserve">ah se obratite svom liječniku: </w:t>
      </w:r>
    </w:p>
    <w:p w14:paraId="2A94D350" w14:textId="77777777" w:rsidR="00D6128A" w:rsidRDefault="00572985">
      <w:pPr>
        <w:numPr>
          <w:ilvl w:val="0"/>
          <w:numId w:val="7"/>
        </w:numPr>
        <w:tabs>
          <w:tab w:val="clear" w:pos="720"/>
          <w:tab w:val="num" w:pos="567"/>
        </w:tabs>
        <w:spacing w:line="240" w:lineRule="auto"/>
        <w:ind w:left="567" w:hanging="567"/>
        <w:rPr>
          <w:szCs w:val="22"/>
        </w:rPr>
      </w:pPr>
      <w:r>
        <w:rPr>
          <w:szCs w:val="22"/>
        </w:rPr>
        <w:t>iznenadno piskanje pri disanju, oticanje usana, jezika i grla, osip, nesvjesticu ili otežano gutanje (teška alergijska reakcija, javlja se rijetko)</w:t>
      </w:r>
    </w:p>
    <w:p w14:paraId="2A7B6301" w14:textId="77777777" w:rsidR="00D6128A" w:rsidRDefault="00572985">
      <w:pPr>
        <w:numPr>
          <w:ilvl w:val="0"/>
          <w:numId w:val="7"/>
        </w:numPr>
        <w:tabs>
          <w:tab w:val="clear" w:pos="720"/>
          <w:tab w:val="num" w:pos="567"/>
        </w:tabs>
        <w:spacing w:line="240" w:lineRule="auto"/>
        <w:ind w:left="567" w:hanging="567"/>
        <w:rPr>
          <w:szCs w:val="22"/>
        </w:rPr>
      </w:pPr>
      <w:r>
        <w:rPr>
          <w:szCs w:val="22"/>
        </w:rPr>
        <w:t>crvenilo kože s mjehurićima na koži ili ljuštenjem kože. Teški oblici mjehurića i krvarenja mogu se pojaviti i na usnama, očima, ustima, nosu i genitalijama. To može biti ‘Stevens</w:t>
      </w:r>
      <w:r>
        <w:rPr>
          <w:szCs w:val="22"/>
        </w:rPr>
        <w:noBreakHyphen/>
        <w:t>Johnsonov sindrom’ ili ‘toksična epidermalna nekroliza’, nuspojave koje se javljaju vrlo rijetko.</w:t>
      </w:r>
    </w:p>
    <w:p w14:paraId="5A91E704" w14:textId="77777777" w:rsidR="00D6128A" w:rsidRPr="0067356F" w:rsidRDefault="00572985">
      <w:pPr>
        <w:numPr>
          <w:ilvl w:val="0"/>
          <w:numId w:val="7"/>
        </w:numPr>
        <w:tabs>
          <w:tab w:val="clear" w:pos="720"/>
          <w:tab w:val="num" w:pos="567"/>
        </w:tabs>
        <w:spacing w:line="240" w:lineRule="auto"/>
        <w:ind w:left="567" w:hanging="567"/>
        <w:rPr>
          <w:b/>
          <w:bCs/>
          <w:szCs w:val="22"/>
        </w:rPr>
      </w:pPr>
      <w:r>
        <w:rPr>
          <w:szCs w:val="22"/>
        </w:rPr>
        <w:t>žuta koža, tamna mokraća i umor, koji mogu biti simptomi jetrenih tegoba, a javljaju se rijetko.</w:t>
      </w:r>
    </w:p>
    <w:p w14:paraId="2A587380" w14:textId="77777777" w:rsidR="00B173CD" w:rsidRDefault="00572985">
      <w:pPr>
        <w:numPr>
          <w:ilvl w:val="0"/>
          <w:numId w:val="7"/>
        </w:numPr>
        <w:tabs>
          <w:tab w:val="clear" w:pos="720"/>
          <w:tab w:val="num" w:pos="567"/>
        </w:tabs>
        <w:spacing w:line="240" w:lineRule="auto"/>
        <w:ind w:left="567" w:hanging="567"/>
        <w:rPr>
          <w:b/>
          <w:bCs/>
          <w:szCs w:val="22"/>
        </w:rPr>
      </w:pPr>
      <w:r>
        <w:rPr>
          <w:szCs w:val="22"/>
        </w:rPr>
        <w:t>široko rašireni osip, visoka tjelesna temperatura i uvećani limfni čvorovi (sindrom DRESS ili sindrom preosjetjivosti na lijekove</w:t>
      </w:r>
      <w:r w:rsidR="0067356F">
        <w:rPr>
          <w:szCs w:val="22"/>
        </w:rPr>
        <w:t>) javlja se vrlo rijetko.</w:t>
      </w:r>
    </w:p>
    <w:p w14:paraId="1E53B052" w14:textId="77777777" w:rsidR="00D6128A" w:rsidRDefault="00D6128A">
      <w:pPr>
        <w:spacing w:line="240" w:lineRule="auto"/>
        <w:ind w:left="360"/>
        <w:rPr>
          <w:b/>
          <w:bCs/>
          <w:szCs w:val="22"/>
        </w:rPr>
      </w:pPr>
    </w:p>
    <w:p w14:paraId="0BA003D2" w14:textId="77777777" w:rsidR="000128DF" w:rsidRPr="0093392E" w:rsidRDefault="00572985" w:rsidP="0093392E">
      <w:pPr>
        <w:tabs>
          <w:tab w:val="clear" w:pos="567"/>
          <w:tab w:val="left" w:pos="0"/>
        </w:tabs>
        <w:spacing w:line="240" w:lineRule="auto"/>
        <w:ind w:left="284" w:hanging="284"/>
        <w:rPr>
          <w:b/>
          <w:szCs w:val="22"/>
        </w:rPr>
      </w:pPr>
      <w:r>
        <w:rPr>
          <w:b/>
          <w:szCs w:val="22"/>
        </w:rPr>
        <w:t xml:space="preserve">Obratite se liječniku što prije ako se pojavi bilo koji </w:t>
      </w:r>
      <w:r w:rsidR="0093392E">
        <w:rPr>
          <w:b/>
          <w:szCs w:val="22"/>
        </w:rPr>
        <w:t>od sljedećih znakova infekcije:</w:t>
      </w:r>
    </w:p>
    <w:p w14:paraId="14BF5473" w14:textId="77777777" w:rsidR="00D6128A" w:rsidRDefault="00572985">
      <w:pPr>
        <w:tabs>
          <w:tab w:val="clear" w:pos="567"/>
          <w:tab w:val="left" w:pos="0"/>
        </w:tabs>
        <w:spacing w:line="240" w:lineRule="auto"/>
        <w:rPr>
          <w:szCs w:val="22"/>
        </w:rPr>
      </w:pPr>
      <w:r>
        <w:rPr>
          <w:szCs w:val="22"/>
        </w:rPr>
        <w:t xml:space="preserve">Ovaj lijek može u vrlo rijetkim slučajevima utjecati na bijele krvne stanice i tako dovesti do slabljenja imuniteta. Ako imate infekciju sa simptomima poput vrućice i </w:t>
      </w:r>
      <w:r>
        <w:rPr>
          <w:b/>
          <w:szCs w:val="22"/>
        </w:rPr>
        <w:t xml:space="preserve">jako </w:t>
      </w:r>
      <w:r>
        <w:rPr>
          <w:szCs w:val="22"/>
        </w:rPr>
        <w:t>pogoršanog općeg stanja ili vrućicu i simptome lokalne infekcije, poput boli u vratu, grlu ili ustima te otežanog mokrenja, morate se što prije obratiti liječniku kako bi se krvnim pretragama isključio nedostatak bijelih krvnih stanica (agranulocitoza). Važno je da u tom trenutku liječnika obavijestite o lijekovima koje uzimate.</w:t>
      </w:r>
    </w:p>
    <w:p w14:paraId="0B178C5C" w14:textId="77777777" w:rsidR="00D6128A" w:rsidRDefault="00D6128A">
      <w:pPr>
        <w:spacing w:line="240" w:lineRule="auto"/>
        <w:rPr>
          <w:b/>
          <w:bCs/>
          <w:szCs w:val="22"/>
        </w:rPr>
      </w:pPr>
    </w:p>
    <w:p w14:paraId="21704AF7" w14:textId="77777777" w:rsidR="00D6128A" w:rsidRDefault="00572985">
      <w:pPr>
        <w:tabs>
          <w:tab w:val="left" w:pos="-720"/>
        </w:tabs>
        <w:spacing w:line="240" w:lineRule="auto"/>
        <w:rPr>
          <w:szCs w:val="22"/>
        </w:rPr>
      </w:pPr>
      <w:r>
        <w:rPr>
          <w:szCs w:val="22"/>
        </w:rPr>
        <w:t>Ostale nuspojave uključuju:</w:t>
      </w:r>
    </w:p>
    <w:p w14:paraId="6BF89947" w14:textId="77777777" w:rsidR="00D6128A" w:rsidRDefault="00D6128A">
      <w:pPr>
        <w:tabs>
          <w:tab w:val="left" w:pos="-720"/>
        </w:tabs>
        <w:spacing w:line="240" w:lineRule="auto"/>
        <w:rPr>
          <w:szCs w:val="22"/>
        </w:rPr>
      </w:pPr>
    </w:p>
    <w:p w14:paraId="3B1D37CC" w14:textId="77777777" w:rsidR="000128DF" w:rsidRPr="0093392E" w:rsidRDefault="00572985">
      <w:pPr>
        <w:spacing w:line="240" w:lineRule="auto"/>
        <w:rPr>
          <w:b/>
          <w:szCs w:val="22"/>
        </w:rPr>
      </w:pPr>
      <w:r>
        <w:rPr>
          <w:b/>
          <w:szCs w:val="22"/>
        </w:rPr>
        <w:t>Česte (mogu</w:t>
      </w:r>
      <w:r w:rsidR="0093392E">
        <w:rPr>
          <w:b/>
          <w:szCs w:val="22"/>
        </w:rPr>
        <w:t xml:space="preserve"> se javiti u </w:t>
      </w:r>
      <w:r w:rsidR="007E4E57">
        <w:rPr>
          <w:b/>
          <w:szCs w:val="22"/>
        </w:rPr>
        <w:t xml:space="preserve">manje od </w:t>
      </w:r>
      <w:r w:rsidR="0093392E">
        <w:rPr>
          <w:b/>
          <w:szCs w:val="22"/>
        </w:rPr>
        <w:t>1 na 10 osoba):</w:t>
      </w:r>
    </w:p>
    <w:p w14:paraId="6AF26273" w14:textId="77777777" w:rsidR="00D6128A" w:rsidRDefault="00572985">
      <w:pPr>
        <w:numPr>
          <w:ilvl w:val="0"/>
          <w:numId w:val="7"/>
        </w:numPr>
        <w:tabs>
          <w:tab w:val="clear" w:pos="720"/>
          <w:tab w:val="num" w:pos="567"/>
        </w:tabs>
        <w:spacing w:line="240" w:lineRule="auto"/>
        <w:ind w:left="567" w:hanging="567"/>
        <w:rPr>
          <w:szCs w:val="22"/>
        </w:rPr>
      </w:pPr>
      <w:r>
        <w:rPr>
          <w:szCs w:val="22"/>
        </w:rPr>
        <w:t>glavobolja</w:t>
      </w:r>
    </w:p>
    <w:p w14:paraId="6FB7D1B5" w14:textId="77777777" w:rsidR="00D6128A" w:rsidRDefault="00572985">
      <w:pPr>
        <w:numPr>
          <w:ilvl w:val="0"/>
          <w:numId w:val="7"/>
        </w:numPr>
        <w:tabs>
          <w:tab w:val="clear" w:pos="720"/>
          <w:tab w:val="num" w:pos="567"/>
        </w:tabs>
        <w:spacing w:line="240" w:lineRule="auto"/>
        <w:ind w:left="567" w:hanging="567"/>
        <w:rPr>
          <w:szCs w:val="22"/>
        </w:rPr>
      </w:pPr>
      <w:r>
        <w:rPr>
          <w:szCs w:val="22"/>
        </w:rPr>
        <w:t>učinci na želudac ili crijeva: proljev, bol u želucu, zatvor, vjetrovi (flatulencija)</w:t>
      </w:r>
    </w:p>
    <w:p w14:paraId="79F4F760" w14:textId="77777777" w:rsidR="000F7E60" w:rsidRPr="0043701B" w:rsidRDefault="00572985">
      <w:pPr>
        <w:numPr>
          <w:ilvl w:val="0"/>
          <w:numId w:val="7"/>
        </w:numPr>
        <w:tabs>
          <w:tab w:val="clear" w:pos="720"/>
          <w:tab w:val="num" w:pos="567"/>
        </w:tabs>
        <w:spacing w:line="240" w:lineRule="auto"/>
        <w:ind w:left="567" w:hanging="567"/>
        <w:rPr>
          <w:spacing w:val="-2"/>
          <w:szCs w:val="22"/>
        </w:rPr>
      </w:pPr>
      <w:r>
        <w:rPr>
          <w:szCs w:val="22"/>
        </w:rPr>
        <w:t>mučnina ili povraćanje</w:t>
      </w:r>
    </w:p>
    <w:p w14:paraId="45C309FF" w14:textId="77777777" w:rsidR="00D6128A" w:rsidRDefault="00572985">
      <w:pPr>
        <w:numPr>
          <w:ilvl w:val="0"/>
          <w:numId w:val="7"/>
        </w:numPr>
        <w:tabs>
          <w:tab w:val="clear" w:pos="720"/>
          <w:tab w:val="num" w:pos="567"/>
        </w:tabs>
        <w:spacing w:line="240" w:lineRule="auto"/>
        <w:ind w:left="567" w:hanging="567"/>
        <w:rPr>
          <w:spacing w:val="-2"/>
          <w:szCs w:val="22"/>
        </w:rPr>
      </w:pPr>
      <w:r>
        <w:rPr>
          <w:szCs w:val="22"/>
        </w:rPr>
        <w:t>dobroćudni polipi u želucu.</w:t>
      </w:r>
    </w:p>
    <w:p w14:paraId="666359AB" w14:textId="77777777" w:rsidR="00D6128A" w:rsidRDefault="00D6128A">
      <w:pPr>
        <w:tabs>
          <w:tab w:val="clear" w:pos="567"/>
          <w:tab w:val="left" w:pos="720"/>
        </w:tabs>
        <w:spacing w:line="240" w:lineRule="auto"/>
        <w:rPr>
          <w:spacing w:val="-2"/>
          <w:szCs w:val="22"/>
        </w:rPr>
      </w:pPr>
    </w:p>
    <w:p w14:paraId="0C73F3C1" w14:textId="77777777" w:rsidR="000128DF" w:rsidRPr="0093392E" w:rsidRDefault="00572985">
      <w:pPr>
        <w:keepNext/>
        <w:spacing w:line="240" w:lineRule="auto"/>
        <w:rPr>
          <w:b/>
          <w:szCs w:val="22"/>
        </w:rPr>
      </w:pPr>
      <w:r>
        <w:rPr>
          <w:b/>
          <w:szCs w:val="22"/>
        </w:rPr>
        <w:t xml:space="preserve">Manje česte (mogu </w:t>
      </w:r>
      <w:r w:rsidR="0093392E">
        <w:rPr>
          <w:b/>
          <w:szCs w:val="22"/>
        </w:rPr>
        <w:t xml:space="preserve">se javiti u </w:t>
      </w:r>
      <w:r w:rsidR="007E4E57">
        <w:rPr>
          <w:b/>
          <w:szCs w:val="22"/>
        </w:rPr>
        <w:t xml:space="preserve">manje od </w:t>
      </w:r>
      <w:r w:rsidR="0093392E">
        <w:rPr>
          <w:b/>
          <w:szCs w:val="22"/>
        </w:rPr>
        <w:t>1 na 100 osoba):</w:t>
      </w:r>
    </w:p>
    <w:p w14:paraId="575AE58A" w14:textId="77777777" w:rsidR="00D6128A" w:rsidRDefault="00572985">
      <w:pPr>
        <w:numPr>
          <w:ilvl w:val="0"/>
          <w:numId w:val="7"/>
        </w:numPr>
        <w:tabs>
          <w:tab w:val="clear" w:pos="720"/>
          <w:tab w:val="num" w:pos="567"/>
        </w:tabs>
        <w:spacing w:line="240" w:lineRule="auto"/>
        <w:ind w:left="567" w:hanging="567"/>
        <w:rPr>
          <w:szCs w:val="22"/>
        </w:rPr>
      </w:pPr>
      <w:r>
        <w:rPr>
          <w:szCs w:val="22"/>
        </w:rPr>
        <w:t>oticanje stopala ili gležnjeva</w:t>
      </w:r>
    </w:p>
    <w:p w14:paraId="5524C256" w14:textId="77777777" w:rsidR="00D6128A" w:rsidRDefault="00572985">
      <w:pPr>
        <w:numPr>
          <w:ilvl w:val="0"/>
          <w:numId w:val="7"/>
        </w:numPr>
        <w:tabs>
          <w:tab w:val="clear" w:pos="720"/>
          <w:tab w:val="num" w:pos="567"/>
        </w:tabs>
        <w:spacing w:line="240" w:lineRule="auto"/>
        <w:ind w:left="567" w:hanging="567"/>
        <w:rPr>
          <w:szCs w:val="22"/>
        </w:rPr>
      </w:pPr>
      <w:r>
        <w:rPr>
          <w:szCs w:val="22"/>
        </w:rPr>
        <w:t>poremećaj spavanja (nesanica), pospanost</w:t>
      </w:r>
    </w:p>
    <w:p w14:paraId="7E4049F6" w14:textId="77777777" w:rsidR="00D6128A" w:rsidRDefault="00572985">
      <w:pPr>
        <w:numPr>
          <w:ilvl w:val="0"/>
          <w:numId w:val="7"/>
        </w:numPr>
        <w:tabs>
          <w:tab w:val="clear" w:pos="720"/>
          <w:tab w:val="num" w:pos="567"/>
        </w:tabs>
        <w:spacing w:line="240" w:lineRule="auto"/>
        <w:ind w:left="567" w:hanging="567"/>
        <w:rPr>
          <w:szCs w:val="22"/>
        </w:rPr>
      </w:pPr>
      <w:r>
        <w:rPr>
          <w:szCs w:val="22"/>
        </w:rPr>
        <w:t>omaglica, osjećaj trnaca „poput bockanja iglicama“</w:t>
      </w:r>
    </w:p>
    <w:p w14:paraId="036251B7" w14:textId="77777777" w:rsidR="00D6128A" w:rsidRDefault="00572985">
      <w:pPr>
        <w:numPr>
          <w:ilvl w:val="0"/>
          <w:numId w:val="7"/>
        </w:numPr>
        <w:tabs>
          <w:tab w:val="clear" w:pos="720"/>
          <w:tab w:val="num" w:pos="567"/>
        </w:tabs>
        <w:spacing w:line="240" w:lineRule="auto"/>
        <w:ind w:left="567" w:hanging="567"/>
        <w:rPr>
          <w:szCs w:val="22"/>
        </w:rPr>
      </w:pPr>
      <w:r>
        <w:rPr>
          <w:szCs w:val="22"/>
        </w:rPr>
        <w:t>vrtoglavica</w:t>
      </w:r>
    </w:p>
    <w:p w14:paraId="6DE589F5" w14:textId="77777777" w:rsidR="00D6128A" w:rsidRDefault="00572985">
      <w:pPr>
        <w:numPr>
          <w:ilvl w:val="0"/>
          <w:numId w:val="7"/>
        </w:numPr>
        <w:tabs>
          <w:tab w:val="clear" w:pos="720"/>
          <w:tab w:val="num" w:pos="567"/>
        </w:tabs>
        <w:spacing w:line="240" w:lineRule="auto"/>
        <w:ind w:left="567" w:hanging="567"/>
        <w:rPr>
          <w:szCs w:val="22"/>
        </w:rPr>
      </w:pPr>
      <w:r>
        <w:rPr>
          <w:szCs w:val="22"/>
        </w:rPr>
        <w:t>suha usta</w:t>
      </w:r>
    </w:p>
    <w:p w14:paraId="19EA69DA" w14:textId="77777777" w:rsidR="00D6128A" w:rsidRDefault="00572985">
      <w:pPr>
        <w:numPr>
          <w:ilvl w:val="0"/>
          <w:numId w:val="7"/>
        </w:numPr>
        <w:tabs>
          <w:tab w:val="clear" w:pos="720"/>
          <w:tab w:val="num" w:pos="567"/>
        </w:tabs>
        <w:spacing w:line="240" w:lineRule="auto"/>
        <w:ind w:left="567" w:hanging="567"/>
        <w:rPr>
          <w:szCs w:val="22"/>
        </w:rPr>
      </w:pPr>
      <w:r>
        <w:rPr>
          <w:szCs w:val="22"/>
        </w:rPr>
        <w:t>povišene vrijednosti jetrenih enzima</w:t>
      </w:r>
      <w:r w:rsidR="009435BD">
        <w:rPr>
          <w:szCs w:val="22"/>
        </w:rPr>
        <w:t xml:space="preserve"> prikazane</w:t>
      </w:r>
      <w:r>
        <w:rPr>
          <w:szCs w:val="22"/>
        </w:rPr>
        <w:t xml:space="preserve"> u krvnim nalazima koji pokazuju jetrenu funkciju</w:t>
      </w:r>
    </w:p>
    <w:p w14:paraId="50EB8EC2" w14:textId="77777777" w:rsidR="00D6128A" w:rsidRDefault="00572985">
      <w:pPr>
        <w:numPr>
          <w:ilvl w:val="0"/>
          <w:numId w:val="7"/>
        </w:numPr>
        <w:tabs>
          <w:tab w:val="clear" w:pos="720"/>
          <w:tab w:val="num" w:pos="567"/>
        </w:tabs>
        <w:spacing w:line="240" w:lineRule="auto"/>
        <w:ind w:left="567" w:hanging="567"/>
        <w:rPr>
          <w:spacing w:val="-2"/>
          <w:szCs w:val="22"/>
        </w:rPr>
      </w:pPr>
      <w:r>
        <w:rPr>
          <w:szCs w:val="22"/>
        </w:rPr>
        <w:t>kožni osip, izbočine na koži koje svrbe (koprivnjača) i svrbež kože.</w:t>
      </w:r>
    </w:p>
    <w:p w14:paraId="77D09C03" w14:textId="77777777" w:rsidR="00D6128A" w:rsidRDefault="00D6128A">
      <w:pPr>
        <w:tabs>
          <w:tab w:val="clear" w:pos="567"/>
          <w:tab w:val="left" w:pos="720"/>
        </w:tabs>
        <w:spacing w:line="240" w:lineRule="auto"/>
        <w:rPr>
          <w:spacing w:val="-2"/>
          <w:szCs w:val="22"/>
        </w:rPr>
      </w:pPr>
    </w:p>
    <w:p w14:paraId="18FE22BE" w14:textId="77777777" w:rsidR="000128DF" w:rsidRPr="0093392E" w:rsidRDefault="00572985">
      <w:pPr>
        <w:spacing w:line="240" w:lineRule="auto"/>
        <w:rPr>
          <w:b/>
          <w:szCs w:val="22"/>
        </w:rPr>
      </w:pPr>
      <w:r>
        <w:rPr>
          <w:b/>
          <w:szCs w:val="22"/>
        </w:rPr>
        <w:t>Rijetke (mogu s</w:t>
      </w:r>
      <w:r w:rsidR="0093392E">
        <w:rPr>
          <w:b/>
          <w:szCs w:val="22"/>
        </w:rPr>
        <w:t xml:space="preserve">e javiti u </w:t>
      </w:r>
      <w:r w:rsidR="007E4E57">
        <w:rPr>
          <w:b/>
          <w:szCs w:val="22"/>
        </w:rPr>
        <w:t xml:space="preserve">manje od </w:t>
      </w:r>
      <w:r w:rsidR="0093392E">
        <w:rPr>
          <w:b/>
          <w:szCs w:val="22"/>
        </w:rPr>
        <w:t>1 na 1000 osoba):</w:t>
      </w:r>
    </w:p>
    <w:p w14:paraId="68878C0B" w14:textId="77777777" w:rsidR="00D6128A" w:rsidRDefault="00572985">
      <w:pPr>
        <w:numPr>
          <w:ilvl w:val="0"/>
          <w:numId w:val="7"/>
        </w:numPr>
        <w:tabs>
          <w:tab w:val="clear" w:pos="720"/>
          <w:tab w:val="num" w:pos="567"/>
        </w:tabs>
        <w:spacing w:line="240" w:lineRule="auto"/>
        <w:ind w:left="567" w:hanging="567"/>
        <w:rPr>
          <w:szCs w:val="22"/>
        </w:rPr>
      </w:pPr>
      <w:r>
        <w:rPr>
          <w:szCs w:val="22"/>
        </w:rPr>
        <w:t>problemi s krvnom slikom, kao što je smanjen broj bijelih krvnih stanica i</w:t>
      </w:r>
      <w:r w:rsidR="0093392E">
        <w:rPr>
          <w:szCs w:val="22"/>
        </w:rPr>
        <w:t>li</w:t>
      </w:r>
      <w:r>
        <w:rPr>
          <w:szCs w:val="22"/>
        </w:rPr>
        <w:t xml:space="preserve"> krvnih pločica. To može uzrokovati slabost i stvaranje modrica ili povećati </w:t>
      </w:r>
      <w:r w:rsidR="0093392E">
        <w:rPr>
          <w:szCs w:val="22"/>
        </w:rPr>
        <w:t>sklonost</w:t>
      </w:r>
      <w:r>
        <w:rPr>
          <w:szCs w:val="22"/>
        </w:rPr>
        <w:t xml:space="preserve"> infekcija</w:t>
      </w:r>
      <w:r w:rsidR="0093392E">
        <w:rPr>
          <w:szCs w:val="22"/>
        </w:rPr>
        <w:t>ma</w:t>
      </w:r>
      <w:r>
        <w:rPr>
          <w:szCs w:val="22"/>
        </w:rPr>
        <w:t>.</w:t>
      </w:r>
    </w:p>
    <w:p w14:paraId="3314649A" w14:textId="77777777" w:rsidR="00D6128A" w:rsidRDefault="00572985">
      <w:pPr>
        <w:numPr>
          <w:ilvl w:val="0"/>
          <w:numId w:val="7"/>
        </w:numPr>
        <w:tabs>
          <w:tab w:val="clear" w:pos="720"/>
          <w:tab w:val="num" w:pos="567"/>
        </w:tabs>
        <w:spacing w:line="240" w:lineRule="auto"/>
        <w:ind w:left="567" w:hanging="567"/>
        <w:rPr>
          <w:szCs w:val="22"/>
        </w:rPr>
      </w:pPr>
      <w:r>
        <w:rPr>
          <w:szCs w:val="22"/>
        </w:rPr>
        <w:t>niske razine natrija u krvi. To može uzrokovati slabost, povraćanje i grčeve.</w:t>
      </w:r>
    </w:p>
    <w:p w14:paraId="30644349" w14:textId="77777777" w:rsidR="00D6128A" w:rsidRDefault="00572985">
      <w:pPr>
        <w:numPr>
          <w:ilvl w:val="0"/>
          <w:numId w:val="7"/>
        </w:numPr>
        <w:tabs>
          <w:tab w:val="clear" w:pos="720"/>
          <w:tab w:val="num" w:pos="567"/>
        </w:tabs>
        <w:spacing w:line="240" w:lineRule="auto"/>
        <w:ind w:left="567" w:hanging="567"/>
        <w:rPr>
          <w:szCs w:val="22"/>
        </w:rPr>
      </w:pPr>
      <w:r>
        <w:rPr>
          <w:szCs w:val="22"/>
        </w:rPr>
        <w:t>uznemirenost, smetenost ili depresija</w:t>
      </w:r>
    </w:p>
    <w:p w14:paraId="11760B1C" w14:textId="77777777" w:rsidR="00D6128A" w:rsidRDefault="00572985">
      <w:pPr>
        <w:numPr>
          <w:ilvl w:val="0"/>
          <w:numId w:val="7"/>
        </w:numPr>
        <w:tabs>
          <w:tab w:val="clear" w:pos="720"/>
          <w:tab w:val="num" w:pos="567"/>
        </w:tabs>
        <w:spacing w:line="240" w:lineRule="auto"/>
        <w:ind w:left="567" w:hanging="567"/>
        <w:rPr>
          <w:szCs w:val="22"/>
        </w:rPr>
      </w:pPr>
      <w:r>
        <w:rPr>
          <w:szCs w:val="22"/>
        </w:rPr>
        <w:t>promjene okusa</w:t>
      </w:r>
    </w:p>
    <w:p w14:paraId="7894DE80" w14:textId="77777777" w:rsidR="00D6128A" w:rsidRDefault="00572985">
      <w:pPr>
        <w:numPr>
          <w:ilvl w:val="0"/>
          <w:numId w:val="7"/>
        </w:numPr>
        <w:tabs>
          <w:tab w:val="clear" w:pos="720"/>
          <w:tab w:val="num" w:pos="567"/>
        </w:tabs>
        <w:spacing w:line="240" w:lineRule="auto"/>
        <w:ind w:left="567" w:hanging="567"/>
        <w:rPr>
          <w:szCs w:val="22"/>
        </w:rPr>
      </w:pPr>
      <w:r>
        <w:rPr>
          <w:szCs w:val="22"/>
        </w:rPr>
        <w:t>tegobe s vidom, poput zamagljenog vida</w:t>
      </w:r>
    </w:p>
    <w:p w14:paraId="0228D096" w14:textId="77777777" w:rsidR="00D6128A" w:rsidRDefault="00572985">
      <w:pPr>
        <w:numPr>
          <w:ilvl w:val="0"/>
          <w:numId w:val="7"/>
        </w:numPr>
        <w:tabs>
          <w:tab w:val="clear" w:pos="720"/>
          <w:tab w:val="num" w:pos="567"/>
        </w:tabs>
        <w:spacing w:line="240" w:lineRule="auto"/>
        <w:ind w:left="567" w:hanging="567"/>
        <w:rPr>
          <w:szCs w:val="22"/>
        </w:rPr>
      </w:pPr>
      <w:r>
        <w:rPr>
          <w:szCs w:val="22"/>
        </w:rPr>
        <w:t>iznenadno piskanje pri disanju ili nedostatak zraka (bronhospazam)</w:t>
      </w:r>
    </w:p>
    <w:p w14:paraId="72D6B62C" w14:textId="77777777" w:rsidR="00D6128A" w:rsidRDefault="00572985">
      <w:pPr>
        <w:numPr>
          <w:ilvl w:val="0"/>
          <w:numId w:val="7"/>
        </w:numPr>
        <w:tabs>
          <w:tab w:val="clear" w:pos="720"/>
          <w:tab w:val="num" w:pos="567"/>
        </w:tabs>
        <w:spacing w:line="240" w:lineRule="auto"/>
        <w:ind w:left="567" w:hanging="567"/>
        <w:rPr>
          <w:szCs w:val="22"/>
        </w:rPr>
      </w:pPr>
      <w:r>
        <w:rPr>
          <w:szCs w:val="22"/>
        </w:rPr>
        <w:t xml:space="preserve">upala </w:t>
      </w:r>
      <w:r w:rsidR="007C41CA">
        <w:rPr>
          <w:szCs w:val="22"/>
        </w:rPr>
        <w:t>u usnoj šupljini</w:t>
      </w:r>
    </w:p>
    <w:p w14:paraId="3217B238" w14:textId="77777777" w:rsidR="00D6128A" w:rsidRDefault="00572985">
      <w:pPr>
        <w:numPr>
          <w:ilvl w:val="0"/>
          <w:numId w:val="7"/>
        </w:numPr>
        <w:tabs>
          <w:tab w:val="clear" w:pos="720"/>
          <w:tab w:val="num" w:pos="567"/>
        </w:tabs>
        <w:spacing w:line="240" w:lineRule="auto"/>
        <w:ind w:left="567" w:hanging="567"/>
        <w:rPr>
          <w:szCs w:val="22"/>
        </w:rPr>
      </w:pPr>
      <w:r>
        <w:rPr>
          <w:szCs w:val="22"/>
        </w:rPr>
        <w:t>gljivična infekcija zvana “kandidijaza” koja može zahvatiti crijeva</w:t>
      </w:r>
    </w:p>
    <w:p w14:paraId="521CDF0A" w14:textId="77777777" w:rsidR="00D6128A" w:rsidRDefault="00572985">
      <w:pPr>
        <w:numPr>
          <w:ilvl w:val="0"/>
          <w:numId w:val="7"/>
        </w:numPr>
        <w:tabs>
          <w:tab w:val="clear" w:pos="720"/>
          <w:tab w:val="num" w:pos="567"/>
        </w:tabs>
        <w:spacing w:line="240" w:lineRule="auto"/>
        <w:ind w:left="567" w:hanging="567"/>
        <w:rPr>
          <w:szCs w:val="22"/>
        </w:rPr>
      </w:pPr>
      <w:r>
        <w:rPr>
          <w:szCs w:val="22"/>
        </w:rPr>
        <w:t>gubitak kose (alopecija)</w:t>
      </w:r>
    </w:p>
    <w:p w14:paraId="38A57486" w14:textId="77777777" w:rsidR="00D6128A" w:rsidRDefault="00572985">
      <w:pPr>
        <w:numPr>
          <w:ilvl w:val="0"/>
          <w:numId w:val="7"/>
        </w:numPr>
        <w:tabs>
          <w:tab w:val="clear" w:pos="720"/>
          <w:tab w:val="num" w:pos="567"/>
        </w:tabs>
        <w:spacing w:line="240" w:lineRule="auto"/>
        <w:ind w:left="567" w:hanging="567"/>
        <w:rPr>
          <w:szCs w:val="22"/>
        </w:rPr>
      </w:pPr>
      <w:r>
        <w:rPr>
          <w:szCs w:val="22"/>
        </w:rPr>
        <w:t>kožni osip pri izlaganju sunčevoj svjetlosti</w:t>
      </w:r>
    </w:p>
    <w:p w14:paraId="3E74161E" w14:textId="77777777" w:rsidR="00D6128A" w:rsidRDefault="00572985">
      <w:pPr>
        <w:numPr>
          <w:ilvl w:val="0"/>
          <w:numId w:val="7"/>
        </w:numPr>
        <w:tabs>
          <w:tab w:val="clear" w:pos="720"/>
          <w:tab w:val="num" w:pos="567"/>
        </w:tabs>
        <w:spacing w:line="240" w:lineRule="auto"/>
        <w:ind w:left="567" w:hanging="567"/>
        <w:rPr>
          <w:szCs w:val="22"/>
        </w:rPr>
      </w:pPr>
      <w:r>
        <w:rPr>
          <w:szCs w:val="22"/>
        </w:rPr>
        <w:t>bol u zglobovima (artralgija) ili bol u mišićima (mi</w:t>
      </w:r>
      <w:r w:rsidR="008B473F">
        <w:rPr>
          <w:szCs w:val="22"/>
        </w:rPr>
        <w:t>j</w:t>
      </w:r>
      <w:r>
        <w:rPr>
          <w:szCs w:val="22"/>
        </w:rPr>
        <w:t>algij</w:t>
      </w:r>
      <w:r w:rsidR="008B473F">
        <w:rPr>
          <w:szCs w:val="22"/>
        </w:rPr>
        <w:t>a</w:t>
      </w:r>
      <w:r>
        <w:rPr>
          <w:szCs w:val="22"/>
        </w:rPr>
        <w:t>)</w:t>
      </w:r>
    </w:p>
    <w:p w14:paraId="068143C9" w14:textId="77777777" w:rsidR="00D6128A" w:rsidRDefault="00572985">
      <w:pPr>
        <w:numPr>
          <w:ilvl w:val="0"/>
          <w:numId w:val="7"/>
        </w:numPr>
        <w:tabs>
          <w:tab w:val="clear" w:pos="720"/>
          <w:tab w:val="num" w:pos="567"/>
        </w:tabs>
        <w:spacing w:line="240" w:lineRule="auto"/>
        <w:ind w:left="567" w:hanging="567"/>
        <w:rPr>
          <w:szCs w:val="22"/>
        </w:rPr>
      </w:pPr>
      <w:r>
        <w:rPr>
          <w:szCs w:val="22"/>
        </w:rPr>
        <w:t>opća slabost i nedostatak energije</w:t>
      </w:r>
    </w:p>
    <w:p w14:paraId="2812230E" w14:textId="77777777" w:rsidR="00D6128A" w:rsidRDefault="00572985">
      <w:pPr>
        <w:numPr>
          <w:ilvl w:val="0"/>
          <w:numId w:val="7"/>
        </w:numPr>
        <w:tabs>
          <w:tab w:val="clear" w:pos="720"/>
          <w:tab w:val="num" w:pos="567"/>
        </w:tabs>
        <w:spacing w:line="240" w:lineRule="auto"/>
        <w:ind w:left="567" w:hanging="567"/>
        <w:rPr>
          <w:spacing w:val="-2"/>
          <w:szCs w:val="22"/>
        </w:rPr>
      </w:pPr>
      <w:r>
        <w:rPr>
          <w:szCs w:val="22"/>
        </w:rPr>
        <w:t>pojačano znojenje.</w:t>
      </w:r>
    </w:p>
    <w:p w14:paraId="5AD789EE" w14:textId="77777777" w:rsidR="00D6128A" w:rsidRDefault="00D6128A" w:rsidP="00E22B00">
      <w:pPr>
        <w:keepNext/>
        <w:keepLines/>
        <w:tabs>
          <w:tab w:val="clear" w:pos="567"/>
          <w:tab w:val="left" w:pos="720"/>
        </w:tabs>
        <w:spacing w:line="240" w:lineRule="auto"/>
        <w:rPr>
          <w:spacing w:val="-2"/>
          <w:szCs w:val="22"/>
        </w:rPr>
      </w:pPr>
    </w:p>
    <w:p w14:paraId="19D351FF" w14:textId="77777777" w:rsidR="000128DF" w:rsidRPr="0093392E" w:rsidRDefault="00572985" w:rsidP="00E22B00">
      <w:pPr>
        <w:keepNext/>
        <w:keepLines/>
        <w:spacing w:line="240" w:lineRule="auto"/>
        <w:rPr>
          <w:b/>
          <w:szCs w:val="22"/>
        </w:rPr>
      </w:pPr>
      <w:r>
        <w:rPr>
          <w:b/>
          <w:szCs w:val="22"/>
        </w:rPr>
        <w:t xml:space="preserve">Vrlo rijetke (mogu se </w:t>
      </w:r>
      <w:r w:rsidR="0093392E">
        <w:rPr>
          <w:b/>
          <w:szCs w:val="22"/>
        </w:rPr>
        <w:t xml:space="preserve">javiti u </w:t>
      </w:r>
      <w:r w:rsidR="007E4E57">
        <w:rPr>
          <w:b/>
          <w:szCs w:val="22"/>
        </w:rPr>
        <w:t xml:space="preserve">manje od </w:t>
      </w:r>
      <w:r w:rsidR="0093392E">
        <w:rPr>
          <w:b/>
          <w:szCs w:val="22"/>
        </w:rPr>
        <w:t>1 na 10 000 osoba):</w:t>
      </w:r>
    </w:p>
    <w:p w14:paraId="5AFD51A4" w14:textId="77777777" w:rsidR="00D6128A" w:rsidRDefault="00572985" w:rsidP="00E22B00">
      <w:pPr>
        <w:keepNext/>
        <w:keepLines/>
        <w:numPr>
          <w:ilvl w:val="0"/>
          <w:numId w:val="7"/>
        </w:numPr>
        <w:tabs>
          <w:tab w:val="clear" w:pos="720"/>
          <w:tab w:val="num" w:pos="567"/>
        </w:tabs>
        <w:spacing w:line="240" w:lineRule="auto"/>
        <w:ind w:left="567" w:hanging="567"/>
        <w:rPr>
          <w:szCs w:val="22"/>
        </w:rPr>
      </w:pPr>
      <w:r>
        <w:rPr>
          <w:szCs w:val="22"/>
        </w:rPr>
        <w:t>nizak broj crvenih i bijelih krvnih stanica te krvnih pločica (stanje koje se naziva pancitopenijom)</w:t>
      </w:r>
    </w:p>
    <w:p w14:paraId="4331EEA6" w14:textId="77777777" w:rsidR="00D6128A" w:rsidRDefault="00572985" w:rsidP="00E22B00">
      <w:pPr>
        <w:keepNext/>
        <w:keepLines/>
        <w:numPr>
          <w:ilvl w:val="0"/>
          <w:numId w:val="7"/>
        </w:numPr>
        <w:tabs>
          <w:tab w:val="clear" w:pos="720"/>
          <w:tab w:val="num" w:pos="567"/>
        </w:tabs>
        <w:spacing w:line="240" w:lineRule="auto"/>
        <w:ind w:left="567" w:hanging="567"/>
        <w:rPr>
          <w:szCs w:val="22"/>
        </w:rPr>
      </w:pPr>
      <w:r>
        <w:rPr>
          <w:szCs w:val="22"/>
        </w:rPr>
        <w:t>agresivnost</w:t>
      </w:r>
    </w:p>
    <w:p w14:paraId="6D9D299F" w14:textId="77777777" w:rsidR="00D6128A" w:rsidRDefault="00572985" w:rsidP="00E22B00">
      <w:pPr>
        <w:keepNext/>
        <w:keepLines/>
        <w:numPr>
          <w:ilvl w:val="0"/>
          <w:numId w:val="7"/>
        </w:numPr>
        <w:tabs>
          <w:tab w:val="clear" w:pos="720"/>
          <w:tab w:val="num" w:pos="567"/>
        </w:tabs>
        <w:spacing w:line="240" w:lineRule="auto"/>
        <w:ind w:left="567" w:hanging="567"/>
        <w:rPr>
          <w:szCs w:val="22"/>
        </w:rPr>
      </w:pPr>
      <w:r>
        <w:rPr>
          <w:szCs w:val="22"/>
        </w:rPr>
        <w:t>osoba vidi, osjeća ili čuje stvari koje nisu prisutne (halucinacije)</w:t>
      </w:r>
    </w:p>
    <w:p w14:paraId="4152B85D" w14:textId="77777777" w:rsidR="00D6128A" w:rsidRDefault="00572985" w:rsidP="00E22B00">
      <w:pPr>
        <w:keepNext/>
        <w:keepLines/>
        <w:numPr>
          <w:ilvl w:val="0"/>
          <w:numId w:val="7"/>
        </w:numPr>
        <w:tabs>
          <w:tab w:val="clear" w:pos="720"/>
          <w:tab w:val="num" w:pos="567"/>
        </w:tabs>
        <w:spacing w:line="240" w:lineRule="auto"/>
        <w:ind w:left="567" w:hanging="567"/>
        <w:rPr>
          <w:szCs w:val="22"/>
        </w:rPr>
      </w:pPr>
      <w:r>
        <w:rPr>
          <w:szCs w:val="22"/>
        </w:rPr>
        <w:t>teške tegobe s jetrom koje uzrokuju zatajenje jetre i upalu mozga</w:t>
      </w:r>
    </w:p>
    <w:p w14:paraId="1D77AE84" w14:textId="77777777" w:rsidR="00D6128A" w:rsidRDefault="00572985" w:rsidP="00E22B00">
      <w:pPr>
        <w:keepNext/>
        <w:keepLines/>
        <w:numPr>
          <w:ilvl w:val="0"/>
          <w:numId w:val="7"/>
        </w:numPr>
        <w:tabs>
          <w:tab w:val="clear" w:pos="720"/>
          <w:tab w:val="num" w:pos="567"/>
        </w:tabs>
        <w:spacing w:line="240" w:lineRule="auto"/>
        <w:ind w:left="567" w:hanging="567"/>
        <w:rPr>
          <w:szCs w:val="22"/>
        </w:rPr>
      </w:pPr>
      <w:r>
        <w:rPr>
          <w:szCs w:val="22"/>
        </w:rPr>
        <w:t>slabost mišića</w:t>
      </w:r>
    </w:p>
    <w:p w14:paraId="136EB28E" w14:textId="77777777" w:rsidR="00D6128A" w:rsidRDefault="00572985" w:rsidP="00E22B00">
      <w:pPr>
        <w:keepNext/>
        <w:keepLines/>
        <w:numPr>
          <w:ilvl w:val="0"/>
          <w:numId w:val="7"/>
        </w:numPr>
        <w:tabs>
          <w:tab w:val="clear" w:pos="720"/>
          <w:tab w:val="num" w:pos="567"/>
        </w:tabs>
        <w:spacing w:line="240" w:lineRule="auto"/>
        <w:ind w:left="567" w:hanging="567"/>
        <w:rPr>
          <w:szCs w:val="22"/>
        </w:rPr>
      </w:pPr>
      <w:r>
        <w:rPr>
          <w:szCs w:val="22"/>
        </w:rPr>
        <w:t>teške tegobe s bubrezima</w:t>
      </w:r>
    </w:p>
    <w:p w14:paraId="18C4B8B2" w14:textId="77777777" w:rsidR="00D6128A" w:rsidRDefault="00572985">
      <w:pPr>
        <w:numPr>
          <w:ilvl w:val="0"/>
          <w:numId w:val="7"/>
        </w:numPr>
        <w:tabs>
          <w:tab w:val="clear" w:pos="720"/>
          <w:tab w:val="num" w:pos="567"/>
        </w:tabs>
        <w:spacing w:line="240" w:lineRule="auto"/>
        <w:ind w:left="567" w:hanging="567"/>
        <w:rPr>
          <w:szCs w:val="22"/>
        </w:rPr>
      </w:pPr>
      <w:r>
        <w:rPr>
          <w:szCs w:val="22"/>
        </w:rPr>
        <w:t>povećanje dojki u muškaraca.</w:t>
      </w:r>
    </w:p>
    <w:p w14:paraId="4DEE469A" w14:textId="77777777" w:rsidR="00D6128A" w:rsidRDefault="00D6128A">
      <w:pPr>
        <w:tabs>
          <w:tab w:val="clear" w:pos="567"/>
        </w:tabs>
        <w:spacing w:line="240" w:lineRule="auto"/>
        <w:rPr>
          <w:szCs w:val="22"/>
        </w:rPr>
      </w:pPr>
    </w:p>
    <w:p w14:paraId="491755CA" w14:textId="77777777" w:rsidR="000128DF" w:rsidRDefault="00572985">
      <w:pPr>
        <w:tabs>
          <w:tab w:val="clear" w:pos="567"/>
        </w:tabs>
        <w:spacing w:line="240" w:lineRule="auto"/>
        <w:rPr>
          <w:b/>
          <w:szCs w:val="22"/>
        </w:rPr>
      </w:pPr>
      <w:r>
        <w:rPr>
          <w:b/>
          <w:szCs w:val="22"/>
        </w:rPr>
        <w:t>Nepoznato (učestalost se ne može pro</w:t>
      </w:r>
      <w:r w:rsidR="0093392E">
        <w:rPr>
          <w:b/>
          <w:szCs w:val="22"/>
        </w:rPr>
        <w:t>cijeniti iz dostupnih podataka)</w:t>
      </w:r>
    </w:p>
    <w:p w14:paraId="1F430A0A" w14:textId="77777777" w:rsidR="00D6128A" w:rsidRDefault="00572985">
      <w:pPr>
        <w:numPr>
          <w:ilvl w:val="0"/>
          <w:numId w:val="7"/>
        </w:numPr>
        <w:tabs>
          <w:tab w:val="clear" w:pos="720"/>
          <w:tab w:val="num" w:pos="567"/>
        </w:tabs>
        <w:spacing w:line="240" w:lineRule="auto"/>
        <w:ind w:left="567" w:hanging="567"/>
        <w:rPr>
          <w:szCs w:val="22"/>
        </w:rPr>
      </w:pPr>
      <w:r>
        <w:rPr>
          <w:szCs w:val="22"/>
        </w:rPr>
        <w:t>niske razine magnezija u krvi. To može uzrokovati slabost, povraćanje, grčeve, nevoljno drhtanje i promjene u otkucajima srca (aritmije). Ako su Vam razine magnezija vrlo niske, možda su Vam niske i razine kalcija i/ili kalija u krvi</w:t>
      </w:r>
    </w:p>
    <w:p w14:paraId="69E4EB6F" w14:textId="77777777" w:rsidR="00D6128A" w:rsidRDefault="00572985">
      <w:pPr>
        <w:numPr>
          <w:ilvl w:val="0"/>
          <w:numId w:val="7"/>
        </w:numPr>
        <w:tabs>
          <w:tab w:val="clear" w:pos="720"/>
          <w:tab w:val="num" w:pos="567"/>
        </w:tabs>
        <w:spacing w:line="240" w:lineRule="auto"/>
        <w:ind w:left="567" w:hanging="567"/>
        <w:rPr>
          <w:szCs w:val="22"/>
        </w:rPr>
      </w:pPr>
      <w:r>
        <w:rPr>
          <w:szCs w:val="22"/>
        </w:rPr>
        <w:t>u</w:t>
      </w:r>
      <w:r w:rsidR="00A73CBE">
        <w:rPr>
          <w:szCs w:val="22"/>
        </w:rPr>
        <w:t>pala crijeva (uzrokuje proljev)</w:t>
      </w:r>
    </w:p>
    <w:p w14:paraId="0E28FE4F" w14:textId="77777777" w:rsidR="006A65BC" w:rsidRDefault="00572985">
      <w:pPr>
        <w:numPr>
          <w:ilvl w:val="0"/>
          <w:numId w:val="7"/>
        </w:numPr>
        <w:tabs>
          <w:tab w:val="clear" w:pos="720"/>
          <w:tab w:val="num" w:pos="567"/>
        </w:tabs>
        <w:spacing w:line="240" w:lineRule="auto"/>
        <w:ind w:left="567" w:hanging="567"/>
        <w:rPr>
          <w:szCs w:val="22"/>
        </w:rPr>
      </w:pPr>
      <w:r w:rsidRPr="006A65BC">
        <w:rPr>
          <w:szCs w:val="22"/>
        </w:rPr>
        <w:t>osip, moguće praćen boli u zglobovima</w:t>
      </w:r>
      <w:r w:rsidR="00EF5C89">
        <w:rPr>
          <w:szCs w:val="22"/>
        </w:rPr>
        <w:t>.</w:t>
      </w:r>
    </w:p>
    <w:p w14:paraId="55B0CF46" w14:textId="77777777" w:rsidR="00D6128A" w:rsidRDefault="00D6128A">
      <w:pPr>
        <w:spacing w:line="240" w:lineRule="auto"/>
        <w:rPr>
          <w:szCs w:val="22"/>
        </w:rPr>
      </w:pPr>
    </w:p>
    <w:p w14:paraId="7B0CA191" w14:textId="77777777" w:rsidR="000128DF" w:rsidRDefault="00572985" w:rsidP="00B45A03">
      <w:pPr>
        <w:numPr>
          <w:ilvl w:val="12"/>
          <w:numId w:val="0"/>
        </w:numPr>
        <w:tabs>
          <w:tab w:val="clear" w:pos="567"/>
        </w:tabs>
        <w:spacing w:line="240" w:lineRule="auto"/>
        <w:ind w:right="-2"/>
        <w:rPr>
          <w:b/>
          <w:noProof/>
          <w:snapToGrid w:val="0"/>
          <w:szCs w:val="22"/>
          <w:lang w:eastAsia="en-US"/>
        </w:rPr>
      </w:pPr>
      <w:r>
        <w:rPr>
          <w:b/>
          <w:noProof/>
          <w:snapToGrid w:val="0"/>
          <w:szCs w:val="22"/>
          <w:lang w:eastAsia="en-US"/>
        </w:rPr>
        <w:t>Prijavljivanje nuspojava</w:t>
      </w:r>
    </w:p>
    <w:p w14:paraId="2E9F4285" w14:textId="77777777" w:rsidR="00D6128A" w:rsidRDefault="00572985" w:rsidP="00B45A03">
      <w:pPr>
        <w:numPr>
          <w:ilvl w:val="12"/>
          <w:numId w:val="0"/>
        </w:numPr>
        <w:tabs>
          <w:tab w:val="clear" w:pos="567"/>
          <w:tab w:val="left" w:pos="720"/>
        </w:tabs>
        <w:spacing w:line="240" w:lineRule="auto"/>
        <w:rPr>
          <w:szCs w:val="22"/>
        </w:rPr>
      </w:pPr>
      <w:r>
        <w:rPr>
          <w:szCs w:val="22"/>
        </w:rPr>
        <w:t>Ako primijetite bilo koju nuspojavu, potrebno je obavijest</w:t>
      </w:r>
      <w:r w:rsidR="00B415C4">
        <w:rPr>
          <w:szCs w:val="22"/>
        </w:rPr>
        <w:t>iti liječnika ili ljekarnika. T</w:t>
      </w:r>
      <w:r>
        <w:rPr>
          <w:szCs w:val="22"/>
        </w:rPr>
        <w:t>o uključuje i svaku moguću nuspojavu koja nije navedena u ovoj uputi.</w:t>
      </w:r>
      <w:r>
        <w:rPr>
          <w:noProof/>
          <w:snapToGrid w:val="0"/>
          <w:color w:val="000000"/>
          <w:szCs w:val="22"/>
          <w:lang w:eastAsia="en-US"/>
        </w:rPr>
        <w:t xml:space="preserve"> </w:t>
      </w:r>
      <w:r>
        <w:rPr>
          <w:szCs w:val="22"/>
        </w:rPr>
        <w:t xml:space="preserve">Nuspojave možete prijaviti izravno putem </w:t>
      </w:r>
      <w:r w:rsidRPr="00B415C4">
        <w:rPr>
          <w:szCs w:val="22"/>
        </w:rPr>
        <w:t>nacionalnog sustava za prijavu nuspojava</w:t>
      </w:r>
      <w:r w:rsidR="00F51411">
        <w:rPr>
          <w:szCs w:val="22"/>
        </w:rPr>
        <w:t>:</w:t>
      </w:r>
      <w:r w:rsidRPr="00B415C4">
        <w:rPr>
          <w:szCs w:val="22"/>
        </w:rPr>
        <w:t xml:space="preserve"> </w:t>
      </w:r>
      <w:r w:rsidRPr="00F46380">
        <w:rPr>
          <w:szCs w:val="22"/>
          <w:highlight w:val="lightGray"/>
        </w:rPr>
        <w:t xml:space="preserve">navedenog u </w:t>
      </w:r>
      <w:hyperlink r:id="rId12" w:history="1">
        <w:r w:rsidR="0008163C" w:rsidRPr="00F46380">
          <w:rPr>
            <w:rStyle w:val="Hyperlink"/>
            <w:szCs w:val="22"/>
            <w:highlight w:val="lightGray"/>
          </w:rPr>
          <w:t>Dodatku V</w:t>
        </w:r>
      </w:hyperlink>
      <w:r w:rsidRPr="00DB5EAB">
        <w:rPr>
          <w:szCs w:val="22"/>
          <w:highlight w:val="lightGray"/>
        </w:rPr>
        <w:t>.</w:t>
      </w:r>
      <w:r>
        <w:rPr>
          <w:szCs w:val="22"/>
        </w:rPr>
        <w:t xml:space="preserve"> Prijavljivanjem nuspojava možete pridonijeti u procjeni sigurnosti ovog lijeka.</w:t>
      </w:r>
    </w:p>
    <w:p w14:paraId="2EC7B21F" w14:textId="77777777" w:rsidR="00D6128A" w:rsidRDefault="00D6128A" w:rsidP="00B45A03">
      <w:pPr>
        <w:numPr>
          <w:ilvl w:val="12"/>
          <w:numId w:val="0"/>
        </w:numPr>
        <w:tabs>
          <w:tab w:val="clear" w:pos="567"/>
          <w:tab w:val="left" w:pos="720"/>
        </w:tabs>
        <w:spacing w:line="240" w:lineRule="auto"/>
        <w:ind w:right="-2"/>
        <w:rPr>
          <w:szCs w:val="22"/>
        </w:rPr>
      </w:pPr>
    </w:p>
    <w:p w14:paraId="3E0925E1" w14:textId="77777777" w:rsidR="00D6128A" w:rsidRDefault="00D6128A" w:rsidP="00B45A03">
      <w:pPr>
        <w:numPr>
          <w:ilvl w:val="12"/>
          <w:numId w:val="0"/>
        </w:numPr>
        <w:tabs>
          <w:tab w:val="clear" w:pos="567"/>
          <w:tab w:val="left" w:pos="720"/>
        </w:tabs>
        <w:spacing w:line="240" w:lineRule="auto"/>
        <w:ind w:right="-2"/>
        <w:rPr>
          <w:szCs w:val="22"/>
        </w:rPr>
      </w:pPr>
    </w:p>
    <w:p w14:paraId="7FFF01AD" w14:textId="77777777" w:rsidR="00D6128A" w:rsidRDefault="00572985" w:rsidP="00B45A03">
      <w:pPr>
        <w:numPr>
          <w:ilvl w:val="12"/>
          <w:numId w:val="0"/>
        </w:numPr>
        <w:tabs>
          <w:tab w:val="clear" w:pos="567"/>
          <w:tab w:val="left" w:pos="720"/>
        </w:tabs>
        <w:spacing w:line="240" w:lineRule="auto"/>
        <w:ind w:left="567" w:hanging="567"/>
        <w:rPr>
          <w:b/>
          <w:szCs w:val="22"/>
        </w:rPr>
      </w:pPr>
      <w:r>
        <w:rPr>
          <w:b/>
          <w:szCs w:val="22"/>
        </w:rPr>
        <w:t>5.</w:t>
      </w:r>
      <w:r>
        <w:rPr>
          <w:szCs w:val="22"/>
        </w:rPr>
        <w:tab/>
      </w:r>
      <w:r>
        <w:rPr>
          <w:b/>
          <w:szCs w:val="22"/>
        </w:rPr>
        <w:t>Kako čuvati Nexium Control</w:t>
      </w:r>
    </w:p>
    <w:p w14:paraId="74F03AFD" w14:textId="77777777" w:rsidR="00D6128A" w:rsidRDefault="00D6128A" w:rsidP="00B45A03">
      <w:pPr>
        <w:numPr>
          <w:ilvl w:val="12"/>
          <w:numId w:val="0"/>
        </w:numPr>
        <w:tabs>
          <w:tab w:val="clear" w:pos="567"/>
          <w:tab w:val="left" w:pos="720"/>
        </w:tabs>
        <w:spacing w:line="240" w:lineRule="auto"/>
        <w:rPr>
          <w:szCs w:val="22"/>
        </w:rPr>
      </w:pPr>
    </w:p>
    <w:p w14:paraId="3F13E08A" w14:textId="77777777" w:rsidR="00D6128A" w:rsidRDefault="00572985" w:rsidP="00B45A03">
      <w:pPr>
        <w:numPr>
          <w:ilvl w:val="12"/>
          <w:numId w:val="0"/>
        </w:numPr>
        <w:tabs>
          <w:tab w:val="clear" w:pos="567"/>
          <w:tab w:val="left" w:pos="720"/>
        </w:tabs>
        <w:spacing w:line="240" w:lineRule="auto"/>
        <w:rPr>
          <w:szCs w:val="22"/>
        </w:rPr>
      </w:pPr>
      <w:r>
        <w:rPr>
          <w:szCs w:val="22"/>
        </w:rPr>
        <w:t>Lijek čuvajte izvan pogleda i dohvata djece.</w:t>
      </w:r>
    </w:p>
    <w:p w14:paraId="7899E5DF" w14:textId="77777777" w:rsidR="00D6128A" w:rsidRDefault="00D6128A" w:rsidP="00B45A03">
      <w:pPr>
        <w:numPr>
          <w:ilvl w:val="12"/>
          <w:numId w:val="0"/>
        </w:numPr>
        <w:tabs>
          <w:tab w:val="clear" w:pos="567"/>
          <w:tab w:val="left" w:pos="720"/>
        </w:tabs>
        <w:spacing w:line="240" w:lineRule="auto"/>
        <w:rPr>
          <w:szCs w:val="22"/>
        </w:rPr>
      </w:pPr>
    </w:p>
    <w:p w14:paraId="431490C0" w14:textId="77777777" w:rsidR="00D6128A" w:rsidRDefault="00572985">
      <w:pPr>
        <w:keepNext/>
        <w:numPr>
          <w:ilvl w:val="12"/>
          <w:numId w:val="0"/>
        </w:numPr>
        <w:tabs>
          <w:tab w:val="clear" w:pos="567"/>
          <w:tab w:val="left" w:pos="720"/>
        </w:tabs>
        <w:spacing w:line="240" w:lineRule="auto"/>
        <w:rPr>
          <w:szCs w:val="22"/>
        </w:rPr>
      </w:pPr>
      <w:r>
        <w:rPr>
          <w:szCs w:val="22"/>
        </w:rPr>
        <w:t xml:space="preserve">Ovaj lijek se ne smije upotrijebiti nakon isteka roka valjanosti navedenog na kutiji i blisteru iza </w:t>
      </w:r>
      <w:r w:rsidR="00F51411">
        <w:rPr>
          <w:szCs w:val="22"/>
        </w:rPr>
        <w:t xml:space="preserve">oznake </w:t>
      </w:r>
      <w:r>
        <w:rPr>
          <w:szCs w:val="22"/>
        </w:rPr>
        <w:t>„Rok valjanosti“ i „EXP“. Rok valjanosti od</w:t>
      </w:r>
      <w:r w:rsidR="00F51411">
        <w:rPr>
          <w:szCs w:val="22"/>
        </w:rPr>
        <w:t>nosi se na zadnji dan navedenog</w:t>
      </w:r>
      <w:r>
        <w:rPr>
          <w:szCs w:val="22"/>
        </w:rPr>
        <w:t xml:space="preserve"> mjeseca.</w:t>
      </w:r>
    </w:p>
    <w:p w14:paraId="0701EF98" w14:textId="77777777" w:rsidR="00D6128A" w:rsidRDefault="00D6128A">
      <w:pPr>
        <w:numPr>
          <w:ilvl w:val="12"/>
          <w:numId w:val="0"/>
        </w:numPr>
        <w:tabs>
          <w:tab w:val="clear" w:pos="567"/>
          <w:tab w:val="left" w:pos="720"/>
        </w:tabs>
        <w:spacing w:line="240" w:lineRule="auto"/>
        <w:ind w:right="-2"/>
        <w:rPr>
          <w:szCs w:val="22"/>
        </w:rPr>
      </w:pPr>
    </w:p>
    <w:p w14:paraId="70514586" w14:textId="77777777" w:rsidR="00D6128A" w:rsidRDefault="00572985">
      <w:pPr>
        <w:numPr>
          <w:ilvl w:val="12"/>
          <w:numId w:val="0"/>
        </w:numPr>
        <w:tabs>
          <w:tab w:val="clear" w:pos="567"/>
          <w:tab w:val="left" w:pos="720"/>
        </w:tabs>
        <w:spacing w:line="240" w:lineRule="auto"/>
        <w:ind w:right="-2"/>
        <w:rPr>
          <w:szCs w:val="22"/>
        </w:rPr>
      </w:pPr>
      <w:r>
        <w:rPr>
          <w:szCs w:val="22"/>
        </w:rPr>
        <w:t>Ne čuvati na temperaturi iznad 30°C.</w:t>
      </w:r>
    </w:p>
    <w:p w14:paraId="78E5256E" w14:textId="77777777" w:rsidR="00D6128A" w:rsidRDefault="00D6128A">
      <w:pPr>
        <w:numPr>
          <w:ilvl w:val="12"/>
          <w:numId w:val="0"/>
        </w:numPr>
        <w:tabs>
          <w:tab w:val="clear" w:pos="567"/>
          <w:tab w:val="left" w:pos="720"/>
        </w:tabs>
        <w:spacing w:line="240" w:lineRule="auto"/>
        <w:ind w:right="-2"/>
        <w:rPr>
          <w:szCs w:val="22"/>
        </w:rPr>
      </w:pPr>
    </w:p>
    <w:p w14:paraId="09D9E1A1" w14:textId="77777777" w:rsidR="00D6128A" w:rsidRDefault="00572985">
      <w:pPr>
        <w:numPr>
          <w:ilvl w:val="12"/>
          <w:numId w:val="0"/>
        </w:numPr>
        <w:tabs>
          <w:tab w:val="clear" w:pos="567"/>
          <w:tab w:val="left" w:pos="720"/>
        </w:tabs>
        <w:spacing w:line="240" w:lineRule="auto"/>
        <w:ind w:right="-2"/>
        <w:rPr>
          <w:szCs w:val="22"/>
        </w:rPr>
      </w:pPr>
      <w:r>
        <w:rPr>
          <w:szCs w:val="22"/>
        </w:rPr>
        <w:t>Čuvati u originalnom pakiranju radi zaštite od vlage.</w:t>
      </w:r>
    </w:p>
    <w:p w14:paraId="06B189ED" w14:textId="77777777" w:rsidR="00D6128A" w:rsidRDefault="00D6128A">
      <w:pPr>
        <w:numPr>
          <w:ilvl w:val="12"/>
          <w:numId w:val="0"/>
        </w:numPr>
        <w:tabs>
          <w:tab w:val="clear" w:pos="567"/>
          <w:tab w:val="left" w:pos="720"/>
        </w:tabs>
        <w:spacing w:line="240" w:lineRule="auto"/>
        <w:ind w:right="-2"/>
        <w:rPr>
          <w:szCs w:val="22"/>
        </w:rPr>
      </w:pPr>
    </w:p>
    <w:p w14:paraId="6404F18F" w14:textId="77777777" w:rsidR="00D6128A" w:rsidRDefault="00572985">
      <w:pPr>
        <w:numPr>
          <w:ilvl w:val="12"/>
          <w:numId w:val="0"/>
        </w:numPr>
        <w:tabs>
          <w:tab w:val="clear" w:pos="567"/>
          <w:tab w:val="left" w:pos="720"/>
        </w:tabs>
        <w:spacing w:line="240" w:lineRule="auto"/>
        <w:ind w:right="-2"/>
        <w:rPr>
          <w:i/>
          <w:iCs/>
          <w:szCs w:val="22"/>
        </w:rPr>
      </w:pPr>
      <w:r>
        <w:rPr>
          <w:szCs w:val="22"/>
        </w:rPr>
        <w:t>Nikada nemojte nikakve lijekove bacati u otpadne vode ili kućni otpad. Pit</w:t>
      </w:r>
      <w:r w:rsidR="00F51411">
        <w:rPr>
          <w:szCs w:val="22"/>
        </w:rPr>
        <w:t>ajte svog</w:t>
      </w:r>
      <w:r>
        <w:rPr>
          <w:szCs w:val="22"/>
        </w:rPr>
        <w:t xml:space="preserve"> ljekarnika kako baciti lijekove koje više ne koristite. Ove će mjere pomoći u očuvanju okoliša.</w:t>
      </w:r>
    </w:p>
    <w:p w14:paraId="2CB3D816" w14:textId="77777777" w:rsidR="00D6128A" w:rsidRDefault="00D6128A">
      <w:pPr>
        <w:numPr>
          <w:ilvl w:val="12"/>
          <w:numId w:val="0"/>
        </w:numPr>
        <w:tabs>
          <w:tab w:val="clear" w:pos="567"/>
          <w:tab w:val="left" w:pos="720"/>
        </w:tabs>
        <w:spacing w:line="240" w:lineRule="auto"/>
        <w:ind w:right="-2"/>
        <w:rPr>
          <w:szCs w:val="22"/>
        </w:rPr>
      </w:pPr>
    </w:p>
    <w:p w14:paraId="0A75955E" w14:textId="77777777" w:rsidR="00D6128A" w:rsidRDefault="00D6128A">
      <w:pPr>
        <w:numPr>
          <w:ilvl w:val="12"/>
          <w:numId w:val="0"/>
        </w:numPr>
        <w:tabs>
          <w:tab w:val="clear" w:pos="567"/>
          <w:tab w:val="left" w:pos="720"/>
        </w:tabs>
        <w:spacing w:line="240" w:lineRule="auto"/>
        <w:ind w:right="-2"/>
        <w:rPr>
          <w:szCs w:val="22"/>
        </w:rPr>
      </w:pPr>
    </w:p>
    <w:p w14:paraId="5BEFF4AA" w14:textId="77777777" w:rsidR="00D6128A" w:rsidRDefault="00572985">
      <w:pPr>
        <w:keepNext/>
        <w:numPr>
          <w:ilvl w:val="12"/>
          <w:numId w:val="0"/>
        </w:numPr>
        <w:spacing w:line="240" w:lineRule="auto"/>
        <w:rPr>
          <w:b/>
          <w:szCs w:val="22"/>
        </w:rPr>
      </w:pPr>
      <w:r>
        <w:rPr>
          <w:b/>
          <w:szCs w:val="22"/>
        </w:rPr>
        <w:t>6.</w:t>
      </w:r>
      <w:r>
        <w:rPr>
          <w:szCs w:val="22"/>
        </w:rPr>
        <w:tab/>
      </w:r>
      <w:r>
        <w:rPr>
          <w:b/>
          <w:szCs w:val="22"/>
        </w:rPr>
        <w:t>Sadržaj pakiranja i druge informacije</w:t>
      </w:r>
    </w:p>
    <w:p w14:paraId="1F89FC78" w14:textId="77777777" w:rsidR="00D6128A" w:rsidRDefault="00D6128A">
      <w:pPr>
        <w:numPr>
          <w:ilvl w:val="12"/>
          <w:numId w:val="0"/>
        </w:numPr>
        <w:tabs>
          <w:tab w:val="clear" w:pos="567"/>
          <w:tab w:val="left" w:pos="720"/>
        </w:tabs>
        <w:spacing w:line="240" w:lineRule="auto"/>
        <w:rPr>
          <w:szCs w:val="22"/>
        </w:rPr>
      </w:pPr>
    </w:p>
    <w:p w14:paraId="0BA751DA" w14:textId="77777777" w:rsidR="000128DF" w:rsidRPr="0093392E" w:rsidRDefault="00572985">
      <w:pPr>
        <w:numPr>
          <w:ilvl w:val="12"/>
          <w:numId w:val="0"/>
        </w:numPr>
        <w:tabs>
          <w:tab w:val="clear" w:pos="567"/>
          <w:tab w:val="left" w:pos="720"/>
        </w:tabs>
        <w:spacing w:line="240" w:lineRule="auto"/>
        <w:ind w:right="-2"/>
        <w:rPr>
          <w:b/>
          <w:szCs w:val="22"/>
        </w:rPr>
      </w:pPr>
      <w:r>
        <w:rPr>
          <w:b/>
          <w:szCs w:val="22"/>
        </w:rPr>
        <w:t>Što Nexium Control sadrži</w:t>
      </w:r>
    </w:p>
    <w:p w14:paraId="2CFBCBE6" w14:textId="77777777" w:rsidR="00D6128A" w:rsidRDefault="00572985">
      <w:pPr>
        <w:numPr>
          <w:ilvl w:val="0"/>
          <w:numId w:val="3"/>
        </w:numPr>
        <w:spacing w:line="240" w:lineRule="auto"/>
        <w:ind w:left="567" w:right="-2" w:hanging="567"/>
        <w:rPr>
          <w:i/>
          <w:iCs/>
          <w:szCs w:val="22"/>
        </w:rPr>
      </w:pPr>
      <w:r>
        <w:rPr>
          <w:szCs w:val="22"/>
        </w:rPr>
        <w:t xml:space="preserve">Djelatna tvar je esomeprazol. Jedna </w:t>
      </w:r>
      <w:r w:rsidR="009435BD">
        <w:rPr>
          <w:szCs w:val="22"/>
        </w:rPr>
        <w:t xml:space="preserve">želučanootporna </w:t>
      </w:r>
      <w:r>
        <w:rPr>
          <w:szCs w:val="22"/>
        </w:rPr>
        <w:t>tableta sadrži 20 mg esomeprazola (u obliku esomeprazolmagnezij trihidrata)</w:t>
      </w:r>
      <w:r w:rsidR="0043701B">
        <w:rPr>
          <w:szCs w:val="22"/>
        </w:rPr>
        <w:t>.</w:t>
      </w:r>
    </w:p>
    <w:p w14:paraId="52C9F6C4" w14:textId="77777777" w:rsidR="00D6128A" w:rsidRDefault="00572985">
      <w:pPr>
        <w:numPr>
          <w:ilvl w:val="0"/>
          <w:numId w:val="3"/>
        </w:numPr>
        <w:spacing w:line="240" w:lineRule="auto"/>
        <w:ind w:left="567" w:right="-2" w:hanging="567"/>
        <w:rPr>
          <w:szCs w:val="22"/>
        </w:rPr>
      </w:pPr>
      <w:r>
        <w:rPr>
          <w:szCs w:val="22"/>
        </w:rPr>
        <w:t>Drugi sastojci su glicerolmonostearat 40</w:t>
      </w:r>
      <w:r>
        <w:rPr>
          <w:szCs w:val="22"/>
        </w:rPr>
        <w:noBreakHyphen/>
        <w:t>55, hidroksipropilceluloza, hipromeloza,</w:t>
      </w:r>
      <w:r w:rsidR="009435BD" w:rsidRPr="009435BD">
        <w:rPr>
          <w:szCs w:val="22"/>
        </w:rPr>
        <w:t xml:space="preserve"> </w:t>
      </w:r>
      <w:r w:rsidR="009435BD">
        <w:rPr>
          <w:szCs w:val="22"/>
        </w:rPr>
        <w:t>crvenkastosmeđi</w:t>
      </w:r>
      <w:r>
        <w:rPr>
          <w:szCs w:val="22"/>
        </w:rPr>
        <w:t xml:space="preserve"> željezov oksid (E172), </w:t>
      </w:r>
      <w:r w:rsidR="009435BD">
        <w:rPr>
          <w:szCs w:val="22"/>
        </w:rPr>
        <w:t xml:space="preserve">žuti </w:t>
      </w:r>
      <w:r>
        <w:rPr>
          <w:szCs w:val="22"/>
        </w:rPr>
        <w:t>željezov oksid (E172), magnezijev stearat, metakrilatna kiselina</w:t>
      </w:r>
      <w:r w:rsidR="0064123B">
        <w:rPr>
          <w:szCs w:val="22"/>
        </w:rPr>
        <w:t>-</w:t>
      </w:r>
      <w:r>
        <w:rPr>
          <w:szCs w:val="22"/>
        </w:rPr>
        <w:t>etilakrilat kopolimer </w:t>
      </w:r>
      <w:r w:rsidR="0064123B">
        <w:rPr>
          <w:szCs w:val="22"/>
        </w:rPr>
        <w:t>(</w:t>
      </w:r>
      <w:r>
        <w:rPr>
          <w:szCs w:val="22"/>
        </w:rPr>
        <w:t>1:1</w:t>
      </w:r>
      <w:r w:rsidR="0064123B">
        <w:rPr>
          <w:szCs w:val="22"/>
        </w:rPr>
        <w:t>)</w:t>
      </w:r>
      <w:r>
        <w:rPr>
          <w:szCs w:val="22"/>
        </w:rPr>
        <w:t>; 30 postotna disperzija, mikrokristalična celuloza, sintetski parafin, makrogol 6000, polisorbat 80, krospovidon (vrsta A), natrijev stearilfumarat, šećerne kuglice (saharoza</w:t>
      </w:r>
      <w:r w:rsidR="009435BD">
        <w:rPr>
          <w:szCs w:val="22"/>
        </w:rPr>
        <w:t xml:space="preserve"> i kukuruzni škrob</w:t>
      </w:r>
      <w:r>
        <w:rPr>
          <w:szCs w:val="22"/>
        </w:rPr>
        <w:t>), talk, titanijev dioksid (E171) i trietilcitrat</w:t>
      </w:r>
      <w:r w:rsidR="009435BD">
        <w:rPr>
          <w:szCs w:val="22"/>
        </w:rPr>
        <w:t xml:space="preserve"> </w:t>
      </w:r>
      <w:r w:rsidR="009435BD" w:rsidRPr="0009494E">
        <w:rPr>
          <w:szCs w:val="22"/>
        </w:rPr>
        <w:t>(</w:t>
      </w:r>
      <w:r w:rsidR="00C45EA0">
        <w:rPr>
          <w:szCs w:val="22"/>
        </w:rPr>
        <w:t>pogledajte</w:t>
      </w:r>
      <w:r w:rsidR="009435BD">
        <w:rPr>
          <w:szCs w:val="22"/>
        </w:rPr>
        <w:t xml:space="preserve"> dio</w:t>
      </w:r>
      <w:r w:rsidR="009435BD" w:rsidRPr="0009494E">
        <w:rPr>
          <w:szCs w:val="22"/>
        </w:rPr>
        <w:t xml:space="preserve"> 2</w:t>
      </w:r>
      <w:r w:rsidR="007E4E57">
        <w:rPr>
          <w:szCs w:val="22"/>
        </w:rPr>
        <w:t>.</w:t>
      </w:r>
      <w:r w:rsidR="009435BD" w:rsidRPr="0009494E">
        <w:rPr>
          <w:szCs w:val="22"/>
        </w:rPr>
        <w:t>,</w:t>
      </w:r>
      <w:r w:rsidR="00935599">
        <w:rPr>
          <w:szCs w:val="22"/>
        </w:rPr>
        <w:t xml:space="preserve"> „</w:t>
      </w:r>
      <w:r w:rsidR="00935599" w:rsidRPr="00EE1458">
        <w:rPr>
          <w:szCs w:val="22"/>
        </w:rPr>
        <w:t>Nexium Control sadrži saharozu</w:t>
      </w:r>
      <w:r w:rsidR="00031CF9">
        <w:rPr>
          <w:szCs w:val="22"/>
        </w:rPr>
        <w:t xml:space="preserve"> i natrij</w:t>
      </w:r>
      <w:r w:rsidR="00935599" w:rsidRPr="00EE1458">
        <w:rPr>
          <w:szCs w:val="22"/>
        </w:rPr>
        <w:t>“</w:t>
      </w:r>
      <w:r w:rsidR="009435BD" w:rsidRPr="0009494E">
        <w:rPr>
          <w:szCs w:val="22"/>
        </w:rPr>
        <w:t>)</w:t>
      </w:r>
      <w:r>
        <w:rPr>
          <w:szCs w:val="22"/>
        </w:rPr>
        <w:t>.</w:t>
      </w:r>
    </w:p>
    <w:p w14:paraId="290CB098" w14:textId="77777777" w:rsidR="00D6128A" w:rsidRDefault="00D6128A">
      <w:pPr>
        <w:tabs>
          <w:tab w:val="clear" w:pos="567"/>
          <w:tab w:val="left" w:pos="720"/>
        </w:tabs>
        <w:spacing w:line="240" w:lineRule="auto"/>
        <w:ind w:right="-2"/>
        <w:rPr>
          <w:szCs w:val="22"/>
        </w:rPr>
      </w:pPr>
    </w:p>
    <w:p w14:paraId="66DF8691" w14:textId="77777777" w:rsidR="00D6128A" w:rsidRDefault="00572985" w:rsidP="00E22B00">
      <w:pPr>
        <w:keepNext/>
        <w:keepLines/>
        <w:numPr>
          <w:ilvl w:val="12"/>
          <w:numId w:val="0"/>
        </w:numPr>
        <w:tabs>
          <w:tab w:val="clear" w:pos="567"/>
          <w:tab w:val="left" w:pos="720"/>
        </w:tabs>
        <w:spacing w:line="240" w:lineRule="auto"/>
        <w:ind w:right="-2"/>
        <w:rPr>
          <w:b/>
          <w:szCs w:val="22"/>
        </w:rPr>
      </w:pPr>
      <w:r>
        <w:rPr>
          <w:b/>
          <w:szCs w:val="22"/>
        </w:rPr>
        <w:t>Kako Nexium Control izgleda i sadržaj pakiranja</w:t>
      </w:r>
    </w:p>
    <w:p w14:paraId="283A503A" w14:textId="77777777" w:rsidR="00D6128A" w:rsidRDefault="00572985" w:rsidP="00E22B00">
      <w:pPr>
        <w:keepNext/>
        <w:keepLines/>
        <w:numPr>
          <w:ilvl w:val="12"/>
          <w:numId w:val="0"/>
        </w:numPr>
        <w:tabs>
          <w:tab w:val="clear" w:pos="567"/>
          <w:tab w:val="left" w:pos="720"/>
        </w:tabs>
        <w:spacing w:line="240" w:lineRule="auto"/>
        <w:rPr>
          <w:szCs w:val="22"/>
        </w:rPr>
      </w:pPr>
      <w:r>
        <w:rPr>
          <w:szCs w:val="22"/>
        </w:rPr>
        <w:t xml:space="preserve">Nexium Control </w:t>
      </w:r>
      <w:r w:rsidR="006A7DD5">
        <w:rPr>
          <w:szCs w:val="22"/>
        </w:rPr>
        <w:t xml:space="preserve">20 mg </w:t>
      </w:r>
      <w:r>
        <w:rPr>
          <w:szCs w:val="22"/>
        </w:rPr>
        <w:t xml:space="preserve">želučanootporne tablete su svijetloružičaste, ovalne, bikonveksne </w:t>
      </w:r>
      <w:r w:rsidR="00395DDF">
        <w:rPr>
          <w:szCs w:val="22"/>
        </w:rPr>
        <w:t xml:space="preserve">i </w:t>
      </w:r>
      <w:r w:rsidR="0043701B">
        <w:rPr>
          <w:szCs w:val="22"/>
        </w:rPr>
        <w:t>filmom obložene</w:t>
      </w:r>
      <w:r w:rsidR="00395DDF">
        <w:rPr>
          <w:szCs w:val="22"/>
        </w:rPr>
        <w:t>,</w:t>
      </w:r>
      <w:r>
        <w:rPr>
          <w:szCs w:val="22"/>
        </w:rPr>
        <w:t xml:space="preserve"> </w:t>
      </w:r>
      <w:r w:rsidR="00853B50">
        <w:rPr>
          <w:szCs w:val="22"/>
        </w:rPr>
        <w:t xml:space="preserve">veličine 14 mm x 7 mm </w:t>
      </w:r>
      <w:r>
        <w:rPr>
          <w:szCs w:val="22"/>
        </w:rPr>
        <w:t xml:space="preserve">s utisnutom oznakom </w:t>
      </w:r>
      <w:r w:rsidR="00594A99">
        <w:rPr>
          <w:szCs w:val="22"/>
        </w:rPr>
        <w:t>„</w:t>
      </w:r>
      <w:r>
        <w:rPr>
          <w:szCs w:val="22"/>
        </w:rPr>
        <w:t>20 m</w:t>
      </w:r>
      <w:r w:rsidR="0043701B">
        <w:rPr>
          <w:szCs w:val="22"/>
        </w:rPr>
        <w:t>G</w:t>
      </w:r>
      <w:r w:rsidR="00594A99">
        <w:rPr>
          <w:szCs w:val="22"/>
        </w:rPr>
        <w:t>“</w:t>
      </w:r>
      <w:r>
        <w:rPr>
          <w:szCs w:val="22"/>
        </w:rPr>
        <w:t xml:space="preserve"> na jednoj i </w:t>
      </w:r>
      <w:r w:rsidR="00594A99">
        <w:rPr>
          <w:szCs w:val="22"/>
        </w:rPr>
        <w:t>„</w:t>
      </w:r>
      <w:r>
        <w:rPr>
          <w:szCs w:val="22"/>
        </w:rPr>
        <w:t>A/EH</w:t>
      </w:r>
      <w:r w:rsidR="00594A99">
        <w:rPr>
          <w:szCs w:val="22"/>
        </w:rPr>
        <w:t>“</w:t>
      </w:r>
      <w:r>
        <w:rPr>
          <w:szCs w:val="22"/>
        </w:rPr>
        <w:t xml:space="preserve"> na drugoj strani.</w:t>
      </w:r>
    </w:p>
    <w:p w14:paraId="60249BF5" w14:textId="77777777" w:rsidR="00D6128A" w:rsidRDefault="00D6128A">
      <w:pPr>
        <w:numPr>
          <w:ilvl w:val="12"/>
          <w:numId w:val="0"/>
        </w:numPr>
        <w:tabs>
          <w:tab w:val="clear" w:pos="567"/>
          <w:tab w:val="left" w:pos="720"/>
        </w:tabs>
        <w:spacing w:line="240" w:lineRule="auto"/>
        <w:rPr>
          <w:szCs w:val="22"/>
        </w:rPr>
      </w:pPr>
    </w:p>
    <w:p w14:paraId="777FEC81" w14:textId="77777777" w:rsidR="00D6128A" w:rsidRDefault="00572985">
      <w:pPr>
        <w:numPr>
          <w:ilvl w:val="12"/>
          <w:numId w:val="0"/>
        </w:numPr>
        <w:tabs>
          <w:tab w:val="clear" w:pos="567"/>
          <w:tab w:val="left" w:pos="720"/>
        </w:tabs>
        <w:spacing w:line="240" w:lineRule="auto"/>
        <w:rPr>
          <w:szCs w:val="22"/>
        </w:rPr>
      </w:pPr>
      <w:r>
        <w:rPr>
          <w:szCs w:val="22"/>
        </w:rPr>
        <w:t>Nexium Control dostupan je u pakiranjima od 7 </w:t>
      </w:r>
      <w:r w:rsidR="00AB3241">
        <w:rPr>
          <w:szCs w:val="22"/>
        </w:rPr>
        <w:t>,</w:t>
      </w:r>
      <w:r>
        <w:rPr>
          <w:szCs w:val="22"/>
        </w:rPr>
        <w:t xml:space="preserve"> 14 </w:t>
      </w:r>
      <w:r w:rsidR="00AB3241">
        <w:rPr>
          <w:szCs w:val="22"/>
        </w:rPr>
        <w:t xml:space="preserve"> i 28 </w:t>
      </w:r>
      <w:r>
        <w:rPr>
          <w:szCs w:val="22"/>
        </w:rPr>
        <w:t>želučanootpornih tableta u blisterima.</w:t>
      </w:r>
    </w:p>
    <w:p w14:paraId="01A0FD4A" w14:textId="77777777" w:rsidR="00D6128A" w:rsidRDefault="00D6128A">
      <w:pPr>
        <w:numPr>
          <w:ilvl w:val="12"/>
          <w:numId w:val="0"/>
        </w:numPr>
        <w:tabs>
          <w:tab w:val="clear" w:pos="567"/>
          <w:tab w:val="left" w:pos="720"/>
        </w:tabs>
        <w:spacing w:line="240" w:lineRule="auto"/>
        <w:rPr>
          <w:szCs w:val="22"/>
        </w:rPr>
      </w:pPr>
    </w:p>
    <w:p w14:paraId="1821AD11" w14:textId="77777777" w:rsidR="00D6128A" w:rsidRDefault="00572985">
      <w:pPr>
        <w:numPr>
          <w:ilvl w:val="12"/>
          <w:numId w:val="0"/>
        </w:numPr>
        <w:tabs>
          <w:tab w:val="clear" w:pos="567"/>
          <w:tab w:val="left" w:pos="720"/>
        </w:tabs>
        <w:spacing w:line="240" w:lineRule="auto"/>
        <w:rPr>
          <w:szCs w:val="22"/>
        </w:rPr>
      </w:pPr>
      <w:r>
        <w:rPr>
          <w:szCs w:val="22"/>
        </w:rPr>
        <w:t>Na tržištu se ne moraju nalaziti sve veličine pakiranja.</w:t>
      </w:r>
    </w:p>
    <w:p w14:paraId="5EF92CF5" w14:textId="77777777" w:rsidR="00D6128A" w:rsidRDefault="00D6128A">
      <w:pPr>
        <w:numPr>
          <w:ilvl w:val="12"/>
          <w:numId w:val="0"/>
        </w:numPr>
        <w:tabs>
          <w:tab w:val="clear" w:pos="567"/>
          <w:tab w:val="left" w:pos="720"/>
        </w:tabs>
        <w:spacing w:line="240" w:lineRule="auto"/>
        <w:rPr>
          <w:szCs w:val="22"/>
        </w:rPr>
      </w:pPr>
    </w:p>
    <w:p w14:paraId="183E98CC" w14:textId="77777777" w:rsidR="00D6128A" w:rsidRDefault="00572985">
      <w:pPr>
        <w:numPr>
          <w:ilvl w:val="12"/>
          <w:numId w:val="0"/>
        </w:numPr>
        <w:tabs>
          <w:tab w:val="clear" w:pos="567"/>
          <w:tab w:val="left" w:pos="720"/>
        </w:tabs>
        <w:spacing w:line="240" w:lineRule="auto"/>
        <w:ind w:right="-2"/>
        <w:rPr>
          <w:b/>
          <w:bCs/>
          <w:szCs w:val="22"/>
        </w:rPr>
      </w:pPr>
      <w:r>
        <w:rPr>
          <w:b/>
          <w:szCs w:val="22"/>
        </w:rPr>
        <w:t>Nositelj odobrenja za stavljanje lijeka u promet</w:t>
      </w:r>
    </w:p>
    <w:p w14:paraId="3478878D" w14:textId="77777777" w:rsidR="00D6128A" w:rsidRPr="001E75BE" w:rsidRDefault="00D6128A" w:rsidP="0067356F">
      <w:pPr>
        <w:keepNext/>
        <w:spacing w:line="240" w:lineRule="auto"/>
        <w:rPr>
          <w:noProof/>
          <w:szCs w:val="22"/>
        </w:rPr>
      </w:pPr>
    </w:p>
    <w:p w14:paraId="0EF503F8" w14:textId="228DC5F7" w:rsidR="00CB2CDF" w:rsidRPr="00CB2CDF" w:rsidRDefault="00257F1F" w:rsidP="00213C36">
      <w:pPr>
        <w:keepNext/>
        <w:spacing w:line="240" w:lineRule="auto"/>
        <w:rPr>
          <w:iCs/>
        </w:rPr>
      </w:pPr>
      <w:r w:rsidRPr="00EF3862">
        <w:rPr>
          <w:noProof/>
          <w:szCs w:val="22"/>
          <w:lang w:val="en-US"/>
        </w:rPr>
        <w:t>Haleon Ireland Dungarvan Limited</w:t>
      </w:r>
      <w:r w:rsidRPr="005A2030">
        <w:rPr>
          <w:iCs/>
        </w:rPr>
        <w:t xml:space="preserve">, </w:t>
      </w:r>
      <w:r w:rsidRPr="00572985">
        <w:rPr>
          <w:iCs/>
          <w:lang w:eastAsia="en-IE"/>
        </w:rPr>
        <w:t>Knockbrack, Dungarvan, Co. Waterford, Republika Irska</w:t>
      </w:r>
    </w:p>
    <w:p w14:paraId="68A5E91A" w14:textId="77777777" w:rsidR="00DD7C3D" w:rsidRDefault="00DD7C3D">
      <w:pPr>
        <w:numPr>
          <w:ilvl w:val="12"/>
          <w:numId w:val="0"/>
        </w:numPr>
        <w:tabs>
          <w:tab w:val="clear" w:pos="567"/>
          <w:tab w:val="left" w:pos="720"/>
        </w:tabs>
        <w:spacing w:line="240" w:lineRule="auto"/>
        <w:ind w:right="-2"/>
        <w:rPr>
          <w:b/>
          <w:szCs w:val="22"/>
        </w:rPr>
      </w:pPr>
    </w:p>
    <w:p w14:paraId="3FEC8A80" w14:textId="77777777" w:rsidR="007E6B47" w:rsidRDefault="00572985">
      <w:pPr>
        <w:numPr>
          <w:ilvl w:val="12"/>
          <w:numId w:val="0"/>
        </w:numPr>
        <w:tabs>
          <w:tab w:val="clear" w:pos="567"/>
          <w:tab w:val="left" w:pos="720"/>
        </w:tabs>
        <w:spacing w:line="240" w:lineRule="auto"/>
        <w:ind w:right="-2"/>
        <w:rPr>
          <w:szCs w:val="22"/>
        </w:rPr>
      </w:pPr>
      <w:r w:rsidRPr="00EE1458">
        <w:rPr>
          <w:b/>
          <w:szCs w:val="22"/>
        </w:rPr>
        <w:t>Proizvođač</w:t>
      </w:r>
      <w:r>
        <w:rPr>
          <w:szCs w:val="22"/>
        </w:rPr>
        <w:t xml:space="preserve"> </w:t>
      </w:r>
    </w:p>
    <w:p w14:paraId="708A143C" w14:textId="77777777" w:rsidR="00FC1278" w:rsidRDefault="00572985">
      <w:pPr>
        <w:numPr>
          <w:ilvl w:val="12"/>
          <w:numId w:val="0"/>
        </w:numPr>
        <w:tabs>
          <w:tab w:val="clear" w:pos="567"/>
          <w:tab w:val="left" w:pos="720"/>
        </w:tabs>
        <w:spacing w:line="240" w:lineRule="auto"/>
        <w:ind w:right="-2"/>
        <w:rPr>
          <w:szCs w:val="22"/>
        </w:rPr>
      </w:pPr>
      <w:r w:rsidRPr="00572985">
        <w:rPr>
          <w:noProof/>
          <w:szCs w:val="22"/>
        </w:rPr>
        <w:t>Haleon Italy Manufacturing S.r.l.</w:t>
      </w:r>
      <w:r>
        <w:rPr>
          <w:szCs w:val="22"/>
        </w:rPr>
        <w:t>,</w:t>
      </w:r>
      <w:r w:rsidRPr="00FC1278">
        <w:rPr>
          <w:szCs w:val="22"/>
        </w:rPr>
        <w:t xml:space="preserve"> Via Nettunense, 90, 04011, Aprilia (LT), Ital</w:t>
      </w:r>
      <w:r>
        <w:rPr>
          <w:szCs w:val="22"/>
        </w:rPr>
        <w:t>ija</w:t>
      </w:r>
      <w:r w:rsidRPr="00FC1278">
        <w:rPr>
          <w:szCs w:val="22"/>
        </w:rPr>
        <w:t>.</w:t>
      </w:r>
    </w:p>
    <w:p w14:paraId="7C37236D" w14:textId="77777777" w:rsidR="00FC1278" w:rsidRDefault="00FC1278">
      <w:pPr>
        <w:numPr>
          <w:ilvl w:val="12"/>
          <w:numId w:val="0"/>
        </w:numPr>
        <w:tabs>
          <w:tab w:val="clear" w:pos="567"/>
          <w:tab w:val="left" w:pos="720"/>
        </w:tabs>
        <w:spacing w:line="240" w:lineRule="auto"/>
        <w:ind w:right="-2"/>
        <w:rPr>
          <w:szCs w:val="22"/>
        </w:rPr>
      </w:pPr>
    </w:p>
    <w:p w14:paraId="6A570082" w14:textId="77777777" w:rsidR="00D6128A" w:rsidRDefault="00572985">
      <w:pPr>
        <w:numPr>
          <w:ilvl w:val="12"/>
          <w:numId w:val="0"/>
        </w:numPr>
        <w:tabs>
          <w:tab w:val="clear" w:pos="567"/>
          <w:tab w:val="left" w:pos="720"/>
        </w:tabs>
        <w:spacing w:line="240" w:lineRule="auto"/>
        <w:ind w:right="-2"/>
        <w:outlineLvl w:val="0"/>
        <w:rPr>
          <w:szCs w:val="22"/>
        </w:rPr>
      </w:pPr>
      <w:r>
        <w:rPr>
          <w:b/>
          <w:szCs w:val="22"/>
        </w:rPr>
        <w:t xml:space="preserve">Ova uputa je zadnji puta revidirana u </w:t>
      </w:r>
    </w:p>
    <w:p w14:paraId="26BB7B6E" w14:textId="77777777" w:rsidR="00D6128A" w:rsidRDefault="00D6128A">
      <w:pPr>
        <w:numPr>
          <w:ilvl w:val="12"/>
          <w:numId w:val="0"/>
        </w:numPr>
        <w:tabs>
          <w:tab w:val="clear" w:pos="567"/>
          <w:tab w:val="left" w:pos="720"/>
        </w:tabs>
        <w:spacing w:line="240" w:lineRule="auto"/>
        <w:ind w:right="-2"/>
        <w:rPr>
          <w:szCs w:val="22"/>
        </w:rPr>
      </w:pPr>
    </w:p>
    <w:p w14:paraId="017AFCA3" w14:textId="77777777" w:rsidR="0008163C" w:rsidRDefault="00572985">
      <w:pPr>
        <w:numPr>
          <w:ilvl w:val="12"/>
          <w:numId w:val="0"/>
        </w:numPr>
        <w:spacing w:line="240" w:lineRule="auto"/>
        <w:ind w:right="-2"/>
      </w:pPr>
      <w:r>
        <w:rPr>
          <w:szCs w:val="22"/>
        </w:rPr>
        <w:t xml:space="preserve">Detaljnije informacije o ovom lijeku dostupne su na </w:t>
      </w:r>
      <w:r w:rsidR="00F51411">
        <w:rPr>
          <w:szCs w:val="22"/>
        </w:rPr>
        <w:t>internetskoj</w:t>
      </w:r>
      <w:r>
        <w:rPr>
          <w:szCs w:val="22"/>
        </w:rPr>
        <w:t xml:space="preserve"> stranici Europske agencije za lijekove: </w:t>
      </w:r>
      <w:hyperlink r:id="rId13" w:history="1">
        <w:r w:rsidRPr="00F46380">
          <w:rPr>
            <w:rStyle w:val="Hyperlink"/>
          </w:rPr>
          <w:t>http://www.ema.europa.eu</w:t>
        </w:r>
      </w:hyperlink>
      <w:r>
        <w:t>.</w:t>
      </w:r>
    </w:p>
    <w:p w14:paraId="663AAC3D" w14:textId="77777777" w:rsidR="00D6128A" w:rsidRDefault="00572985">
      <w:pPr>
        <w:numPr>
          <w:ilvl w:val="12"/>
          <w:numId w:val="0"/>
        </w:numPr>
        <w:spacing w:line="240" w:lineRule="auto"/>
        <w:ind w:right="-2"/>
        <w:rPr>
          <w:szCs w:val="22"/>
        </w:rPr>
      </w:pPr>
      <w:r>
        <w:rPr>
          <w:szCs w:val="22"/>
        </w:rPr>
        <w:t xml:space="preserve"> </w:t>
      </w:r>
    </w:p>
    <w:p w14:paraId="73EE94BF" w14:textId="77777777" w:rsidR="001E1A44" w:rsidRDefault="00572985">
      <w:pPr>
        <w:numPr>
          <w:ilvl w:val="12"/>
          <w:numId w:val="0"/>
        </w:numPr>
        <w:spacing w:line="240" w:lineRule="auto"/>
        <w:ind w:right="-2"/>
        <w:rPr>
          <w:szCs w:val="22"/>
        </w:rPr>
      </w:pPr>
      <w:r>
        <w:rPr>
          <w:szCs w:val="22"/>
        </w:rPr>
        <w:t>---------------------------------------------------------------------------------------------------------------------------</w:t>
      </w:r>
    </w:p>
    <w:p w14:paraId="22CD60F8" w14:textId="77777777" w:rsidR="001E1A44" w:rsidRDefault="001E1A44" w:rsidP="000128DF">
      <w:pPr>
        <w:keepNext/>
        <w:numPr>
          <w:ilvl w:val="12"/>
          <w:numId w:val="0"/>
        </w:numPr>
        <w:spacing w:line="240" w:lineRule="auto"/>
        <w:ind w:right="-2"/>
        <w:rPr>
          <w:szCs w:val="22"/>
        </w:rPr>
      </w:pPr>
    </w:p>
    <w:p w14:paraId="3C0DCE0E" w14:textId="77777777" w:rsidR="001E1A44" w:rsidRDefault="00572985" w:rsidP="000128DF">
      <w:pPr>
        <w:keepNext/>
        <w:numPr>
          <w:ilvl w:val="12"/>
          <w:numId w:val="0"/>
        </w:numPr>
        <w:spacing w:line="240" w:lineRule="auto"/>
        <w:ind w:right="-2"/>
        <w:rPr>
          <w:szCs w:val="22"/>
        </w:rPr>
      </w:pPr>
      <w:r>
        <w:rPr>
          <w:szCs w:val="22"/>
        </w:rPr>
        <w:t>DODATNE KORISNE INFORMACIJE</w:t>
      </w:r>
    </w:p>
    <w:p w14:paraId="78A6BF42" w14:textId="77777777" w:rsidR="001E1A44" w:rsidRDefault="001E1A44" w:rsidP="000128DF">
      <w:pPr>
        <w:keepNext/>
        <w:numPr>
          <w:ilvl w:val="12"/>
          <w:numId w:val="0"/>
        </w:numPr>
        <w:spacing w:line="240" w:lineRule="auto"/>
        <w:ind w:right="-2"/>
        <w:rPr>
          <w:szCs w:val="22"/>
        </w:rPr>
      </w:pPr>
    </w:p>
    <w:p w14:paraId="30042E74" w14:textId="77777777" w:rsidR="001E1A44" w:rsidRDefault="00572985" w:rsidP="000128DF">
      <w:pPr>
        <w:keepNext/>
        <w:numPr>
          <w:ilvl w:val="12"/>
          <w:numId w:val="0"/>
        </w:numPr>
        <w:spacing w:line="240" w:lineRule="auto"/>
        <w:ind w:right="-2"/>
        <w:rPr>
          <w:b/>
          <w:szCs w:val="22"/>
        </w:rPr>
      </w:pPr>
      <w:r w:rsidRPr="00B3226D">
        <w:rPr>
          <w:b/>
          <w:szCs w:val="22"/>
        </w:rPr>
        <w:t>Koji su simptomi žgaravice?</w:t>
      </w:r>
    </w:p>
    <w:p w14:paraId="2B76EC23" w14:textId="77777777" w:rsidR="007476F9" w:rsidRPr="000539D1" w:rsidRDefault="00572985" w:rsidP="000128DF">
      <w:pPr>
        <w:keepNext/>
      </w:pPr>
      <w:r>
        <w:t>S</w:t>
      </w:r>
      <w:r w:rsidRPr="000539D1">
        <w:t>imptomi refluksa</w:t>
      </w:r>
      <w:r w:rsidRPr="004B0074">
        <w:rPr>
          <w:szCs w:val="22"/>
        </w:rPr>
        <w:t xml:space="preserve"> </w:t>
      </w:r>
      <w:r>
        <w:rPr>
          <w:szCs w:val="22"/>
        </w:rPr>
        <w:t xml:space="preserve">mogu biti </w:t>
      </w:r>
      <w:r w:rsidRPr="000539D1">
        <w:t>osjećaj boli u prs</w:t>
      </w:r>
      <w:r w:rsidR="00A6064D">
        <w:t>nom košu</w:t>
      </w:r>
      <w:r w:rsidRPr="000539D1">
        <w:t xml:space="preserve"> koji se diže do grla (žgaravica) te </w:t>
      </w:r>
      <w:r w:rsidR="004B0074">
        <w:t>kiseli o</w:t>
      </w:r>
      <w:r w:rsidRPr="000539D1">
        <w:t>k</w:t>
      </w:r>
      <w:r w:rsidR="00F70003">
        <w:t>us u ustima (</w:t>
      </w:r>
      <w:r w:rsidR="00A6064D">
        <w:t xml:space="preserve">povrat </w:t>
      </w:r>
      <w:r w:rsidR="00F70003">
        <w:t>kise</w:t>
      </w:r>
      <w:r w:rsidRPr="000539D1">
        <w:t>line).</w:t>
      </w:r>
    </w:p>
    <w:p w14:paraId="0C4DC5F2" w14:textId="77777777" w:rsidR="007476F9" w:rsidRDefault="007476F9">
      <w:pPr>
        <w:numPr>
          <w:ilvl w:val="12"/>
          <w:numId w:val="0"/>
        </w:numPr>
        <w:spacing w:line="240" w:lineRule="auto"/>
        <w:ind w:right="-2"/>
        <w:rPr>
          <w:b/>
          <w:szCs w:val="22"/>
        </w:rPr>
      </w:pPr>
    </w:p>
    <w:p w14:paraId="1EAF967B" w14:textId="77777777" w:rsidR="006D292C" w:rsidRDefault="00572985">
      <w:pPr>
        <w:numPr>
          <w:ilvl w:val="12"/>
          <w:numId w:val="0"/>
        </w:numPr>
        <w:spacing w:line="240" w:lineRule="auto"/>
        <w:ind w:right="-2"/>
        <w:rPr>
          <w:b/>
          <w:szCs w:val="22"/>
        </w:rPr>
      </w:pPr>
      <w:r>
        <w:rPr>
          <w:b/>
          <w:szCs w:val="22"/>
        </w:rPr>
        <w:t>Zašto dobivate ove simptome?</w:t>
      </w:r>
    </w:p>
    <w:p w14:paraId="512C9DB0" w14:textId="77777777" w:rsidR="001E1A44" w:rsidRPr="006D292C" w:rsidRDefault="00572985">
      <w:pPr>
        <w:numPr>
          <w:ilvl w:val="12"/>
          <w:numId w:val="0"/>
        </w:numPr>
        <w:spacing w:line="240" w:lineRule="auto"/>
        <w:ind w:right="-2"/>
        <w:rPr>
          <w:b/>
          <w:szCs w:val="22"/>
        </w:rPr>
      </w:pPr>
      <w:r>
        <w:rPr>
          <w:szCs w:val="22"/>
        </w:rPr>
        <w:t xml:space="preserve">Žgaravica može biti posljedica prekomjernog jedenja, </w:t>
      </w:r>
      <w:r w:rsidR="00F6664C">
        <w:rPr>
          <w:szCs w:val="22"/>
        </w:rPr>
        <w:t>jedenja masne hrane, prebrzog jedenja i konzumacije velike količine alkohola. Također</w:t>
      </w:r>
      <w:r w:rsidR="006D292C">
        <w:rPr>
          <w:szCs w:val="22"/>
        </w:rPr>
        <w:t>,</w:t>
      </w:r>
      <w:r w:rsidR="00F6664C">
        <w:rPr>
          <w:szCs w:val="22"/>
        </w:rPr>
        <w:t xml:space="preserve"> možda primijetite pogoršanje žgaravice nakon što legnete. Prekomjerna težina i pušenje povećavaju vjerojatnost pojave žgaravice.</w:t>
      </w:r>
    </w:p>
    <w:p w14:paraId="37AA3AD6" w14:textId="77777777" w:rsidR="00F6664C" w:rsidRDefault="00F6664C">
      <w:pPr>
        <w:numPr>
          <w:ilvl w:val="12"/>
          <w:numId w:val="0"/>
        </w:numPr>
        <w:spacing w:line="240" w:lineRule="auto"/>
        <w:ind w:right="-2"/>
        <w:rPr>
          <w:szCs w:val="22"/>
        </w:rPr>
      </w:pPr>
    </w:p>
    <w:p w14:paraId="189FEBAD" w14:textId="77777777" w:rsidR="000128DF" w:rsidRPr="00B3226D" w:rsidRDefault="00572985">
      <w:pPr>
        <w:numPr>
          <w:ilvl w:val="12"/>
          <w:numId w:val="0"/>
        </w:numPr>
        <w:spacing w:line="240" w:lineRule="auto"/>
        <w:ind w:right="-2"/>
        <w:rPr>
          <w:b/>
          <w:szCs w:val="22"/>
        </w:rPr>
      </w:pPr>
      <w:r w:rsidRPr="00B3226D">
        <w:rPr>
          <w:b/>
          <w:szCs w:val="22"/>
        </w:rPr>
        <w:t>Kako mo</w:t>
      </w:r>
      <w:r w:rsidR="00F70003">
        <w:rPr>
          <w:b/>
          <w:szCs w:val="22"/>
        </w:rPr>
        <w:t>žete</w:t>
      </w:r>
      <w:r w:rsidRPr="00B3226D">
        <w:rPr>
          <w:b/>
          <w:szCs w:val="22"/>
        </w:rPr>
        <w:t xml:space="preserve"> olakšati simptome žgaravice?</w:t>
      </w:r>
    </w:p>
    <w:p w14:paraId="4A210DB6" w14:textId="77777777" w:rsidR="00F6664C" w:rsidRDefault="00572985" w:rsidP="000128DF">
      <w:pPr>
        <w:numPr>
          <w:ilvl w:val="0"/>
          <w:numId w:val="16"/>
        </w:numPr>
        <w:spacing w:line="240" w:lineRule="auto"/>
        <w:ind w:right="-2" w:hanging="567"/>
        <w:rPr>
          <w:szCs w:val="22"/>
        </w:rPr>
      </w:pPr>
      <w:r>
        <w:rPr>
          <w:szCs w:val="22"/>
        </w:rPr>
        <w:t>Jedite zdraviju hranu i pokušajte izbjegavati začinjenu i masnu hranu te obilne obroke prije spavanja.</w:t>
      </w:r>
    </w:p>
    <w:p w14:paraId="7117CBFE" w14:textId="77777777" w:rsidR="00F6664C" w:rsidRDefault="00572985" w:rsidP="000128DF">
      <w:pPr>
        <w:numPr>
          <w:ilvl w:val="0"/>
          <w:numId w:val="16"/>
        </w:numPr>
        <w:spacing w:line="240" w:lineRule="auto"/>
        <w:ind w:right="-2" w:hanging="567"/>
        <w:rPr>
          <w:szCs w:val="22"/>
        </w:rPr>
      </w:pPr>
      <w:r>
        <w:rPr>
          <w:szCs w:val="22"/>
        </w:rPr>
        <w:t>Izbjegavajte gazirana pića, kavu, čokoladu i alkohol.</w:t>
      </w:r>
    </w:p>
    <w:p w14:paraId="38F9B70D" w14:textId="77777777" w:rsidR="00F6664C" w:rsidRDefault="00572985" w:rsidP="000128DF">
      <w:pPr>
        <w:numPr>
          <w:ilvl w:val="0"/>
          <w:numId w:val="16"/>
        </w:numPr>
        <w:spacing w:line="240" w:lineRule="auto"/>
        <w:ind w:right="-2" w:hanging="567"/>
        <w:rPr>
          <w:szCs w:val="22"/>
        </w:rPr>
      </w:pPr>
      <w:r>
        <w:rPr>
          <w:szCs w:val="22"/>
        </w:rPr>
        <w:t>Jedite polako i manje porcije</w:t>
      </w:r>
      <w:r w:rsidR="000C67AC">
        <w:rPr>
          <w:szCs w:val="22"/>
        </w:rPr>
        <w:t>.</w:t>
      </w:r>
    </w:p>
    <w:p w14:paraId="5EF0373A" w14:textId="77777777" w:rsidR="00F6664C" w:rsidRDefault="00572985" w:rsidP="000128DF">
      <w:pPr>
        <w:numPr>
          <w:ilvl w:val="0"/>
          <w:numId w:val="16"/>
        </w:numPr>
        <w:spacing w:line="240" w:lineRule="auto"/>
        <w:ind w:right="-2" w:hanging="567"/>
        <w:rPr>
          <w:szCs w:val="22"/>
        </w:rPr>
      </w:pPr>
      <w:r>
        <w:rPr>
          <w:szCs w:val="22"/>
        </w:rPr>
        <w:t>Pokušajte smanjiti tjelesnu težinu</w:t>
      </w:r>
      <w:r w:rsidR="000C67AC">
        <w:rPr>
          <w:szCs w:val="22"/>
        </w:rPr>
        <w:t>.</w:t>
      </w:r>
    </w:p>
    <w:p w14:paraId="40838D2D" w14:textId="77777777" w:rsidR="00F6664C" w:rsidRDefault="00572985" w:rsidP="000128DF">
      <w:pPr>
        <w:numPr>
          <w:ilvl w:val="0"/>
          <w:numId w:val="16"/>
        </w:numPr>
        <w:spacing w:line="240" w:lineRule="auto"/>
        <w:ind w:right="-2" w:hanging="567"/>
        <w:rPr>
          <w:szCs w:val="22"/>
        </w:rPr>
      </w:pPr>
      <w:r>
        <w:rPr>
          <w:szCs w:val="22"/>
        </w:rPr>
        <w:t>Prestanite pušiti</w:t>
      </w:r>
      <w:r w:rsidR="000C67AC">
        <w:rPr>
          <w:szCs w:val="22"/>
        </w:rPr>
        <w:t>.</w:t>
      </w:r>
    </w:p>
    <w:p w14:paraId="11CBE0C6" w14:textId="77777777" w:rsidR="00F6664C" w:rsidRDefault="00F6664C">
      <w:pPr>
        <w:numPr>
          <w:ilvl w:val="12"/>
          <w:numId w:val="0"/>
        </w:numPr>
        <w:spacing w:line="240" w:lineRule="auto"/>
        <w:ind w:right="-2"/>
        <w:rPr>
          <w:szCs w:val="22"/>
        </w:rPr>
      </w:pPr>
    </w:p>
    <w:p w14:paraId="557AD535" w14:textId="77777777" w:rsidR="000128DF" w:rsidRPr="00B3226D" w:rsidRDefault="00572985">
      <w:pPr>
        <w:numPr>
          <w:ilvl w:val="12"/>
          <w:numId w:val="0"/>
        </w:numPr>
        <w:spacing w:line="240" w:lineRule="auto"/>
        <w:ind w:right="-2"/>
        <w:rPr>
          <w:b/>
          <w:szCs w:val="22"/>
        </w:rPr>
      </w:pPr>
      <w:r>
        <w:rPr>
          <w:b/>
          <w:szCs w:val="22"/>
        </w:rPr>
        <w:t>Kada trebate</w:t>
      </w:r>
      <w:r w:rsidR="00F6664C" w:rsidRPr="00B3226D">
        <w:rPr>
          <w:b/>
          <w:szCs w:val="22"/>
        </w:rPr>
        <w:t xml:space="preserve"> potražiti savjet ili pomoć?</w:t>
      </w:r>
    </w:p>
    <w:p w14:paraId="645244D1" w14:textId="77777777" w:rsidR="00B97EA1" w:rsidRDefault="00572985" w:rsidP="000128DF">
      <w:pPr>
        <w:numPr>
          <w:ilvl w:val="0"/>
          <w:numId w:val="17"/>
        </w:numPr>
        <w:spacing w:line="240" w:lineRule="auto"/>
        <w:ind w:right="-2" w:hanging="567"/>
        <w:rPr>
          <w:szCs w:val="22"/>
        </w:rPr>
      </w:pPr>
      <w:r>
        <w:rPr>
          <w:szCs w:val="22"/>
        </w:rPr>
        <w:t xml:space="preserve">Odmah se obratite liječniku za savjet ako </w:t>
      </w:r>
      <w:r w:rsidR="0027687E" w:rsidRPr="000539D1">
        <w:rPr>
          <w:szCs w:val="22"/>
        </w:rPr>
        <w:t>osjetite</w:t>
      </w:r>
      <w:r w:rsidR="0027687E">
        <w:rPr>
          <w:szCs w:val="22"/>
        </w:rPr>
        <w:t xml:space="preserve"> </w:t>
      </w:r>
      <w:r>
        <w:rPr>
          <w:szCs w:val="22"/>
        </w:rPr>
        <w:t>bol u prs</w:t>
      </w:r>
      <w:r w:rsidR="00EE3CD5">
        <w:rPr>
          <w:szCs w:val="22"/>
        </w:rPr>
        <w:t>nom košu</w:t>
      </w:r>
      <w:r>
        <w:rPr>
          <w:szCs w:val="22"/>
        </w:rPr>
        <w:t xml:space="preserve"> uz ošamućenost, znojenje, omaglicu ili bol u ramenu popraćen</w:t>
      </w:r>
      <w:r w:rsidR="00B3226D">
        <w:rPr>
          <w:szCs w:val="22"/>
        </w:rPr>
        <w:t>u nedostatkom zraka.</w:t>
      </w:r>
    </w:p>
    <w:p w14:paraId="4326FBB7" w14:textId="77777777" w:rsidR="00B3226D" w:rsidRDefault="00572985" w:rsidP="000128DF">
      <w:pPr>
        <w:numPr>
          <w:ilvl w:val="0"/>
          <w:numId w:val="17"/>
        </w:numPr>
        <w:spacing w:line="240" w:lineRule="auto"/>
        <w:ind w:right="-2" w:hanging="567"/>
        <w:rPr>
          <w:szCs w:val="22"/>
        </w:rPr>
      </w:pPr>
      <w:r>
        <w:rPr>
          <w:szCs w:val="22"/>
        </w:rPr>
        <w:t xml:space="preserve">Ako </w:t>
      </w:r>
      <w:r w:rsidR="0027687E" w:rsidRPr="000539D1">
        <w:rPr>
          <w:szCs w:val="22"/>
        </w:rPr>
        <w:t>osjetite</w:t>
      </w:r>
      <w:r>
        <w:rPr>
          <w:szCs w:val="22"/>
        </w:rPr>
        <w:t xml:space="preserve"> bilo koje simptome opisane u dijelu 2. ov</w:t>
      </w:r>
      <w:r w:rsidR="000C67AC">
        <w:rPr>
          <w:szCs w:val="22"/>
        </w:rPr>
        <w:t>e</w:t>
      </w:r>
      <w:r>
        <w:rPr>
          <w:szCs w:val="22"/>
        </w:rPr>
        <w:t xml:space="preserve"> </w:t>
      </w:r>
      <w:r w:rsidR="006D292C">
        <w:rPr>
          <w:szCs w:val="22"/>
        </w:rPr>
        <w:t>u</w:t>
      </w:r>
      <w:r>
        <w:rPr>
          <w:szCs w:val="22"/>
        </w:rPr>
        <w:t>put</w:t>
      </w:r>
      <w:r w:rsidR="000C67AC">
        <w:rPr>
          <w:szCs w:val="22"/>
        </w:rPr>
        <w:t>e,</w:t>
      </w:r>
      <w:r>
        <w:rPr>
          <w:szCs w:val="22"/>
        </w:rPr>
        <w:t xml:space="preserve"> za koje postoji napomena da se obratite liječniku ili ljekarniku</w:t>
      </w:r>
      <w:r w:rsidR="006D292C">
        <w:rPr>
          <w:szCs w:val="22"/>
        </w:rPr>
        <w:t>.</w:t>
      </w:r>
    </w:p>
    <w:p w14:paraId="499363A3" w14:textId="77777777" w:rsidR="007534A6" w:rsidRDefault="00572985" w:rsidP="007534A6">
      <w:pPr>
        <w:numPr>
          <w:ilvl w:val="0"/>
          <w:numId w:val="17"/>
        </w:numPr>
        <w:spacing w:line="240" w:lineRule="auto"/>
        <w:ind w:right="-2" w:hanging="567"/>
        <w:rPr>
          <w:szCs w:val="22"/>
        </w:rPr>
      </w:pPr>
      <w:r>
        <w:rPr>
          <w:szCs w:val="22"/>
        </w:rPr>
        <w:t xml:space="preserve">Ako imate </w:t>
      </w:r>
      <w:r w:rsidR="006D292C">
        <w:rPr>
          <w:szCs w:val="22"/>
        </w:rPr>
        <w:t>bilo koju od nuspojava</w:t>
      </w:r>
      <w:r>
        <w:rPr>
          <w:szCs w:val="22"/>
        </w:rPr>
        <w:t xml:space="preserve"> opisan</w:t>
      </w:r>
      <w:r w:rsidR="006D292C">
        <w:rPr>
          <w:szCs w:val="22"/>
        </w:rPr>
        <w:t>ih</w:t>
      </w:r>
      <w:r>
        <w:rPr>
          <w:szCs w:val="22"/>
        </w:rPr>
        <w:t xml:space="preserve"> u dijelu 4. koja zahtijeva liječničku intervenciju.</w:t>
      </w:r>
    </w:p>
    <w:p w14:paraId="36623AFC" w14:textId="77777777" w:rsidR="00B45A03" w:rsidRDefault="00572985" w:rsidP="00DD7C3D">
      <w:pPr>
        <w:spacing w:line="240" w:lineRule="auto"/>
        <w:jc w:val="center"/>
        <w:rPr>
          <w:szCs w:val="22"/>
        </w:rPr>
      </w:pPr>
      <w:r>
        <w:rPr>
          <w:szCs w:val="22"/>
        </w:rPr>
        <w:br w:type="page"/>
      </w:r>
      <w:r>
        <w:rPr>
          <w:b/>
          <w:szCs w:val="22"/>
        </w:rPr>
        <w:t>Uputa o lijeku: Informacije za korisnika</w:t>
      </w:r>
    </w:p>
    <w:p w14:paraId="717D960F" w14:textId="77777777" w:rsidR="00B45A03" w:rsidRDefault="00B45A03" w:rsidP="00DD7C3D">
      <w:pPr>
        <w:numPr>
          <w:ilvl w:val="12"/>
          <w:numId w:val="0"/>
        </w:numPr>
        <w:shd w:val="clear" w:color="auto" w:fill="FFFFFF"/>
        <w:tabs>
          <w:tab w:val="clear" w:pos="567"/>
          <w:tab w:val="left" w:pos="720"/>
        </w:tabs>
        <w:spacing w:line="240" w:lineRule="auto"/>
        <w:jc w:val="center"/>
        <w:rPr>
          <w:szCs w:val="22"/>
        </w:rPr>
      </w:pPr>
    </w:p>
    <w:p w14:paraId="79F2A658" w14:textId="77777777" w:rsidR="00B45A03" w:rsidRDefault="00572985" w:rsidP="00DD7C3D">
      <w:pPr>
        <w:tabs>
          <w:tab w:val="left" w:pos="993"/>
        </w:tabs>
        <w:spacing w:line="240" w:lineRule="auto"/>
        <w:jc w:val="center"/>
        <w:outlineLvl w:val="0"/>
        <w:rPr>
          <w:b/>
          <w:bCs/>
          <w:szCs w:val="22"/>
        </w:rPr>
      </w:pPr>
      <w:r>
        <w:rPr>
          <w:b/>
          <w:szCs w:val="22"/>
        </w:rPr>
        <w:t>Nexium Control</w:t>
      </w:r>
      <w:r>
        <w:rPr>
          <w:b/>
          <w:i/>
          <w:szCs w:val="22"/>
        </w:rPr>
        <w:t xml:space="preserve"> </w:t>
      </w:r>
      <w:r>
        <w:rPr>
          <w:b/>
          <w:szCs w:val="22"/>
        </w:rPr>
        <w:t>20 mg želučanootporne tvrde kapsule</w:t>
      </w:r>
    </w:p>
    <w:p w14:paraId="6CE4898F" w14:textId="77777777" w:rsidR="00B45A03" w:rsidRDefault="00572985" w:rsidP="00DD7C3D">
      <w:pPr>
        <w:numPr>
          <w:ilvl w:val="12"/>
          <w:numId w:val="0"/>
        </w:numPr>
        <w:tabs>
          <w:tab w:val="clear" w:pos="567"/>
          <w:tab w:val="left" w:pos="720"/>
        </w:tabs>
        <w:spacing w:line="240" w:lineRule="auto"/>
        <w:jc w:val="center"/>
        <w:rPr>
          <w:szCs w:val="22"/>
        </w:rPr>
      </w:pPr>
      <w:r>
        <w:rPr>
          <w:szCs w:val="22"/>
        </w:rPr>
        <w:t>esomeprazol</w:t>
      </w:r>
    </w:p>
    <w:p w14:paraId="167E1C14" w14:textId="77777777" w:rsidR="00B45A03" w:rsidRDefault="00B45A03" w:rsidP="00B45A03">
      <w:pPr>
        <w:tabs>
          <w:tab w:val="clear" w:pos="567"/>
          <w:tab w:val="left" w:pos="720"/>
        </w:tabs>
        <w:spacing w:line="240" w:lineRule="auto"/>
        <w:ind w:right="-2"/>
        <w:rPr>
          <w:szCs w:val="22"/>
        </w:rPr>
      </w:pPr>
    </w:p>
    <w:p w14:paraId="7F07D8BE" w14:textId="77777777" w:rsidR="00B45A03" w:rsidRDefault="00572985" w:rsidP="00B45A03">
      <w:pPr>
        <w:numPr>
          <w:ilvl w:val="12"/>
          <w:numId w:val="0"/>
        </w:numPr>
        <w:tabs>
          <w:tab w:val="clear" w:pos="567"/>
          <w:tab w:val="left" w:pos="720"/>
        </w:tabs>
        <w:spacing w:line="240" w:lineRule="auto"/>
        <w:ind w:right="-2"/>
        <w:rPr>
          <w:b/>
          <w:szCs w:val="22"/>
        </w:rPr>
      </w:pPr>
      <w:r>
        <w:rPr>
          <w:b/>
          <w:szCs w:val="22"/>
        </w:rPr>
        <w:t>Pažljivo pročitajte cijelu uputu prije nego počnete uzimati ovaj lijek jer sadrži Vama važne podatke.</w:t>
      </w:r>
    </w:p>
    <w:p w14:paraId="6B12FB0A" w14:textId="77777777" w:rsidR="00B45A03" w:rsidRDefault="00572985" w:rsidP="00B45A03">
      <w:pPr>
        <w:numPr>
          <w:ilvl w:val="12"/>
          <w:numId w:val="0"/>
        </w:numPr>
        <w:tabs>
          <w:tab w:val="clear" w:pos="567"/>
          <w:tab w:val="left" w:pos="720"/>
        </w:tabs>
        <w:spacing w:line="240" w:lineRule="auto"/>
        <w:ind w:right="-2"/>
        <w:rPr>
          <w:szCs w:val="22"/>
        </w:rPr>
      </w:pPr>
      <w:r>
        <w:rPr>
          <w:szCs w:val="22"/>
        </w:rPr>
        <w:t xml:space="preserve">Uvijek uzmite ovaj lijek točno onako kako je opisano u ovoj uputi ili kako Vam je rekao ljekarnik. </w:t>
      </w:r>
    </w:p>
    <w:p w14:paraId="52359EF3" w14:textId="77777777" w:rsidR="00B45A03" w:rsidRDefault="00572985" w:rsidP="00B45A03">
      <w:pPr>
        <w:numPr>
          <w:ilvl w:val="0"/>
          <w:numId w:val="3"/>
        </w:numPr>
        <w:spacing w:line="240" w:lineRule="auto"/>
        <w:ind w:left="567" w:hanging="567"/>
        <w:rPr>
          <w:szCs w:val="22"/>
        </w:rPr>
      </w:pPr>
      <w:r>
        <w:rPr>
          <w:szCs w:val="22"/>
        </w:rPr>
        <w:t xml:space="preserve">Sačuvajte ovu uputu. Možda ćete je trebati ponovno pročitati. </w:t>
      </w:r>
    </w:p>
    <w:p w14:paraId="6E1FB4E7" w14:textId="77777777" w:rsidR="00B45A03" w:rsidRDefault="00572985" w:rsidP="00B45A03">
      <w:pPr>
        <w:numPr>
          <w:ilvl w:val="0"/>
          <w:numId w:val="3"/>
        </w:numPr>
        <w:spacing w:line="240" w:lineRule="auto"/>
        <w:ind w:left="567" w:hanging="567"/>
        <w:rPr>
          <w:szCs w:val="22"/>
        </w:rPr>
      </w:pPr>
      <w:r>
        <w:rPr>
          <w:szCs w:val="22"/>
        </w:rPr>
        <w:t>Ako trebate dodatne informacije ili savjet,</w:t>
      </w:r>
      <w:r w:rsidRPr="00F51411">
        <w:rPr>
          <w:szCs w:val="22"/>
        </w:rPr>
        <w:t xml:space="preserve"> </w:t>
      </w:r>
      <w:r>
        <w:rPr>
          <w:szCs w:val="22"/>
        </w:rPr>
        <w:t>obratite se svom ljekarniku.</w:t>
      </w:r>
    </w:p>
    <w:p w14:paraId="516BFFF2" w14:textId="77777777" w:rsidR="00B45A03" w:rsidRDefault="00572985" w:rsidP="00B45A03">
      <w:pPr>
        <w:numPr>
          <w:ilvl w:val="0"/>
          <w:numId w:val="3"/>
        </w:numPr>
        <w:spacing w:line="240" w:lineRule="auto"/>
        <w:ind w:left="567" w:hanging="567"/>
        <w:rPr>
          <w:szCs w:val="22"/>
        </w:rPr>
      </w:pPr>
      <w:r>
        <w:rPr>
          <w:szCs w:val="22"/>
        </w:rPr>
        <w:t>Ako primijetite bilo koju nuspojavu, potrebno je obavijestiti liječnika ili ljekarnika. To uključuje i svaku moguću nuspojavu koja nije navedena u ovoj uputi. Pogledajte dio 4.</w:t>
      </w:r>
    </w:p>
    <w:p w14:paraId="3746D4D6" w14:textId="77777777" w:rsidR="00B45A03" w:rsidRDefault="00572985" w:rsidP="00B45A03">
      <w:pPr>
        <w:numPr>
          <w:ilvl w:val="0"/>
          <w:numId w:val="3"/>
        </w:numPr>
        <w:spacing w:line="240" w:lineRule="auto"/>
        <w:ind w:left="567" w:hanging="567"/>
        <w:rPr>
          <w:szCs w:val="22"/>
        </w:rPr>
      </w:pPr>
      <w:r>
        <w:rPr>
          <w:szCs w:val="22"/>
        </w:rPr>
        <w:t>Obavezno se obratite liječniku ako se ne osjećate bolje ili ako se osjećate lošije nakon 14 dana.</w:t>
      </w:r>
    </w:p>
    <w:p w14:paraId="335FDB20" w14:textId="77777777" w:rsidR="00B45A03" w:rsidRDefault="00B45A03" w:rsidP="00B45A03">
      <w:pPr>
        <w:tabs>
          <w:tab w:val="clear" w:pos="567"/>
          <w:tab w:val="left" w:pos="720"/>
        </w:tabs>
        <w:spacing w:line="240" w:lineRule="auto"/>
        <w:ind w:right="-2"/>
        <w:rPr>
          <w:szCs w:val="22"/>
        </w:rPr>
      </w:pPr>
    </w:p>
    <w:p w14:paraId="7F663C1A" w14:textId="77777777" w:rsidR="00B45A03" w:rsidRDefault="00572985" w:rsidP="00B45A03">
      <w:pPr>
        <w:numPr>
          <w:ilvl w:val="12"/>
          <w:numId w:val="0"/>
        </w:numPr>
        <w:tabs>
          <w:tab w:val="clear" w:pos="567"/>
          <w:tab w:val="left" w:pos="720"/>
        </w:tabs>
        <w:spacing w:line="240" w:lineRule="auto"/>
        <w:ind w:right="-2"/>
        <w:outlineLvl w:val="0"/>
        <w:rPr>
          <w:szCs w:val="22"/>
        </w:rPr>
      </w:pPr>
      <w:r>
        <w:rPr>
          <w:b/>
          <w:szCs w:val="22"/>
        </w:rPr>
        <w:t>Što se nalazi u ovoj uputi:</w:t>
      </w:r>
    </w:p>
    <w:p w14:paraId="101CBDB7" w14:textId="77777777" w:rsidR="00B45A03" w:rsidRDefault="00B45A03" w:rsidP="00B45A03">
      <w:pPr>
        <w:numPr>
          <w:ilvl w:val="12"/>
          <w:numId w:val="0"/>
        </w:numPr>
        <w:tabs>
          <w:tab w:val="clear" w:pos="567"/>
          <w:tab w:val="left" w:pos="720"/>
        </w:tabs>
        <w:spacing w:line="240" w:lineRule="auto"/>
        <w:ind w:right="-2"/>
        <w:outlineLvl w:val="0"/>
        <w:rPr>
          <w:szCs w:val="22"/>
        </w:rPr>
      </w:pPr>
    </w:p>
    <w:p w14:paraId="39A6CA28" w14:textId="77777777" w:rsidR="00B45A03" w:rsidRDefault="00572985" w:rsidP="00B45A03">
      <w:pPr>
        <w:numPr>
          <w:ilvl w:val="12"/>
          <w:numId w:val="0"/>
        </w:numPr>
        <w:spacing w:line="240" w:lineRule="auto"/>
        <w:ind w:right="-29"/>
        <w:rPr>
          <w:szCs w:val="22"/>
        </w:rPr>
      </w:pPr>
      <w:r>
        <w:rPr>
          <w:szCs w:val="22"/>
        </w:rPr>
        <w:t>1.</w:t>
      </w:r>
      <w:r>
        <w:rPr>
          <w:szCs w:val="22"/>
        </w:rPr>
        <w:tab/>
        <w:t xml:space="preserve">Što je Nexium Control i za što se koristi </w:t>
      </w:r>
    </w:p>
    <w:p w14:paraId="4EA62E9B" w14:textId="77777777" w:rsidR="00B45A03" w:rsidRDefault="00572985" w:rsidP="00B45A03">
      <w:pPr>
        <w:numPr>
          <w:ilvl w:val="12"/>
          <w:numId w:val="0"/>
        </w:numPr>
        <w:spacing w:line="240" w:lineRule="auto"/>
        <w:ind w:right="-29"/>
        <w:rPr>
          <w:szCs w:val="22"/>
        </w:rPr>
      </w:pPr>
      <w:r>
        <w:rPr>
          <w:szCs w:val="22"/>
        </w:rPr>
        <w:t>2.</w:t>
      </w:r>
      <w:r>
        <w:rPr>
          <w:szCs w:val="22"/>
        </w:rPr>
        <w:tab/>
        <w:t xml:space="preserve">Što morate znati prije nego počnete uzimati Nexium Control </w:t>
      </w:r>
    </w:p>
    <w:p w14:paraId="5856D47D" w14:textId="77777777" w:rsidR="00B45A03" w:rsidRDefault="00572985" w:rsidP="00B45A03">
      <w:pPr>
        <w:numPr>
          <w:ilvl w:val="12"/>
          <w:numId w:val="0"/>
        </w:numPr>
        <w:spacing w:line="240" w:lineRule="auto"/>
        <w:ind w:right="-29"/>
        <w:rPr>
          <w:szCs w:val="22"/>
        </w:rPr>
      </w:pPr>
      <w:r>
        <w:rPr>
          <w:szCs w:val="22"/>
        </w:rPr>
        <w:t>3.</w:t>
      </w:r>
      <w:r>
        <w:rPr>
          <w:szCs w:val="22"/>
        </w:rPr>
        <w:tab/>
        <w:t xml:space="preserve">Kako uzimati Nexium Control </w:t>
      </w:r>
    </w:p>
    <w:p w14:paraId="162293A2" w14:textId="77777777" w:rsidR="00B45A03" w:rsidRDefault="00572985" w:rsidP="00B45A03">
      <w:pPr>
        <w:numPr>
          <w:ilvl w:val="12"/>
          <w:numId w:val="0"/>
        </w:numPr>
        <w:spacing w:line="240" w:lineRule="auto"/>
        <w:ind w:right="-29"/>
        <w:rPr>
          <w:szCs w:val="22"/>
        </w:rPr>
      </w:pPr>
      <w:r>
        <w:rPr>
          <w:szCs w:val="22"/>
        </w:rPr>
        <w:t>4.</w:t>
      </w:r>
      <w:r>
        <w:rPr>
          <w:szCs w:val="22"/>
        </w:rPr>
        <w:tab/>
        <w:t xml:space="preserve">Moguće nuspojave </w:t>
      </w:r>
    </w:p>
    <w:p w14:paraId="4786679F" w14:textId="77777777" w:rsidR="00B45A03" w:rsidRDefault="00572985" w:rsidP="00B45A03">
      <w:pPr>
        <w:spacing w:line="240" w:lineRule="auto"/>
        <w:ind w:right="-29"/>
        <w:rPr>
          <w:szCs w:val="22"/>
        </w:rPr>
      </w:pPr>
      <w:r>
        <w:rPr>
          <w:szCs w:val="22"/>
        </w:rPr>
        <w:t>5.</w:t>
      </w:r>
      <w:r>
        <w:rPr>
          <w:szCs w:val="22"/>
        </w:rPr>
        <w:tab/>
        <w:t xml:space="preserve">Kako čuvati Nexium Control </w:t>
      </w:r>
    </w:p>
    <w:p w14:paraId="0A421A54" w14:textId="77777777" w:rsidR="00B45A03" w:rsidRDefault="00572985" w:rsidP="00B45A03">
      <w:pPr>
        <w:spacing w:line="240" w:lineRule="auto"/>
        <w:ind w:right="-29"/>
        <w:rPr>
          <w:szCs w:val="22"/>
        </w:rPr>
      </w:pPr>
      <w:r>
        <w:rPr>
          <w:szCs w:val="22"/>
        </w:rPr>
        <w:t>6.</w:t>
      </w:r>
      <w:r>
        <w:rPr>
          <w:szCs w:val="22"/>
        </w:rPr>
        <w:tab/>
        <w:t>Sadržaj pakiranja i druge informacije</w:t>
      </w:r>
    </w:p>
    <w:p w14:paraId="24F8BAA5" w14:textId="77777777" w:rsidR="00B45A03" w:rsidRDefault="00572985" w:rsidP="00B45A03">
      <w:pPr>
        <w:spacing w:line="240" w:lineRule="auto"/>
        <w:ind w:right="-29"/>
        <w:rPr>
          <w:szCs w:val="22"/>
        </w:rPr>
      </w:pPr>
      <w:r>
        <w:rPr>
          <w:szCs w:val="22"/>
        </w:rPr>
        <w:tab/>
        <w:t>- Dodatne korisne informacije</w:t>
      </w:r>
    </w:p>
    <w:p w14:paraId="751D1345" w14:textId="77777777" w:rsidR="00B45A03" w:rsidRDefault="00B45A03" w:rsidP="00B45A03">
      <w:pPr>
        <w:numPr>
          <w:ilvl w:val="12"/>
          <w:numId w:val="0"/>
        </w:numPr>
        <w:tabs>
          <w:tab w:val="clear" w:pos="567"/>
          <w:tab w:val="left" w:pos="720"/>
        </w:tabs>
        <w:spacing w:line="240" w:lineRule="auto"/>
        <w:ind w:right="-2"/>
        <w:rPr>
          <w:szCs w:val="22"/>
        </w:rPr>
      </w:pPr>
    </w:p>
    <w:p w14:paraId="77793B45" w14:textId="77777777" w:rsidR="00B45A03" w:rsidRDefault="00B45A03" w:rsidP="00B45A03">
      <w:pPr>
        <w:spacing w:line="240" w:lineRule="auto"/>
        <w:rPr>
          <w:szCs w:val="22"/>
        </w:rPr>
      </w:pPr>
    </w:p>
    <w:p w14:paraId="00E3B3FE" w14:textId="77777777" w:rsidR="00B45A03" w:rsidRDefault="00572985" w:rsidP="00B45A03">
      <w:pPr>
        <w:spacing w:line="240" w:lineRule="auto"/>
        <w:ind w:right="-2"/>
        <w:rPr>
          <w:b/>
          <w:szCs w:val="22"/>
        </w:rPr>
      </w:pPr>
      <w:r>
        <w:rPr>
          <w:b/>
          <w:szCs w:val="22"/>
        </w:rPr>
        <w:t>1.</w:t>
      </w:r>
      <w:r>
        <w:rPr>
          <w:szCs w:val="22"/>
        </w:rPr>
        <w:tab/>
      </w:r>
      <w:r>
        <w:rPr>
          <w:b/>
          <w:szCs w:val="22"/>
        </w:rPr>
        <w:t>Što je Nexium Control i za što se koristi</w:t>
      </w:r>
    </w:p>
    <w:p w14:paraId="3A7CB65F" w14:textId="77777777" w:rsidR="00B45A03" w:rsidRDefault="00B45A03" w:rsidP="00B45A03">
      <w:pPr>
        <w:numPr>
          <w:ilvl w:val="12"/>
          <w:numId w:val="0"/>
        </w:numPr>
        <w:tabs>
          <w:tab w:val="clear" w:pos="567"/>
          <w:tab w:val="left" w:pos="720"/>
        </w:tabs>
        <w:spacing w:line="240" w:lineRule="auto"/>
        <w:rPr>
          <w:szCs w:val="22"/>
        </w:rPr>
      </w:pPr>
    </w:p>
    <w:p w14:paraId="5D6D1C99" w14:textId="77777777" w:rsidR="00B45A03" w:rsidRDefault="00572985" w:rsidP="00B45A03">
      <w:pPr>
        <w:tabs>
          <w:tab w:val="clear" w:pos="567"/>
          <w:tab w:val="left" w:pos="720"/>
        </w:tabs>
        <w:spacing w:line="240" w:lineRule="auto"/>
        <w:ind w:right="-2"/>
        <w:rPr>
          <w:szCs w:val="22"/>
        </w:rPr>
      </w:pPr>
      <w:r>
        <w:rPr>
          <w:szCs w:val="22"/>
        </w:rPr>
        <w:t>Nexium Control sadrži djelatnu tvar esomeprazol. On pripada skupini lijekova koji se zovu „inhibitori protonske pumpe“. Djeluju tako da smanjuju količinu kiseline koja se stvara u želucu.</w:t>
      </w:r>
    </w:p>
    <w:p w14:paraId="3DEF06D4" w14:textId="77777777" w:rsidR="00B45A03" w:rsidRDefault="00B45A03" w:rsidP="00B45A03">
      <w:pPr>
        <w:tabs>
          <w:tab w:val="clear" w:pos="567"/>
          <w:tab w:val="left" w:pos="720"/>
        </w:tabs>
        <w:spacing w:line="240" w:lineRule="auto"/>
        <w:ind w:right="-2"/>
        <w:rPr>
          <w:szCs w:val="22"/>
        </w:rPr>
      </w:pPr>
    </w:p>
    <w:p w14:paraId="15E5C66A" w14:textId="77777777" w:rsidR="00B45A03" w:rsidRDefault="00572985" w:rsidP="00B45A03">
      <w:pPr>
        <w:tabs>
          <w:tab w:val="clear" w:pos="567"/>
          <w:tab w:val="left" w:pos="720"/>
        </w:tabs>
        <w:spacing w:line="240" w:lineRule="auto"/>
        <w:ind w:right="-2"/>
        <w:rPr>
          <w:szCs w:val="22"/>
        </w:rPr>
      </w:pPr>
      <w:r>
        <w:rPr>
          <w:szCs w:val="22"/>
        </w:rPr>
        <w:t>Ovaj se lijek primjenjuje za kratkotrajno liječenje simptoma refluksa (primjerice, žgaravice i povrata želučane kiseline) u odraslih.</w:t>
      </w:r>
    </w:p>
    <w:p w14:paraId="2AF98A5B" w14:textId="77777777" w:rsidR="00B45A03" w:rsidRDefault="00B45A03" w:rsidP="00B45A03">
      <w:pPr>
        <w:tabs>
          <w:tab w:val="clear" w:pos="567"/>
          <w:tab w:val="left" w:pos="720"/>
        </w:tabs>
        <w:spacing w:line="240" w:lineRule="auto"/>
        <w:ind w:right="-2"/>
        <w:rPr>
          <w:szCs w:val="22"/>
        </w:rPr>
      </w:pPr>
    </w:p>
    <w:p w14:paraId="423D813A" w14:textId="77777777" w:rsidR="00B45A03" w:rsidRDefault="00572985" w:rsidP="00B45A03">
      <w:pPr>
        <w:tabs>
          <w:tab w:val="clear" w:pos="567"/>
          <w:tab w:val="left" w:pos="720"/>
        </w:tabs>
        <w:spacing w:line="240" w:lineRule="auto"/>
        <w:ind w:right="-2"/>
        <w:rPr>
          <w:szCs w:val="22"/>
        </w:rPr>
      </w:pPr>
      <w:r>
        <w:rPr>
          <w:szCs w:val="22"/>
        </w:rPr>
        <w:t>Refluks je vraćanje kiseline iz želuca u jednjak (cijev koja povezuje ždrijelo sa želucem), može uzrokovati upalu i bolnost zahvaćene sluznice. Refluks se manifestira simptomima poput boli u prs</w:t>
      </w:r>
      <w:r w:rsidR="003A7060">
        <w:rPr>
          <w:szCs w:val="22"/>
        </w:rPr>
        <w:t>nom košu</w:t>
      </w:r>
      <w:r>
        <w:rPr>
          <w:szCs w:val="22"/>
        </w:rPr>
        <w:t xml:space="preserve"> koja se podiže do grla (žgaravica) i kiselog okusa u ustima (povrat kiseline).</w:t>
      </w:r>
    </w:p>
    <w:p w14:paraId="4C936270" w14:textId="77777777" w:rsidR="00B45A03" w:rsidRDefault="00B45A03" w:rsidP="00B45A03">
      <w:pPr>
        <w:tabs>
          <w:tab w:val="clear" w:pos="567"/>
          <w:tab w:val="left" w:pos="720"/>
        </w:tabs>
        <w:spacing w:line="240" w:lineRule="auto"/>
        <w:ind w:right="-2"/>
        <w:rPr>
          <w:szCs w:val="22"/>
        </w:rPr>
      </w:pPr>
    </w:p>
    <w:p w14:paraId="4D3450C2" w14:textId="77777777" w:rsidR="00B45A03" w:rsidRDefault="00572985" w:rsidP="00B45A03">
      <w:pPr>
        <w:tabs>
          <w:tab w:val="clear" w:pos="567"/>
          <w:tab w:val="left" w:pos="720"/>
        </w:tabs>
        <w:spacing w:line="240" w:lineRule="auto"/>
        <w:ind w:right="-2"/>
        <w:rPr>
          <w:szCs w:val="22"/>
        </w:rPr>
      </w:pPr>
      <w:r>
        <w:rPr>
          <w:szCs w:val="22"/>
        </w:rPr>
        <w:t>Nexium Control nije namijenjen za trenutačno ublažavanje simptoma. Kapsule ćete možda morati uzimati 2</w:t>
      </w:r>
      <w:r>
        <w:rPr>
          <w:szCs w:val="22"/>
        </w:rPr>
        <w:noBreakHyphen/>
        <w:t>3 dana zaredom prije nego što osjetite poboljšanje. Obavezno se obratite liječniku ako se ne osjećate bolje ili ako se osjećate lošije</w:t>
      </w:r>
      <w:r w:rsidRPr="00F51411">
        <w:rPr>
          <w:szCs w:val="22"/>
        </w:rPr>
        <w:t xml:space="preserve"> </w:t>
      </w:r>
      <w:r>
        <w:rPr>
          <w:szCs w:val="22"/>
        </w:rPr>
        <w:t>nakon 14 dana.</w:t>
      </w:r>
    </w:p>
    <w:p w14:paraId="6B0AF5CB" w14:textId="77777777" w:rsidR="00B45A03" w:rsidRDefault="00B45A03" w:rsidP="00B45A03">
      <w:pPr>
        <w:tabs>
          <w:tab w:val="clear" w:pos="567"/>
          <w:tab w:val="left" w:pos="720"/>
        </w:tabs>
        <w:spacing w:line="240" w:lineRule="auto"/>
        <w:ind w:right="-2"/>
        <w:rPr>
          <w:szCs w:val="22"/>
        </w:rPr>
      </w:pPr>
    </w:p>
    <w:p w14:paraId="1E846C5A" w14:textId="77777777" w:rsidR="00B45A03" w:rsidRDefault="00B45A03" w:rsidP="00B45A03">
      <w:pPr>
        <w:tabs>
          <w:tab w:val="clear" w:pos="567"/>
          <w:tab w:val="left" w:pos="720"/>
        </w:tabs>
        <w:spacing w:line="240" w:lineRule="auto"/>
        <w:ind w:right="-2"/>
        <w:rPr>
          <w:szCs w:val="22"/>
        </w:rPr>
      </w:pPr>
    </w:p>
    <w:p w14:paraId="593D790F" w14:textId="77777777" w:rsidR="00B45A03" w:rsidRDefault="00572985" w:rsidP="00B45A03">
      <w:pPr>
        <w:spacing w:line="240" w:lineRule="auto"/>
        <w:ind w:right="-2"/>
        <w:rPr>
          <w:b/>
          <w:szCs w:val="22"/>
        </w:rPr>
      </w:pPr>
      <w:r>
        <w:rPr>
          <w:b/>
          <w:szCs w:val="22"/>
        </w:rPr>
        <w:t>2.</w:t>
      </w:r>
      <w:r>
        <w:rPr>
          <w:szCs w:val="22"/>
        </w:rPr>
        <w:tab/>
      </w:r>
      <w:r>
        <w:rPr>
          <w:b/>
          <w:szCs w:val="22"/>
        </w:rPr>
        <w:t>Što morate znati prije nego počnete uzimati Nexium Control</w:t>
      </w:r>
      <w:r>
        <w:rPr>
          <w:b/>
          <w:i/>
          <w:szCs w:val="22"/>
        </w:rPr>
        <w:t xml:space="preserve"> </w:t>
      </w:r>
    </w:p>
    <w:p w14:paraId="265A0F6A" w14:textId="77777777" w:rsidR="00B45A03" w:rsidRDefault="00B45A03" w:rsidP="00B45A03">
      <w:pPr>
        <w:numPr>
          <w:ilvl w:val="12"/>
          <w:numId w:val="0"/>
        </w:numPr>
        <w:tabs>
          <w:tab w:val="clear" w:pos="567"/>
          <w:tab w:val="left" w:pos="720"/>
        </w:tabs>
        <w:spacing w:line="240" w:lineRule="auto"/>
        <w:outlineLvl w:val="0"/>
        <w:rPr>
          <w:i/>
          <w:szCs w:val="22"/>
        </w:rPr>
      </w:pPr>
    </w:p>
    <w:p w14:paraId="680E1C9D" w14:textId="77777777" w:rsidR="00B45A03" w:rsidRPr="004030B5" w:rsidRDefault="00572985" w:rsidP="00B45A03">
      <w:pPr>
        <w:numPr>
          <w:ilvl w:val="12"/>
          <w:numId w:val="0"/>
        </w:numPr>
        <w:tabs>
          <w:tab w:val="clear" w:pos="567"/>
          <w:tab w:val="left" w:pos="720"/>
        </w:tabs>
        <w:spacing w:line="240" w:lineRule="auto"/>
        <w:outlineLvl w:val="0"/>
        <w:rPr>
          <w:b/>
          <w:i/>
          <w:szCs w:val="22"/>
        </w:rPr>
      </w:pPr>
      <w:r>
        <w:rPr>
          <w:b/>
          <w:szCs w:val="22"/>
        </w:rPr>
        <w:t>Nemojte uzimati Nexium Control</w:t>
      </w:r>
      <w:r>
        <w:rPr>
          <w:b/>
          <w:i/>
          <w:szCs w:val="22"/>
        </w:rPr>
        <w:t xml:space="preserve"> </w:t>
      </w:r>
    </w:p>
    <w:p w14:paraId="006C9B57" w14:textId="77777777" w:rsidR="00B45A03" w:rsidRDefault="00572985" w:rsidP="00B45A03">
      <w:pPr>
        <w:numPr>
          <w:ilvl w:val="0"/>
          <w:numId w:val="22"/>
        </w:numPr>
        <w:tabs>
          <w:tab w:val="clear" w:pos="567"/>
        </w:tabs>
        <w:spacing w:line="240" w:lineRule="auto"/>
        <w:ind w:left="567" w:hanging="567"/>
        <w:rPr>
          <w:szCs w:val="22"/>
        </w:rPr>
      </w:pPr>
      <w:r>
        <w:rPr>
          <w:szCs w:val="22"/>
        </w:rPr>
        <w:t xml:space="preserve">ako ste alergični na esomeprazol ili neki drugi sastojak ovog lijeka (naveden u dijelu 6.) </w:t>
      </w:r>
    </w:p>
    <w:p w14:paraId="61900616" w14:textId="77777777" w:rsidR="00B45A03" w:rsidRPr="0067500B" w:rsidRDefault="00572985" w:rsidP="00B45A03">
      <w:pPr>
        <w:numPr>
          <w:ilvl w:val="0"/>
          <w:numId w:val="22"/>
        </w:numPr>
        <w:tabs>
          <w:tab w:val="clear" w:pos="567"/>
        </w:tabs>
        <w:spacing w:line="240" w:lineRule="auto"/>
        <w:ind w:left="567" w:hanging="567"/>
        <w:rPr>
          <w:szCs w:val="22"/>
        </w:rPr>
      </w:pPr>
      <w:r>
        <w:rPr>
          <w:szCs w:val="22"/>
        </w:rPr>
        <w:t>ako ste alergični na lijekove koji sadrže druge inhibitore protonske pumpe (npr. pantoprazol,</w:t>
      </w:r>
      <w:r w:rsidRPr="0067500B">
        <w:rPr>
          <w:szCs w:val="22"/>
        </w:rPr>
        <w:t xml:space="preserve"> lanzoprazol, rabeprazol ili omeprazol).</w:t>
      </w:r>
    </w:p>
    <w:p w14:paraId="6D465DA5" w14:textId="76383F8F" w:rsidR="00B45A03" w:rsidRDefault="00572985" w:rsidP="00B45A03">
      <w:pPr>
        <w:numPr>
          <w:ilvl w:val="0"/>
          <w:numId w:val="21"/>
        </w:numPr>
        <w:tabs>
          <w:tab w:val="clear" w:pos="567"/>
        </w:tabs>
        <w:spacing w:line="240" w:lineRule="auto"/>
        <w:ind w:left="567" w:hanging="567"/>
        <w:rPr>
          <w:szCs w:val="22"/>
        </w:rPr>
      </w:pPr>
      <w:r>
        <w:rPr>
          <w:szCs w:val="22"/>
        </w:rPr>
        <w:t xml:space="preserve">ako uzimate lijek koji sadrži nelfinavir </w:t>
      </w:r>
      <w:ins w:id="75" w:author="Author">
        <w:r w:rsidR="008A0773" w:rsidRPr="00CA455D">
          <w:t>ili rilpivirin</w:t>
        </w:r>
        <w:r w:rsidR="00F0088B">
          <w:t xml:space="preserve"> </w:t>
        </w:r>
      </w:ins>
      <w:r>
        <w:rPr>
          <w:szCs w:val="22"/>
        </w:rPr>
        <w:t>(koristi se za liječenje HIV infekcije).</w:t>
      </w:r>
    </w:p>
    <w:p w14:paraId="68CB4F21" w14:textId="4A0E1D15" w:rsidR="00572985" w:rsidRDefault="00572985" w:rsidP="00B45A03">
      <w:pPr>
        <w:numPr>
          <w:ilvl w:val="0"/>
          <w:numId w:val="21"/>
        </w:numPr>
        <w:tabs>
          <w:tab w:val="clear" w:pos="567"/>
        </w:tabs>
        <w:spacing w:line="240" w:lineRule="auto"/>
        <w:ind w:left="567" w:hanging="567"/>
        <w:rPr>
          <w:szCs w:val="22"/>
        </w:rPr>
      </w:pPr>
      <w:r>
        <w:rPr>
          <w:szCs w:val="22"/>
        </w:rPr>
        <w:t>ako ste ikad razvili teški kožni osip ili ljuštenje kože, pojavu mjehurića i/ili ranice u ustima nakon uzimanja lijeka Nexium Control ili drugih sličnih lijekova.</w:t>
      </w:r>
    </w:p>
    <w:p w14:paraId="329B9C27" w14:textId="77777777" w:rsidR="00B45A03" w:rsidRDefault="00B45A03" w:rsidP="00572985">
      <w:pPr>
        <w:tabs>
          <w:tab w:val="clear" w:pos="567"/>
          <w:tab w:val="left" w:pos="720"/>
        </w:tabs>
        <w:spacing w:line="240" w:lineRule="auto"/>
        <w:rPr>
          <w:szCs w:val="22"/>
        </w:rPr>
      </w:pPr>
    </w:p>
    <w:p w14:paraId="16C25A57" w14:textId="77777777" w:rsidR="00B45A03" w:rsidRDefault="00572985" w:rsidP="00B45A03">
      <w:pPr>
        <w:tabs>
          <w:tab w:val="clear" w:pos="567"/>
          <w:tab w:val="left" w:pos="720"/>
        </w:tabs>
        <w:spacing w:line="240" w:lineRule="auto"/>
        <w:rPr>
          <w:szCs w:val="22"/>
        </w:rPr>
      </w:pPr>
      <w:r>
        <w:rPr>
          <w:szCs w:val="22"/>
        </w:rPr>
        <w:t>Nemojte uzimati ovaj lijek ako se nešto od gore navedenoga odnosi na Vas. Ako niste sigurni, obratite se svom liječniku ili ljekarniku prije nego uzmete ovaj lijek.</w:t>
      </w:r>
    </w:p>
    <w:p w14:paraId="39106ABC" w14:textId="77777777" w:rsidR="00B45A03" w:rsidRDefault="00B45A03" w:rsidP="00B45A03">
      <w:pPr>
        <w:tabs>
          <w:tab w:val="clear" w:pos="567"/>
          <w:tab w:val="left" w:pos="720"/>
        </w:tabs>
        <w:spacing w:line="240" w:lineRule="auto"/>
        <w:rPr>
          <w:szCs w:val="22"/>
        </w:rPr>
      </w:pPr>
    </w:p>
    <w:p w14:paraId="45DB91CD" w14:textId="77777777" w:rsidR="00B45A03" w:rsidRDefault="00572985" w:rsidP="008F3E39">
      <w:pPr>
        <w:rPr>
          <w:b/>
          <w:bCs/>
        </w:rPr>
      </w:pPr>
      <w:r>
        <w:rPr>
          <w:b/>
          <w:bCs/>
        </w:rPr>
        <w:t>Upozorenja i mjere opreza</w:t>
      </w:r>
    </w:p>
    <w:p w14:paraId="137547B5" w14:textId="77777777" w:rsidR="00B45A03" w:rsidRDefault="00572985" w:rsidP="008F3E39">
      <w:pPr>
        <w:numPr>
          <w:ilvl w:val="12"/>
          <w:numId w:val="0"/>
        </w:numPr>
        <w:tabs>
          <w:tab w:val="clear" w:pos="567"/>
          <w:tab w:val="left" w:pos="720"/>
        </w:tabs>
        <w:spacing w:line="240" w:lineRule="auto"/>
      </w:pPr>
      <w:r>
        <w:t>Obratite se svom liječniku prije nego uzmete Nexium Control:</w:t>
      </w:r>
    </w:p>
    <w:p w14:paraId="154CA341" w14:textId="77777777" w:rsidR="00B45A03" w:rsidRDefault="00572985" w:rsidP="008F3E39">
      <w:pPr>
        <w:numPr>
          <w:ilvl w:val="0"/>
          <w:numId w:val="12"/>
        </w:numPr>
        <w:tabs>
          <w:tab w:val="clear" w:pos="567"/>
          <w:tab w:val="clear" w:pos="720"/>
        </w:tabs>
        <w:spacing w:line="240" w:lineRule="auto"/>
        <w:ind w:left="550" w:hanging="550"/>
      </w:pPr>
      <w:r>
        <w:t xml:space="preserve">Ako ste u prošlosti imali </w:t>
      </w:r>
      <w:r>
        <w:rPr>
          <w:szCs w:val="22"/>
        </w:rPr>
        <w:t>želučani čir ili operaciju želuca.</w:t>
      </w:r>
    </w:p>
    <w:p w14:paraId="17662F40" w14:textId="77777777" w:rsidR="00F0088B" w:rsidRDefault="00572985" w:rsidP="00F0088B">
      <w:pPr>
        <w:numPr>
          <w:ilvl w:val="0"/>
          <w:numId w:val="12"/>
        </w:numPr>
        <w:tabs>
          <w:tab w:val="clear" w:pos="567"/>
          <w:tab w:val="clear" w:pos="720"/>
        </w:tabs>
        <w:spacing w:line="240" w:lineRule="auto"/>
        <w:ind w:left="550" w:hanging="550"/>
        <w:rPr>
          <w:ins w:id="76" w:author="Author"/>
        </w:rPr>
      </w:pPr>
      <w:r>
        <w:t xml:space="preserve">Ako uzimate </w:t>
      </w:r>
      <w:r>
        <w:rPr>
          <w:szCs w:val="22"/>
        </w:rPr>
        <w:t>lijekove za refluks ili žgaravicu neprekidno 4 tjedna ili dulje.</w:t>
      </w:r>
      <w:ins w:id="77" w:author="Author">
        <w:r w:rsidR="00F0088B">
          <w:rPr>
            <w:szCs w:val="22"/>
          </w:rPr>
          <w:t xml:space="preserve"> </w:t>
        </w:r>
        <w:r w:rsidR="00F0088B" w:rsidRPr="00F0088B">
          <w:rPr>
            <w:szCs w:val="22"/>
          </w:rPr>
          <w:t xml:space="preserve">To može biti znak </w:t>
        </w:r>
        <w:r w:rsidR="00F0088B" w:rsidRPr="00D55B76">
          <w:t>ozbiljnijeg stanja.</w:t>
        </w:r>
      </w:ins>
    </w:p>
    <w:p w14:paraId="615C2B56" w14:textId="2A881106" w:rsidR="00D55B76" w:rsidRPr="00D55B76" w:rsidRDefault="00D55B76" w:rsidP="00F0088B">
      <w:pPr>
        <w:numPr>
          <w:ilvl w:val="0"/>
          <w:numId w:val="12"/>
        </w:numPr>
        <w:tabs>
          <w:tab w:val="clear" w:pos="567"/>
          <w:tab w:val="clear" w:pos="720"/>
        </w:tabs>
        <w:spacing w:line="240" w:lineRule="auto"/>
        <w:ind w:left="550" w:hanging="550"/>
        <w:rPr>
          <w:ins w:id="78" w:author="Author"/>
        </w:rPr>
      </w:pPr>
      <w:ins w:id="79" w:author="Author">
        <w:r>
          <w:t>Ako često</w:t>
        </w:r>
        <w:r w:rsidRPr="00D55B76">
          <w:t xml:space="preserve"> </w:t>
        </w:r>
        <w:r>
          <w:t>imate piskanje pri disanju, osobito uz žgaravicu</w:t>
        </w:r>
      </w:ins>
    </w:p>
    <w:p w14:paraId="01892E06" w14:textId="7FD7A587" w:rsidR="00D55B76" w:rsidRPr="00D55B76" w:rsidDel="00D55B76" w:rsidRDefault="00D55B76" w:rsidP="00F0088B">
      <w:pPr>
        <w:numPr>
          <w:ilvl w:val="0"/>
          <w:numId w:val="12"/>
        </w:numPr>
        <w:tabs>
          <w:tab w:val="clear" w:pos="567"/>
          <w:tab w:val="clear" w:pos="720"/>
        </w:tabs>
        <w:spacing w:line="240" w:lineRule="auto"/>
        <w:ind w:left="550" w:hanging="550"/>
        <w:rPr>
          <w:ins w:id="80" w:author="Author"/>
          <w:del w:id="81" w:author="Author"/>
        </w:rPr>
      </w:pPr>
    </w:p>
    <w:p w14:paraId="381FA671" w14:textId="61A7BD25" w:rsidR="00B45A03" w:rsidDel="00D55B76" w:rsidRDefault="00B70B06" w:rsidP="00F8198E">
      <w:pPr>
        <w:numPr>
          <w:ilvl w:val="0"/>
          <w:numId w:val="12"/>
        </w:numPr>
        <w:rPr>
          <w:del w:id="82" w:author="Author"/>
        </w:rPr>
      </w:pPr>
      <w:ins w:id="83" w:author="Author">
        <w:del w:id="84" w:author="Author">
          <w:r w:rsidDel="00D55B76">
            <w:delText>Često imaju piskanje u prsima, osobito uz žgaravicu. </w:delText>
          </w:r>
        </w:del>
      </w:ins>
    </w:p>
    <w:p w14:paraId="31410EE0" w14:textId="77777777" w:rsidR="00B45A03" w:rsidRDefault="00572985" w:rsidP="008F3E39">
      <w:pPr>
        <w:numPr>
          <w:ilvl w:val="0"/>
          <w:numId w:val="12"/>
        </w:numPr>
        <w:tabs>
          <w:tab w:val="clear" w:pos="567"/>
          <w:tab w:val="clear" w:pos="720"/>
        </w:tabs>
        <w:spacing w:line="240" w:lineRule="auto"/>
        <w:ind w:left="550" w:hanging="550"/>
      </w:pPr>
      <w:r>
        <w:t>Ako imate žuticu (koža ili oči postaju žuti) ili teške probleme s jetrom.</w:t>
      </w:r>
    </w:p>
    <w:p w14:paraId="27E46857" w14:textId="77777777" w:rsidR="00B45A03" w:rsidRDefault="00572985" w:rsidP="00B45A03">
      <w:pPr>
        <w:keepNext/>
        <w:numPr>
          <w:ilvl w:val="0"/>
          <w:numId w:val="12"/>
        </w:numPr>
        <w:tabs>
          <w:tab w:val="clear" w:pos="567"/>
          <w:tab w:val="clear" w:pos="720"/>
        </w:tabs>
        <w:spacing w:line="240" w:lineRule="auto"/>
        <w:ind w:left="550" w:hanging="550"/>
      </w:pPr>
      <w:r>
        <w:t>Ako imate teške probleme s bubrezima.</w:t>
      </w:r>
    </w:p>
    <w:p w14:paraId="00839798" w14:textId="77777777" w:rsidR="00B45A03" w:rsidRDefault="00572985" w:rsidP="00B45A03">
      <w:pPr>
        <w:keepNext/>
        <w:numPr>
          <w:ilvl w:val="0"/>
          <w:numId w:val="12"/>
        </w:numPr>
        <w:tabs>
          <w:tab w:val="clear" w:pos="567"/>
          <w:tab w:val="clear" w:pos="720"/>
          <w:tab w:val="num" w:pos="550"/>
        </w:tabs>
        <w:spacing w:line="240" w:lineRule="auto"/>
        <w:ind w:left="550" w:hanging="550"/>
      </w:pPr>
      <w:r>
        <w:t xml:space="preserve">Ako ste stariji od 55 godina i nedavno su Vam se pojavili novi ili izmijenili postojeći simptomi refluksa, ili imate potrebu </w:t>
      </w:r>
      <w:r>
        <w:rPr>
          <w:szCs w:val="22"/>
        </w:rPr>
        <w:t xml:space="preserve">svakodnevno uzimati bezreceptne lijekove za </w:t>
      </w:r>
      <w:r w:rsidR="003A7060">
        <w:rPr>
          <w:szCs w:val="22"/>
        </w:rPr>
        <w:t>probavne smetnje</w:t>
      </w:r>
      <w:r>
        <w:rPr>
          <w:szCs w:val="22"/>
        </w:rPr>
        <w:t xml:space="preserve"> ili liječenje žgaravice</w:t>
      </w:r>
      <w:r>
        <w:t>.</w:t>
      </w:r>
    </w:p>
    <w:p w14:paraId="6FF3B65B" w14:textId="14FFAE3D" w:rsidR="00B45A03" w:rsidRDefault="00572985" w:rsidP="00572985">
      <w:pPr>
        <w:keepNext/>
        <w:numPr>
          <w:ilvl w:val="0"/>
          <w:numId w:val="12"/>
        </w:numPr>
        <w:tabs>
          <w:tab w:val="clear" w:pos="567"/>
          <w:tab w:val="clear" w:pos="720"/>
          <w:tab w:val="num" w:pos="550"/>
        </w:tabs>
        <w:spacing w:line="240" w:lineRule="auto"/>
        <w:ind w:left="550" w:hanging="550"/>
      </w:pPr>
      <w:r>
        <w:t>A</w:t>
      </w:r>
      <w:r w:rsidRPr="00FD25BF">
        <w:t xml:space="preserve">ko ste ikad imali kožnu reakciju nakon </w:t>
      </w:r>
      <w:r>
        <w:t>liječenja</w:t>
      </w:r>
      <w:r w:rsidRPr="00FD25BF">
        <w:t xml:space="preserve"> s lijekom sličnim </w:t>
      </w:r>
      <w:r>
        <w:t>lijeku Nexium Control</w:t>
      </w:r>
      <w:r w:rsidRPr="00FD25BF">
        <w:t xml:space="preserve"> koji smanjuje želučanu kiselinu. </w:t>
      </w:r>
      <w:r>
        <w:rPr>
          <w:noProof/>
        </w:rPr>
        <w:t xml:space="preserve">Ozbiljne kožne nuspojave, uključujući </w:t>
      </w:r>
      <w:r w:rsidRPr="00C30442">
        <w:rPr>
          <w:noProof/>
        </w:rPr>
        <w:t>Stevens-Johnsonov sindrom, toksičn</w:t>
      </w:r>
      <w:r>
        <w:rPr>
          <w:noProof/>
        </w:rPr>
        <w:t>a</w:t>
      </w:r>
      <w:r w:rsidRPr="00C30442">
        <w:rPr>
          <w:noProof/>
        </w:rPr>
        <w:t xml:space="preserve"> epidermaln</w:t>
      </w:r>
      <w:r>
        <w:rPr>
          <w:noProof/>
        </w:rPr>
        <w:t>a</w:t>
      </w:r>
      <w:r w:rsidRPr="00C30442">
        <w:rPr>
          <w:noProof/>
        </w:rPr>
        <w:t xml:space="preserve"> nekroliz</w:t>
      </w:r>
      <w:r>
        <w:rPr>
          <w:noProof/>
        </w:rPr>
        <w:t>a</w:t>
      </w:r>
      <w:r w:rsidRPr="00C30442">
        <w:rPr>
          <w:noProof/>
        </w:rPr>
        <w:t>, reakci</w:t>
      </w:r>
      <w:r w:rsidR="006561B5">
        <w:rPr>
          <w:noProof/>
        </w:rPr>
        <w:t>a</w:t>
      </w:r>
      <w:r w:rsidRPr="00C30442">
        <w:rPr>
          <w:noProof/>
        </w:rPr>
        <w:t xml:space="preserve"> na lijek s eozinofilijom i sistemskim simptomima (DRESS) </w:t>
      </w:r>
      <w:r>
        <w:rPr>
          <w:noProof/>
        </w:rPr>
        <w:t>prijavljene</w:t>
      </w:r>
      <w:r w:rsidRPr="00C30442">
        <w:rPr>
          <w:noProof/>
        </w:rPr>
        <w:t xml:space="preserve"> su</w:t>
      </w:r>
      <w:r>
        <w:rPr>
          <w:noProof/>
        </w:rPr>
        <w:t xml:space="preserve"> u </w:t>
      </w:r>
      <w:r w:rsidR="006561B5">
        <w:rPr>
          <w:noProof/>
        </w:rPr>
        <w:t>po</w:t>
      </w:r>
      <w:r>
        <w:rPr>
          <w:noProof/>
        </w:rPr>
        <w:t>vez</w:t>
      </w:r>
      <w:r w:rsidR="006561B5">
        <w:rPr>
          <w:noProof/>
        </w:rPr>
        <w:t>anosti</w:t>
      </w:r>
      <w:r>
        <w:rPr>
          <w:noProof/>
        </w:rPr>
        <w:t xml:space="preserve">i s liječenjem lijekom Nexium Control. Odmah prestanite s uzimanjem lijeka Nexium Control </w:t>
      </w:r>
      <w:r w:rsidR="002619C7">
        <w:rPr>
          <w:noProof/>
        </w:rPr>
        <w:t xml:space="preserve">i zatražite medicinsku pomoć </w:t>
      </w:r>
      <w:r>
        <w:rPr>
          <w:noProof/>
        </w:rPr>
        <w:t xml:space="preserve">ako primijetite bilo koje simptome povezane s tim </w:t>
      </w:r>
      <w:r w:rsidR="00361535" w:rsidRPr="00361535">
        <w:rPr>
          <w:noProof/>
        </w:rPr>
        <w:t xml:space="preserve">ozbiljnim </w:t>
      </w:r>
      <w:r>
        <w:rPr>
          <w:noProof/>
        </w:rPr>
        <w:t>kožnim reakcijama opisan</w:t>
      </w:r>
      <w:r w:rsidR="006561B5">
        <w:rPr>
          <w:noProof/>
        </w:rPr>
        <w:t>im</w:t>
      </w:r>
      <w:r>
        <w:rPr>
          <w:noProof/>
        </w:rPr>
        <w:t xml:space="preserve"> u dijelu 4.</w:t>
      </w:r>
    </w:p>
    <w:p w14:paraId="73A7AA8E" w14:textId="77777777" w:rsidR="007E6B47" w:rsidRDefault="00572985" w:rsidP="007E6B47">
      <w:pPr>
        <w:numPr>
          <w:ilvl w:val="0"/>
          <w:numId w:val="4"/>
        </w:numPr>
        <w:tabs>
          <w:tab w:val="clear" w:pos="720"/>
          <w:tab w:val="num" w:pos="567"/>
        </w:tabs>
        <w:spacing w:line="240" w:lineRule="auto"/>
        <w:ind w:left="567" w:hanging="567"/>
        <w:rPr>
          <w:szCs w:val="22"/>
        </w:rPr>
      </w:pPr>
      <w:r>
        <w:rPr>
          <w:szCs w:val="22"/>
        </w:rPr>
        <w:t>Ako trebate napraviti endoskopiju ili urea izdisajni test.</w:t>
      </w:r>
    </w:p>
    <w:p w14:paraId="02470034" w14:textId="77777777" w:rsidR="007E6B47" w:rsidRDefault="00572985" w:rsidP="007E6B47">
      <w:pPr>
        <w:numPr>
          <w:ilvl w:val="0"/>
          <w:numId w:val="4"/>
        </w:numPr>
        <w:tabs>
          <w:tab w:val="clear" w:pos="720"/>
          <w:tab w:val="num" w:pos="567"/>
        </w:tabs>
        <w:spacing w:line="240" w:lineRule="auto"/>
        <w:ind w:left="567" w:hanging="567"/>
        <w:rPr>
          <w:szCs w:val="22"/>
        </w:rPr>
      </w:pPr>
      <w:r>
        <w:rPr>
          <w:szCs w:val="22"/>
        </w:rPr>
        <w:t>Ako trebate napraviti posebne krvne pretrage (kromogranin A).</w:t>
      </w:r>
    </w:p>
    <w:p w14:paraId="78DF6CAE" w14:textId="77777777" w:rsidR="00B45A03" w:rsidRDefault="00B45A03" w:rsidP="00B45A03">
      <w:pPr>
        <w:keepNext/>
        <w:numPr>
          <w:ilvl w:val="12"/>
          <w:numId w:val="0"/>
        </w:numPr>
        <w:tabs>
          <w:tab w:val="clear" w:pos="567"/>
          <w:tab w:val="left" w:pos="720"/>
        </w:tabs>
        <w:spacing w:line="240" w:lineRule="auto"/>
        <w:rPr>
          <w:szCs w:val="22"/>
        </w:rPr>
      </w:pPr>
    </w:p>
    <w:p w14:paraId="2E594C58" w14:textId="77777777" w:rsidR="00B45A03" w:rsidRDefault="00572985" w:rsidP="00B45A03">
      <w:pPr>
        <w:keepNext/>
        <w:numPr>
          <w:ilvl w:val="12"/>
          <w:numId w:val="0"/>
        </w:numPr>
        <w:tabs>
          <w:tab w:val="clear" w:pos="567"/>
          <w:tab w:val="left" w:pos="720"/>
        </w:tabs>
        <w:spacing w:line="240" w:lineRule="auto"/>
        <w:rPr>
          <w:szCs w:val="22"/>
        </w:rPr>
      </w:pPr>
      <w:r>
        <w:rPr>
          <w:szCs w:val="22"/>
        </w:rPr>
        <w:t>Odmah obavijestite svog liječnika ako prije ili nakon uzimanja ovog lijeka primijetite neki od sljedećih simptoma, koji mogu biti znak neke druge, ozbiljnije bolesti.</w:t>
      </w:r>
    </w:p>
    <w:p w14:paraId="32D2A390" w14:textId="77777777" w:rsidR="00B45A03" w:rsidRDefault="00572985" w:rsidP="00B45A03">
      <w:pPr>
        <w:numPr>
          <w:ilvl w:val="0"/>
          <w:numId w:val="4"/>
        </w:numPr>
        <w:tabs>
          <w:tab w:val="clear" w:pos="720"/>
          <w:tab w:val="num" w:pos="567"/>
        </w:tabs>
        <w:spacing w:line="240" w:lineRule="auto"/>
        <w:ind w:left="567" w:hanging="567"/>
        <w:rPr>
          <w:szCs w:val="22"/>
        </w:rPr>
      </w:pPr>
      <w:r>
        <w:rPr>
          <w:szCs w:val="22"/>
        </w:rPr>
        <w:t xml:space="preserve">Ako bezrazložno gubite na tjelesnoj težini. </w:t>
      </w:r>
    </w:p>
    <w:p w14:paraId="55D98BC0" w14:textId="77777777" w:rsidR="00B45A03" w:rsidRDefault="00572985" w:rsidP="00B45A03">
      <w:pPr>
        <w:numPr>
          <w:ilvl w:val="0"/>
          <w:numId w:val="4"/>
        </w:numPr>
        <w:tabs>
          <w:tab w:val="clear" w:pos="720"/>
          <w:tab w:val="num" w:pos="567"/>
        </w:tabs>
        <w:spacing w:line="240" w:lineRule="auto"/>
        <w:ind w:left="567" w:hanging="567"/>
        <w:rPr>
          <w:szCs w:val="22"/>
        </w:rPr>
      </w:pPr>
      <w:r>
        <w:rPr>
          <w:szCs w:val="22"/>
        </w:rPr>
        <w:t>Ako otežano gutate ili osjećate bol pri gutanju.</w:t>
      </w:r>
    </w:p>
    <w:p w14:paraId="15D326AF" w14:textId="77777777" w:rsidR="00B45A03" w:rsidRDefault="00572985" w:rsidP="00B45A03">
      <w:pPr>
        <w:numPr>
          <w:ilvl w:val="0"/>
          <w:numId w:val="4"/>
        </w:numPr>
        <w:tabs>
          <w:tab w:val="clear" w:pos="720"/>
          <w:tab w:val="num" w:pos="567"/>
        </w:tabs>
        <w:spacing w:line="240" w:lineRule="auto"/>
        <w:ind w:left="567" w:hanging="567"/>
        <w:rPr>
          <w:szCs w:val="22"/>
        </w:rPr>
      </w:pPr>
      <w:r>
        <w:rPr>
          <w:szCs w:val="22"/>
        </w:rPr>
        <w:t xml:space="preserve">Ako Vas boli želudac ili imate znakove </w:t>
      </w:r>
      <w:r w:rsidR="00B740AA">
        <w:rPr>
          <w:szCs w:val="22"/>
        </w:rPr>
        <w:t>probavnih smetnji</w:t>
      </w:r>
      <w:r>
        <w:rPr>
          <w:szCs w:val="22"/>
        </w:rPr>
        <w:t xml:space="preserve">, poput mučnine, </w:t>
      </w:r>
      <w:r w:rsidR="00B740AA">
        <w:rPr>
          <w:szCs w:val="22"/>
        </w:rPr>
        <w:t>osjećaja punoće</w:t>
      </w:r>
      <w:r>
        <w:rPr>
          <w:szCs w:val="22"/>
        </w:rPr>
        <w:t xml:space="preserve"> ili nadutosti, osobito nakon unosa hrane.</w:t>
      </w:r>
    </w:p>
    <w:p w14:paraId="607FCA8F" w14:textId="77777777" w:rsidR="00B45A03" w:rsidRDefault="00572985" w:rsidP="00B45A03">
      <w:pPr>
        <w:numPr>
          <w:ilvl w:val="0"/>
          <w:numId w:val="4"/>
        </w:numPr>
        <w:tabs>
          <w:tab w:val="clear" w:pos="720"/>
          <w:tab w:val="num" w:pos="567"/>
        </w:tabs>
        <w:spacing w:line="240" w:lineRule="auto"/>
        <w:ind w:left="567" w:hanging="567"/>
        <w:rPr>
          <w:szCs w:val="22"/>
        </w:rPr>
      </w:pPr>
      <w:r>
        <w:rPr>
          <w:szCs w:val="22"/>
        </w:rPr>
        <w:t>Ako počnete povraćati hranu ili krv, povraćanje krvi može izgledati kao talog crne kave u povraćenu sadržaju.</w:t>
      </w:r>
    </w:p>
    <w:p w14:paraId="218AB8A0" w14:textId="77777777" w:rsidR="00B45A03" w:rsidRDefault="00572985" w:rsidP="00B45A03">
      <w:pPr>
        <w:numPr>
          <w:ilvl w:val="0"/>
          <w:numId w:val="4"/>
        </w:numPr>
        <w:tabs>
          <w:tab w:val="clear" w:pos="720"/>
          <w:tab w:val="num" w:pos="567"/>
        </w:tabs>
        <w:spacing w:line="240" w:lineRule="auto"/>
        <w:ind w:left="567" w:hanging="567"/>
        <w:rPr>
          <w:szCs w:val="22"/>
        </w:rPr>
      </w:pPr>
      <w:r>
        <w:rPr>
          <w:szCs w:val="22"/>
        </w:rPr>
        <w:t>Ako imate crnu (krvavu) stolicu.</w:t>
      </w:r>
    </w:p>
    <w:p w14:paraId="61D9A272" w14:textId="77777777" w:rsidR="00B45A03" w:rsidRDefault="00572985" w:rsidP="00B45A03">
      <w:pPr>
        <w:numPr>
          <w:ilvl w:val="0"/>
          <w:numId w:val="4"/>
        </w:numPr>
        <w:tabs>
          <w:tab w:val="clear" w:pos="720"/>
          <w:tab w:val="num" w:pos="567"/>
        </w:tabs>
        <w:spacing w:line="240" w:lineRule="auto"/>
        <w:ind w:left="567" w:hanging="567"/>
        <w:rPr>
          <w:szCs w:val="22"/>
        </w:rPr>
      </w:pPr>
      <w:r>
        <w:rPr>
          <w:szCs w:val="22"/>
        </w:rPr>
        <w:t>Ako imate težak ili dugotrajan proljev; esomeprazol se povezuje s blago povećanim rizikom od zaraznog proljeva.</w:t>
      </w:r>
    </w:p>
    <w:p w14:paraId="7539E4D3" w14:textId="77777777" w:rsidR="00B45A03" w:rsidRDefault="00572985" w:rsidP="00B45A03">
      <w:pPr>
        <w:numPr>
          <w:ilvl w:val="0"/>
          <w:numId w:val="4"/>
        </w:numPr>
        <w:tabs>
          <w:tab w:val="clear" w:pos="720"/>
          <w:tab w:val="num" w:pos="567"/>
        </w:tabs>
        <w:spacing w:line="240" w:lineRule="auto"/>
        <w:ind w:left="567" w:hanging="567"/>
        <w:rPr>
          <w:szCs w:val="22"/>
        </w:rPr>
      </w:pPr>
      <w:r>
        <w:rPr>
          <w:szCs w:val="22"/>
        </w:rPr>
        <w:t>A</w:t>
      </w:r>
      <w:r w:rsidRPr="006A65BC">
        <w:rPr>
          <w:szCs w:val="22"/>
        </w:rPr>
        <w:t xml:space="preserve">ko dobijete osip na koži, posebice na područjima izloženima suncu obavijestite svojeg liječnika što je prije moguće, jer ćete možda morati prekinuti liječenje </w:t>
      </w:r>
      <w:r>
        <w:rPr>
          <w:szCs w:val="22"/>
        </w:rPr>
        <w:t>lijekom Nexium Control</w:t>
      </w:r>
      <w:r w:rsidRPr="006A65BC">
        <w:rPr>
          <w:szCs w:val="22"/>
        </w:rPr>
        <w:t xml:space="preserve">. Sjetite se spomenuti i bilo koje druge štetne učinke poput boli u zglobovima. </w:t>
      </w:r>
    </w:p>
    <w:p w14:paraId="490C64B1" w14:textId="77777777" w:rsidR="00B45A03" w:rsidRDefault="00B45A03" w:rsidP="00B45A03">
      <w:pPr>
        <w:tabs>
          <w:tab w:val="clear" w:pos="567"/>
        </w:tabs>
        <w:spacing w:line="240" w:lineRule="auto"/>
        <w:ind w:left="567"/>
        <w:rPr>
          <w:szCs w:val="22"/>
        </w:rPr>
      </w:pPr>
    </w:p>
    <w:p w14:paraId="7B7FC5D2" w14:textId="77777777" w:rsidR="00B45A03" w:rsidRPr="00765DD8" w:rsidRDefault="00572985" w:rsidP="00B45A03">
      <w:pPr>
        <w:tabs>
          <w:tab w:val="clear" w:pos="567"/>
        </w:tabs>
        <w:spacing w:line="240" w:lineRule="auto"/>
        <w:rPr>
          <w:bCs/>
          <w:szCs w:val="22"/>
        </w:rPr>
      </w:pPr>
      <w:r w:rsidRPr="003A5891">
        <w:rPr>
          <w:bCs/>
          <w:szCs w:val="22"/>
        </w:rPr>
        <w:t>Ako</w:t>
      </w:r>
      <w:r w:rsidRPr="00DB5EAB">
        <w:rPr>
          <w:bCs/>
          <w:szCs w:val="22"/>
        </w:rPr>
        <w:t xml:space="preserve"> </w:t>
      </w:r>
      <w:r w:rsidRPr="003A5891">
        <w:rPr>
          <w:bCs/>
          <w:szCs w:val="22"/>
        </w:rPr>
        <w:t>osje</w:t>
      </w:r>
      <w:r w:rsidRPr="00DB5EAB">
        <w:rPr>
          <w:bCs/>
          <w:szCs w:val="22"/>
        </w:rPr>
        <w:t>ć</w:t>
      </w:r>
      <w:r w:rsidRPr="003A5891">
        <w:rPr>
          <w:bCs/>
          <w:szCs w:val="22"/>
        </w:rPr>
        <w:t>ate</w:t>
      </w:r>
      <w:r w:rsidRPr="00DB5EAB">
        <w:rPr>
          <w:bCs/>
          <w:szCs w:val="22"/>
        </w:rPr>
        <w:t xml:space="preserve"> </w:t>
      </w:r>
      <w:r w:rsidRPr="003A5891">
        <w:rPr>
          <w:bCs/>
          <w:szCs w:val="22"/>
        </w:rPr>
        <w:t>bol</w:t>
      </w:r>
      <w:r w:rsidRPr="00DB5EAB">
        <w:rPr>
          <w:bCs/>
          <w:szCs w:val="22"/>
        </w:rPr>
        <w:t xml:space="preserve"> </w:t>
      </w:r>
      <w:r w:rsidRPr="003A5891">
        <w:rPr>
          <w:bCs/>
          <w:szCs w:val="22"/>
        </w:rPr>
        <w:t>u</w:t>
      </w:r>
      <w:r w:rsidRPr="00DB5EAB">
        <w:rPr>
          <w:bCs/>
          <w:szCs w:val="22"/>
        </w:rPr>
        <w:t xml:space="preserve"> </w:t>
      </w:r>
      <w:r w:rsidRPr="003A5891">
        <w:rPr>
          <w:bCs/>
          <w:szCs w:val="22"/>
        </w:rPr>
        <w:t>prs</w:t>
      </w:r>
      <w:r w:rsidR="00F97C09" w:rsidRPr="003A5891">
        <w:rPr>
          <w:bCs/>
          <w:szCs w:val="22"/>
        </w:rPr>
        <w:t>nom košu</w:t>
      </w:r>
      <w:r w:rsidRPr="00DB5EAB">
        <w:rPr>
          <w:bCs/>
          <w:szCs w:val="22"/>
        </w:rPr>
        <w:t xml:space="preserve"> </w:t>
      </w:r>
      <w:r w:rsidRPr="003A5891">
        <w:rPr>
          <w:bCs/>
          <w:szCs w:val="22"/>
        </w:rPr>
        <w:t>sa</w:t>
      </w:r>
      <w:r w:rsidRPr="00DB5EAB">
        <w:rPr>
          <w:bCs/>
          <w:szCs w:val="22"/>
        </w:rPr>
        <w:t xml:space="preserve"> </w:t>
      </w:r>
      <w:r w:rsidRPr="003A5891">
        <w:rPr>
          <w:bCs/>
          <w:szCs w:val="22"/>
        </w:rPr>
        <w:t>o</w:t>
      </w:r>
      <w:r w:rsidRPr="00DB5EAB">
        <w:rPr>
          <w:bCs/>
          <w:szCs w:val="22"/>
        </w:rPr>
        <w:t>š</w:t>
      </w:r>
      <w:r w:rsidRPr="003A5891">
        <w:rPr>
          <w:bCs/>
          <w:szCs w:val="22"/>
        </w:rPr>
        <w:t>amu</w:t>
      </w:r>
      <w:r w:rsidRPr="00DB5EAB">
        <w:rPr>
          <w:bCs/>
          <w:szCs w:val="22"/>
        </w:rPr>
        <w:t>ć</w:t>
      </w:r>
      <w:r w:rsidRPr="003A5891">
        <w:rPr>
          <w:bCs/>
          <w:szCs w:val="22"/>
        </w:rPr>
        <w:t>enosti</w:t>
      </w:r>
      <w:r w:rsidRPr="00DB5EAB">
        <w:rPr>
          <w:bCs/>
          <w:szCs w:val="22"/>
        </w:rPr>
        <w:t xml:space="preserve">, </w:t>
      </w:r>
      <w:r w:rsidRPr="003A5891">
        <w:rPr>
          <w:bCs/>
          <w:szCs w:val="22"/>
        </w:rPr>
        <w:t>znojenjem</w:t>
      </w:r>
      <w:r w:rsidRPr="00DB5EAB">
        <w:rPr>
          <w:bCs/>
          <w:szCs w:val="22"/>
        </w:rPr>
        <w:t xml:space="preserve">, </w:t>
      </w:r>
      <w:r w:rsidRPr="003A5891">
        <w:rPr>
          <w:bCs/>
          <w:szCs w:val="22"/>
        </w:rPr>
        <w:t>omaglicom</w:t>
      </w:r>
      <w:r w:rsidRPr="00DB5EAB">
        <w:rPr>
          <w:bCs/>
          <w:szCs w:val="22"/>
        </w:rPr>
        <w:t xml:space="preserve"> </w:t>
      </w:r>
      <w:r w:rsidRPr="003A5891">
        <w:rPr>
          <w:bCs/>
          <w:szCs w:val="22"/>
        </w:rPr>
        <w:t>ili</w:t>
      </w:r>
      <w:r w:rsidRPr="00DB5EAB">
        <w:rPr>
          <w:bCs/>
          <w:szCs w:val="22"/>
        </w:rPr>
        <w:t xml:space="preserve"> </w:t>
      </w:r>
      <w:r w:rsidRPr="003A5891">
        <w:rPr>
          <w:bCs/>
          <w:szCs w:val="22"/>
        </w:rPr>
        <w:t>bolovima</w:t>
      </w:r>
      <w:r w:rsidRPr="00DB5EAB">
        <w:rPr>
          <w:bCs/>
          <w:szCs w:val="22"/>
        </w:rPr>
        <w:t xml:space="preserve"> </w:t>
      </w:r>
      <w:r w:rsidRPr="003A5891">
        <w:rPr>
          <w:bCs/>
          <w:szCs w:val="22"/>
        </w:rPr>
        <w:t>u</w:t>
      </w:r>
      <w:r w:rsidRPr="00DB5EAB">
        <w:rPr>
          <w:bCs/>
          <w:szCs w:val="22"/>
        </w:rPr>
        <w:t xml:space="preserve"> </w:t>
      </w:r>
      <w:r w:rsidRPr="003A5891">
        <w:rPr>
          <w:bCs/>
          <w:szCs w:val="22"/>
        </w:rPr>
        <w:t>ramenima</w:t>
      </w:r>
      <w:r w:rsidRPr="00DB5EAB">
        <w:rPr>
          <w:bCs/>
          <w:szCs w:val="22"/>
        </w:rPr>
        <w:t xml:space="preserve"> </w:t>
      </w:r>
      <w:r w:rsidRPr="003A5891">
        <w:rPr>
          <w:bCs/>
          <w:szCs w:val="22"/>
        </w:rPr>
        <w:t>popraćenu</w:t>
      </w:r>
      <w:r w:rsidRPr="00DB5EAB">
        <w:rPr>
          <w:bCs/>
          <w:szCs w:val="22"/>
        </w:rPr>
        <w:t xml:space="preserve"> </w:t>
      </w:r>
      <w:r w:rsidRPr="003A5891">
        <w:rPr>
          <w:bCs/>
          <w:szCs w:val="22"/>
        </w:rPr>
        <w:t>nedostatkom zraka</w:t>
      </w:r>
      <w:r w:rsidRPr="00DB5EAB">
        <w:rPr>
          <w:bCs/>
          <w:szCs w:val="22"/>
        </w:rPr>
        <w:t xml:space="preserve"> </w:t>
      </w:r>
      <w:r w:rsidRPr="003A5891">
        <w:rPr>
          <w:bCs/>
          <w:szCs w:val="22"/>
        </w:rPr>
        <w:t>potra</w:t>
      </w:r>
      <w:r w:rsidRPr="00DB5EAB">
        <w:rPr>
          <w:bCs/>
          <w:szCs w:val="22"/>
        </w:rPr>
        <w:t>ž</w:t>
      </w:r>
      <w:r w:rsidRPr="003A5891">
        <w:rPr>
          <w:bCs/>
          <w:szCs w:val="22"/>
        </w:rPr>
        <w:t>ite</w:t>
      </w:r>
      <w:r w:rsidRPr="00DB5EAB">
        <w:rPr>
          <w:bCs/>
          <w:szCs w:val="22"/>
        </w:rPr>
        <w:t xml:space="preserve"> </w:t>
      </w:r>
      <w:r w:rsidRPr="003A5891">
        <w:rPr>
          <w:bCs/>
          <w:szCs w:val="22"/>
        </w:rPr>
        <w:t>hitnu</w:t>
      </w:r>
      <w:r w:rsidRPr="00DB5EAB">
        <w:rPr>
          <w:bCs/>
          <w:szCs w:val="22"/>
        </w:rPr>
        <w:t xml:space="preserve"> </w:t>
      </w:r>
      <w:r w:rsidRPr="003A5891">
        <w:rPr>
          <w:bCs/>
          <w:szCs w:val="22"/>
        </w:rPr>
        <w:t>medicinsku</w:t>
      </w:r>
      <w:r w:rsidRPr="00DB5EAB">
        <w:rPr>
          <w:bCs/>
          <w:szCs w:val="22"/>
        </w:rPr>
        <w:t xml:space="preserve"> </w:t>
      </w:r>
      <w:r w:rsidRPr="003A5891">
        <w:rPr>
          <w:bCs/>
          <w:szCs w:val="22"/>
        </w:rPr>
        <w:t>pomo</w:t>
      </w:r>
      <w:r w:rsidRPr="00DB5EAB">
        <w:rPr>
          <w:bCs/>
          <w:szCs w:val="22"/>
        </w:rPr>
        <w:t xml:space="preserve">ć. </w:t>
      </w:r>
      <w:r w:rsidRPr="00765DD8">
        <w:rPr>
          <w:bCs/>
          <w:szCs w:val="22"/>
        </w:rPr>
        <w:t xml:space="preserve">Ovo može biti znak ozbiljnih srčanih tegoba.  </w:t>
      </w:r>
    </w:p>
    <w:p w14:paraId="6FD4FC3A" w14:textId="77777777" w:rsidR="00B45A03" w:rsidRDefault="00B45A03" w:rsidP="00B45A03">
      <w:pPr>
        <w:tabs>
          <w:tab w:val="clear" w:pos="567"/>
          <w:tab w:val="left" w:pos="720"/>
        </w:tabs>
        <w:spacing w:line="240" w:lineRule="auto"/>
        <w:rPr>
          <w:szCs w:val="22"/>
        </w:rPr>
      </w:pPr>
    </w:p>
    <w:p w14:paraId="58DD2F7C" w14:textId="77777777" w:rsidR="00B45A03" w:rsidRDefault="00572985" w:rsidP="00B45A03">
      <w:pPr>
        <w:tabs>
          <w:tab w:val="clear" w:pos="567"/>
          <w:tab w:val="left" w:pos="720"/>
        </w:tabs>
        <w:spacing w:line="240" w:lineRule="auto"/>
        <w:rPr>
          <w:szCs w:val="22"/>
        </w:rPr>
      </w:pPr>
      <w:r>
        <w:rPr>
          <w:szCs w:val="22"/>
        </w:rPr>
        <w:t>Ako se nešto od navedenog odnosi na Vas (ili niste sigurni), odmah se obratite svom liječniku.</w:t>
      </w:r>
    </w:p>
    <w:p w14:paraId="38738FF9" w14:textId="77777777" w:rsidR="00B45A03" w:rsidRDefault="00B45A03" w:rsidP="00B45A03">
      <w:pPr>
        <w:tabs>
          <w:tab w:val="clear" w:pos="567"/>
          <w:tab w:val="left" w:pos="720"/>
        </w:tabs>
        <w:spacing w:line="240" w:lineRule="auto"/>
        <w:rPr>
          <w:szCs w:val="22"/>
        </w:rPr>
      </w:pPr>
    </w:p>
    <w:p w14:paraId="44671AD3" w14:textId="77777777" w:rsidR="00B45A03" w:rsidRDefault="00572985" w:rsidP="00B45A03">
      <w:pPr>
        <w:rPr>
          <w:b/>
          <w:bCs/>
        </w:rPr>
      </w:pPr>
      <w:r>
        <w:rPr>
          <w:b/>
          <w:bCs/>
        </w:rPr>
        <w:t>Djeca i adolescenti</w:t>
      </w:r>
    </w:p>
    <w:p w14:paraId="427CE28D" w14:textId="77777777" w:rsidR="00B45A03" w:rsidRDefault="00572985" w:rsidP="00B45A03">
      <w:pPr>
        <w:tabs>
          <w:tab w:val="clear" w:pos="567"/>
          <w:tab w:val="left" w:pos="720"/>
        </w:tabs>
        <w:spacing w:line="240" w:lineRule="auto"/>
        <w:rPr>
          <w:b/>
          <w:bCs/>
          <w:szCs w:val="22"/>
        </w:rPr>
      </w:pPr>
      <w:r>
        <w:rPr>
          <w:szCs w:val="22"/>
        </w:rPr>
        <w:t>Ovaj lijek se ne smije koristiti u djece i adolescenata mlađih od 18 godina.</w:t>
      </w:r>
    </w:p>
    <w:p w14:paraId="4C0C0327" w14:textId="77777777" w:rsidR="00B45A03" w:rsidRDefault="00B45A03" w:rsidP="00B45A03">
      <w:pPr>
        <w:numPr>
          <w:ilvl w:val="12"/>
          <w:numId w:val="0"/>
        </w:numPr>
        <w:tabs>
          <w:tab w:val="clear" w:pos="567"/>
          <w:tab w:val="left" w:pos="720"/>
        </w:tabs>
        <w:spacing w:line="240" w:lineRule="auto"/>
        <w:rPr>
          <w:b/>
          <w:bCs/>
          <w:szCs w:val="22"/>
        </w:rPr>
      </w:pPr>
    </w:p>
    <w:p w14:paraId="03E1D766" w14:textId="77777777" w:rsidR="00B45A03" w:rsidRDefault="00572985" w:rsidP="00B45A03">
      <w:pPr>
        <w:numPr>
          <w:ilvl w:val="12"/>
          <w:numId w:val="0"/>
        </w:numPr>
        <w:tabs>
          <w:tab w:val="clear" w:pos="567"/>
          <w:tab w:val="left" w:pos="720"/>
        </w:tabs>
        <w:spacing w:line="240" w:lineRule="auto"/>
        <w:ind w:right="-2"/>
        <w:rPr>
          <w:b/>
          <w:szCs w:val="22"/>
        </w:rPr>
      </w:pPr>
      <w:r>
        <w:rPr>
          <w:b/>
          <w:szCs w:val="22"/>
        </w:rPr>
        <w:t>Drugi lijekovi i Nexium Control</w:t>
      </w:r>
    </w:p>
    <w:p w14:paraId="0A110A92" w14:textId="77777777" w:rsidR="00B45A03" w:rsidRDefault="00572985" w:rsidP="00B45A03">
      <w:pPr>
        <w:numPr>
          <w:ilvl w:val="12"/>
          <w:numId w:val="0"/>
        </w:numPr>
        <w:tabs>
          <w:tab w:val="clear" w:pos="567"/>
          <w:tab w:val="left" w:pos="720"/>
        </w:tabs>
        <w:spacing w:line="240" w:lineRule="auto"/>
        <w:ind w:right="-2"/>
        <w:rPr>
          <w:szCs w:val="22"/>
        </w:rPr>
      </w:pPr>
      <w:r>
        <w:t>Obavijestite svog liječnika ili ljekarnika ako uzimate, nedavno ste uzeli ili biste mogli uzeti bilo koje druge lijekove. To je zato što ovaj lijek može utjecati na djelovanje nekih lijekova, a neki drugi lijekovi mogu utjecati na njega.</w:t>
      </w:r>
    </w:p>
    <w:p w14:paraId="4ACF4473" w14:textId="77777777" w:rsidR="00B45A03" w:rsidRDefault="00B45A03" w:rsidP="00B45A03">
      <w:pPr>
        <w:numPr>
          <w:ilvl w:val="12"/>
          <w:numId w:val="0"/>
        </w:numPr>
        <w:tabs>
          <w:tab w:val="clear" w:pos="567"/>
          <w:tab w:val="left" w:pos="720"/>
        </w:tabs>
        <w:spacing w:line="240" w:lineRule="auto"/>
        <w:ind w:right="-2"/>
        <w:rPr>
          <w:szCs w:val="22"/>
        </w:rPr>
      </w:pPr>
    </w:p>
    <w:p w14:paraId="0C81DF93" w14:textId="4DDB9007" w:rsidR="00B45A03" w:rsidRDefault="00572985" w:rsidP="00B45A03">
      <w:pPr>
        <w:numPr>
          <w:ilvl w:val="12"/>
          <w:numId w:val="0"/>
        </w:numPr>
        <w:tabs>
          <w:tab w:val="clear" w:pos="567"/>
          <w:tab w:val="left" w:pos="720"/>
        </w:tabs>
        <w:spacing w:line="240" w:lineRule="auto"/>
        <w:ind w:right="-2"/>
        <w:rPr>
          <w:szCs w:val="22"/>
        </w:rPr>
      </w:pPr>
      <w:r>
        <w:rPr>
          <w:szCs w:val="22"/>
        </w:rPr>
        <w:t xml:space="preserve">Nemojte uzimati </w:t>
      </w:r>
      <w:r>
        <w:t>ovaj lijek</w:t>
      </w:r>
      <w:r>
        <w:rPr>
          <w:szCs w:val="22"/>
        </w:rPr>
        <w:t xml:space="preserve"> ako također uzimate lijek koji sadrži nelfinavir </w:t>
      </w:r>
      <w:ins w:id="85" w:author="Author">
        <w:r w:rsidR="00B70B06" w:rsidRPr="00B70B06">
          <w:rPr>
            <w:szCs w:val="22"/>
          </w:rPr>
          <w:t>ili rilpivirin</w:t>
        </w:r>
        <w:r w:rsidR="00D55B76">
          <w:rPr>
            <w:szCs w:val="22"/>
          </w:rPr>
          <w:t xml:space="preserve"> </w:t>
        </w:r>
      </w:ins>
      <w:r>
        <w:rPr>
          <w:szCs w:val="22"/>
        </w:rPr>
        <w:t>(koristi se za liječenje HIV infekcije).</w:t>
      </w:r>
    </w:p>
    <w:p w14:paraId="6D6ABE2D" w14:textId="77777777" w:rsidR="00B45A03" w:rsidRDefault="00B45A03" w:rsidP="00B45A03">
      <w:pPr>
        <w:numPr>
          <w:ilvl w:val="12"/>
          <w:numId w:val="0"/>
        </w:numPr>
        <w:tabs>
          <w:tab w:val="clear" w:pos="567"/>
          <w:tab w:val="left" w:pos="720"/>
        </w:tabs>
        <w:spacing w:line="240" w:lineRule="auto"/>
        <w:ind w:right="-2"/>
        <w:rPr>
          <w:szCs w:val="22"/>
        </w:rPr>
      </w:pPr>
    </w:p>
    <w:p w14:paraId="330EB1E5" w14:textId="77777777" w:rsidR="00B45A03" w:rsidRDefault="00572985" w:rsidP="00B45A03">
      <w:pPr>
        <w:numPr>
          <w:ilvl w:val="12"/>
          <w:numId w:val="0"/>
        </w:numPr>
        <w:tabs>
          <w:tab w:val="clear" w:pos="567"/>
          <w:tab w:val="left" w:pos="720"/>
        </w:tabs>
        <w:spacing w:line="240" w:lineRule="auto"/>
        <w:ind w:right="-2"/>
        <w:rPr>
          <w:szCs w:val="22"/>
        </w:rPr>
      </w:pPr>
      <w:r>
        <w:rPr>
          <w:szCs w:val="22"/>
        </w:rPr>
        <w:t>Osobito je važno da obavijestite liječnika ili ljekarnika ako uzimate klopidogrel (koristi se za sprječavanje nastanka krvnih ugrušaka).</w:t>
      </w:r>
    </w:p>
    <w:p w14:paraId="55CB673F" w14:textId="77777777" w:rsidR="00B45A03" w:rsidRDefault="00B45A03" w:rsidP="00B45A03">
      <w:pPr>
        <w:numPr>
          <w:ilvl w:val="12"/>
          <w:numId w:val="0"/>
        </w:numPr>
        <w:tabs>
          <w:tab w:val="clear" w:pos="567"/>
          <w:tab w:val="left" w:pos="720"/>
        </w:tabs>
        <w:spacing w:line="240" w:lineRule="auto"/>
        <w:ind w:right="-2"/>
        <w:rPr>
          <w:szCs w:val="22"/>
        </w:rPr>
      </w:pPr>
    </w:p>
    <w:p w14:paraId="7744B98B" w14:textId="77777777" w:rsidR="00B45A03" w:rsidRDefault="00572985" w:rsidP="00B45A03">
      <w:pPr>
        <w:tabs>
          <w:tab w:val="clear" w:pos="567"/>
          <w:tab w:val="left" w:pos="720"/>
        </w:tabs>
        <w:spacing w:line="240" w:lineRule="auto"/>
        <w:rPr>
          <w:szCs w:val="22"/>
        </w:rPr>
      </w:pPr>
      <w:r>
        <w:rPr>
          <w:szCs w:val="22"/>
        </w:rPr>
        <w:t>Nemojte uzimati ovaj lijek s drugim lijekovima koji smanjuju stvaranje kiseline u želucu poput inhibitora protonske pumpe (npr. pantoprazola, lanzoprazola, rabeprazola ili omeprazola) ili antagonista H</w:t>
      </w:r>
      <w:r>
        <w:rPr>
          <w:szCs w:val="22"/>
          <w:vertAlign w:val="subscript"/>
        </w:rPr>
        <w:t>2</w:t>
      </w:r>
      <w:r>
        <w:rPr>
          <w:szCs w:val="22"/>
        </w:rPr>
        <w:t xml:space="preserve"> receptora (npr. ranitidina ili famotidina).</w:t>
      </w:r>
    </w:p>
    <w:p w14:paraId="228F0BA6" w14:textId="77777777" w:rsidR="00B45A03" w:rsidRDefault="00B45A03" w:rsidP="00B45A03">
      <w:pPr>
        <w:tabs>
          <w:tab w:val="clear" w:pos="567"/>
          <w:tab w:val="left" w:pos="720"/>
        </w:tabs>
        <w:spacing w:line="240" w:lineRule="auto"/>
        <w:rPr>
          <w:szCs w:val="22"/>
        </w:rPr>
      </w:pPr>
    </w:p>
    <w:p w14:paraId="64BEA669" w14:textId="77777777" w:rsidR="00B45A03" w:rsidRDefault="00572985" w:rsidP="00B45A03">
      <w:pPr>
        <w:numPr>
          <w:ilvl w:val="12"/>
          <w:numId w:val="0"/>
        </w:numPr>
        <w:tabs>
          <w:tab w:val="clear" w:pos="567"/>
          <w:tab w:val="left" w:pos="720"/>
        </w:tabs>
        <w:spacing w:line="240" w:lineRule="auto"/>
        <w:ind w:right="-2"/>
        <w:rPr>
          <w:szCs w:val="22"/>
        </w:rPr>
      </w:pPr>
      <w:r>
        <w:rPr>
          <w:szCs w:val="22"/>
        </w:rPr>
        <w:t>Po potrebi možete ovaj lijek uzeti s antacidima (npr. magaldratom, alginatnom kiselinom, natrijevim bikarbonatom, aluminijevim hidroksidom, magnezijevim karbonatom ili kombinacijom navedenih lijekova).</w:t>
      </w:r>
    </w:p>
    <w:p w14:paraId="0102F273" w14:textId="77777777" w:rsidR="00B45A03" w:rsidRDefault="00B45A03" w:rsidP="00B45A03">
      <w:pPr>
        <w:numPr>
          <w:ilvl w:val="12"/>
          <w:numId w:val="0"/>
        </w:numPr>
        <w:tabs>
          <w:tab w:val="clear" w:pos="567"/>
          <w:tab w:val="left" w:pos="720"/>
        </w:tabs>
        <w:spacing w:line="240" w:lineRule="auto"/>
        <w:ind w:right="-2"/>
        <w:rPr>
          <w:szCs w:val="22"/>
        </w:rPr>
      </w:pPr>
    </w:p>
    <w:p w14:paraId="691BD342" w14:textId="77777777" w:rsidR="00B45A03" w:rsidRDefault="00572985" w:rsidP="008F3E39">
      <w:pPr>
        <w:keepNext/>
        <w:keepLines/>
        <w:numPr>
          <w:ilvl w:val="12"/>
          <w:numId w:val="0"/>
        </w:numPr>
        <w:tabs>
          <w:tab w:val="clear" w:pos="567"/>
          <w:tab w:val="left" w:pos="720"/>
        </w:tabs>
        <w:spacing w:line="240" w:lineRule="auto"/>
        <w:rPr>
          <w:szCs w:val="22"/>
        </w:rPr>
      </w:pPr>
      <w:r>
        <w:rPr>
          <w:szCs w:val="22"/>
        </w:rPr>
        <w:t>Obavijestite svog liječnika ili ljekarnika ako uzimate neki od sljedećih lijekova:</w:t>
      </w:r>
    </w:p>
    <w:p w14:paraId="6B846EA1"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Ketokonazol i itrakonazol (koriste se za liječenje gljivičnih infekcija).</w:t>
      </w:r>
    </w:p>
    <w:p w14:paraId="5295121F"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 xml:space="preserve">Vorikonazol (koristi se za liječenje gljivičnih infekcija) i klaritromicin (koristi se za liječenje infekcija). Vaš </w:t>
      </w:r>
      <w:r w:rsidR="00E76C31">
        <w:rPr>
          <w:szCs w:val="22"/>
        </w:rPr>
        <w:t>liječnik</w:t>
      </w:r>
      <w:r>
        <w:rPr>
          <w:szCs w:val="22"/>
        </w:rPr>
        <w:t xml:space="preserve"> može prilagoditi Vašu dozu lijeka Nexium Control ukoliko također imate teške probleme s jetrom i ako se liječite duže vrijeme.</w:t>
      </w:r>
    </w:p>
    <w:p w14:paraId="3BE4FE03" w14:textId="77777777" w:rsidR="00B45A03" w:rsidRDefault="00572985" w:rsidP="00B45A03">
      <w:pPr>
        <w:numPr>
          <w:ilvl w:val="0"/>
          <w:numId w:val="5"/>
        </w:numPr>
        <w:tabs>
          <w:tab w:val="clear" w:pos="720"/>
          <w:tab w:val="num" w:pos="567"/>
        </w:tabs>
        <w:spacing w:line="240" w:lineRule="auto"/>
        <w:ind w:left="567" w:right="-2" w:hanging="567"/>
        <w:rPr>
          <w:ins w:id="86" w:author="Author"/>
          <w:szCs w:val="22"/>
        </w:rPr>
      </w:pPr>
      <w:r>
        <w:rPr>
          <w:szCs w:val="22"/>
        </w:rPr>
        <w:t>Erlotinib (koristi se za liječenje raka).</w:t>
      </w:r>
    </w:p>
    <w:p w14:paraId="696E2F45" w14:textId="04C9B459" w:rsidR="009B473D" w:rsidRDefault="009B473D" w:rsidP="00B45A03">
      <w:pPr>
        <w:numPr>
          <w:ilvl w:val="0"/>
          <w:numId w:val="5"/>
        </w:numPr>
        <w:tabs>
          <w:tab w:val="clear" w:pos="720"/>
          <w:tab w:val="num" w:pos="567"/>
        </w:tabs>
        <w:spacing w:line="240" w:lineRule="auto"/>
        <w:ind w:left="567" w:right="-2" w:hanging="567"/>
        <w:rPr>
          <w:szCs w:val="22"/>
        </w:rPr>
      </w:pPr>
      <w:ins w:id="87" w:author="Author">
        <w:r w:rsidRPr="009B473D">
          <w:rPr>
            <w:szCs w:val="22"/>
          </w:rPr>
          <w:t>Levotiroksin</w:t>
        </w:r>
        <w:r>
          <w:rPr>
            <w:szCs w:val="22"/>
          </w:rPr>
          <w:t xml:space="preserve"> (koristi se za liječenje </w:t>
        </w:r>
        <w:r w:rsidRPr="00F8198E">
          <w:rPr>
            <w:szCs w:val="22"/>
          </w:rPr>
          <w:t>hipotireoze</w:t>
        </w:r>
        <w:r>
          <w:rPr>
            <w:szCs w:val="22"/>
          </w:rPr>
          <w:t>)</w:t>
        </w:r>
      </w:ins>
    </w:p>
    <w:p w14:paraId="5AF18F42"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Metotreksat (koristi se za liječenje raka i reumatskih bolesti).</w:t>
      </w:r>
    </w:p>
    <w:p w14:paraId="0011AC79"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Digoksin (koristi se za srčane tegobe).</w:t>
      </w:r>
    </w:p>
    <w:p w14:paraId="41125B19"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Atazanavir, sakvinavir (koriste se za liječenje HIV infekcije).</w:t>
      </w:r>
    </w:p>
    <w:p w14:paraId="783DB050"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Citalopram, imipramin ili klomipramin (koriste se za liječenje depresije).</w:t>
      </w:r>
    </w:p>
    <w:p w14:paraId="71A1D98E"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Diazepam (koristi se za liječenje tjeskobe, opuštanje mišića ili kod liječenja epilepsije).</w:t>
      </w:r>
    </w:p>
    <w:p w14:paraId="69241D63"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Fenitoin (koristi se za liječenje epilepsije).</w:t>
      </w:r>
    </w:p>
    <w:p w14:paraId="29884219"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Lijekove koji se koriste za razrjeđivanje krvi, poput varfarina. Liječnik će Vas možda morati nadzirati kada započnete ili prekinete liječenje lijekom Nexium Control.</w:t>
      </w:r>
    </w:p>
    <w:p w14:paraId="6B5C7878" w14:textId="77777777" w:rsidR="00B45A03" w:rsidRDefault="00572985" w:rsidP="00B45A03">
      <w:pPr>
        <w:numPr>
          <w:ilvl w:val="0"/>
          <w:numId w:val="5"/>
        </w:numPr>
        <w:tabs>
          <w:tab w:val="clear" w:pos="720"/>
          <w:tab w:val="num" w:pos="567"/>
        </w:tabs>
        <w:autoSpaceDE w:val="0"/>
        <w:autoSpaceDN w:val="0"/>
        <w:adjustRightInd w:val="0"/>
        <w:spacing w:line="240" w:lineRule="auto"/>
        <w:ind w:left="567" w:hanging="567"/>
        <w:rPr>
          <w:szCs w:val="22"/>
        </w:rPr>
      </w:pPr>
      <w:r>
        <w:rPr>
          <w:szCs w:val="22"/>
        </w:rPr>
        <w:t>Cilostazol (koristi se za liječenje intermitentne klaudikacije – stanja u kojem nedostatna opskrba krvlju mišića nogu uzrokuje bol u nogama i probleme pri hodanju).</w:t>
      </w:r>
    </w:p>
    <w:p w14:paraId="5586870F"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 xml:space="preserve">Cisaprid (koristi se za </w:t>
      </w:r>
      <w:r w:rsidR="00E76C31">
        <w:rPr>
          <w:szCs w:val="22"/>
        </w:rPr>
        <w:t>probavne smetnje</w:t>
      </w:r>
      <w:r>
        <w:rPr>
          <w:szCs w:val="22"/>
        </w:rPr>
        <w:t xml:space="preserve"> i žgaravicu).</w:t>
      </w:r>
    </w:p>
    <w:p w14:paraId="24F820D8"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Rifampicin (koristi se za liječenje tuberkuloze).</w:t>
      </w:r>
    </w:p>
    <w:p w14:paraId="5E10C281"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Takrolimus (u slučaju presađivanja organa).</w:t>
      </w:r>
    </w:p>
    <w:p w14:paraId="4402A601" w14:textId="77777777" w:rsidR="00B45A03" w:rsidRDefault="00572985" w:rsidP="00B45A03">
      <w:pPr>
        <w:numPr>
          <w:ilvl w:val="0"/>
          <w:numId w:val="5"/>
        </w:numPr>
        <w:tabs>
          <w:tab w:val="clear" w:pos="720"/>
          <w:tab w:val="num" w:pos="567"/>
        </w:tabs>
        <w:spacing w:line="240" w:lineRule="auto"/>
        <w:ind w:left="567" w:right="-2" w:hanging="567"/>
        <w:rPr>
          <w:szCs w:val="22"/>
        </w:rPr>
      </w:pPr>
      <w:r>
        <w:rPr>
          <w:szCs w:val="22"/>
        </w:rPr>
        <w:t>Gospinu travu (</w:t>
      </w:r>
      <w:r>
        <w:rPr>
          <w:i/>
          <w:szCs w:val="22"/>
        </w:rPr>
        <w:t>Hypericum perforatum</w:t>
      </w:r>
      <w:r>
        <w:rPr>
          <w:szCs w:val="22"/>
        </w:rPr>
        <w:t>) (koristi se za liječenje depresije).</w:t>
      </w:r>
    </w:p>
    <w:p w14:paraId="34A757B8" w14:textId="77777777" w:rsidR="00B45A03" w:rsidRDefault="00B45A03" w:rsidP="00B45A03">
      <w:pPr>
        <w:numPr>
          <w:ilvl w:val="12"/>
          <w:numId w:val="0"/>
        </w:numPr>
        <w:tabs>
          <w:tab w:val="clear" w:pos="567"/>
          <w:tab w:val="left" w:pos="720"/>
        </w:tabs>
        <w:spacing w:line="240" w:lineRule="auto"/>
        <w:ind w:right="-2"/>
        <w:rPr>
          <w:szCs w:val="22"/>
        </w:rPr>
      </w:pPr>
    </w:p>
    <w:p w14:paraId="12DD0224" w14:textId="77777777" w:rsidR="00B45A03" w:rsidRDefault="00572985" w:rsidP="00B45A03">
      <w:pPr>
        <w:numPr>
          <w:ilvl w:val="12"/>
          <w:numId w:val="0"/>
        </w:numPr>
        <w:tabs>
          <w:tab w:val="clear" w:pos="567"/>
          <w:tab w:val="left" w:pos="720"/>
        </w:tabs>
        <w:spacing w:line="240" w:lineRule="auto"/>
        <w:ind w:right="-2"/>
        <w:outlineLvl w:val="0"/>
        <w:rPr>
          <w:b/>
          <w:szCs w:val="22"/>
        </w:rPr>
      </w:pPr>
      <w:r>
        <w:rPr>
          <w:b/>
          <w:szCs w:val="22"/>
        </w:rPr>
        <w:t>Trudnoća i dojenje</w:t>
      </w:r>
    </w:p>
    <w:p w14:paraId="43A7DFD1" w14:textId="77777777" w:rsidR="00B45A03" w:rsidRDefault="00572985" w:rsidP="00B45A03">
      <w:pPr>
        <w:numPr>
          <w:ilvl w:val="12"/>
          <w:numId w:val="0"/>
        </w:numPr>
        <w:tabs>
          <w:tab w:val="clear" w:pos="567"/>
          <w:tab w:val="left" w:pos="720"/>
        </w:tabs>
        <w:spacing w:line="240" w:lineRule="auto"/>
        <w:rPr>
          <w:szCs w:val="22"/>
        </w:rPr>
      </w:pPr>
      <w:r>
        <w:rPr>
          <w:szCs w:val="22"/>
        </w:rPr>
        <w:t xml:space="preserve">Kao mjera opreza, trebali biste izbjegavati primjenu lijeka Nexium Control tijekom trudnoće. Ne </w:t>
      </w:r>
      <w:r w:rsidR="00E515BE">
        <w:rPr>
          <w:szCs w:val="22"/>
        </w:rPr>
        <w:t>smijete</w:t>
      </w:r>
      <w:r>
        <w:rPr>
          <w:szCs w:val="22"/>
        </w:rPr>
        <w:t xml:space="preserve"> uzimati ovaj lijek tijekom dojenja.</w:t>
      </w:r>
    </w:p>
    <w:p w14:paraId="1A422C5F" w14:textId="77777777" w:rsidR="00B45A03" w:rsidRDefault="00572985" w:rsidP="00B45A03">
      <w:pPr>
        <w:numPr>
          <w:ilvl w:val="12"/>
          <w:numId w:val="0"/>
        </w:numPr>
        <w:tabs>
          <w:tab w:val="clear" w:pos="567"/>
          <w:tab w:val="left" w:pos="720"/>
        </w:tabs>
        <w:spacing w:line="240" w:lineRule="auto"/>
        <w:rPr>
          <w:szCs w:val="22"/>
        </w:rPr>
      </w:pPr>
      <w:r>
        <w:rPr>
          <w:szCs w:val="22"/>
        </w:rPr>
        <w:t>Ako ste trudni ili dojite, mislite da biste mogli biti trudni ili planirate imati dijete, obratite se svom liječniku ili ljekarniku za savjet prije nego uzmete ovaj lijek.</w:t>
      </w:r>
    </w:p>
    <w:p w14:paraId="77ACEB03" w14:textId="77777777" w:rsidR="00B45A03" w:rsidRDefault="00B45A03" w:rsidP="00B45A03">
      <w:pPr>
        <w:numPr>
          <w:ilvl w:val="12"/>
          <w:numId w:val="0"/>
        </w:numPr>
        <w:tabs>
          <w:tab w:val="clear" w:pos="567"/>
          <w:tab w:val="left" w:pos="720"/>
        </w:tabs>
        <w:spacing w:line="240" w:lineRule="auto"/>
        <w:rPr>
          <w:szCs w:val="22"/>
        </w:rPr>
      </w:pPr>
    </w:p>
    <w:p w14:paraId="3FC0BC43" w14:textId="77777777" w:rsidR="00B45A03" w:rsidRDefault="00572985" w:rsidP="00B45A03">
      <w:pPr>
        <w:numPr>
          <w:ilvl w:val="12"/>
          <w:numId w:val="0"/>
        </w:numPr>
        <w:tabs>
          <w:tab w:val="clear" w:pos="567"/>
          <w:tab w:val="left" w:pos="720"/>
        </w:tabs>
        <w:spacing w:line="240" w:lineRule="auto"/>
        <w:ind w:right="-2"/>
        <w:outlineLvl w:val="0"/>
        <w:rPr>
          <w:b/>
          <w:szCs w:val="22"/>
        </w:rPr>
      </w:pPr>
      <w:r>
        <w:rPr>
          <w:b/>
          <w:szCs w:val="22"/>
        </w:rPr>
        <w:t>Upravljanje vozilima i strojevima</w:t>
      </w:r>
    </w:p>
    <w:p w14:paraId="60033F03" w14:textId="77777777" w:rsidR="00B45A03" w:rsidRDefault="00572985" w:rsidP="00B45A03">
      <w:pPr>
        <w:numPr>
          <w:ilvl w:val="12"/>
          <w:numId w:val="0"/>
        </w:numPr>
        <w:tabs>
          <w:tab w:val="clear" w:pos="567"/>
          <w:tab w:val="left" w:pos="720"/>
        </w:tabs>
        <w:spacing w:line="240" w:lineRule="auto"/>
        <w:ind w:right="-2"/>
        <w:rPr>
          <w:szCs w:val="22"/>
        </w:rPr>
      </w:pPr>
      <w:r>
        <w:rPr>
          <w:szCs w:val="22"/>
        </w:rPr>
        <w:t>Malo je vjerojatno da bi Nexium Control mogao utjecati na sposobnost upravljanja vozilima ili rukovanja strojevima. Međutim, nuspojave poput omaglice i smetnji vida mogu se manje često javiti (pogledajte dio 4.). Ako do toga dođe, ne smijete upravljati vozilima niti raditi sa strojevima.</w:t>
      </w:r>
    </w:p>
    <w:p w14:paraId="77954CC6" w14:textId="77777777" w:rsidR="00B45A03" w:rsidRDefault="00B45A03" w:rsidP="00B45A03">
      <w:pPr>
        <w:numPr>
          <w:ilvl w:val="12"/>
          <w:numId w:val="0"/>
        </w:numPr>
        <w:tabs>
          <w:tab w:val="clear" w:pos="567"/>
          <w:tab w:val="left" w:pos="720"/>
        </w:tabs>
        <w:spacing w:line="240" w:lineRule="auto"/>
        <w:ind w:right="-2"/>
        <w:rPr>
          <w:szCs w:val="22"/>
        </w:rPr>
      </w:pPr>
    </w:p>
    <w:p w14:paraId="35AF3D58" w14:textId="77777777" w:rsidR="00B45A03" w:rsidRDefault="00572985" w:rsidP="00B45A03">
      <w:pPr>
        <w:numPr>
          <w:ilvl w:val="12"/>
          <w:numId w:val="0"/>
        </w:numPr>
        <w:tabs>
          <w:tab w:val="clear" w:pos="567"/>
          <w:tab w:val="left" w:pos="720"/>
        </w:tabs>
        <w:spacing w:line="240" w:lineRule="auto"/>
        <w:ind w:right="-2"/>
        <w:outlineLvl w:val="0"/>
        <w:rPr>
          <w:b/>
          <w:szCs w:val="22"/>
        </w:rPr>
      </w:pPr>
      <w:r>
        <w:rPr>
          <w:b/>
          <w:szCs w:val="22"/>
        </w:rPr>
        <w:t>Nexium Control sadrži saharozu</w:t>
      </w:r>
      <w:r w:rsidR="00A807E9">
        <w:rPr>
          <w:b/>
          <w:szCs w:val="22"/>
        </w:rPr>
        <w:t>, natrij i azo bojilo</w:t>
      </w:r>
      <w:r w:rsidR="00F46380" w:rsidRPr="00F46380">
        <w:rPr>
          <w:szCs w:val="22"/>
        </w:rPr>
        <w:t xml:space="preserve"> </w:t>
      </w:r>
      <w:r w:rsidR="00F46380" w:rsidRPr="00F46380">
        <w:rPr>
          <w:b/>
          <w:bCs/>
          <w:szCs w:val="22"/>
        </w:rPr>
        <w:t>allura red AC (E129)</w:t>
      </w:r>
      <w:r w:rsidR="00A807E9" w:rsidRPr="00F46380">
        <w:rPr>
          <w:b/>
          <w:bCs/>
          <w:szCs w:val="22"/>
        </w:rPr>
        <w:t>.</w:t>
      </w:r>
      <w:r w:rsidR="00A807E9">
        <w:rPr>
          <w:b/>
          <w:szCs w:val="22"/>
        </w:rPr>
        <w:t xml:space="preserve"> </w:t>
      </w:r>
    </w:p>
    <w:p w14:paraId="1ED124B9" w14:textId="77777777" w:rsidR="00B45A03" w:rsidRDefault="00572985" w:rsidP="00B45A03">
      <w:pPr>
        <w:numPr>
          <w:ilvl w:val="12"/>
          <w:numId w:val="0"/>
        </w:numPr>
        <w:tabs>
          <w:tab w:val="clear" w:pos="567"/>
          <w:tab w:val="left" w:pos="720"/>
        </w:tabs>
        <w:spacing w:line="240" w:lineRule="auto"/>
        <w:ind w:right="-2"/>
        <w:outlineLvl w:val="0"/>
        <w:rPr>
          <w:b/>
          <w:szCs w:val="22"/>
        </w:rPr>
      </w:pPr>
      <w:r>
        <w:rPr>
          <w:szCs w:val="22"/>
        </w:rPr>
        <w:t xml:space="preserve">Nexium Control sadrži šećerne kuglice, koje sadrže saharozu, jednu vrstu šećera. Ako Vam je liječnik rekao da ne podnosite neke šećere, </w:t>
      </w:r>
      <w:r w:rsidR="007E4E57">
        <w:rPr>
          <w:szCs w:val="22"/>
        </w:rPr>
        <w:t>obratite se</w:t>
      </w:r>
      <w:r>
        <w:rPr>
          <w:szCs w:val="22"/>
        </w:rPr>
        <w:t xml:space="preserve"> liječnik</w:t>
      </w:r>
      <w:r w:rsidR="007E4E57">
        <w:rPr>
          <w:szCs w:val="22"/>
        </w:rPr>
        <w:t>u</w:t>
      </w:r>
      <w:r>
        <w:rPr>
          <w:szCs w:val="22"/>
        </w:rPr>
        <w:t xml:space="preserve"> prije uzimanja ovog lijeka.</w:t>
      </w:r>
    </w:p>
    <w:p w14:paraId="587A992F" w14:textId="77777777" w:rsidR="00B45A03" w:rsidRDefault="00B45A03" w:rsidP="00B45A03">
      <w:pPr>
        <w:numPr>
          <w:ilvl w:val="12"/>
          <w:numId w:val="0"/>
        </w:numPr>
        <w:tabs>
          <w:tab w:val="clear" w:pos="567"/>
          <w:tab w:val="left" w:pos="720"/>
        </w:tabs>
        <w:spacing w:line="240" w:lineRule="auto"/>
        <w:ind w:right="-2"/>
        <w:rPr>
          <w:szCs w:val="22"/>
        </w:rPr>
      </w:pPr>
    </w:p>
    <w:p w14:paraId="725380F4" w14:textId="77777777" w:rsidR="00A807E9" w:rsidRDefault="00572985" w:rsidP="00A807E9">
      <w:pPr>
        <w:rPr>
          <w:noProof/>
        </w:rPr>
      </w:pPr>
      <w:r>
        <w:rPr>
          <w:noProof/>
        </w:rPr>
        <w:t xml:space="preserve">Nexium Control sadrži manje od </w:t>
      </w:r>
      <w:r>
        <w:rPr>
          <w:noProof/>
          <w:szCs w:val="22"/>
        </w:rPr>
        <w:t xml:space="preserve">1 mmol natrija (23 mg) po kapsuli, tj. zanemarive količine natrija. </w:t>
      </w:r>
    </w:p>
    <w:p w14:paraId="08870B87" w14:textId="77777777" w:rsidR="00A807E9" w:rsidRDefault="00A807E9" w:rsidP="00B45A03">
      <w:pPr>
        <w:numPr>
          <w:ilvl w:val="12"/>
          <w:numId w:val="0"/>
        </w:numPr>
        <w:tabs>
          <w:tab w:val="clear" w:pos="567"/>
          <w:tab w:val="left" w:pos="720"/>
        </w:tabs>
        <w:spacing w:line="240" w:lineRule="auto"/>
        <w:ind w:right="-2"/>
        <w:rPr>
          <w:szCs w:val="22"/>
        </w:rPr>
      </w:pPr>
    </w:p>
    <w:p w14:paraId="3FD1E953" w14:textId="77777777" w:rsidR="00A807E9" w:rsidRDefault="00572985" w:rsidP="00A807E9">
      <w:pPr>
        <w:widowControl w:val="0"/>
        <w:spacing w:line="240" w:lineRule="auto"/>
        <w:rPr>
          <w:lang w:bidi="ar-SA"/>
        </w:rPr>
      </w:pPr>
      <w:r>
        <w:t xml:space="preserve">Nexium Control sadrži azo bojilo, Allura red AC (E129),  koje može uzrokovati alergijske reakcije.  </w:t>
      </w:r>
    </w:p>
    <w:p w14:paraId="72F0E03A" w14:textId="77777777" w:rsidR="00B45A03" w:rsidRDefault="00B45A03" w:rsidP="00B45A03">
      <w:pPr>
        <w:numPr>
          <w:ilvl w:val="12"/>
          <w:numId w:val="0"/>
        </w:numPr>
        <w:tabs>
          <w:tab w:val="clear" w:pos="567"/>
          <w:tab w:val="left" w:pos="720"/>
        </w:tabs>
        <w:spacing w:line="240" w:lineRule="auto"/>
        <w:ind w:right="-2"/>
        <w:rPr>
          <w:szCs w:val="22"/>
        </w:rPr>
      </w:pPr>
    </w:p>
    <w:p w14:paraId="1DD7116D" w14:textId="77777777" w:rsidR="00194EE8" w:rsidRDefault="00194EE8" w:rsidP="00B45A03">
      <w:pPr>
        <w:numPr>
          <w:ilvl w:val="12"/>
          <w:numId w:val="0"/>
        </w:numPr>
        <w:tabs>
          <w:tab w:val="clear" w:pos="567"/>
          <w:tab w:val="left" w:pos="720"/>
        </w:tabs>
        <w:spacing w:line="240" w:lineRule="auto"/>
        <w:ind w:right="-2"/>
        <w:rPr>
          <w:szCs w:val="22"/>
        </w:rPr>
      </w:pPr>
    </w:p>
    <w:p w14:paraId="5EC43BEB" w14:textId="77777777" w:rsidR="00B45A03" w:rsidRDefault="00572985" w:rsidP="00B45A03">
      <w:pPr>
        <w:spacing w:line="240" w:lineRule="auto"/>
        <w:ind w:right="-2"/>
        <w:rPr>
          <w:b/>
          <w:szCs w:val="22"/>
        </w:rPr>
      </w:pPr>
      <w:r>
        <w:rPr>
          <w:b/>
          <w:szCs w:val="22"/>
        </w:rPr>
        <w:t>3.</w:t>
      </w:r>
      <w:r>
        <w:rPr>
          <w:szCs w:val="22"/>
        </w:rPr>
        <w:tab/>
      </w:r>
      <w:r>
        <w:rPr>
          <w:b/>
          <w:szCs w:val="22"/>
        </w:rPr>
        <w:t>Kako uzimati Nexium Control</w:t>
      </w:r>
    </w:p>
    <w:p w14:paraId="293B7E7D" w14:textId="77777777" w:rsidR="00B45A03" w:rsidRDefault="00B45A03" w:rsidP="00B45A03">
      <w:pPr>
        <w:numPr>
          <w:ilvl w:val="12"/>
          <w:numId w:val="0"/>
        </w:numPr>
        <w:tabs>
          <w:tab w:val="clear" w:pos="567"/>
          <w:tab w:val="left" w:pos="720"/>
        </w:tabs>
        <w:spacing w:line="240" w:lineRule="auto"/>
        <w:ind w:right="-2"/>
        <w:rPr>
          <w:i/>
          <w:szCs w:val="22"/>
        </w:rPr>
      </w:pPr>
    </w:p>
    <w:p w14:paraId="6A704C43" w14:textId="77777777" w:rsidR="00B45A03" w:rsidRDefault="00572985" w:rsidP="00B45A03">
      <w:pPr>
        <w:numPr>
          <w:ilvl w:val="12"/>
          <w:numId w:val="0"/>
        </w:numPr>
        <w:tabs>
          <w:tab w:val="clear" w:pos="567"/>
          <w:tab w:val="left" w:pos="720"/>
        </w:tabs>
        <w:spacing w:line="240" w:lineRule="auto"/>
        <w:ind w:right="-2"/>
        <w:rPr>
          <w:szCs w:val="22"/>
        </w:rPr>
      </w:pPr>
      <w:r>
        <w:rPr>
          <w:szCs w:val="22"/>
        </w:rPr>
        <w:t>Uvijek uzmite ovaj lijek točno onako kako je opisano u ovoj uputi ili kako Vam je rekao liječnik ili ljekarnik. Provjerite s liječnikom ili ljekarnikom ako niste sigurni.</w:t>
      </w:r>
    </w:p>
    <w:p w14:paraId="712A91C9" w14:textId="77777777" w:rsidR="00B45A03" w:rsidRDefault="00B45A03" w:rsidP="00B45A03">
      <w:pPr>
        <w:numPr>
          <w:ilvl w:val="12"/>
          <w:numId w:val="0"/>
        </w:numPr>
        <w:tabs>
          <w:tab w:val="clear" w:pos="567"/>
          <w:tab w:val="left" w:pos="720"/>
        </w:tabs>
        <w:spacing w:line="240" w:lineRule="auto"/>
        <w:ind w:right="-2"/>
        <w:rPr>
          <w:szCs w:val="22"/>
        </w:rPr>
      </w:pPr>
    </w:p>
    <w:p w14:paraId="0927B7FF" w14:textId="77777777" w:rsidR="00B45A03" w:rsidRPr="00C4062F" w:rsidRDefault="00572985" w:rsidP="00B45A03">
      <w:pPr>
        <w:keepNext/>
        <w:keepLines/>
        <w:numPr>
          <w:ilvl w:val="12"/>
          <w:numId w:val="0"/>
        </w:numPr>
        <w:tabs>
          <w:tab w:val="clear" w:pos="567"/>
          <w:tab w:val="left" w:pos="720"/>
        </w:tabs>
        <w:spacing w:line="240" w:lineRule="auto"/>
        <w:rPr>
          <w:b/>
          <w:szCs w:val="22"/>
        </w:rPr>
      </w:pPr>
      <w:r>
        <w:rPr>
          <w:b/>
          <w:szCs w:val="22"/>
        </w:rPr>
        <w:t>Koliko lijeka uzeti</w:t>
      </w:r>
    </w:p>
    <w:p w14:paraId="53CA5B5F" w14:textId="77777777" w:rsidR="00B45A03" w:rsidRDefault="00572985" w:rsidP="00B45A03">
      <w:pPr>
        <w:keepNext/>
        <w:keepLines/>
        <w:numPr>
          <w:ilvl w:val="0"/>
          <w:numId w:val="8"/>
        </w:numPr>
        <w:tabs>
          <w:tab w:val="clear" w:pos="720"/>
          <w:tab w:val="num" w:pos="567"/>
        </w:tabs>
        <w:spacing w:line="240" w:lineRule="auto"/>
        <w:ind w:left="567" w:hanging="567"/>
        <w:rPr>
          <w:szCs w:val="22"/>
        </w:rPr>
      </w:pPr>
      <w:r>
        <w:rPr>
          <w:szCs w:val="22"/>
        </w:rPr>
        <w:t xml:space="preserve">Preporučena doza je jedna kapsula na dan. </w:t>
      </w:r>
    </w:p>
    <w:p w14:paraId="15202C06" w14:textId="77777777" w:rsidR="00B45A03" w:rsidRDefault="00572985" w:rsidP="00B45A03">
      <w:pPr>
        <w:keepNext/>
        <w:keepLines/>
        <w:numPr>
          <w:ilvl w:val="0"/>
          <w:numId w:val="8"/>
        </w:numPr>
        <w:tabs>
          <w:tab w:val="clear" w:pos="720"/>
          <w:tab w:val="num" w:pos="567"/>
        </w:tabs>
        <w:spacing w:line="240" w:lineRule="auto"/>
        <w:ind w:left="567" w:hanging="567"/>
        <w:rPr>
          <w:szCs w:val="22"/>
        </w:rPr>
      </w:pPr>
      <w:r>
        <w:rPr>
          <w:szCs w:val="22"/>
        </w:rPr>
        <w:t>Nemojte uzeti više od preporučene doze od jedne kapsule (20 mg) na dan, čak ni ako odmah ne osjetite poboljšanje.</w:t>
      </w:r>
    </w:p>
    <w:p w14:paraId="0E4593DC" w14:textId="77777777" w:rsidR="00B45A03" w:rsidRDefault="00572985" w:rsidP="00B45A03">
      <w:pPr>
        <w:numPr>
          <w:ilvl w:val="0"/>
          <w:numId w:val="8"/>
        </w:numPr>
        <w:tabs>
          <w:tab w:val="clear" w:pos="720"/>
          <w:tab w:val="num" w:pos="567"/>
        </w:tabs>
        <w:spacing w:line="240" w:lineRule="auto"/>
        <w:ind w:left="567" w:right="-2" w:hanging="567"/>
        <w:rPr>
          <w:szCs w:val="22"/>
        </w:rPr>
      </w:pPr>
      <w:r>
        <w:rPr>
          <w:szCs w:val="22"/>
        </w:rPr>
        <w:t>Kapsule ćete možda morati uzimati 2 ili 3 dana zaredom prije nego što osjetite poboljšanje simptoma refluksa (primjerice, žgaravice i povrata želučane kiseline).</w:t>
      </w:r>
    </w:p>
    <w:p w14:paraId="1E4622CF" w14:textId="77777777" w:rsidR="00B45A03" w:rsidRDefault="00572985" w:rsidP="00B45A03">
      <w:pPr>
        <w:numPr>
          <w:ilvl w:val="0"/>
          <w:numId w:val="8"/>
        </w:numPr>
        <w:tabs>
          <w:tab w:val="clear" w:pos="720"/>
          <w:tab w:val="num" w:pos="567"/>
        </w:tabs>
        <w:spacing w:line="240" w:lineRule="auto"/>
        <w:ind w:left="567" w:right="-2" w:hanging="567"/>
        <w:rPr>
          <w:szCs w:val="22"/>
        </w:rPr>
      </w:pPr>
      <w:r>
        <w:rPr>
          <w:szCs w:val="22"/>
        </w:rPr>
        <w:t>Liječenje traje najviše 14 dana.</w:t>
      </w:r>
    </w:p>
    <w:p w14:paraId="03B22868" w14:textId="77777777" w:rsidR="00B45A03" w:rsidRDefault="00572985" w:rsidP="00B45A03">
      <w:pPr>
        <w:numPr>
          <w:ilvl w:val="0"/>
          <w:numId w:val="8"/>
        </w:numPr>
        <w:tabs>
          <w:tab w:val="clear" w:pos="720"/>
          <w:tab w:val="num" w:pos="567"/>
        </w:tabs>
        <w:spacing w:line="240" w:lineRule="auto"/>
        <w:ind w:left="567" w:right="-2" w:hanging="567"/>
        <w:rPr>
          <w:szCs w:val="22"/>
        </w:rPr>
      </w:pPr>
      <w:r>
        <w:rPr>
          <w:szCs w:val="22"/>
        </w:rPr>
        <w:t>Kada Vam simptomi refluksa u potpunosti nestanu, prestanite uzimati ovaj lijek.</w:t>
      </w:r>
    </w:p>
    <w:p w14:paraId="64C4E303" w14:textId="77777777" w:rsidR="00B45A03" w:rsidRDefault="00572985" w:rsidP="00B45A03">
      <w:pPr>
        <w:numPr>
          <w:ilvl w:val="0"/>
          <w:numId w:val="8"/>
        </w:numPr>
        <w:tabs>
          <w:tab w:val="clear" w:pos="567"/>
          <w:tab w:val="clear" w:pos="720"/>
          <w:tab w:val="num" w:pos="550"/>
        </w:tabs>
        <w:spacing w:line="240" w:lineRule="auto"/>
        <w:ind w:left="550" w:right="-2" w:hanging="550"/>
      </w:pPr>
      <w:r>
        <w:t>Ako Vam se simptomi refluksa pogoršaju ili ako se ne poboljšaju nakon uzimanja ovoga lijeka 14 dana zaredom, obratite se liječniku.</w:t>
      </w:r>
    </w:p>
    <w:p w14:paraId="7045E3FF" w14:textId="77777777" w:rsidR="00B45A03" w:rsidRDefault="00B45A03" w:rsidP="00B45A03">
      <w:pPr>
        <w:numPr>
          <w:ilvl w:val="12"/>
          <w:numId w:val="0"/>
        </w:numPr>
        <w:tabs>
          <w:tab w:val="clear" w:pos="567"/>
          <w:tab w:val="left" w:pos="720"/>
        </w:tabs>
        <w:spacing w:line="240" w:lineRule="auto"/>
        <w:ind w:right="-2"/>
        <w:rPr>
          <w:szCs w:val="22"/>
        </w:rPr>
      </w:pPr>
    </w:p>
    <w:p w14:paraId="44489BC8" w14:textId="77777777" w:rsidR="00B45A03" w:rsidRDefault="00572985" w:rsidP="00B45A03">
      <w:pPr>
        <w:numPr>
          <w:ilvl w:val="12"/>
          <w:numId w:val="0"/>
        </w:numPr>
        <w:tabs>
          <w:tab w:val="clear" w:pos="567"/>
          <w:tab w:val="left" w:pos="720"/>
        </w:tabs>
        <w:spacing w:line="240" w:lineRule="auto"/>
        <w:ind w:right="-2"/>
        <w:rPr>
          <w:szCs w:val="22"/>
        </w:rPr>
      </w:pPr>
      <w:r>
        <w:rPr>
          <w:szCs w:val="22"/>
        </w:rPr>
        <w:t>Ako imate uporne ili dugotrajne simptome koji se često javljaju čak i nakon liječenja ovim lijekom, obratite se liječniku.</w:t>
      </w:r>
    </w:p>
    <w:p w14:paraId="308D2219" w14:textId="77777777" w:rsidR="00B45A03" w:rsidRDefault="00B45A03" w:rsidP="00B45A03">
      <w:pPr>
        <w:numPr>
          <w:ilvl w:val="12"/>
          <w:numId w:val="0"/>
        </w:numPr>
        <w:tabs>
          <w:tab w:val="clear" w:pos="567"/>
          <w:tab w:val="left" w:pos="720"/>
        </w:tabs>
        <w:spacing w:line="240" w:lineRule="auto"/>
        <w:ind w:right="-2"/>
        <w:rPr>
          <w:szCs w:val="22"/>
        </w:rPr>
      </w:pPr>
    </w:p>
    <w:p w14:paraId="3161D5C6" w14:textId="77777777" w:rsidR="00B45A03" w:rsidRPr="008D51D0" w:rsidRDefault="00572985" w:rsidP="00B45A03">
      <w:pPr>
        <w:numPr>
          <w:ilvl w:val="12"/>
          <w:numId w:val="0"/>
        </w:numPr>
        <w:tabs>
          <w:tab w:val="clear" w:pos="567"/>
          <w:tab w:val="left" w:pos="720"/>
        </w:tabs>
        <w:spacing w:line="240" w:lineRule="auto"/>
        <w:ind w:right="-2"/>
        <w:rPr>
          <w:b/>
          <w:szCs w:val="22"/>
        </w:rPr>
      </w:pPr>
      <w:r>
        <w:rPr>
          <w:b/>
          <w:szCs w:val="22"/>
        </w:rPr>
        <w:t>Uzimanje ovog lijeka</w:t>
      </w:r>
    </w:p>
    <w:p w14:paraId="1152EBB8" w14:textId="77777777" w:rsidR="00B45A03" w:rsidRDefault="00572985" w:rsidP="00B45A03">
      <w:pPr>
        <w:numPr>
          <w:ilvl w:val="0"/>
          <w:numId w:val="9"/>
        </w:numPr>
        <w:tabs>
          <w:tab w:val="clear" w:pos="720"/>
          <w:tab w:val="num" w:pos="567"/>
        </w:tabs>
        <w:spacing w:line="240" w:lineRule="auto"/>
        <w:ind w:left="567" w:right="-2" w:hanging="567"/>
        <w:rPr>
          <w:szCs w:val="22"/>
        </w:rPr>
      </w:pPr>
      <w:r>
        <w:rPr>
          <w:szCs w:val="22"/>
        </w:rPr>
        <w:t>Kapsulu možete uzeti u bilo koje doba dana, s hranom ili na prazan želudac.</w:t>
      </w:r>
    </w:p>
    <w:p w14:paraId="35299CB4" w14:textId="77777777" w:rsidR="00B45A03" w:rsidRDefault="00572985" w:rsidP="00B45A03">
      <w:pPr>
        <w:numPr>
          <w:ilvl w:val="0"/>
          <w:numId w:val="9"/>
        </w:numPr>
        <w:tabs>
          <w:tab w:val="clear" w:pos="720"/>
          <w:tab w:val="num" w:pos="567"/>
        </w:tabs>
        <w:spacing w:line="240" w:lineRule="auto"/>
        <w:ind w:left="567" w:right="-2" w:hanging="567"/>
        <w:rPr>
          <w:szCs w:val="22"/>
        </w:rPr>
      </w:pPr>
      <w:r>
        <w:rPr>
          <w:szCs w:val="22"/>
        </w:rPr>
        <w:t>Kapsulu progutajte cijelu, s pola čaše vode. Kapsule se ne smiju žvakati, drobiti niti otvarati. Naime, kapsule sadrže obložene pelete, koje sprječavaju kiselinu u želucu da razgradi lijek. Važno je ne oštetiti pelete.</w:t>
      </w:r>
    </w:p>
    <w:p w14:paraId="186D7B56" w14:textId="77777777" w:rsidR="00B45A03" w:rsidRDefault="00B45A03" w:rsidP="00B45A03">
      <w:pPr>
        <w:numPr>
          <w:ilvl w:val="12"/>
          <w:numId w:val="0"/>
        </w:numPr>
        <w:tabs>
          <w:tab w:val="clear" w:pos="567"/>
          <w:tab w:val="left" w:pos="720"/>
        </w:tabs>
        <w:spacing w:line="240" w:lineRule="auto"/>
        <w:ind w:right="-2"/>
        <w:rPr>
          <w:szCs w:val="22"/>
        </w:rPr>
      </w:pPr>
    </w:p>
    <w:p w14:paraId="3B2152D5" w14:textId="77777777" w:rsidR="00B45A03" w:rsidRDefault="00572985" w:rsidP="00B45A03">
      <w:pPr>
        <w:numPr>
          <w:ilvl w:val="12"/>
          <w:numId w:val="0"/>
        </w:numPr>
        <w:tabs>
          <w:tab w:val="clear" w:pos="567"/>
          <w:tab w:val="left" w:pos="720"/>
        </w:tabs>
        <w:spacing w:line="240" w:lineRule="auto"/>
        <w:ind w:right="-2"/>
        <w:outlineLvl w:val="0"/>
        <w:rPr>
          <w:b/>
          <w:szCs w:val="22"/>
        </w:rPr>
      </w:pPr>
      <w:r>
        <w:rPr>
          <w:b/>
          <w:szCs w:val="22"/>
        </w:rPr>
        <w:t>Ako uzmete više lijeka Nexium Control nego što ste trebali</w:t>
      </w:r>
    </w:p>
    <w:p w14:paraId="08737EE3" w14:textId="77777777" w:rsidR="00B45A03" w:rsidRDefault="00572985" w:rsidP="00B45A03">
      <w:pPr>
        <w:numPr>
          <w:ilvl w:val="12"/>
          <w:numId w:val="0"/>
        </w:numPr>
        <w:tabs>
          <w:tab w:val="clear" w:pos="567"/>
          <w:tab w:val="left" w:pos="720"/>
        </w:tabs>
        <w:spacing w:line="240" w:lineRule="auto"/>
        <w:ind w:right="-2"/>
        <w:outlineLvl w:val="0"/>
        <w:rPr>
          <w:bCs/>
          <w:szCs w:val="22"/>
        </w:rPr>
      </w:pPr>
      <w:r>
        <w:rPr>
          <w:szCs w:val="22"/>
        </w:rPr>
        <w:t>Ako uzmete više lijeka Nexium Control od preporučenog, odmah se obratite svom liječniku ili ljekarniku. Mogli biste osjetiti simptome (kao što su proljev, bol u želucu, zatvor, mučnina ili povraćanje) i slabost.</w:t>
      </w:r>
    </w:p>
    <w:p w14:paraId="51D78535" w14:textId="77777777" w:rsidR="00B45A03" w:rsidRDefault="00B45A03" w:rsidP="00B45A03">
      <w:pPr>
        <w:numPr>
          <w:ilvl w:val="12"/>
          <w:numId w:val="0"/>
        </w:numPr>
        <w:tabs>
          <w:tab w:val="clear" w:pos="567"/>
          <w:tab w:val="left" w:pos="720"/>
        </w:tabs>
        <w:spacing w:line="240" w:lineRule="auto"/>
        <w:ind w:right="-2"/>
        <w:outlineLvl w:val="0"/>
        <w:rPr>
          <w:i/>
          <w:szCs w:val="22"/>
        </w:rPr>
      </w:pPr>
    </w:p>
    <w:p w14:paraId="541E2BAD" w14:textId="77777777" w:rsidR="00B45A03" w:rsidRPr="008D51D0" w:rsidRDefault="00572985" w:rsidP="00B45A03">
      <w:pPr>
        <w:numPr>
          <w:ilvl w:val="12"/>
          <w:numId w:val="0"/>
        </w:numPr>
        <w:tabs>
          <w:tab w:val="clear" w:pos="567"/>
          <w:tab w:val="left" w:pos="720"/>
        </w:tabs>
        <w:spacing w:line="240" w:lineRule="auto"/>
        <w:ind w:right="-2"/>
        <w:outlineLvl w:val="0"/>
        <w:rPr>
          <w:b/>
          <w:szCs w:val="22"/>
        </w:rPr>
      </w:pPr>
      <w:r>
        <w:rPr>
          <w:b/>
          <w:szCs w:val="22"/>
        </w:rPr>
        <w:t>Ako ste zaboravili uzeti Nexium Control</w:t>
      </w:r>
    </w:p>
    <w:p w14:paraId="247E7B7E" w14:textId="77777777" w:rsidR="00B45A03" w:rsidRDefault="00572985" w:rsidP="00B45A03">
      <w:pPr>
        <w:spacing w:line="240" w:lineRule="auto"/>
        <w:rPr>
          <w:szCs w:val="22"/>
        </w:rPr>
      </w:pPr>
      <w:r>
        <w:rPr>
          <w:szCs w:val="22"/>
        </w:rPr>
        <w:t>Ako ste zaboravili uzeti dozu lijeka, uzmite je čim se sjetite, istoga dana. Nemojte uzeti dvostruku dozu kako biste nadoknadili zaboravljenu dozu.</w:t>
      </w:r>
    </w:p>
    <w:p w14:paraId="23545CFA" w14:textId="77777777" w:rsidR="00B45A03" w:rsidRDefault="00B45A03" w:rsidP="00B45A03">
      <w:pPr>
        <w:numPr>
          <w:ilvl w:val="12"/>
          <w:numId w:val="0"/>
        </w:numPr>
        <w:tabs>
          <w:tab w:val="clear" w:pos="567"/>
          <w:tab w:val="left" w:pos="720"/>
        </w:tabs>
        <w:spacing w:line="240" w:lineRule="auto"/>
        <w:ind w:right="-29"/>
        <w:rPr>
          <w:szCs w:val="22"/>
        </w:rPr>
      </w:pPr>
    </w:p>
    <w:p w14:paraId="767FB23E" w14:textId="77777777" w:rsidR="00B45A03" w:rsidRDefault="00572985" w:rsidP="00B45A03">
      <w:pPr>
        <w:numPr>
          <w:ilvl w:val="12"/>
          <w:numId w:val="0"/>
        </w:numPr>
        <w:tabs>
          <w:tab w:val="clear" w:pos="567"/>
          <w:tab w:val="left" w:pos="720"/>
        </w:tabs>
        <w:spacing w:line="240" w:lineRule="auto"/>
        <w:ind w:right="-29"/>
        <w:rPr>
          <w:szCs w:val="22"/>
        </w:rPr>
      </w:pPr>
      <w:r>
        <w:rPr>
          <w:szCs w:val="22"/>
        </w:rPr>
        <w:t>U slučaju bilo kakvih pitanja u vezi s primjenom ovog lijeka, obratite se liječniku ili ljekarniku.</w:t>
      </w:r>
    </w:p>
    <w:p w14:paraId="1BE5E30C" w14:textId="77777777" w:rsidR="00B45A03" w:rsidRDefault="00B45A03" w:rsidP="00B45A03">
      <w:pPr>
        <w:numPr>
          <w:ilvl w:val="12"/>
          <w:numId w:val="0"/>
        </w:numPr>
        <w:tabs>
          <w:tab w:val="clear" w:pos="567"/>
          <w:tab w:val="left" w:pos="720"/>
        </w:tabs>
        <w:spacing w:line="240" w:lineRule="auto"/>
        <w:rPr>
          <w:szCs w:val="22"/>
        </w:rPr>
      </w:pPr>
    </w:p>
    <w:p w14:paraId="5D43F3D6" w14:textId="77777777" w:rsidR="00B45A03" w:rsidRDefault="00B45A03" w:rsidP="00B45A03">
      <w:pPr>
        <w:numPr>
          <w:ilvl w:val="12"/>
          <w:numId w:val="0"/>
        </w:numPr>
        <w:tabs>
          <w:tab w:val="clear" w:pos="567"/>
          <w:tab w:val="left" w:pos="720"/>
        </w:tabs>
        <w:spacing w:line="240" w:lineRule="auto"/>
        <w:rPr>
          <w:szCs w:val="22"/>
        </w:rPr>
      </w:pPr>
    </w:p>
    <w:p w14:paraId="12EE4697" w14:textId="77777777" w:rsidR="00B45A03" w:rsidRDefault="00572985" w:rsidP="00B45A03">
      <w:pPr>
        <w:numPr>
          <w:ilvl w:val="12"/>
          <w:numId w:val="0"/>
        </w:numPr>
        <w:tabs>
          <w:tab w:val="clear" w:pos="567"/>
          <w:tab w:val="left" w:pos="720"/>
        </w:tabs>
        <w:spacing w:line="240" w:lineRule="auto"/>
        <w:ind w:left="567" w:right="-2" w:hanging="567"/>
        <w:rPr>
          <w:szCs w:val="22"/>
        </w:rPr>
      </w:pPr>
      <w:r>
        <w:rPr>
          <w:b/>
          <w:szCs w:val="22"/>
        </w:rPr>
        <w:t>4.</w:t>
      </w:r>
      <w:r>
        <w:rPr>
          <w:szCs w:val="22"/>
        </w:rPr>
        <w:tab/>
      </w:r>
      <w:r>
        <w:rPr>
          <w:b/>
          <w:szCs w:val="22"/>
        </w:rPr>
        <w:t>Moguće nuspojave</w:t>
      </w:r>
    </w:p>
    <w:p w14:paraId="5A16CD45" w14:textId="77777777" w:rsidR="00B45A03" w:rsidRDefault="00B45A03" w:rsidP="00B45A03">
      <w:pPr>
        <w:numPr>
          <w:ilvl w:val="12"/>
          <w:numId w:val="0"/>
        </w:numPr>
        <w:tabs>
          <w:tab w:val="clear" w:pos="567"/>
          <w:tab w:val="left" w:pos="720"/>
        </w:tabs>
        <w:spacing w:line="240" w:lineRule="auto"/>
        <w:rPr>
          <w:szCs w:val="22"/>
        </w:rPr>
      </w:pPr>
    </w:p>
    <w:p w14:paraId="37CDB5AC" w14:textId="77777777" w:rsidR="00B45A03" w:rsidRDefault="00572985" w:rsidP="00B45A03">
      <w:pPr>
        <w:numPr>
          <w:ilvl w:val="12"/>
          <w:numId w:val="0"/>
        </w:numPr>
        <w:tabs>
          <w:tab w:val="clear" w:pos="567"/>
          <w:tab w:val="left" w:pos="720"/>
        </w:tabs>
        <w:spacing w:line="240" w:lineRule="auto"/>
        <w:ind w:right="-29"/>
        <w:rPr>
          <w:szCs w:val="22"/>
        </w:rPr>
      </w:pPr>
      <w:r>
        <w:rPr>
          <w:szCs w:val="22"/>
        </w:rPr>
        <w:t>Kao i svi lijekovi, ovaj lijek može uzrokovati nuspojave iako se one neće javiti kod svakoga.</w:t>
      </w:r>
    </w:p>
    <w:p w14:paraId="69BF46A6" w14:textId="77777777" w:rsidR="00B45A03" w:rsidRDefault="00B45A03" w:rsidP="00B45A03">
      <w:pPr>
        <w:numPr>
          <w:ilvl w:val="12"/>
          <w:numId w:val="0"/>
        </w:numPr>
        <w:tabs>
          <w:tab w:val="clear" w:pos="567"/>
          <w:tab w:val="left" w:pos="720"/>
        </w:tabs>
        <w:spacing w:line="240" w:lineRule="auto"/>
        <w:ind w:right="-29"/>
        <w:rPr>
          <w:szCs w:val="22"/>
        </w:rPr>
      </w:pPr>
    </w:p>
    <w:p w14:paraId="6A062CDD" w14:textId="77777777" w:rsidR="00B45A03" w:rsidRPr="008D51D0" w:rsidRDefault="00572985" w:rsidP="00B45A03">
      <w:pPr>
        <w:spacing w:line="240" w:lineRule="auto"/>
        <w:rPr>
          <w:b/>
          <w:szCs w:val="22"/>
        </w:rPr>
      </w:pPr>
      <w:r>
        <w:rPr>
          <w:b/>
          <w:szCs w:val="22"/>
        </w:rPr>
        <w:t xml:space="preserve">Ako primijetite bilo koju od navedenih ozbiljnih nuspojava, prestanite uzimati Nexium Control i odmah se obratite svom liječniku: </w:t>
      </w:r>
    </w:p>
    <w:p w14:paraId="09F3FCF8"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iznenadno piskanje pri disanju, oticanje usana, jezika i grla, osip, nesvjesticu ili otežano gutanje (teška alergijska reakcija, javlja se rijetko).</w:t>
      </w:r>
    </w:p>
    <w:p w14:paraId="703C7209"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crvenilo kože s mjehurićima na koži ili ljuštenjem kože. Teški oblici mjehurića i krvarenja mogu se pojaviti i na usnama, očima, ustima, nosu i genitalijama. To može biti ‘Stevens</w:t>
      </w:r>
      <w:r>
        <w:rPr>
          <w:szCs w:val="22"/>
        </w:rPr>
        <w:noBreakHyphen/>
        <w:t>Johnsonov sindrom’ ili ‘toksična epidermalna nekroliza’, nuspojave koje se javljaju vrlo rijetko.</w:t>
      </w:r>
    </w:p>
    <w:p w14:paraId="59EFA919" w14:textId="77777777" w:rsidR="00B45A03" w:rsidRPr="0067356F" w:rsidRDefault="00572985" w:rsidP="00B45A03">
      <w:pPr>
        <w:numPr>
          <w:ilvl w:val="0"/>
          <w:numId w:val="7"/>
        </w:numPr>
        <w:tabs>
          <w:tab w:val="clear" w:pos="720"/>
          <w:tab w:val="num" w:pos="567"/>
        </w:tabs>
        <w:spacing w:line="240" w:lineRule="auto"/>
        <w:ind w:left="567" w:hanging="567"/>
        <w:rPr>
          <w:b/>
          <w:bCs/>
          <w:szCs w:val="22"/>
        </w:rPr>
      </w:pPr>
      <w:r>
        <w:rPr>
          <w:szCs w:val="22"/>
        </w:rPr>
        <w:t>žuta koža, tamna mokraća i umor, koji mogu biti simptomi jetrenih tegoba, javljaju se rijetko.</w:t>
      </w:r>
    </w:p>
    <w:p w14:paraId="5A36F83A" w14:textId="77777777" w:rsidR="0067356F" w:rsidRDefault="00572985" w:rsidP="00B45A03">
      <w:pPr>
        <w:numPr>
          <w:ilvl w:val="0"/>
          <w:numId w:val="7"/>
        </w:numPr>
        <w:tabs>
          <w:tab w:val="clear" w:pos="720"/>
          <w:tab w:val="num" w:pos="567"/>
        </w:tabs>
        <w:spacing w:line="240" w:lineRule="auto"/>
        <w:ind w:left="567" w:hanging="567"/>
        <w:rPr>
          <w:b/>
          <w:bCs/>
          <w:szCs w:val="22"/>
        </w:rPr>
      </w:pPr>
      <w:r>
        <w:rPr>
          <w:szCs w:val="22"/>
        </w:rPr>
        <w:t>široko rašireni osip, visoka tjelesna temperatura i uvećani limfni čvorovi (sindrom DRESS ili sindrom preosjetjivosti na lijekove) javlja se vrlo rijetko.</w:t>
      </w:r>
    </w:p>
    <w:p w14:paraId="09DDA23D" w14:textId="77777777" w:rsidR="00B45A03" w:rsidRDefault="00B45A03" w:rsidP="00B45A03">
      <w:pPr>
        <w:spacing w:line="240" w:lineRule="auto"/>
        <w:ind w:left="360"/>
        <w:rPr>
          <w:b/>
          <w:bCs/>
          <w:szCs w:val="22"/>
        </w:rPr>
      </w:pPr>
    </w:p>
    <w:p w14:paraId="16A5B77C" w14:textId="77777777" w:rsidR="00B45A03" w:rsidRPr="008D51D0" w:rsidRDefault="00572985" w:rsidP="00B45A03">
      <w:pPr>
        <w:tabs>
          <w:tab w:val="clear" w:pos="567"/>
          <w:tab w:val="left" w:pos="0"/>
        </w:tabs>
        <w:spacing w:line="240" w:lineRule="auto"/>
        <w:ind w:left="284" w:hanging="284"/>
        <w:rPr>
          <w:b/>
          <w:szCs w:val="22"/>
        </w:rPr>
      </w:pPr>
      <w:r>
        <w:rPr>
          <w:b/>
          <w:szCs w:val="22"/>
        </w:rPr>
        <w:t>Obratite se liječniku što prije ako se pojavi bilo koji od sljedećih znakova infekcije:</w:t>
      </w:r>
    </w:p>
    <w:p w14:paraId="6E7CC1CC" w14:textId="77777777" w:rsidR="00B45A03" w:rsidRDefault="00572985" w:rsidP="00B45A03">
      <w:pPr>
        <w:tabs>
          <w:tab w:val="clear" w:pos="567"/>
          <w:tab w:val="left" w:pos="0"/>
        </w:tabs>
        <w:spacing w:line="240" w:lineRule="auto"/>
        <w:rPr>
          <w:szCs w:val="22"/>
        </w:rPr>
      </w:pPr>
      <w:r>
        <w:rPr>
          <w:szCs w:val="22"/>
        </w:rPr>
        <w:t xml:space="preserve">Ovaj lijek može u vrlo rijetkim slučajevima utjecati na bijele krvne stanice i tako dovesti do slabljenja imuniteta. Ako imate infekciju sa simptomima poput vrućice i </w:t>
      </w:r>
      <w:r>
        <w:rPr>
          <w:b/>
          <w:szCs w:val="22"/>
        </w:rPr>
        <w:t xml:space="preserve">jako </w:t>
      </w:r>
      <w:r>
        <w:rPr>
          <w:szCs w:val="22"/>
        </w:rPr>
        <w:t>pogoršanog općeg stanja ili vrućicu i simptome lokalne infekcije, poput boli u vratu, grlu ili ustima te otežanog mokrenja, morate se što prije obratiti liječniku kako bi se krvnim pretragama isključio nedostatak bijelih krvnih stanica (agranulocitoza). Važno je da u tom trenutku liječnika obavijestite o lijekovima koje uzimate.</w:t>
      </w:r>
    </w:p>
    <w:p w14:paraId="4323A053" w14:textId="77777777" w:rsidR="00B45A03" w:rsidRDefault="00B45A03" w:rsidP="00B45A03">
      <w:pPr>
        <w:spacing w:line="240" w:lineRule="auto"/>
        <w:rPr>
          <w:b/>
          <w:bCs/>
          <w:szCs w:val="22"/>
        </w:rPr>
      </w:pPr>
    </w:p>
    <w:p w14:paraId="48CA7BAD" w14:textId="77777777" w:rsidR="00B45A03" w:rsidRDefault="00572985" w:rsidP="00B45A03">
      <w:pPr>
        <w:tabs>
          <w:tab w:val="left" w:pos="-720"/>
        </w:tabs>
        <w:spacing w:line="240" w:lineRule="auto"/>
        <w:rPr>
          <w:szCs w:val="22"/>
        </w:rPr>
      </w:pPr>
      <w:r>
        <w:rPr>
          <w:szCs w:val="22"/>
        </w:rPr>
        <w:t>Ostale nuspojave uključuju:</w:t>
      </w:r>
    </w:p>
    <w:p w14:paraId="1AF7686D" w14:textId="77777777" w:rsidR="00B45A03" w:rsidRDefault="00B45A03" w:rsidP="00B45A03">
      <w:pPr>
        <w:tabs>
          <w:tab w:val="left" w:pos="-720"/>
        </w:tabs>
        <w:spacing w:line="240" w:lineRule="auto"/>
        <w:rPr>
          <w:szCs w:val="22"/>
        </w:rPr>
      </w:pPr>
    </w:p>
    <w:p w14:paraId="206DE981" w14:textId="77777777" w:rsidR="00B45A03" w:rsidRPr="008D51D0" w:rsidRDefault="00572985" w:rsidP="00B45A03">
      <w:pPr>
        <w:spacing w:line="240" w:lineRule="auto"/>
        <w:rPr>
          <w:b/>
          <w:szCs w:val="22"/>
        </w:rPr>
      </w:pPr>
      <w:r>
        <w:rPr>
          <w:b/>
          <w:szCs w:val="22"/>
        </w:rPr>
        <w:t xml:space="preserve">Česte (mogu se javiti u </w:t>
      </w:r>
      <w:r w:rsidR="007E4E57">
        <w:rPr>
          <w:b/>
          <w:szCs w:val="22"/>
        </w:rPr>
        <w:t xml:space="preserve">manje od </w:t>
      </w:r>
      <w:r>
        <w:rPr>
          <w:b/>
          <w:szCs w:val="22"/>
        </w:rPr>
        <w:t>1 na 10 osoba):</w:t>
      </w:r>
    </w:p>
    <w:p w14:paraId="33A3AD6A"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glavobolja</w:t>
      </w:r>
    </w:p>
    <w:p w14:paraId="29409426"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učinci na želudac ili crijeva: proljev, bol u želucu, zatvor, vjetrovi (flatulencija)</w:t>
      </w:r>
    </w:p>
    <w:p w14:paraId="2D804B13" w14:textId="77777777" w:rsidR="0043701B" w:rsidRPr="0043701B" w:rsidRDefault="00572985" w:rsidP="00B45A03">
      <w:pPr>
        <w:numPr>
          <w:ilvl w:val="0"/>
          <w:numId w:val="7"/>
        </w:numPr>
        <w:tabs>
          <w:tab w:val="clear" w:pos="720"/>
          <w:tab w:val="num" w:pos="567"/>
        </w:tabs>
        <w:spacing w:line="240" w:lineRule="auto"/>
        <w:ind w:left="567" w:hanging="567"/>
        <w:rPr>
          <w:spacing w:val="-2"/>
          <w:szCs w:val="22"/>
        </w:rPr>
      </w:pPr>
      <w:r>
        <w:rPr>
          <w:szCs w:val="22"/>
        </w:rPr>
        <w:t>mučnina ili povraćanje</w:t>
      </w:r>
    </w:p>
    <w:p w14:paraId="2DCCE681" w14:textId="77777777" w:rsidR="00B45A03" w:rsidRDefault="00572985" w:rsidP="00B45A03">
      <w:pPr>
        <w:numPr>
          <w:ilvl w:val="0"/>
          <w:numId w:val="7"/>
        </w:numPr>
        <w:tabs>
          <w:tab w:val="clear" w:pos="720"/>
          <w:tab w:val="num" w:pos="567"/>
        </w:tabs>
        <w:spacing w:line="240" w:lineRule="auto"/>
        <w:ind w:left="567" w:hanging="567"/>
        <w:rPr>
          <w:spacing w:val="-2"/>
          <w:szCs w:val="22"/>
        </w:rPr>
      </w:pPr>
      <w:r>
        <w:rPr>
          <w:szCs w:val="22"/>
        </w:rPr>
        <w:t>dobroćudni polipi u želucu.</w:t>
      </w:r>
    </w:p>
    <w:p w14:paraId="28B3AB19" w14:textId="77777777" w:rsidR="00B45A03" w:rsidRDefault="00B45A03" w:rsidP="00B45A03">
      <w:pPr>
        <w:tabs>
          <w:tab w:val="clear" w:pos="567"/>
          <w:tab w:val="left" w:pos="720"/>
        </w:tabs>
        <w:spacing w:line="240" w:lineRule="auto"/>
        <w:rPr>
          <w:spacing w:val="-2"/>
          <w:szCs w:val="22"/>
        </w:rPr>
      </w:pPr>
    </w:p>
    <w:p w14:paraId="0FB79575" w14:textId="77777777" w:rsidR="00B45A03" w:rsidRPr="008D51D0" w:rsidRDefault="00572985" w:rsidP="00B45A03">
      <w:pPr>
        <w:keepNext/>
        <w:spacing w:line="240" w:lineRule="auto"/>
        <w:rPr>
          <w:b/>
          <w:szCs w:val="22"/>
        </w:rPr>
      </w:pPr>
      <w:r>
        <w:rPr>
          <w:b/>
          <w:szCs w:val="22"/>
        </w:rPr>
        <w:t xml:space="preserve">Manje česte (mogu se javiti u </w:t>
      </w:r>
      <w:r w:rsidR="007E4E57">
        <w:rPr>
          <w:b/>
          <w:szCs w:val="22"/>
        </w:rPr>
        <w:t xml:space="preserve">manje od </w:t>
      </w:r>
      <w:r>
        <w:rPr>
          <w:b/>
          <w:szCs w:val="22"/>
        </w:rPr>
        <w:t>1 na 100 osoba):</w:t>
      </w:r>
    </w:p>
    <w:p w14:paraId="10ED65E6"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oticanje stopala ili gležnjeva</w:t>
      </w:r>
    </w:p>
    <w:p w14:paraId="7E6AEB76"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poremećaj spavanja (nesanica), pospanost</w:t>
      </w:r>
    </w:p>
    <w:p w14:paraId="66D815EF"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omaglica, osjećaj trnaca „poput bockanja iglicama“</w:t>
      </w:r>
    </w:p>
    <w:p w14:paraId="0ACE6CA3"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vrtoglavica</w:t>
      </w:r>
    </w:p>
    <w:p w14:paraId="2C2A5187"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suha usta</w:t>
      </w:r>
    </w:p>
    <w:p w14:paraId="6E86773D"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povišene vrijednosti jetrenih enzima prikazane u krvnim nalazima koji pokazuju jetrenu funkciju</w:t>
      </w:r>
    </w:p>
    <w:p w14:paraId="37995F23" w14:textId="77777777" w:rsidR="00B45A03" w:rsidRDefault="00572985" w:rsidP="00B45A03">
      <w:pPr>
        <w:numPr>
          <w:ilvl w:val="0"/>
          <w:numId w:val="7"/>
        </w:numPr>
        <w:tabs>
          <w:tab w:val="clear" w:pos="720"/>
          <w:tab w:val="num" w:pos="567"/>
        </w:tabs>
        <w:spacing w:line="240" w:lineRule="auto"/>
        <w:ind w:left="567" w:hanging="567"/>
        <w:rPr>
          <w:spacing w:val="-2"/>
          <w:szCs w:val="22"/>
        </w:rPr>
      </w:pPr>
      <w:r>
        <w:rPr>
          <w:szCs w:val="22"/>
        </w:rPr>
        <w:t>kožni osip, izbočine na koži koje svrbe (koprivnjača) i svrbež kože.</w:t>
      </w:r>
    </w:p>
    <w:p w14:paraId="11E3A4D9" w14:textId="77777777" w:rsidR="00B45A03" w:rsidRDefault="00B45A03" w:rsidP="00B45A03">
      <w:pPr>
        <w:tabs>
          <w:tab w:val="clear" w:pos="567"/>
          <w:tab w:val="left" w:pos="720"/>
        </w:tabs>
        <w:spacing w:line="240" w:lineRule="auto"/>
        <w:rPr>
          <w:spacing w:val="-2"/>
          <w:szCs w:val="22"/>
        </w:rPr>
      </w:pPr>
    </w:p>
    <w:p w14:paraId="6537D838" w14:textId="77777777" w:rsidR="00B45A03" w:rsidRPr="008D51D0" w:rsidRDefault="00572985" w:rsidP="008F3E39">
      <w:pPr>
        <w:keepNext/>
        <w:keepLines/>
        <w:spacing w:line="240" w:lineRule="auto"/>
        <w:rPr>
          <w:b/>
          <w:szCs w:val="22"/>
        </w:rPr>
      </w:pPr>
      <w:r>
        <w:rPr>
          <w:b/>
          <w:szCs w:val="22"/>
        </w:rPr>
        <w:t xml:space="preserve">Rijetke (mogu se javiti u </w:t>
      </w:r>
      <w:r w:rsidR="007E4E57">
        <w:rPr>
          <w:b/>
          <w:szCs w:val="22"/>
        </w:rPr>
        <w:t xml:space="preserve">manje od </w:t>
      </w:r>
      <w:r>
        <w:rPr>
          <w:b/>
          <w:szCs w:val="22"/>
        </w:rPr>
        <w:t>1 na 1000 osoba):</w:t>
      </w:r>
    </w:p>
    <w:p w14:paraId="2A6ECFCF"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problemi s krvnom slikom, kao što je smanjen broj bijelih krvnih stanica i krvnih pločica. To može uzrokovati slabost i stvaranje modrica ili povećati sklonost infekcijama.</w:t>
      </w:r>
    </w:p>
    <w:p w14:paraId="78270E83"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niske razine natrija u krvi. To može uzrokovati slabost, povraćanje i grčeve.</w:t>
      </w:r>
    </w:p>
    <w:p w14:paraId="0D64C163"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uznemirenost, smetenost ili depresija</w:t>
      </w:r>
    </w:p>
    <w:p w14:paraId="6D5BA7F0"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promjene okusa</w:t>
      </w:r>
    </w:p>
    <w:p w14:paraId="70468C22"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tegobe s vidom, poput zamagljenog vida</w:t>
      </w:r>
    </w:p>
    <w:p w14:paraId="5D7AEE8F"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iznenadno piskanje pri disanju ili nedostatak zraka (bronhospazam)</w:t>
      </w:r>
    </w:p>
    <w:p w14:paraId="501EC7AE"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upala u usnoj šupljini</w:t>
      </w:r>
    </w:p>
    <w:p w14:paraId="47DF2EFC"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gljivična infekcija zvana “kandidijaza” koja može zahvatiti crijeva</w:t>
      </w:r>
    </w:p>
    <w:p w14:paraId="581A4C0B"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gubitak kose (alopecija)</w:t>
      </w:r>
    </w:p>
    <w:p w14:paraId="03E41B51"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kožni osip pri izlaganju sunčevoj svjetlosti</w:t>
      </w:r>
    </w:p>
    <w:p w14:paraId="60F89351"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bol u zglobovima (artralgija) ili bol u mišićima (mijalgija)</w:t>
      </w:r>
    </w:p>
    <w:p w14:paraId="3B3880AA"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opća slabost i nedostatak energije</w:t>
      </w:r>
    </w:p>
    <w:p w14:paraId="01ACC55D" w14:textId="77777777" w:rsidR="00B45A03" w:rsidRDefault="00572985" w:rsidP="00B45A03">
      <w:pPr>
        <w:numPr>
          <w:ilvl w:val="0"/>
          <w:numId w:val="7"/>
        </w:numPr>
        <w:tabs>
          <w:tab w:val="clear" w:pos="720"/>
          <w:tab w:val="num" w:pos="567"/>
        </w:tabs>
        <w:spacing w:line="240" w:lineRule="auto"/>
        <w:ind w:left="567" w:hanging="567"/>
        <w:rPr>
          <w:spacing w:val="-2"/>
          <w:szCs w:val="22"/>
        </w:rPr>
      </w:pPr>
      <w:r>
        <w:rPr>
          <w:szCs w:val="22"/>
        </w:rPr>
        <w:t>pojačano znojenje.</w:t>
      </w:r>
    </w:p>
    <w:p w14:paraId="5C1C3ED3" w14:textId="77777777" w:rsidR="00B45A03" w:rsidRDefault="00B45A03" w:rsidP="00B45A03">
      <w:pPr>
        <w:keepNext/>
        <w:keepLines/>
        <w:tabs>
          <w:tab w:val="clear" w:pos="567"/>
          <w:tab w:val="left" w:pos="720"/>
        </w:tabs>
        <w:spacing w:line="240" w:lineRule="auto"/>
        <w:rPr>
          <w:spacing w:val="-2"/>
          <w:szCs w:val="22"/>
        </w:rPr>
      </w:pPr>
    </w:p>
    <w:p w14:paraId="42A30DC7" w14:textId="77777777" w:rsidR="00B45A03" w:rsidRPr="008D51D0" w:rsidRDefault="00572985" w:rsidP="00B45A03">
      <w:pPr>
        <w:keepNext/>
        <w:keepLines/>
        <w:spacing w:line="240" w:lineRule="auto"/>
        <w:rPr>
          <w:b/>
          <w:szCs w:val="22"/>
        </w:rPr>
      </w:pPr>
      <w:r>
        <w:rPr>
          <w:b/>
          <w:szCs w:val="22"/>
        </w:rPr>
        <w:t xml:space="preserve">Vrlo rijetke (mogu se javiti u </w:t>
      </w:r>
      <w:r w:rsidR="007E4E57">
        <w:rPr>
          <w:b/>
          <w:szCs w:val="22"/>
        </w:rPr>
        <w:t xml:space="preserve">manje od </w:t>
      </w:r>
      <w:r>
        <w:rPr>
          <w:b/>
          <w:szCs w:val="22"/>
        </w:rPr>
        <w:t>1 na 10 000 osoba):</w:t>
      </w:r>
    </w:p>
    <w:p w14:paraId="04547612" w14:textId="77777777" w:rsidR="00B45A03" w:rsidRDefault="00572985" w:rsidP="00B45A03">
      <w:pPr>
        <w:keepNext/>
        <w:keepLines/>
        <w:numPr>
          <w:ilvl w:val="0"/>
          <w:numId w:val="7"/>
        </w:numPr>
        <w:tabs>
          <w:tab w:val="clear" w:pos="720"/>
          <w:tab w:val="num" w:pos="567"/>
        </w:tabs>
        <w:spacing w:line="240" w:lineRule="auto"/>
        <w:ind w:left="567" w:hanging="567"/>
        <w:rPr>
          <w:szCs w:val="22"/>
        </w:rPr>
      </w:pPr>
      <w:r>
        <w:rPr>
          <w:szCs w:val="22"/>
        </w:rPr>
        <w:t>nizak broj crvenih i bijelih krvnih stanica te krvnih pločica (stanje koje se naziva pancitopenijom)</w:t>
      </w:r>
    </w:p>
    <w:p w14:paraId="37423DCC" w14:textId="77777777" w:rsidR="00B45A03" w:rsidRDefault="00572985" w:rsidP="00B45A03">
      <w:pPr>
        <w:keepNext/>
        <w:keepLines/>
        <w:numPr>
          <w:ilvl w:val="0"/>
          <w:numId w:val="7"/>
        </w:numPr>
        <w:tabs>
          <w:tab w:val="clear" w:pos="720"/>
          <w:tab w:val="num" w:pos="567"/>
        </w:tabs>
        <w:spacing w:line="240" w:lineRule="auto"/>
        <w:ind w:left="567" w:hanging="567"/>
        <w:rPr>
          <w:szCs w:val="22"/>
        </w:rPr>
      </w:pPr>
      <w:r>
        <w:rPr>
          <w:szCs w:val="22"/>
        </w:rPr>
        <w:t>agresivnost</w:t>
      </w:r>
    </w:p>
    <w:p w14:paraId="034989DD" w14:textId="77777777" w:rsidR="00B45A03" w:rsidRDefault="00572985" w:rsidP="00B45A03">
      <w:pPr>
        <w:keepNext/>
        <w:keepLines/>
        <w:numPr>
          <w:ilvl w:val="0"/>
          <w:numId w:val="7"/>
        </w:numPr>
        <w:tabs>
          <w:tab w:val="clear" w:pos="720"/>
          <w:tab w:val="num" w:pos="567"/>
        </w:tabs>
        <w:spacing w:line="240" w:lineRule="auto"/>
        <w:ind w:left="567" w:hanging="567"/>
        <w:rPr>
          <w:szCs w:val="22"/>
        </w:rPr>
      </w:pPr>
      <w:r>
        <w:rPr>
          <w:szCs w:val="22"/>
        </w:rPr>
        <w:t>osoba vidi, osjeća ili čuje stvari koje nisu prisutne (halucinacije)</w:t>
      </w:r>
    </w:p>
    <w:p w14:paraId="373A9317" w14:textId="77777777" w:rsidR="00B45A03" w:rsidRDefault="00572985" w:rsidP="00B45A03">
      <w:pPr>
        <w:keepNext/>
        <w:keepLines/>
        <w:numPr>
          <w:ilvl w:val="0"/>
          <w:numId w:val="7"/>
        </w:numPr>
        <w:tabs>
          <w:tab w:val="clear" w:pos="720"/>
          <w:tab w:val="num" w:pos="567"/>
        </w:tabs>
        <w:spacing w:line="240" w:lineRule="auto"/>
        <w:ind w:left="567" w:hanging="567"/>
        <w:rPr>
          <w:szCs w:val="22"/>
        </w:rPr>
      </w:pPr>
      <w:r>
        <w:rPr>
          <w:szCs w:val="22"/>
        </w:rPr>
        <w:t>teške tegobe s jetrom koje uzrokuju zatajenje jetre i upalu mozga</w:t>
      </w:r>
    </w:p>
    <w:p w14:paraId="5D29AED9" w14:textId="77777777" w:rsidR="00B45A03" w:rsidRDefault="00572985" w:rsidP="00B45A03">
      <w:pPr>
        <w:keepNext/>
        <w:keepLines/>
        <w:numPr>
          <w:ilvl w:val="0"/>
          <w:numId w:val="7"/>
        </w:numPr>
        <w:tabs>
          <w:tab w:val="clear" w:pos="720"/>
          <w:tab w:val="num" w:pos="567"/>
        </w:tabs>
        <w:spacing w:line="240" w:lineRule="auto"/>
        <w:ind w:left="567" w:hanging="567"/>
        <w:rPr>
          <w:szCs w:val="22"/>
        </w:rPr>
      </w:pPr>
      <w:r>
        <w:rPr>
          <w:szCs w:val="22"/>
        </w:rPr>
        <w:t>slabost mišića</w:t>
      </w:r>
    </w:p>
    <w:p w14:paraId="2325B558" w14:textId="77777777" w:rsidR="00B45A03" w:rsidRDefault="00572985" w:rsidP="00B45A03">
      <w:pPr>
        <w:keepNext/>
        <w:keepLines/>
        <w:numPr>
          <w:ilvl w:val="0"/>
          <w:numId w:val="7"/>
        </w:numPr>
        <w:tabs>
          <w:tab w:val="clear" w:pos="720"/>
          <w:tab w:val="num" w:pos="567"/>
        </w:tabs>
        <w:spacing w:line="240" w:lineRule="auto"/>
        <w:ind w:left="567" w:hanging="567"/>
        <w:rPr>
          <w:szCs w:val="22"/>
        </w:rPr>
      </w:pPr>
      <w:r>
        <w:rPr>
          <w:szCs w:val="22"/>
        </w:rPr>
        <w:t>teške tegobe s bubrezima</w:t>
      </w:r>
    </w:p>
    <w:p w14:paraId="78AAA3C4"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povećanje dojki u muškaraca.</w:t>
      </w:r>
    </w:p>
    <w:p w14:paraId="45599C40" w14:textId="77777777" w:rsidR="00B45A03" w:rsidRDefault="00B45A03" w:rsidP="00B45A03">
      <w:pPr>
        <w:tabs>
          <w:tab w:val="clear" w:pos="567"/>
        </w:tabs>
        <w:spacing w:line="240" w:lineRule="auto"/>
        <w:rPr>
          <w:szCs w:val="22"/>
        </w:rPr>
      </w:pPr>
    </w:p>
    <w:p w14:paraId="19CC1B71" w14:textId="77777777" w:rsidR="00B45A03" w:rsidRDefault="00572985" w:rsidP="00B45A03">
      <w:pPr>
        <w:tabs>
          <w:tab w:val="clear" w:pos="567"/>
        </w:tabs>
        <w:spacing w:line="240" w:lineRule="auto"/>
        <w:rPr>
          <w:b/>
          <w:szCs w:val="22"/>
        </w:rPr>
      </w:pPr>
      <w:r>
        <w:rPr>
          <w:b/>
          <w:szCs w:val="22"/>
        </w:rPr>
        <w:t>Nepoznato (učestalost se ne može procijeniti iz dostupnih podataka)</w:t>
      </w:r>
    </w:p>
    <w:p w14:paraId="46458FDF"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niske razine magnezija u krvi. To može uzrokovati slabost, povraćanje, grčeve, nevoljno drhtanje i promjene u otkucajima srca (aritmije). Ako su Vam razine magnezija vrlo niske, možda su Vam niske i razine kalcija i/ili kalija u krvi</w:t>
      </w:r>
    </w:p>
    <w:p w14:paraId="75AD4556" w14:textId="77777777" w:rsidR="00B45A03" w:rsidRDefault="00572985" w:rsidP="00B45A03">
      <w:pPr>
        <w:numPr>
          <w:ilvl w:val="0"/>
          <w:numId w:val="7"/>
        </w:numPr>
        <w:tabs>
          <w:tab w:val="clear" w:pos="720"/>
          <w:tab w:val="num" w:pos="567"/>
        </w:tabs>
        <w:spacing w:line="240" w:lineRule="auto"/>
        <w:ind w:left="567" w:hanging="567"/>
        <w:rPr>
          <w:szCs w:val="22"/>
        </w:rPr>
      </w:pPr>
      <w:r>
        <w:rPr>
          <w:szCs w:val="22"/>
        </w:rPr>
        <w:t>upala crijeva (uzrokuje proljev).</w:t>
      </w:r>
    </w:p>
    <w:p w14:paraId="1349E097" w14:textId="77777777" w:rsidR="00B45A03" w:rsidRDefault="00572985" w:rsidP="00B45A03">
      <w:pPr>
        <w:numPr>
          <w:ilvl w:val="0"/>
          <w:numId w:val="7"/>
        </w:numPr>
        <w:tabs>
          <w:tab w:val="clear" w:pos="720"/>
          <w:tab w:val="num" w:pos="567"/>
        </w:tabs>
        <w:spacing w:line="240" w:lineRule="auto"/>
        <w:ind w:left="567" w:hanging="567"/>
        <w:rPr>
          <w:szCs w:val="22"/>
        </w:rPr>
      </w:pPr>
      <w:r w:rsidRPr="006A65BC">
        <w:rPr>
          <w:szCs w:val="22"/>
        </w:rPr>
        <w:t>osip, moguće praćen boli u zglobovima</w:t>
      </w:r>
      <w:r>
        <w:rPr>
          <w:szCs w:val="22"/>
        </w:rPr>
        <w:t>.</w:t>
      </w:r>
    </w:p>
    <w:p w14:paraId="1439CD83" w14:textId="77777777" w:rsidR="00B45A03" w:rsidRDefault="00B45A03" w:rsidP="00B45A03">
      <w:pPr>
        <w:spacing w:line="240" w:lineRule="auto"/>
        <w:rPr>
          <w:szCs w:val="22"/>
        </w:rPr>
      </w:pPr>
    </w:p>
    <w:p w14:paraId="088DC71A" w14:textId="77777777" w:rsidR="00B45A03" w:rsidRDefault="00572985" w:rsidP="00B45A03">
      <w:pPr>
        <w:keepNext/>
        <w:numPr>
          <w:ilvl w:val="12"/>
          <w:numId w:val="0"/>
        </w:numPr>
        <w:tabs>
          <w:tab w:val="clear" w:pos="567"/>
        </w:tabs>
        <w:spacing w:line="240" w:lineRule="auto"/>
        <w:ind w:right="-2"/>
        <w:rPr>
          <w:b/>
          <w:noProof/>
          <w:snapToGrid w:val="0"/>
          <w:szCs w:val="22"/>
          <w:lang w:eastAsia="en-US"/>
        </w:rPr>
      </w:pPr>
      <w:r>
        <w:rPr>
          <w:b/>
          <w:noProof/>
          <w:snapToGrid w:val="0"/>
          <w:szCs w:val="22"/>
          <w:lang w:eastAsia="en-US"/>
        </w:rPr>
        <w:t>Prijavljivanje nuspojava</w:t>
      </w:r>
    </w:p>
    <w:p w14:paraId="421BDFE0" w14:textId="77777777" w:rsidR="00B45A03" w:rsidRDefault="00572985" w:rsidP="00B45A03">
      <w:pPr>
        <w:keepNext/>
        <w:numPr>
          <w:ilvl w:val="12"/>
          <w:numId w:val="0"/>
        </w:numPr>
        <w:tabs>
          <w:tab w:val="clear" w:pos="567"/>
          <w:tab w:val="left" w:pos="720"/>
        </w:tabs>
        <w:spacing w:line="240" w:lineRule="auto"/>
        <w:rPr>
          <w:szCs w:val="22"/>
        </w:rPr>
      </w:pPr>
      <w:r>
        <w:rPr>
          <w:szCs w:val="22"/>
        </w:rPr>
        <w:t>Ako primijetite bilo koju nuspojavu, potrebno je obavijestiti liječnika ili ljekarnika. To uključuje i svaku moguću nuspojavu koja nije navedena u ovoj uputi.</w:t>
      </w:r>
      <w:r>
        <w:rPr>
          <w:noProof/>
          <w:snapToGrid w:val="0"/>
          <w:color w:val="000000"/>
          <w:szCs w:val="22"/>
          <w:lang w:eastAsia="en-US"/>
        </w:rPr>
        <w:t xml:space="preserve"> </w:t>
      </w:r>
      <w:r>
        <w:rPr>
          <w:szCs w:val="22"/>
        </w:rPr>
        <w:t xml:space="preserve">Nuspojave možete prijaviti izravno putem </w:t>
      </w:r>
      <w:r w:rsidRPr="00FD0704">
        <w:rPr>
          <w:szCs w:val="22"/>
        </w:rPr>
        <w:t>nacionalnog sustava za prijavu nuspojava</w:t>
      </w:r>
      <w:r>
        <w:rPr>
          <w:szCs w:val="22"/>
        </w:rPr>
        <w:t>:</w:t>
      </w:r>
      <w:r w:rsidRPr="00FD0704">
        <w:rPr>
          <w:szCs w:val="22"/>
        </w:rPr>
        <w:t xml:space="preserve"> </w:t>
      </w:r>
      <w:r w:rsidRPr="00F46380">
        <w:rPr>
          <w:szCs w:val="22"/>
          <w:highlight w:val="lightGray"/>
        </w:rPr>
        <w:t xml:space="preserve">navedenog u </w:t>
      </w:r>
      <w:hyperlink r:id="rId14" w:history="1">
        <w:r w:rsidRPr="00F46380">
          <w:rPr>
            <w:rStyle w:val="Hyperlink"/>
            <w:szCs w:val="22"/>
            <w:highlight w:val="lightGray"/>
          </w:rPr>
          <w:t>Dodatku V</w:t>
        </w:r>
      </w:hyperlink>
      <w:r w:rsidRPr="00DB5EAB">
        <w:rPr>
          <w:szCs w:val="22"/>
          <w:highlight w:val="lightGray"/>
        </w:rPr>
        <w:t>.</w:t>
      </w:r>
      <w:r>
        <w:rPr>
          <w:szCs w:val="22"/>
        </w:rPr>
        <w:t xml:space="preserve"> Prijavljivanjem nuspojava možete pridonijeti u procjeni sigurnosti ovog lijeka.</w:t>
      </w:r>
    </w:p>
    <w:p w14:paraId="42686D64" w14:textId="77777777" w:rsidR="00B45A03" w:rsidRDefault="00B45A03" w:rsidP="00B45A03">
      <w:pPr>
        <w:numPr>
          <w:ilvl w:val="12"/>
          <w:numId w:val="0"/>
        </w:numPr>
        <w:tabs>
          <w:tab w:val="clear" w:pos="567"/>
          <w:tab w:val="left" w:pos="720"/>
        </w:tabs>
        <w:spacing w:line="240" w:lineRule="auto"/>
        <w:ind w:right="-2"/>
        <w:rPr>
          <w:szCs w:val="22"/>
        </w:rPr>
      </w:pPr>
    </w:p>
    <w:p w14:paraId="3B396713" w14:textId="77777777" w:rsidR="00B45A03" w:rsidRDefault="00B45A03" w:rsidP="00B45A03">
      <w:pPr>
        <w:numPr>
          <w:ilvl w:val="12"/>
          <w:numId w:val="0"/>
        </w:numPr>
        <w:tabs>
          <w:tab w:val="clear" w:pos="567"/>
          <w:tab w:val="left" w:pos="720"/>
        </w:tabs>
        <w:spacing w:line="240" w:lineRule="auto"/>
        <w:ind w:right="-2"/>
        <w:rPr>
          <w:szCs w:val="22"/>
        </w:rPr>
      </w:pPr>
    </w:p>
    <w:p w14:paraId="24342443" w14:textId="77777777" w:rsidR="00B45A03" w:rsidRDefault="00572985" w:rsidP="00B45A03">
      <w:pPr>
        <w:keepNext/>
        <w:numPr>
          <w:ilvl w:val="12"/>
          <w:numId w:val="0"/>
        </w:numPr>
        <w:tabs>
          <w:tab w:val="clear" w:pos="567"/>
          <w:tab w:val="left" w:pos="720"/>
        </w:tabs>
        <w:spacing w:line="240" w:lineRule="auto"/>
        <w:ind w:left="567" w:hanging="567"/>
        <w:rPr>
          <w:b/>
          <w:szCs w:val="22"/>
        </w:rPr>
      </w:pPr>
      <w:r>
        <w:rPr>
          <w:b/>
          <w:szCs w:val="22"/>
        </w:rPr>
        <w:t>5.</w:t>
      </w:r>
      <w:r>
        <w:rPr>
          <w:szCs w:val="22"/>
        </w:rPr>
        <w:tab/>
      </w:r>
      <w:r>
        <w:rPr>
          <w:b/>
          <w:szCs w:val="22"/>
        </w:rPr>
        <w:t>Kako čuvati Nexium Control</w:t>
      </w:r>
    </w:p>
    <w:p w14:paraId="7F5FE871" w14:textId="77777777" w:rsidR="00B45A03" w:rsidRDefault="00B45A03" w:rsidP="00B45A03">
      <w:pPr>
        <w:keepNext/>
        <w:numPr>
          <w:ilvl w:val="12"/>
          <w:numId w:val="0"/>
        </w:numPr>
        <w:tabs>
          <w:tab w:val="clear" w:pos="567"/>
          <w:tab w:val="left" w:pos="720"/>
        </w:tabs>
        <w:spacing w:line="240" w:lineRule="auto"/>
        <w:rPr>
          <w:szCs w:val="22"/>
        </w:rPr>
      </w:pPr>
    </w:p>
    <w:p w14:paraId="1D65298B" w14:textId="77777777" w:rsidR="00B45A03" w:rsidRDefault="00572985" w:rsidP="00B45A03">
      <w:pPr>
        <w:keepNext/>
        <w:numPr>
          <w:ilvl w:val="12"/>
          <w:numId w:val="0"/>
        </w:numPr>
        <w:tabs>
          <w:tab w:val="clear" w:pos="567"/>
          <w:tab w:val="left" w:pos="720"/>
        </w:tabs>
        <w:spacing w:line="240" w:lineRule="auto"/>
        <w:rPr>
          <w:szCs w:val="22"/>
        </w:rPr>
      </w:pPr>
      <w:r>
        <w:rPr>
          <w:szCs w:val="22"/>
        </w:rPr>
        <w:t>Lijek čuvajte izvan pogleda i dohvata djece.</w:t>
      </w:r>
    </w:p>
    <w:p w14:paraId="4CF781F4" w14:textId="77777777" w:rsidR="00B45A03" w:rsidRDefault="00B45A03" w:rsidP="00B45A03">
      <w:pPr>
        <w:keepNext/>
        <w:numPr>
          <w:ilvl w:val="12"/>
          <w:numId w:val="0"/>
        </w:numPr>
        <w:tabs>
          <w:tab w:val="clear" w:pos="567"/>
          <w:tab w:val="left" w:pos="720"/>
        </w:tabs>
        <w:spacing w:line="240" w:lineRule="auto"/>
        <w:rPr>
          <w:szCs w:val="22"/>
        </w:rPr>
      </w:pPr>
    </w:p>
    <w:p w14:paraId="4E4139EB" w14:textId="77777777" w:rsidR="00B45A03" w:rsidRDefault="00572985" w:rsidP="00B45A03">
      <w:pPr>
        <w:keepNext/>
        <w:numPr>
          <w:ilvl w:val="12"/>
          <w:numId w:val="0"/>
        </w:numPr>
        <w:tabs>
          <w:tab w:val="clear" w:pos="567"/>
          <w:tab w:val="left" w:pos="720"/>
        </w:tabs>
        <w:spacing w:line="240" w:lineRule="auto"/>
        <w:rPr>
          <w:szCs w:val="22"/>
        </w:rPr>
      </w:pPr>
      <w:r>
        <w:rPr>
          <w:szCs w:val="22"/>
        </w:rPr>
        <w:t>Ovaj lijek se ne smije upotrijebiti nakon isteka roka valjanosti navedenog na kutiji i bočici iza oznake „Rok valjanosti“ i „EXP“. Rok valjanosti odnosi se na zadnji dan navedenog mjeseca.</w:t>
      </w:r>
    </w:p>
    <w:p w14:paraId="3757C2C4" w14:textId="77777777" w:rsidR="00B45A03" w:rsidRDefault="00B45A03" w:rsidP="00B45A03">
      <w:pPr>
        <w:numPr>
          <w:ilvl w:val="12"/>
          <w:numId w:val="0"/>
        </w:numPr>
        <w:tabs>
          <w:tab w:val="clear" w:pos="567"/>
          <w:tab w:val="left" w:pos="720"/>
        </w:tabs>
        <w:spacing w:line="240" w:lineRule="auto"/>
        <w:ind w:right="-2"/>
        <w:rPr>
          <w:szCs w:val="22"/>
        </w:rPr>
      </w:pPr>
    </w:p>
    <w:p w14:paraId="3CD79D3D" w14:textId="77777777" w:rsidR="00B45A03" w:rsidRDefault="00572985" w:rsidP="00B45A03">
      <w:pPr>
        <w:numPr>
          <w:ilvl w:val="12"/>
          <w:numId w:val="0"/>
        </w:numPr>
        <w:tabs>
          <w:tab w:val="clear" w:pos="567"/>
          <w:tab w:val="left" w:pos="720"/>
        </w:tabs>
        <w:spacing w:line="240" w:lineRule="auto"/>
        <w:ind w:right="-2"/>
        <w:rPr>
          <w:szCs w:val="22"/>
        </w:rPr>
      </w:pPr>
      <w:r>
        <w:rPr>
          <w:szCs w:val="22"/>
        </w:rPr>
        <w:t>Ne čuvati na temperaturi iznad 30°C.</w:t>
      </w:r>
    </w:p>
    <w:p w14:paraId="36B8044D" w14:textId="77777777" w:rsidR="00B45A03" w:rsidRDefault="00B45A03" w:rsidP="00B45A03">
      <w:pPr>
        <w:numPr>
          <w:ilvl w:val="12"/>
          <w:numId w:val="0"/>
        </w:numPr>
        <w:tabs>
          <w:tab w:val="clear" w:pos="567"/>
          <w:tab w:val="left" w:pos="720"/>
        </w:tabs>
        <w:spacing w:line="240" w:lineRule="auto"/>
        <w:ind w:right="-2"/>
        <w:rPr>
          <w:szCs w:val="22"/>
        </w:rPr>
      </w:pPr>
    </w:p>
    <w:p w14:paraId="4C89E154" w14:textId="77777777" w:rsidR="00B45A03" w:rsidRDefault="00572985" w:rsidP="00B45A03">
      <w:pPr>
        <w:numPr>
          <w:ilvl w:val="12"/>
          <w:numId w:val="0"/>
        </w:numPr>
        <w:tabs>
          <w:tab w:val="clear" w:pos="567"/>
          <w:tab w:val="left" w:pos="720"/>
        </w:tabs>
        <w:spacing w:line="240" w:lineRule="auto"/>
        <w:ind w:right="-2"/>
        <w:rPr>
          <w:szCs w:val="22"/>
        </w:rPr>
      </w:pPr>
      <w:r>
        <w:rPr>
          <w:szCs w:val="22"/>
        </w:rPr>
        <w:t>Čuvati u originalnom pakiranju radi zaštite od vlage.</w:t>
      </w:r>
    </w:p>
    <w:p w14:paraId="609627CF" w14:textId="77777777" w:rsidR="00B45A03" w:rsidRDefault="00B45A03" w:rsidP="00B45A03">
      <w:pPr>
        <w:numPr>
          <w:ilvl w:val="12"/>
          <w:numId w:val="0"/>
        </w:numPr>
        <w:tabs>
          <w:tab w:val="clear" w:pos="567"/>
          <w:tab w:val="left" w:pos="720"/>
        </w:tabs>
        <w:spacing w:line="240" w:lineRule="auto"/>
        <w:ind w:right="-2"/>
        <w:rPr>
          <w:szCs w:val="22"/>
        </w:rPr>
      </w:pPr>
    </w:p>
    <w:p w14:paraId="7B82174C" w14:textId="77777777" w:rsidR="00B45A03" w:rsidRDefault="00572985" w:rsidP="00B45A03">
      <w:pPr>
        <w:numPr>
          <w:ilvl w:val="12"/>
          <w:numId w:val="0"/>
        </w:numPr>
        <w:tabs>
          <w:tab w:val="clear" w:pos="567"/>
          <w:tab w:val="left" w:pos="720"/>
        </w:tabs>
        <w:spacing w:line="240" w:lineRule="auto"/>
        <w:ind w:right="-2"/>
        <w:rPr>
          <w:i/>
          <w:iCs/>
          <w:szCs w:val="22"/>
        </w:rPr>
      </w:pPr>
      <w:r>
        <w:rPr>
          <w:szCs w:val="22"/>
        </w:rPr>
        <w:t>Nikada nemojte nikakve lijekove bacati u otpadne vode ili kućni otpad. Pitajte svog ljekarnika kako baciti lijekove koje više ne koristite. Ove će mjere pomoći u očuvanju okoliša.</w:t>
      </w:r>
    </w:p>
    <w:p w14:paraId="48C4BC6A" w14:textId="77777777" w:rsidR="00B45A03" w:rsidRDefault="00B45A03" w:rsidP="00B45A03">
      <w:pPr>
        <w:numPr>
          <w:ilvl w:val="12"/>
          <w:numId w:val="0"/>
        </w:numPr>
        <w:tabs>
          <w:tab w:val="clear" w:pos="567"/>
          <w:tab w:val="left" w:pos="720"/>
        </w:tabs>
        <w:spacing w:line="240" w:lineRule="auto"/>
        <w:ind w:right="-2"/>
        <w:rPr>
          <w:szCs w:val="22"/>
        </w:rPr>
      </w:pPr>
    </w:p>
    <w:p w14:paraId="3E7D0773" w14:textId="77777777" w:rsidR="00B45A03" w:rsidRDefault="00B45A03" w:rsidP="00B45A03">
      <w:pPr>
        <w:numPr>
          <w:ilvl w:val="12"/>
          <w:numId w:val="0"/>
        </w:numPr>
        <w:tabs>
          <w:tab w:val="clear" w:pos="567"/>
          <w:tab w:val="left" w:pos="720"/>
        </w:tabs>
        <w:spacing w:line="240" w:lineRule="auto"/>
        <w:ind w:right="-2"/>
        <w:rPr>
          <w:szCs w:val="22"/>
        </w:rPr>
      </w:pPr>
    </w:p>
    <w:p w14:paraId="5D93918E" w14:textId="77777777" w:rsidR="00B45A03" w:rsidRDefault="00572985" w:rsidP="00B45A03">
      <w:pPr>
        <w:keepNext/>
        <w:numPr>
          <w:ilvl w:val="12"/>
          <w:numId w:val="0"/>
        </w:numPr>
        <w:spacing w:line="240" w:lineRule="auto"/>
        <w:rPr>
          <w:b/>
          <w:szCs w:val="22"/>
        </w:rPr>
      </w:pPr>
      <w:r>
        <w:rPr>
          <w:b/>
          <w:szCs w:val="22"/>
        </w:rPr>
        <w:t>6.</w:t>
      </w:r>
      <w:r>
        <w:rPr>
          <w:szCs w:val="22"/>
        </w:rPr>
        <w:tab/>
      </w:r>
      <w:r>
        <w:rPr>
          <w:b/>
          <w:szCs w:val="22"/>
        </w:rPr>
        <w:t>Sadržaj pakiranja i druge informacije</w:t>
      </w:r>
    </w:p>
    <w:p w14:paraId="0143D912" w14:textId="77777777" w:rsidR="00B45A03" w:rsidRDefault="00B45A03" w:rsidP="00B45A03">
      <w:pPr>
        <w:numPr>
          <w:ilvl w:val="12"/>
          <w:numId w:val="0"/>
        </w:numPr>
        <w:tabs>
          <w:tab w:val="clear" w:pos="567"/>
          <w:tab w:val="left" w:pos="720"/>
        </w:tabs>
        <w:spacing w:line="240" w:lineRule="auto"/>
        <w:rPr>
          <w:szCs w:val="22"/>
        </w:rPr>
      </w:pPr>
    </w:p>
    <w:p w14:paraId="22EB2AE8" w14:textId="77777777" w:rsidR="00B45A03" w:rsidRPr="008B473F" w:rsidRDefault="00572985" w:rsidP="00B45A03">
      <w:pPr>
        <w:numPr>
          <w:ilvl w:val="12"/>
          <w:numId w:val="0"/>
        </w:numPr>
        <w:tabs>
          <w:tab w:val="clear" w:pos="567"/>
          <w:tab w:val="left" w:pos="720"/>
        </w:tabs>
        <w:spacing w:line="240" w:lineRule="auto"/>
        <w:ind w:right="-2"/>
        <w:rPr>
          <w:b/>
          <w:szCs w:val="22"/>
        </w:rPr>
      </w:pPr>
      <w:r>
        <w:rPr>
          <w:b/>
          <w:szCs w:val="22"/>
        </w:rPr>
        <w:t>Što Nexium Control sadrži</w:t>
      </w:r>
    </w:p>
    <w:p w14:paraId="32D9D5EF" w14:textId="77777777" w:rsidR="00B45A03" w:rsidRDefault="00572985" w:rsidP="00B45A03">
      <w:pPr>
        <w:numPr>
          <w:ilvl w:val="0"/>
          <w:numId w:val="21"/>
        </w:numPr>
        <w:spacing w:line="240" w:lineRule="auto"/>
        <w:ind w:right="-2"/>
        <w:rPr>
          <w:i/>
          <w:iCs/>
          <w:szCs w:val="22"/>
        </w:rPr>
      </w:pPr>
      <w:r>
        <w:rPr>
          <w:szCs w:val="22"/>
        </w:rPr>
        <w:t>Djelatna tvar je esomeprazol. Jedna želučanootporna tvrda</w:t>
      </w:r>
      <w:r w:rsidRPr="00565DD0">
        <w:rPr>
          <w:szCs w:val="22"/>
        </w:rPr>
        <w:t xml:space="preserve"> kapsul</w:t>
      </w:r>
      <w:r>
        <w:rPr>
          <w:szCs w:val="22"/>
        </w:rPr>
        <w:t>a</w:t>
      </w:r>
      <w:r w:rsidRPr="00565DD0">
        <w:rPr>
          <w:szCs w:val="22"/>
        </w:rPr>
        <w:t xml:space="preserve"> </w:t>
      </w:r>
      <w:r>
        <w:rPr>
          <w:szCs w:val="22"/>
        </w:rPr>
        <w:t xml:space="preserve">sadrži 20 mg esomeprazola   </w:t>
      </w:r>
      <w:r>
        <w:rPr>
          <w:szCs w:val="22"/>
        </w:rPr>
        <w:tab/>
        <w:t>(u obliku esomeprazolmagnezij trihidrata)</w:t>
      </w:r>
      <w:r w:rsidR="00A15E17">
        <w:rPr>
          <w:szCs w:val="22"/>
        </w:rPr>
        <w:t>.</w:t>
      </w:r>
    </w:p>
    <w:p w14:paraId="69F0F405" w14:textId="77777777" w:rsidR="00B45A03" w:rsidRDefault="00572985" w:rsidP="00B45A03">
      <w:pPr>
        <w:numPr>
          <w:ilvl w:val="0"/>
          <w:numId w:val="21"/>
        </w:numPr>
        <w:spacing w:line="240" w:lineRule="auto"/>
        <w:ind w:left="567" w:right="-2" w:hanging="567"/>
        <w:rPr>
          <w:szCs w:val="22"/>
        </w:rPr>
      </w:pPr>
      <w:r>
        <w:rPr>
          <w:szCs w:val="22"/>
        </w:rPr>
        <w:t xml:space="preserve">Drugi sastojci su: </w:t>
      </w:r>
    </w:p>
    <w:p w14:paraId="5BCE633B" w14:textId="77777777" w:rsidR="00B45A03" w:rsidRDefault="00572985" w:rsidP="00B45A03">
      <w:pPr>
        <w:spacing w:line="240" w:lineRule="auto"/>
        <w:ind w:left="567" w:right="-2"/>
        <w:rPr>
          <w:szCs w:val="22"/>
        </w:rPr>
      </w:pPr>
      <w:r>
        <w:rPr>
          <w:szCs w:val="22"/>
        </w:rPr>
        <w:t>glicerolmonostearat 40</w:t>
      </w:r>
      <w:r>
        <w:rPr>
          <w:szCs w:val="22"/>
        </w:rPr>
        <w:noBreakHyphen/>
        <w:t>55, hidroksipropilceluloza, hipromeloza, magnezijev stearat, metakrilatna kiselin</w:t>
      </w:r>
      <w:r w:rsidR="00594A99">
        <w:rPr>
          <w:szCs w:val="22"/>
        </w:rPr>
        <w:t>a</w:t>
      </w:r>
      <w:r w:rsidR="00DB7CFC">
        <w:rPr>
          <w:szCs w:val="22"/>
        </w:rPr>
        <w:t>-</w:t>
      </w:r>
      <w:r>
        <w:rPr>
          <w:szCs w:val="22"/>
        </w:rPr>
        <w:t xml:space="preserve"> etilakrilat kopolimer (1:1); 30 postotna disperzija, polisorbat 80, šećerne kuglice (saharoza i kukuruzni škrob), talk, trietilcitrat, karmin (E120), </w:t>
      </w:r>
      <w:r w:rsidR="00DB7CFC">
        <w:rPr>
          <w:szCs w:val="22"/>
        </w:rPr>
        <w:t xml:space="preserve">bojilo </w:t>
      </w:r>
      <w:r w:rsidR="00DB7CFC" w:rsidRPr="00EE1458">
        <w:rPr>
          <w:i/>
          <w:szCs w:val="22"/>
        </w:rPr>
        <w:t>I</w:t>
      </w:r>
      <w:r w:rsidRPr="00EE1458">
        <w:rPr>
          <w:i/>
          <w:szCs w:val="22"/>
        </w:rPr>
        <w:t xml:space="preserve">ndigo </w:t>
      </w:r>
      <w:r w:rsidR="00DB7CFC" w:rsidRPr="00EE1458">
        <w:rPr>
          <w:i/>
          <w:szCs w:val="22"/>
        </w:rPr>
        <w:t>c</w:t>
      </w:r>
      <w:r w:rsidRPr="00EE1458">
        <w:rPr>
          <w:i/>
          <w:szCs w:val="22"/>
        </w:rPr>
        <w:t>armin</w:t>
      </w:r>
      <w:r w:rsidR="00DB7CFC" w:rsidRPr="00EE1458">
        <w:rPr>
          <w:i/>
          <w:szCs w:val="22"/>
        </w:rPr>
        <w:t>e</w:t>
      </w:r>
      <w:r>
        <w:rPr>
          <w:szCs w:val="22"/>
        </w:rPr>
        <w:t xml:space="preserve"> (E132), titanijev dioksid (E171), žuti željezov oksid (E172), </w:t>
      </w:r>
      <w:r w:rsidR="00DB7CFC">
        <w:rPr>
          <w:szCs w:val="22"/>
        </w:rPr>
        <w:t xml:space="preserve">bojilo </w:t>
      </w:r>
      <w:r w:rsidR="00DB7CFC" w:rsidRPr="00EE1458">
        <w:rPr>
          <w:i/>
          <w:szCs w:val="22"/>
        </w:rPr>
        <w:t>E</w:t>
      </w:r>
      <w:r w:rsidRPr="00EE1458">
        <w:rPr>
          <w:i/>
          <w:szCs w:val="22"/>
        </w:rPr>
        <w:t>r</w:t>
      </w:r>
      <w:r w:rsidR="00DB7CFC" w:rsidRPr="00EE1458">
        <w:rPr>
          <w:i/>
          <w:szCs w:val="22"/>
        </w:rPr>
        <w:t>y</w:t>
      </w:r>
      <w:r w:rsidRPr="00EE1458">
        <w:rPr>
          <w:i/>
          <w:szCs w:val="22"/>
        </w:rPr>
        <w:t>t</w:t>
      </w:r>
      <w:r w:rsidR="00DB7CFC" w:rsidRPr="00EE1458">
        <w:rPr>
          <w:i/>
          <w:szCs w:val="22"/>
        </w:rPr>
        <w:t>h</w:t>
      </w:r>
      <w:r w:rsidRPr="00EE1458">
        <w:rPr>
          <w:i/>
          <w:szCs w:val="22"/>
        </w:rPr>
        <w:t>ro</w:t>
      </w:r>
      <w:r w:rsidR="00DB7CFC" w:rsidRPr="00EE1458">
        <w:rPr>
          <w:i/>
          <w:szCs w:val="22"/>
        </w:rPr>
        <w:t>s</w:t>
      </w:r>
      <w:r w:rsidRPr="00EE1458">
        <w:rPr>
          <w:i/>
          <w:szCs w:val="22"/>
        </w:rPr>
        <w:t>in</w:t>
      </w:r>
      <w:r w:rsidR="00DB7CFC" w:rsidRPr="00EE1458">
        <w:rPr>
          <w:i/>
          <w:szCs w:val="22"/>
        </w:rPr>
        <w:t>e</w:t>
      </w:r>
      <w:r>
        <w:rPr>
          <w:szCs w:val="22"/>
        </w:rPr>
        <w:t xml:space="preserve"> (E127), boj</w:t>
      </w:r>
      <w:r w:rsidR="00DB7CFC">
        <w:rPr>
          <w:szCs w:val="22"/>
        </w:rPr>
        <w:t>ilo</w:t>
      </w:r>
      <w:r>
        <w:rPr>
          <w:szCs w:val="22"/>
        </w:rPr>
        <w:t xml:space="preserve"> </w:t>
      </w:r>
      <w:r w:rsidR="00DB7CFC" w:rsidRPr="00EE1458">
        <w:rPr>
          <w:i/>
          <w:szCs w:val="22"/>
        </w:rPr>
        <w:t>A</w:t>
      </w:r>
      <w:r w:rsidRPr="00EE1458">
        <w:rPr>
          <w:i/>
          <w:szCs w:val="22"/>
        </w:rPr>
        <w:t>llura red AC</w:t>
      </w:r>
      <w:r w:rsidRPr="000B4B06">
        <w:rPr>
          <w:szCs w:val="22"/>
        </w:rPr>
        <w:t xml:space="preserve"> (E129), povidon</w:t>
      </w:r>
      <w:r w:rsidR="00C45EA0" w:rsidRPr="00C45EA0">
        <w:rPr>
          <w:szCs w:val="22"/>
        </w:rPr>
        <w:t xml:space="preserve"> K-17</w:t>
      </w:r>
      <w:r>
        <w:rPr>
          <w:szCs w:val="22"/>
        </w:rPr>
        <w:t xml:space="preserve">, propilenglikol, šelak, </w:t>
      </w:r>
      <w:r w:rsidRPr="000B4B06">
        <w:rPr>
          <w:szCs w:val="22"/>
        </w:rPr>
        <w:t>natrijev hidroksid</w:t>
      </w:r>
      <w:r>
        <w:rPr>
          <w:szCs w:val="22"/>
        </w:rPr>
        <w:t xml:space="preserve"> i želatina (Pogledajte dio 2, „</w:t>
      </w:r>
      <w:r w:rsidRPr="000B4B06">
        <w:rPr>
          <w:szCs w:val="22"/>
        </w:rPr>
        <w:t xml:space="preserve">Nexium Control </w:t>
      </w:r>
      <w:r>
        <w:rPr>
          <w:szCs w:val="22"/>
        </w:rPr>
        <w:t>sadrži</w:t>
      </w:r>
      <w:r w:rsidRPr="000B4B06">
        <w:rPr>
          <w:szCs w:val="22"/>
        </w:rPr>
        <w:t xml:space="preserve"> s</w:t>
      </w:r>
      <w:r>
        <w:rPr>
          <w:szCs w:val="22"/>
        </w:rPr>
        <w:t>aharozu</w:t>
      </w:r>
      <w:r w:rsidR="00031CF9">
        <w:rPr>
          <w:szCs w:val="22"/>
        </w:rPr>
        <w:t>,</w:t>
      </w:r>
      <w:r w:rsidR="00031CF9" w:rsidRPr="00031CF9">
        <w:rPr>
          <w:szCs w:val="22"/>
        </w:rPr>
        <w:t xml:space="preserve"> </w:t>
      </w:r>
      <w:r w:rsidR="00031CF9">
        <w:rPr>
          <w:szCs w:val="22"/>
        </w:rPr>
        <w:t>natrij i azo bojilo allura red AC (E129)</w:t>
      </w:r>
      <w:r w:rsidRPr="000B4B06">
        <w:rPr>
          <w:szCs w:val="22"/>
        </w:rPr>
        <w:t>”.)</w:t>
      </w:r>
    </w:p>
    <w:p w14:paraId="17C1B6E3" w14:textId="77777777" w:rsidR="00B45A03" w:rsidRDefault="00B45A03" w:rsidP="00B45A03">
      <w:pPr>
        <w:tabs>
          <w:tab w:val="clear" w:pos="567"/>
          <w:tab w:val="left" w:pos="720"/>
        </w:tabs>
        <w:spacing w:line="240" w:lineRule="auto"/>
        <w:ind w:right="-2"/>
        <w:rPr>
          <w:szCs w:val="22"/>
        </w:rPr>
      </w:pPr>
    </w:p>
    <w:p w14:paraId="7D91DDE1" w14:textId="77777777" w:rsidR="00B45A03" w:rsidRPr="008B473F" w:rsidRDefault="00572985" w:rsidP="00B45A03">
      <w:pPr>
        <w:keepNext/>
        <w:keepLines/>
        <w:numPr>
          <w:ilvl w:val="12"/>
          <w:numId w:val="0"/>
        </w:numPr>
        <w:tabs>
          <w:tab w:val="clear" w:pos="567"/>
          <w:tab w:val="left" w:pos="720"/>
        </w:tabs>
        <w:spacing w:line="240" w:lineRule="auto"/>
        <w:ind w:right="-2"/>
        <w:rPr>
          <w:b/>
          <w:szCs w:val="22"/>
        </w:rPr>
      </w:pPr>
      <w:r>
        <w:rPr>
          <w:b/>
          <w:szCs w:val="22"/>
        </w:rPr>
        <w:t>Kako Nexium Control izgleda i sadržaj pakiranja</w:t>
      </w:r>
    </w:p>
    <w:p w14:paraId="5FFA0283" w14:textId="77777777" w:rsidR="00B45A03" w:rsidRDefault="00572985" w:rsidP="00B45A03">
      <w:pPr>
        <w:keepNext/>
        <w:keepLines/>
        <w:numPr>
          <w:ilvl w:val="12"/>
          <w:numId w:val="0"/>
        </w:numPr>
        <w:tabs>
          <w:tab w:val="clear" w:pos="567"/>
          <w:tab w:val="left" w:pos="720"/>
        </w:tabs>
        <w:spacing w:line="240" w:lineRule="auto"/>
        <w:rPr>
          <w:szCs w:val="22"/>
        </w:rPr>
      </w:pPr>
      <w:r>
        <w:rPr>
          <w:szCs w:val="22"/>
        </w:rPr>
        <w:t>Nexium Control</w:t>
      </w:r>
      <w:r w:rsidR="00C45EA0">
        <w:rPr>
          <w:szCs w:val="22"/>
        </w:rPr>
        <w:t xml:space="preserve"> 20 mg</w:t>
      </w:r>
      <w:r>
        <w:rPr>
          <w:szCs w:val="22"/>
        </w:rPr>
        <w:t xml:space="preserve"> želučanootporne tvrde kapsule </w:t>
      </w:r>
      <w:r w:rsidR="00853B50">
        <w:rPr>
          <w:szCs w:val="22"/>
        </w:rPr>
        <w:t xml:space="preserve">su kapsule </w:t>
      </w:r>
      <w:r>
        <w:rPr>
          <w:szCs w:val="22"/>
        </w:rPr>
        <w:t xml:space="preserve">veličine </w:t>
      </w:r>
      <w:r w:rsidR="00293355">
        <w:rPr>
          <w:szCs w:val="22"/>
        </w:rPr>
        <w:t>približno</w:t>
      </w:r>
      <w:r>
        <w:rPr>
          <w:szCs w:val="22"/>
        </w:rPr>
        <w:t xml:space="preserve"> 11 x 5 mm s </w:t>
      </w:r>
      <w:r w:rsidRPr="001375C4">
        <w:rPr>
          <w:szCs w:val="22"/>
        </w:rPr>
        <w:t xml:space="preserve">prozirnim tijelom i ljubičastom kapicom na kojoj je bijelom tintom otisnuto </w:t>
      </w:r>
      <w:r w:rsidR="00594A99">
        <w:rPr>
          <w:szCs w:val="22"/>
        </w:rPr>
        <w:t>„</w:t>
      </w:r>
      <w:r w:rsidRPr="001375C4">
        <w:rPr>
          <w:szCs w:val="22"/>
        </w:rPr>
        <w:t>NEXIUM 20</w:t>
      </w:r>
      <w:r>
        <w:rPr>
          <w:szCs w:val="22"/>
        </w:rPr>
        <w:t xml:space="preserve"> MG</w:t>
      </w:r>
      <w:r w:rsidR="00594A99">
        <w:rPr>
          <w:szCs w:val="22"/>
        </w:rPr>
        <w:t>“</w:t>
      </w:r>
      <w:r>
        <w:rPr>
          <w:szCs w:val="22"/>
        </w:rPr>
        <w:t xml:space="preserve">. </w:t>
      </w:r>
      <w:r w:rsidRPr="001375C4">
        <w:rPr>
          <w:szCs w:val="22"/>
        </w:rPr>
        <w:t>Kapsula ima žutu prugu na sredini</w:t>
      </w:r>
      <w:r>
        <w:rPr>
          <w:szCs w:val="22"/>
        </w:rPr>
        <w:t xml:space="preserve"> te</w:t>
      </w:r>
      <w:r>
        <w:t xml:space="preserve"> </w:t>
      </w:r>
      <w:r w:rsidRPr="001375C4">
        <w:rPr>
          <w:szCs w:val="22"/>
        </w:rPr>
        <w:t xml:space="preserve">sadrži žute i ljubičaste pelete </w:t>
      </w:r>
      <w:r w:rsidR="00293355">
        <w:rPr>
          <w:szCs w:val="22"/>
        </w:rPr>
        <w:t>sa želučanootpornom ovojnicom</w:t>
      </w:r>
      <w:r>
        <w:rPr>
          <w:szCs w:val="22"/>
        </w:rPr>
        <w:t>.</w:t>
      </w:r>
    </w:p>
    <w:p w14:paraId="153F4C82" w14:textId="77777777" w:rsidR="00B45A03" w:rsidRDefault="00B45A03" w:rsidP="00B45A03">
      <w:pPr>
        <w:numPr>
          <w:ilvl w:val="12"/>
          <w:numId w:val="0"/>
        </w:numPr>
        <w:tabs>
          <w:tab w:val="clear" w:pos="567"/>
          <w:tab w:val="left" w:pos="720"/>
        </w:tabs>
        <w:spacing w:line="240" w:lineRule="auto"/>
        <w:rPr>
          <w:szCs w:val="22"/>
        </w:rPr>
      </w:pPr>
    </w:p>
    <w:p w14:paraId="3866E6CD" w14:textId="77777777" w:rsidR="00B45A03" w:rsidRDefault="00572985" w:rsidP="00B45A03">
      <w:pPr>
        <w:numPr>
          <w:ilvl w:val="12"/>
          <w:numId w:val="0"/>
        </w:numPr>
        <w:tabs>
          <w:tab w:val="clear" w:pos="567"/>
          <w:tab w:val="left" w:pos="720"/>
        </w:tabs>
        <w:spacing w:line="240" w:lineRule="auto"/>
        <w:rPr>
          <w:szCs w:val="22"/>
        </w:rPr>
      </w:pPr>
      <w:r>
        <w:rPr>
          <w:szCs w:val="22"/>
        </w:rPr>
        <w:t>Nexium Control dostupan je u b</w:t>
      </w:r>
      <w:r w:rsidRPr="001375C4">
        <w:rPr>
          <w:szCs w:val="22"/>
        </w:rPr>
        <w:t>očica</w:t>
      </w:r>
      <w:r>
        <w:rPr>
          <w:szCs w:val="22"/>
        </w:rPr>
        <w:t>ma</w:t>
      </w:r>
      <w:r w:rsidRPr="001375C4">
        <w:rPr>
          <w:szCs w:val="22"/>
        </w:rPr>
        <w:t xml:space="preserve"> od polietilena visoke gustoće (HDPE) sa zaštitnom folijom na otvoru i sigurnosnim zatvaračem za djecu. Bočica isto tako sadrži zatvoreni spremnik sa silikagelom kao sredstvom za suš</w:t>
      </w:r>
      <w:r w:rsidR="001A66C8">
        <w:rPr>
          <w:szCs w:val="22"/>
        </w:rPr>
        <w:t>e</w:t>
      </w:r>
      <w:r w:rsidRPr="001375C4">
        <w:rPr>
          <w:szCs w:val="22"/>
        </w:rPr>
        <w:t>nje</w:t>
      </w:r>
      <w:r>
        <w:rPr>
          <w:szCs w:val="22"/>
        </w:rPr>
        <w:t>.</w:t>
      </w:r>
    </w:p>
    <w:p w14:paraId="5EB11C90" w14:textId="77777777" w:rsidR="00B45A03" w:rsidRPr="00AB3241" w:rsidRDefault="00B45A03" w:rsidP="00B45A03">
      <w:pPr>
        <w:numPr>
          <w:ilvl w:val="12"/>
          <w:numId w:val="0"/>
        </w:numPr>
        <w:tabs>
          <w:tab w:val="clear" w:pos="567"/>
          <w:tab w:val="left" w:pos="720"/>
        </w:tabs>
        <w:spacing w:line="240" w:lineRule="auto"/>
        <w:rPr>
          <w:szCs w:val="22"/>
        </w:rPr>
      </w:pPr>
    </w:p>
    <w:p w14:paraId="4BA1B533" w14:textId="77777777" w:rsidR="00AB3241" w:rsidRPr="00526EEF" w:rsidRDefault="00572985" w:rsidP="00AB32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eastAsia="pt-PT"/>
        </w:rPr>
      </w:pPr>
      <w:r w:rsidRPr="00526EEF">
        <w:rPr>
          <w:color w:val="000000"/>
          <w:szCs w:val="22"/>
          <w:lang w:eastAsia="pt-PT"/>
        </w:rPr>
        <w:t>Svako pakiranje sadrži 1 ili 2 boce, od kojih svaka sadrži 14 gastrorezistentnih tvrdih kapsula.</w:t>
      </w:r>
    </w:p>
    <w:p w14:paraId="15B14D28" w14:textId="77777777" w:rsidR="00AB3241" w:rsidRDefault="00572985" w:rsidP="00AB3241">
      <w:pPr>
        <w:rPr>
          <w:noProof/>
        </w:rPr>
      </w:pPr>
      <w:r>
        <w:t>Na tržištu se ne moraju nalaziti sve veličine pakiranja.</w:t>
      </w:r>
    </w:p>
    <w:p w14:paraId="4DE9B306" w14:textId="77777777" w:rsidR="00AB3241" w:rsidRDefault="00AB3241" w:rsidP="00B45A03">
      <w:pPr>
        <w:numPr>
          <w:ilvl w:val="12"/>
          <w:numId w:val="0"/>
        </w:numPr>
        <w:tabs>
          <w:tab w:val="clear" w:pos="567"/>
          <w:tab w:val="left" w:pos="720"/>
        </w:tabs>
        <w:spacing w:line="240" w:lineRule="auto"/>
        <w:rPr>
          <w:szCs w:val="22"/>
        </w:rPr>
      </w:pPr>
    </w:p>
    <w:p w14:paraId="1985CF90" w14:textId="77777777" w:rsidR="00B45A03" w:rsidRDefault="00572985" w:rsidP="00B45A03">
      <w:pPr>
        <w:numPr>
          <w:ilvl w:val="12"/>
          <w:numId w:val="0"/>
        </w:numPr>
        <w:tabs>
          <w:tab w:val="clear" w:pos="567"/>
          <w:tab w:val="left" w:pos="720"/>
        </w:tabs>
        <w:spacing w:line="240" w:lineRule="auto"/>
        <w:ind w:right="-2"/>
        <w:rPr>
          <w:b/>
          <w:szCs w:val="22"/>
        </w:rPr>
      </w:pPr>
      <w:r>
        <w:rPr>
          <w:b/>
          <w:szCs w:val="22"/>
        </w:rPr>
        <w:t xml:space="preserve">Nositelj odobrenja za stavljanje lijeka u promet </w:t>
      </w:r>
    </w:p>
    <w:p w14:paraId="3D788DBF" w14:textId="77777777" w:rsidR="00DD7C3D" w:rsidRDefault="00DD7C3D" w:rsidP="00B45A03">
      <w:pPr>
        <w:numPr>
          <w:ilvl w:val="12"/>
          <w:numId w:val="0"/>
        </w:numPr>
        <w:tabs>
          <w:tab w:val="clear" w:pos="567"/>
          <w:tab w:val="left" w:pos="720"/>
        </w:tabs>
        <w:spacing w:line="240" w:lineRule="auto"/>
        <w:ind w:right="-2"/>
        <w:rPr>
          <w:b/>
          <w:bCs/>
          <w:szCs w:val="22"/>
        </w:rPr>
      </w:pPr>
    </w:p>
    <w:p w14:paraId="54E2A856" w14:textId="6F147E09" w:rsidR="007534A6" w:rsidRPr="00572985" w:rsidRDefault="002864CB" w:rsidP="005533CD">
      <w:pPr>
        <w:keepNext/>
        <w:spacing w:line="240" w:lineRule="auto"/>
        <w:rPr>
          <w:iCs/>
          <w:lang w:eastAsia="en-IE"/>
        </w:rPr>
      </w:pPr>
      <w:r w:rsidRPr="00EF3862">
        <w:rPr>
          <w:noProof/>
          <w:szCs w:val="22"/>
          <w:lang w:val="en-US"/>
        </w:rPr>
        <w:t>Haleon Ireland Dungarvan Limited</w:t>
      </w:r>
      <w:r w:rsidR="00572985" w:rsidRPr="005A2030">
        <w:rPr>
          <w:iCs/>
        </w:rPr>
        <w:t xml:space="preserve">, </w:t>
      </w:r>
      <w:r w:rsidR="00572985" w:rsidRPr="00572985">
        <w:rPr>
          <w:iCs/>
          <w:lang w:eastAsia="en-IE"/>
        </w:rPr>
        <w:t xml:space="preserve">Knockbrack, Dungarvan, Co. Waterford, Republika Irska </w:t>
      </w:r>
    </w:p>
    <w:p w14:paraId="1660BDD1" w14:textId="77777777" w:rsidR="00B45A03" w:rsidRDefault="00B45A03" w:rsidP="00B45A03">
      <w:pPr>
        <w:numPr>
          <w:ilvl w:val="12"/>
          <w:numId w:val="0"/>
        </w:numPr>
        <w:tabs>
          <w:tab w:val="clear" w:pos="567"/>
          <w:tab w:val="left" w:pos="720"/>
        </w:tabs>
        <w:spacing w:line="240" w:lineRule="auto"/>
        <w:ind w:right="-2"/>
        <w:rPr>
          <w:noProof/>
          <w:szCs w:val="22"/>
        </w:rPr>
      </w:pPr>
    </w:p>
    <w:p w14:paraId="185EB4D9" w14:textId="77777777" w:rsidR="00B45A03" w:rsidRDefault="00572985" w:rsidP="00B45A03">
      <w:pPr>
        <w:numPr>
          <w:ilvl w:val="12"/>
          <w:numId w:val="0"/>
        </w:numPr>
        <w:tabs>
          <w:tab w:val="clear" w:pos="567"/>
          <w:tab w:val="left" w:pos="720"/>
        </w:tabs>
        <w:spacing w:line="240" w:lineRule="auto"/>
        <w:ind w:right="-2"/>
        <w:rPr>
          <w:szCs w:val="22"/>
        </w:rPr>
      </w:pPr>
      <w:r w:rsidRPr="00CC7A0A">
        <w:rPr>
          <w:b/>
          <w:szCs w:val="22"/>
        </w:rPr>
        <w:t>Proizvođač</w:t>
      </w:r>
      <w:r>
        <w:rPr>
          <w:szCs w:val="22"/>
        </w:rPr>
        <w:t xml:space="preserve"> </w:t>
      </w:r>
    </w:p>
    <w:p w14:paraId="044CABF9" w14:textId="77777777" w:rsidR="00B45A03" w:rsidRDefault="00572985" w:rsidP="00B45A03">
      <w:pPr>
        <w:numPr>
          <w:ilvl w:val="12"/>
          <w:numId w:val="0"/>
        </w:numPr>
        <w:tabs>
          <w:tab w:val="clear" w:pos="567"/>
          <w:tab w:val="left" w:pos="720"/>
        </w:tabs>
        <w:spacing w:line="240" w:lineRule="auto"/>
        <w:ind w:right="-2"/>
        <w:rPr>
          <w:szCs w:val="22"/>
        </w:rPr>
      </w:pPr>
      <w:bookmarkStart w:id="88" w:name="_Hlk126569393"/>
      <w:r w:rsidRPr="00572985">
        <w:rPr>
          <w:noProof/>
          <w:szCs w:val="22"/>
        </w:rPr>
        <w:t>Haleon Italy Manufacturing S.r.l.</w:t>
      </w:r>
      <w:bookmarkEnd w:id="88"/>
      <w:r w:rsidRPr="00572985">
        <w:rPr>
          <w:noProof/>
          <w:szCs w:val="22"/>
        </w:rPr>
        <w:t xml:space="preserve">, </w:t>
      </w:r>
      <w:r w:rsidRPr="00FC1278">
        <w:rPr>
          <w:szCs w:val="22"/>
        </w:rPr>
        <w:t>Via Nettunense, 90, 04011, Aprilia (LT), Ital</w:t>
      </w:r>
      <w:r>
        <w:rPr>
          <w:szCs w:val="22"/>
        </w:rPr>
        <w:t>ija</w:t>
      </w:r>
      <w:r w:rsidRPr="00FC1278">
        <w:rPr>
          <w:szCs w:val="22"/>
        </w:rPr>
        <w:t>.</w:t>
      </w:r>
    </w:p>
    <w:p w14:paraId="0C6E1958" w14:textId="77777777" w:rsidR="00B45A03" w:rsidRDefault="00B45A03" w:rsidP="00B45A03">
      <w:pPr>
        <w:numPr>
          <w:ilvl w:val="12"/>
          <w:numId w:val="0"/>
        </w:numPr>
        <w:tabs>
          <w:tab w:val="clear" w:pos="567"/>
          <w:tab w:val="left" w:pos="720"/>
        </w:tabs>
        <w:spacing w:line="240" w:lineRule="auto"/>
        <w:ind w:right="-2"/>
        <w:rPr>
          <w:szCs w:val="22"/>
        </w:rPr>
      </w:pPr>
    </w:p>
    <w:p w14:paraId="76CF0D0C" w14:textId="77777777" w:rsidR="00B45A03" w:rsidRDefault="00572985" w:rsidP="00B45A03">
      <w:pPr>
        <w:numPr>
          <w:ilvl w:val="12"/>
          <w:numId w:val="0"/>
        </w:numPr>
        <w:tabs>
          <w:tab w:val="clear" w:pos="567"/>
          <w:tab w:val="left" w:pos="720"/>
        </w:tabs>
        <w:spacing w:line="240" w:lineRule="auto"/>
        <w:ind w:right="-2"/>
        <w:outlineLvl w:val="0"/>
        <w:rPr>
          <w:szCs w:val="22"/>
        </w:rPr>
      </w:pPr>
      <w:r>
        <w:rPr>
          <w:b/>
          <w:szCs w:val="22"/>
        </w:rPr>
        <w:t xml:space="preserve">Ova uputa je zadnji puta revidirana u </w:t>
      </w:r>
    </w:p>
    <w:p w14:paraId="00347B87" w14:textId="77777777" w:rsidR="00B45A03" w:rsidRDefault="00B45A03" w:rsidP="00B45A03">
      <w:pPr>
        <w:numPr>
          <w:ilvl w:val="12"/>
          <w:numId w:val="0"/>
        </w:numPr>
        <w:tabs>
          <w:tab w:val="clear" w:pos="567"/>
          <w:tab w:val="left" w:pos="720"/>
        </w:tabs>
        <w:spacing w:line="240" w:lineRule="auto"/>
        <w:ind w:right="-2"/>
        <w:rPr>
          <w:szCs w:val="22"/>
        </w:rPr>
      </w:pPr>
    </w:p>
    <w:p w14:paraId="78738863" w14:textId="77777777" w:rsidR="00B45A03" w:rsidRDefault="00572985" w:rsidP="00B45A03">
      <w:pPr>
        <w:numPr>
          <w:ilvl w:val="12"/>
          <w:numId w:val="0"/>
        </w:numPr>
        <w:spacing w:line="240" w:lineRule="auto"/>
        <w:ind w:right="-2"/>
      </w:pPr>
      <w:r>
        <w:rPr>
          <w:szCs w:val="22"/>
        </w:rPr>
        <w:t xml:space="preserve">Detaljnije informacije o ovom lijeku dostupne su na internetskoj stranici Europske agencije za lijekove: </w:t>
      </w:r>
      <w:hyperlink r:id="rId15" w:history="1">
        <w:r w:rsidRPr="00F46380">
          <w:rPr>
            <w:rStyle w:val="Hyperlink"/>
          </w:rPr>
          <w:t>http://www.ema.europa.eu</w:t>
        </w:r>
      </w:hyperlink>
      <w:r>
        <w:t>.</w:t>
      </w:r>
    </w:p>
    <w:p w14:paraId="03442D77" w14:textId="77777777" w:rsidR="00B45A03" w:rsidRDefault="00572985" w:rsidP="00B45A03">
      <w:pPr>
        <w:numPr>
          <w:ilvl w:val="12"/>
          <w:numId w:val="0"/>
        </w:numPr>
        <w:spacing w:line="240" w:lineRule="auto"/>
        <w:ind w:right="-2"/>
        <w:rPr>
          <w:szCs w:val="22"/>
        </w:rPr>
      </w:pPr>
      <w:r>
        <w:rPr>
          <w:szCs w:val="22"/>
        </w:rPr>
        <w:t xml:space="preserve"> </w:t>
      </w:r>
    </w:p>
    <w:p w14:paraId="6990D484" w14:textId="77777777" w:rsidR="00B45A03" w:rsidRDefault="00572985" w:rsidP="00B45A03">
      <w:pPr>
        <w:numPr>
          <w:ilvl w:val="12"/>
          <w:numId w:val="0"/>
        </w:numPr>
        <w:spacing w:line="240" w:lineRule="auto"/>
        <w:ind w:right="-2"/>
        <w:rPr>
          <w:szCs w:val="22"/>
        </w:rPr>
      </w:pPr>
      <w:r>
        <w:rPr>
          <w:szCs w:val="22"/>
        </w:rPr>
        <w:t>---------------------------------------------------------------------------------------------------------------------------</w:t>
      </w:r>
    </w:p>
    <w:p w14:paraId="7435C530" w14:textId="77777777" w:rsidR="00B45A03" w:rsidRDefault="00B45A03" w:rsidP="00B45A03">
      <w:pPr>
        <w:keepNext/>
        <w:numPr>
          <w:ilvl w:val="12"/>
          <w:numId w:val="0"/>
        </w:numPr>
        <w:spacing w:line="240" w:lineRule="auto"/>
        <w:ind w:right="-2"/>
        <w:rPr>
          <w:szCs w:val="22"/>
        </w:rPr>
      </w:pPr>
    </w:p>
    <w:p w14:paraId="4DDAAF3C" w14:textId="77777777" w:rsidR="00B45A03" w:rsidRDefault="00572985" w:rsidP="00B45A03">
      <w:pPr>
        <w:keepNext/>
        <w:numPr>
          <w:ilvl w:val="12"/>
          <w:numId w:val="0"/>
        </w:numPr>
        <w:spacing w:line="240" w:lineRule="auto"/>
        <w:ind w:right="-2"/>
        <w:rPr>
          <w:szCs w:val="22"/>
        </w:rPr>
      </w:pPr>
      <w:r>
        <w:rPr>
          <w:szCs w:val="22"/>
        </w:rPr>
        <w:t>DODATNE KORISNE INFORMACIJE</w:t>
      </w:r>
    </w:p>
    <w:p w14:paraId="598160BE" w14:textId="77777777" w:rsidR="00B45A03" w:rsidRDefault="00B45A03" w:rsidP="00B45A03">
      <w:pPr>
        <w:keepNext/>
        <w:numPr>
          <w:ilvl w:val="12"/>
          <w:numId w:val="0"/>
        </w:numPr>
        <w:spacing w:line="240" w:lineRule="auto"/>
        <w:ind w:right="-2"/>
        <w:rPr>
          <w:szCs w:val="22"/>
        </w:rPr>
      </w:pPr>
    </w:p>
    <w:p w14:paraId="536951F5" w14:textId="77777777" w:rsidR="00B45A03" w:rsidRDefault="00572985" w:rsidP="00B45A03">
      <w:pPr>
        <w:keepNext/>
        <w:numPr>
          <w:ilvl w:val="12"/>
          <w:numId w:val="0"/>
        </w:numPr>
        <w:spacing w:line="240" w:lineRule="auto"/>
        <w:ind w:right="-2"/>
        <w:rPr>
          <w:b/>
          <w:szCs w:val="22"/>
        </w:rPr>
      </w:pPr>
      <w:r w:rsidRPr="00B3226D">
        <w:rPr>
          <w:b/>
          <w:szCs w:val="22"/>
        </w:rPr>
        <w:t>Koji su simptomi žgaravice?</w:t>
      </w:r>
    </w:p>
    <w:p w14:paraId="0A7A044A" w14:textId="77777777" w:rsidR="00B45A03" w:rsidRPr="000539D1" w:rsidRDefault="00572985" w:rsidP="00B45A03">
      <w:pPr>
        <w:keepNext/>
      </w:pPr>
      <w:r>
        <w:t>S</w:t>
      </w:r>
      <w:r w:rsidRPr="000539D1">
        <w:t>imptomi refluksa</w:t>
      </w:r>
      <w:r w:rsidRPr="004B0074">
        <w:rPr>
          <w:szCs w:val="22"/>
        </w:rPr>
        <w:t xml:space="preserve"> </w:t>
      </w:r>
      <w:r>
        <w:t>mogu biti</w:t>
      </w:r>
      <w:r w:rsidRPr="000539D1">
        <w:t xml:space="preserve"> osjećaj boli u prs</w:t>
      </w:r>
      <w:r w:rsidR="00BB23E3">
        <w:t>nom košu</w:t>
      </w:r>
      <w:r w:rsidRPr="000539D1">
        <w:t xml:space="preserve"> koji se diže do grla (žgaravica) te </w:t>
      </w:r>
      <w:r>
        <w:t>kiseli o</w:t>
      </w:r>
      <w:r w:rsidRPr="000539D1">
        <w:t>kus u ustima (</w:t>
      </w:r>
      <w:r w:rsidR="00BB23E3">
        <w:t>povrat</w:t>
      </w:r>
      <w:r w:rsidRPr="000539D1">
        <w:t xml:space="preserve"> kiseline).</w:t>
      </w:r>
    </w:p>
    <w:p w14:paraId="06034E06" w14:textId="77777777" w:rsidR="00B45A03" w:rsidRDefault="00B45A03" w:rsidP="00B45A03">
      <w:pPr>
        <w:numPr>
          <w:ilvl w:val="12"/>
          <w:numId w:val="0"/>
        </w:numPr>
        <w:spacing w:line="240" w:lineRule="auto"/>
        <w:ind w:right="-2"/>
        <w:rPr>
          <w:b/>
          <w:szCs w:val="22"/>
        </w:rPr>
      </w:pPr>
    </w:p>
    <w:p w14:paraId="47D4E611" w14:textId="77777777" w:rsidR="00B45A03" w:rsidRPr="00765DD8" w:rsidRDefault="00572985" w:rsidP="00B45A03">
      <w:pPr>
        <w:numPr>
          <w:ilvl w:val="12"/>
          <w:numId w:val="0"/>
        </w:numPr>
        <w:spacing w:line="240" w:lineRule="auto"/>
        <w:ind w:right="-2"/>
        <w:rPr>
          <w:b/>
          <w:szCs w:val="22"/>
        </w:rPr>
      </w:pPr>
      <w:r w:rsidRPr="00765DD8">
        <w:rPr>
          <w:b/>
          <w:szCs w:val="22"/>
        </w:rPr>
        <w:t>Zašto dobivate ove simptome?</w:t>
      </w:r>
    </w:p>
    <w:p w14:paraId="4D8AE242" w14:textId="77777777" w:rsidR="00B45A03" w:rsidRDefault="00572985" w:rsidP="00B45A03">
      <w:pPr>
        <w:numPr>
          <w:ilvl w:val="12"/>
          <w:numId w:val="0"/>
        </w:numPr>
        <w:spacing w:line="240" w:lineRule="auto"/>
        <w:ind w:right="-2"/>
        <w:rPr>
          <w:szCs w:val="22"/>
        </w:rPr>
      </w:pPr>
      <w:r>
        <w:rPr>
          <w:szCs w:val="22"/>
        </w:rPr>
        <w:t>Žgaravica može biti posljedica prekomjernog jedenja, jedenja masne hrane, prebrzog jedenja i konzumacije velike količine alkohola. Također možda primijetite pogoršanje žgaravice nakon što legnete. Prekomjerna težina i pušenje povećavaju vjerojatnost pojave žgaravice.</w:t>
      </w:r>
    </w:p>
    <w:p w14:paraId="6416CDC6" w14:textId="77777777" w:rsidR="00B45A03" w:rsidRDefault="00B45A03" w:rsidP="00B45A03">
      <w:pPr>
        <w:numPr>
          <w:ilvl w:val="12"/>
          <w:numId w:val="0"/>
        </w:numPr>
        <w:spacing w:line="240" w:lineRule="auto"/>
        <w:ind w:right="-2"/>
        <w:rPr>
          <w:szCs w:val="22"/>
        </w:rPr>
      </w:pPr>
    </w:p>
    <w:p w14:paraId="59E10FED" w14:textId="77777777" w:rsidR="00B45A03" w:rsidRPr="00B3226D" w:rsidRDefault="00572985" w:rsidP="00B45A03">
      <w:pPr>
        <w:numPr>
          <w:ilvl w:val="12"/>
          <w:numId w:val="0"/>
        </w:numPr>
        <w:spacing w:line="240" w:lineRule="auto"/>
        <w:ind w:right="-2"/>
        <w:rPr>
          <w:b/>
          <w:szCs w:val="22"/>
        </w:rPr>
      </w:pPr>
      <w:r w:rsidRPr="00B3226D">
        <w:rPr>
          <w:b/>
          <w:szCs w:val="22"/>
        </w:rPr>
        <w:t>Kako mo</w:t>
      </w:r>
      <w:r>
        <w:rPr>
          <w:b/>
          <w:szCs w:val="22"/>
        </w:rPr>
        <w:t>žete</w:t>
      </w:r>
      <w:r w:rsidRPr="00B3226D">
        <w:rPr>
          <w:b/>
          <w:szCs w:val="22"/>
        </w:rPr>
        <w:t xml:space="preserve"> olakšati simptome žgaravice?</w:t>
      </w:r>
    </w:p>
    <w:p w14:paraId="2A2CDFA0" w14:textId="77777777" w:rsidR="00B45A03" w:rsidRDefault="00572985" w:rsidP="00B45A03">
      <w:pPr>
        <w:numPr>
          <w:ilvl w:val="0"/>
          <w:numId w:val="16"/>
        </w:numPr>
        <w:spacing w:line="240" w:lineRule="auto"/>
        <w:ind w:right="-2" w:hanging="567"/>
        <w:rPr>
          <w:szCs w:val="22"/>
        </w:rPr>
      </w:pPr>
      <w:r>
        <w:rPr>
          <w:szCs w:val="22"/>
        </w:rPr>
        <w:t>Jedite zdraviju hranu i pokušajte izbjegavati začinjenu i masnu hranu te obilne obroke prije spavanja.</w:t>
      </w:r>
    </w:p>
    <w:p w14:paraId="168BBF84" w14:textId="77777777" w:rsidR="00B45A03" w:rsidRDefault="00572985" w:rsidP="00B45A03">
      <w:pPr>
        <w:numPr>
          <w:ilvl w:val="0"/>
          <w:numId w:val="16"/>
        </w:numPr>
        <w:spacing w:line="240" w:lineRule="auto"/>
        <w:ind w:right="-2" w:hanging="567"/>
        <w:rPr>
          <w:szCs w:val="22"/>
        </w:rPr>
      </w:pPr>
      <w:r>
        <w:rPr>
          <w:szCs w:val="22"/>
        </w:rPr>
        <w:t>Izbjegavajte gazirana pića, kavu, čokoladu i alkohol.</w:t>
      </w:r>
    </w:p>
    <w:p w14:paraId="0A3EDBE3" w14:textId="77777777" w:rsidR="00B45A03" w:rsidRDefault="00572985" w:rsidP="00B45A03">
      <w:pPr>
        <w:numPr>
          <w:ilvl w:val="0"/>
          <w:numId w:val="16"/>
        </w:numPr>
        <w:spacing w:line="240" w:lineRule="auto"/>
        <w:ind w:right="-2" w:hanging="567"/>
        <w:rPr>
          <w:szCs w:val="22"/>
        </w:rPr>
      </w:pPr>
      <w:r>
        <w:rPr>
          <w:szCs w:val="22"/>
        </w:rPr>
        <w:t>Jedite polako i manje porcije.</w:t>
      </w:r>
    </w:p>
    <w:p w14:paraId="28863808" w14:textId="77777777" w:rsidR="00B45A03" w:rsidRDefault="00572985" w:rsidP="00B45A03">
      <w:pPr>
        <w:numPr>
          <w:ilvl w:val="0"/>
          <w:numId w:val="16"/>
        </w:numPr>
        <w:spacing w:line="240" w:lineRule="auto"/>
        <w:ind w:right="-2" w:hanging="567"/>
        <w:rPr>
          <w:szCs w:val="22"/>
        </w:rPr>
      </w:pPr>
      <w:r>
        <w:rPr>
          <w:szCs w:val="22"/>
        </w:rPr>
        <w:t>Pokušajte smanjiti tjelesnu težinu.</w:t>
      </w:r>
    </w:p>
    <w:p w14:paraId="402056F5" w14:textId="77777777" w:rsidR="00B45A03" w:rsidRDefault="00572985" w:rsidP="00B45A03">
      <w:pPr>
        <w:numPr>
          <w:ilvl w:val="0"/>
          <w:numId w:val="16"/>
        </w:numPr>
        <w:spacing w:line="240" w:lineRule="auto"/>
        <w:ind w:right="-2" w:hanging="567"/>
        <w:rPr>
          <w:szCs w:val="22"/>
        </w:rPr>
      </w:pPr>
      <w:r>
        <w:rPr>
          <w:szCs w:val="22"/>
        </w:rPr>
        <w:t>Prestanite pušiti.</w:t>
      </w:r>
    </w:p>
    <w:p w14:paraId="33B4DCDB" w14:textId="77777777" w:rsidR="00B45A03" w:rsidRDefault="00B45A03" w:rsidP="00B45A03">
      <w:pPr>
        <w:numPr>
          <w:ilvl w:val="12"/>
          <w:numId w:val="0"/>
        </w:numPr>
        <w:spacing w:line="240" w:lineRule="auto"/>
        <w:ind w:right="-2"/>
        <w:rPr>
          <w:szCs w:val="22"/>
        </w:rPr>
      </w:pPr>
    </w:p>
    <w:p w14:paraId="3C898DF5" w14:textId="77777777" w:rsidR="00B45A03" w:rsidRPr="00B3226D" w:rsidRDefault="00572985" w:rsidP="00B45A03">
      <w:pPr>
        <w:numPr>
          <w:ilvl w:val="12"/>
          <w:numId w:val="0"/>
        </w:numPr>
        <w:spacing w:line="240" w:lineRule="auto"/>
        <w:ind w:right="-2"/>
        <w:rPr>
          <w:b/>
          <w:szCs w:val="22"/>
        </w:rPr>
      </w:pPr>
      <w:r w:rsidRPr="00B3226D">
        <w:rPr>
          <w:b/>
          <w:szCs w:val="22"/>
        </w:rPr>
        <w:t>Kada treba</w:t>
      </w:r>
      <w:r>
        <w:rPr>
          <w:b/>
          <w:szCs w:val="22"/>
        </w:rPr>
        <w:t>te</w:t>
      </w:r>
      <w:r w:rsidRPr="00B3226D">
        <w:rPr>
          <w:b/>
          <w:szCs w:val="22"/>
        </w:rPr>
        <w:t xml:space="preserve"> potražiti savjet ili pomoć?</w:t>
      </w:r>
    </w:p>
    <w:p w14:paraId="0417C607" w14:textId="77777777" w:rsidR="00B45A03" w:rsidRDefault="00572985" w:rsidP="00B45A03">
      <w:pPr>
        <w:numPr>
          <w:ilvl w:val="0"/>
          <w:numId w:val="17"/>
        </w:numPr>
        <w:spacing w:line="240" w:lineRule="auto"/>
        <w:ind w:right="-2" w:hanging="567"/>
        <w:rPr>
          <w:szCs w:val="22"/>
        </w:rPr>
      </w:pPr>
      <w:r>
        <w:rPr>
          <w:szCs w:val="22"/>
        </w:rPr>
        <w:t xml:space="preserve">Odmah se obratite liječniku za savjet ako </w:t>
      </w:r>
      <w:r w:rsidRPr="000539D1">
        <w:rPr>
          <w:szCs w:val="22"/>
        </w:rPr>
        <w:t>osjetite</w:t>
      </w:r>
      <w:r>
        <w:rPr>
          <w:szCs w:val="22"/>
        </w:rPr>
        <w:t xml:space="preserve"> bol u prs</w:t>
      </w:r>
      <w:r w:rsidR="00BB23E3">
        <w:rPr>
          <w:szCs w:val="22"/>
        </w:rPr>
        <w:t>nom košu</w:t>
      </w:r>
      <w:r>
        <w:rPr>
          <w:szCs w:val="22"/>
        </w:rPr>
        <w:t xml:space="preserve"> uz ošamućenost, znojenje, omaglicu ili bol u ramenu popraćenu nedostatkom zraka.</w:t>
      </w:r>
    </w:p>
    <w:p w14:paraId="1F149BBD" w14:textId="77777777" w:rsidR="00B45A03" w:rsidRDefault="00572985" w:rsidP="00B45A03">
      <w:pPr>
        <w:numPr>
          <w:ilvl w:val="0"/>
          <w:numId w:val="17"/>
        </w:numPr>
        <w:spacing w:line="240" w:lineRule="auto"/>
        <w:ind w:right="-2" w:hanging="567"/>
        <w:rPr>
          <w:szCs w:val="22"/>
        </w:rPr>
      </w:pPr>
      <w:r>
        <w:rPr>
          <w:szCs w:val="22"/>
        </w:rPr>
        <w:t xml:space="preserve">Ako </w:t>
      </w:r>
      <w:r w:rsidRPr="000539D1">
        <w:rPr>
          <w:szCs w:val="22"/>
        </w:rPr>
        <w:t>osjetite</w:t>
      </w:r>
      <w:r>
        <w:rPr>
          <w:szCs w:val="22"/>
        </w:rPr>
        <w:t xml:space="preserve"> bilo koje simptome opisane u dijelu 2. ove upute, za koje postoji napomena da se obratite liječniku ili ljekarniku.</w:t>
      </w:r>
    </w:p>
    <w:p w14:paraId="74A7670A" w14:textId="77777777" w:rsidR="00B45A03" w:rsidRPr="000C7600" w:rsidRDefault="00572985" w:rsidP="00B45A03">
      <w:pPr>
        <w:numPr>
          <w:ilvl w:val="0"/>
          <w:numId w:val="17"/>
        </w:numPr>
        <w:spacing w:line="240" w:lineRule="auto"/>
        <w:ind w:right="-2" w:hanging="567"/>
        <w:rPr>
          <w:szCs w:val="22"/>
        </w:rPr>
      </w:pPr>
      <w:r w:rsidRPr="000C7600">
        <w:rPr>
          <w:szCs w:val="22"/>
        </w:rPr>
        <w:t>Ako imate bilo koj</w:t>
      </w:r>
      <w:r>
        <w:rPr>
          <w:szCs w:val="22"/>
        </w:rPr>
        <w:t>u</w:t>
      </w:r>
      <w:r w:rsidRPr="000C7600">
        <w:rPr>
          <w:szCs w:val="22"/>
        </w:rPr>
        <w:t xml:space="preserve"> </w:t>
      </w:r>
      <w:r>
        <w:rPr>
          <w:szCs w:val="22"/>
        </w:rPr>
        <w:t xml:space="preserve">od </w:t>
      </w:r>
      <w:r w:rsidRPr="000C7600">
        <w:rPr>
          <w:szCs w:val="22"/>
        </w:rPr>
        <w:t>nuspojav</w:t>
      </w:r>
      <w:r>
        <w:rPr>
          <w:szCs w:val="22"/>
        </w:rPr>
        <w:t>a</w:t>
      </w:r>
      <w:r w:rsidRPr="000C7600">
        <w:rPr>
          <w:szCs w:val="22"/>
        </w:rPr>
        <w:t xml:space="preserve"> opisan</w:t>
      </w:r>
      <w:r>
        <w:rPr>
          <w:szCs w:val="22"/>
        </w:rPr>
        <w:t>ih</w:t>
      </w:r>
      <w:r w:rsidRPr="000C7600">
        <w:rPr>
          <w:szCs w:val="22"/>
        </w:rPr>
        <w:t xml:space="preserve"> u dijelu 4. koja zahtijeva liječničku intervenciju.</w:t>
      </w:r>
    </w:p>
    <w:p w14:paraId="7FD0EFBC" w14:textId="77777777" w:rsidR="00AA4ABD" w:rsidRPr="00DC7896" w:rsidRDefault="00AA4ABD" w:rsidP="00AA4ABD">
      <w:pPr>
        <w:pStyle w:val="No-numheading3Agency"/>
        <w:spacing w:before="0" w:after="0"/>
        <w:jc w:val="center"/>
        <w:rPr>
          <w:rFonts w:ascii="Times New Roman" w:hAnsi="Times New Roman"/>
        </w:rPr>
      </w:pPr>
      <w:r>
        <w:br w:type="page"/>
      </w:r>
    </w:p>
    <w:p w14:paraId="0D89F3AA" w14:textId="77777777" w:rsidR="00AA4ABD" w:rsidRPr="00DC7896" w:rsidRDefault="00AA4ABD" w:rsidP="00AA4ABD">
      <w:pPr>
        <w:pStyle w:val="No-numheading3Agency"/>
        <w:spacing w:before="0" w:after="0"/>
        <w:jc w:val="center"/>
        <w:rPr>
          <w:rFonts w:ascii="Times New Roman" w:hAnsi="Times New Roman"/>
        </w:rPr>
      </w:pPr>
    </w:p>
    <w:p w14:paraId="005577AF" w14:textId="77777777" w:rsidR="00AA4ABD" w:rsidRPr="00DC7896" w:rsidRDefault="00AA4ABD" w:rsidP="00AA4ABD">
      <w:pPr>
        <w:pStyle w:val="No-numheading3Agency"/>
        <w:spacing w:before="0" w:after="0"/>
        <w:jc w:val="center"/>
        <w:rPr>
          <w:rFonts w:ascii="Times New Roman" w:hAnsi="Times New Roman"/>
        </w:rPr>
      </w:pPr>
    </w:p>
    <w:p w14:paraId="69DD2D84" w14:textId="77777777" w:rsidR="00AA4ABD" w:rsidRPr="00DC7896" w:rsidRDefault="00AA4ABD" w:rsidP="00AA4ABD">
      <w:pPr>
        <w:pStyle w:val="No-numheading3Agency"/>
        <w:spacing w:before="0" w:after="0"/>
        <w:jc w:val="center"/>
        <w:rPr>
          <w:rFonts w:ascii="Times New Roman" w:hAnsi="Times New Roman"/>
        </w:rPr>
      </w:pPr>
    </w:p>
    <w:p w14:paraId="652822F4" w14:textId="77777777" w:rsidR="00AA4ABD" w:rsidRPr="00DC7896" w:rsidRDefault="00AA4ABD" w:rsidP="00AA4ABD">
      <w:pPr>
        <w:pStyle w:val="No-numheading3Agency"/>
        <w:spacing w:before="0" w:after="0"/>
        <w:jc w:val="center"/>
        <w:rPr>
          <w:rFonts w:ascii="Times New Roman" w:hAnsi="Times New Roman"/>
        </w:rPr>
      </w:pPr>
    </w:p>
    <w:p w14:paraId="4FD1D87C" w14:textId="77777777" w:rsidR="00AA4ABD" w:rsidRPr="00DC7896" w:rsidRDefault="00AA4ABD" w:rsidP="00AA4ABD">
      <w:pPr>
        <w:pStyle w:val="No-numheading3Agency"/>
        <w:spacing w:before="0" w:after="0"/>
        <w:jc w:val="center"/>
        <w:rPr>
          <w:rFonts w:ascii="Times New Roman" w:hAnsi="Times New Roman"/>
        </w:rPr>
      </w:pPr>
    </w:p>
    <w:p w14:paraId="406AF1D3" w14:textId="77777777" w:rsidR="00AA4ABD" w:rsidRPr="00DC7896" w:rsidRDefault="00AA4ABD" w:rsidP="00AA4ABD">
      <w:pPr>
        <w:pStyle w:val="No-numheading3Agency"/>
        <w:spacing w:before="0" w:after="0"/>
        <w:jc w:val="center"/>
        <w:rPr>
          <w:rFonts w:ascii="Times New Roman" w:hAnsi="Times New Roman"/>
        </w:rPr>
      </w:pPr>
    </w:p>
    <w:p w14:paraId="61CC1141" w14:textId="77777777" w:rsidR="00AA4ABD" w:rsidRPr="00DC7896" w:rsidRDefault="00AA4ABD" w:rsidP="00AA4ABD">
      <w:pPr>
        <w:pStyle w:val="No-numheading3Agency"/>
        <w:spacing w:before="0" w:after="0"/>
        <w:jc w:val="center"/>
        <w:rPr>
          <w:rFonts w:ascii="Times New Roman" w:hAnsi="Times New Roman"/>
        </w:rPr>
      </w:pPr>
    </w:p>
    <w:p w14:paraId="6CBED024" w14:textId="77777777" w:rsidR="00AA4ABD" w:rsidRPr="00DC7896" w:rsidRDefault="00AA4ABD" w:rsidP="00AA4ABD">
      <w:pPr>
        <w:pStyle w:val="No-numheading3Agency"/>
        <w:spacing w:before="0" w:after="0"/>
        <w:jc w:val="center"/>
        <w:rPr>
          <w:rFonts w:ascii="Times New Roman" w:hAnsi="Times New Roman"/>
        </w:rPr>
      </w:pPr>
    </w:p>
    <w:p w14:paraId="6F43D3A3" w14:textId="77777777" w:rsidR="00AA4ABD" w:rsidRPr="00DC7896" w:rsidRDefault="00AA4ABD" w:rsidP="00AA4ABD">
      <w:pPr>
        <w:pStyle w:val="No-numheading3Agency"/>
        <w:spacing w:before="0" w:after="0"/>
        <w:jc w:val="center"/>
        <w:rPr>
          <w:rFonts w:ascii="Times New Roman" w:hAnsi="Times New Roman"/>
        </w:rPr>
      </w:pPr>
    </w:p>
    <w:p w14:paraId="181AF70C" w14:textId="77777777" w:rsidR="00AA4ABD" w:rsidRPr="00DC7896" w:rsidRDefault="00AA4ABD" w:rsidP="00AA4ABD">
      <w:pPr>
        <w:pStyle w:val="No-numheading3Agency"/>
        <w:spacing w:before="0" w:after="0"/>
        <w:jc w:val="center"/>
        <w:rPr>
          <w:rFonts w:ascii="Times New Roman" w:hAnsi="Times New Roman"/>
        </w:rPr>
      </w:pPr>
    </w:p>
    <w:p w14:paraId="5D845150" w14:textId="77777777" w:rsidR="00AA4ABD" w:rsidRPr="00DC7896" w:rsidRDefault="00AA4ABD" w:rsidP="00AA4ABD">
      <w:pPr>
        <w:pStyle w:val="No-numheading3Agency"/>
        <w:spacing w:before="0" w:after="0"/>
        <w:jc w:val="center"/>
        <w:rPr>
          <w:rFonts w:ascii="Times New Roman" w:hAnsi="Times New Roman"/>
        </w:rPr>
      </w:pPr>
    </w:p>
    <w:p w14:paraId="38304E9E" w14:textId="77777777" w:rsidR="00AA4ABD" w:rsidRPr="00DC7896" w:rsidRDefault="00AA4ABD" w:rsidP="00AA4ABD">
      <w:pPr>
        <w:pStyle w:val="No-numheading3Agency"/>
        <w:spacing w:before="0" w:after="0"/>
        <w:jc w:val="center"/>
        <w:rPr>
          <w:rFonts w:ascii="Times New Roman" w:hAnsi="Times New Roman"/>
        </w:rPr>
      </w:pPr>
    </w:p>
    <w:p w14:paraId="3044D419" w14:textId="77777777" w:rsidR="00AA4ABD" w:rsidRPr="00DC7896" w:rsidRDefault="00AA4ABD" w:rsidP="00AA4ABD">
      <w:pPr>
        <w:pStyle w:val="No-numheading3Agency"/>
        <w:spacing w:before="0" w:after="0"/>
        <w:jc w:val="center"/>
        <w:rPr>
          <w:rFonts w:ascii="Times New Roman" w:hAnsi="Times New Roman"/>
        </w:rPr>
      </w:pPr>
    </w:p>
    <w:p w14:paraId="5B898E9C" w14:textId="77777777" w:rsidR="00AA4ABD" w:rsidRPr="00DC7896" w:rsidRDefault="00AA4ABD" w:rsidP="00AA4ABD">
      <w:pPr>
        <w:pStyle w:val="No-numheading3Agency"/>
        <w:spacing w:before="0" w:after="0"/>
        <w:jc w:val="center"/>
        <w:rPr>
          <w:rFonts w:ascii="Times New Roman" w:hAnsi="Times New Roman"/>
        </w:rPr>
      </w:pPr>
    </w:p>
    <w:p w14:paraId="4730D41B" w14:textId="77777777" w:rsidR="00AA4ABD" w:rsidRPr="00DC7896" w:rsidRDefault="00AA4ABD" w:rsidP="00AA4ABD">
      <w:pPr>
        <w:pStyle w:val="No-numheading3Agency"/>
        <w:spacing w:before="0" w:after="0"/>
        <w:jc w:val="center"/>
        <w:rPr>
          <w:rFonts w:ascii="Times New Roman" w:hAnsi="Times New Roman"/>
        </w:rPr>
      </w:pPr>
    </w:p>
    <w:p w14:paraId="3745FD0E" w14:textId="77777777" w:rsidR="00AA4ABD" w:rsidRPr="00DC7896" w:rsidRDefault="00AA4ABD" w:rsidP="00AA4ABD">
      <w:pPr>
        <w:pStyle w:val="No-numheading3Agency"/>
        <w:spacing w:before="0" w:after="0"/>
        <w:jc w:val="center"/>
        <w:rPr>
          <w:rFonts w:ascii="Times New Roman" w:hAnsi="Times New Roman"/>
        </w:rPr>
      </w:pPr>
    </w:p>
    <w:p w14:paraId="1309D57C" w14:textId="77777777" w:rsidR="00AA4ABD" w:rsidRPr="00DC7896" w:rsidRDefault="00AA4ABD" w:rsidP="00AA4ABD">
      <w:pPr>
        <w:pStyle w:val="No-numheading3Agency"/>
        <w:spacing w:before="0" w:after="0"/>
        <w:jc w:val="center"/>
        <w:rPr>
          <w:rFonts w:ascii="Times New Roman" w:hAnsi="Times New Roman"/>
        </w:rPr>
      </w:pPr>
    </w:p>
    <w:p w14:paraId="7B4FAFE3" w14:textId="77777777" w:rsidR="00AA4ABD" w:rsidRPr="00DC7896" w:rsidRDefault="00AA4ABD" w:rsidP="00AA4ABD">
      <w:pPr>
        <w:pStyle w:val="No-numheading3Agency"/>
        <w:spacing w:before="0" w:after="0"/>
        <w:jc w:val="center"/>
        <w:rPr>
          <w:rFonts w:ascii="Times New Roman" w:hAnsi="Times New Roman"/>
        </w:rPr>
      </w:pPr>
    </w:p>
    <w:p w14:paraId="3B1BA05C" w14:textId="77777777" w:rsidR="00AA4ABD" w:rsidRPr="00DC7896" w:rsidRDefault="00AA4ABD" w:rsidP="00AA4ABD">
      <w:pPr>
        <w:pStyle w:val="No-numheading3Agency"/>
        <w:spacing w:before="0" w:after="0"/>
        <w:jc w:val="center"/>
        <w:rPr>
          <w:rFonts w:ascii="Times New Roman" w:hAnsi="Times New Roman"/>
        </w:rPr>
      </w:pPr>
    </w:p>
    <w:p w14:paraId="2DE3BDDE" w14:textId="77777777" w:rsidR="00AA4ABD" w:rsidRPr="00DC7896" w:rsidRDefault="00AA4ABD" w:rsidP="00AA4ABD">
      <w:pPr>
        <w:pStyle w:val="No-numheading3Agency"/>
        <w:spacing w:before="0" w:after="0"/>
        <w:jc w:val="center"/>
        <w:rPr>
          <w:rFonts w:ascii="Times New Roman" w:hAnsi="Times New Roman"/>
        </w:rPr>
      </w:pPr>
    </w:p>
    <w:p w14:paraId="14F7BC53" w14:textId="77777777" w:rsidR="00AA4ABD" w:rsidRPr="00DC7896" w:rsidRDefault="00AA4ABD" w:rsidP="00AA4ABD">
      <w:pPr>
        <w:pStyle w:val="No-numheading3Agency"/>
        <w:spacing w:before="0" w:after="0"/>
        <w:jc w:val="center"/>
        <w:rPr>
          <w:rFonts w:ascii="Times New Roman" w:hAnsi="Times New Roman"/>
        </w:rPr>
      </w:pPr>
    </w:p>
    <w:p w14:paraId="7F008B59" w14:textId="77777777" w:rsidR="00AA4ABD" w:rsidRPr="00DC7896" w:rsidRDefault="00AA4ABD" w:rsidP="00AA4ABD">
      <w:pPr>
        <w:pStyle w:val="No-numheading3Agency"/>
        <w:spacing w:before="0" w:after="0"/>
        <w:jc w:val="center"/>
        <w:rPr>
          <w:rFonts w:ascii="Times New Roman" w:hAnsi="Times New Roman"/>
        </w:rPr>
      </w:pPr>
    </w:p>
    <w:p w14:paraId="52EED54F" w14:textId="222118EB" w:rsidR="00AA4ABD" w:rsidRPr="00DF18E5" w:rsidDel="004C421D" w:rsidRDefault="00AA4ABD" w:rsidP="00AA4ABD">
      <w:pPr>
        <w:pStyle w:val="No-numheading3Agency"/>
        <w:spacing w:before="0" w:after="0"/>
        <w:jc w:val="center"/>
        <w:rPr>
          <w:del w:id="89" w:author="Author"/>
          <w:rFonts w:ascii="Times New Roman" w:hAnsi="Times New Roman"/>
        </w:rPr>
      </w:pPr>
      <w:del w:id="90" w:author="Author">
        <w:r w:rsidRPr="00DF18E5" w:rsidDel="004C421D">
          <w:rPr>
            <w:rFonts w:ascii="Times New Roman" w:hAnsi="Times New Roman"/>
          </w:rPr>
          <w:delText>PRILOG IV.</w:delText>
        </w:r>
      </w:del>
    </w:p>
    <w:p w14:paraId="2F7A1AD5" w14:textId="6AC5C251" w:rsidR="00AA4ABD" w:rsidRPr="00DC7896" w:rsidDel="004C421D" w:rsidRDefault="00AA4ABD" w:rsidP="00AA4ABD">
      <w:pPr>
        <w:pStyle w:val="BodytextAgency"/>
        <w:spacing w:after="0" w:line="240" w:lineRule="auto"/>
        <w:rPr>
          <w:del w:id="91" w:author="Author"/>
          <w:rFonts w:ascii="Times New Roman" w:hAnsi="Times New Roman"/>
          <w:sz w:val="22"/>
          <w:szCs w:val="22"/>
        </w:rPr>
      </w:pPr>
    </w:p>
    <w:p w14:paraId="7A641CC4" w14:textId="401AD0B4" w:rsidR="00AA4ABD" w:rsidRPr="00DF18E5" w:rsidDel="004C421D" w:rsidRDefault="00AA4ABD" w:rsidP="00AA4ABD">
      <w:pPr>
        <w:pStyle w:val="No-numheading3Agency"/>
        <w:spacing w:before="0" w:after="0"/>
        <w:jc w:val="center"/>
        <w:rPr>
          <w:del w:id="92" w:author="Author"/>
          <w:rFonts w:ascii="Times New Roman" w:hAnsi="Times New Roman"/>
        </w:rPr>
      </w:pPr>
      <w:del w:id="93" w:author="Author">
        <w:r w:rsidRPr="00DF18E5" w:rsidDel="004C421D">
          <w:rPr>
            <w:rFonts w:ascii="Times New Roman" w:hAnsi="Times New Roman"/>
          </w:rPr>
          <w:delText>ZNANSTVENI ZAKLJUČCI I RAZLOZI ZA IZMJENU UVJETA</w:delText>
        </w:r>
      </w:del>
    </w:p>
    <w:p w14:paraId="6DB07EAA" w14:textId="5FC5634E" w:rsidR="00AA4ABD" w:rsidRPr="00DF18E5" w:rsidRDefault="00AA4ABD" w:rsidP="00AA4ABD">
      <w:pPr>
        <w:pStyle w:val="No-numheading3Agency"/>
        <w:spacing w:before="0" w:after="0"/>
        <w:jc w:val="center"/>
        <w:rPr>
          <w:rFonts w:ascii="Times New Roman" w:hAnsi="Times New Roman"/>
        </w:rPr>
      </w:pPr>
      <w:del w:id="94" w:author="Author">
        <w:r w:rsidRPr="00DF18E5" w:rsidDel="004C421D">
          <w:rPr>
            <w:rFonts w:ascii="Times New Roman" w:hAnsi="Times New Roman"/>
          </w:rPr>
          <w:delText>ODOBRENJA ZA STAVLJANJE LIJEKA U PROMET</w:delText>
        </w:r>
      </w:del>
    </w:p>
    <w:p w14:paraId="26F83C84" w14:textId="77777777" w:rsidR="00AA4ABD" w:rsidRPr="00FD0D69" w:rsidRDefault="00AA4ABD" w:rsidP="00AA4ABD">
      <w:pPr>
        <w:pStyle w:val="BodytextAgency"/>
        <w:spacing w:after="0" w:line="240" w:lineRule="auto"/>
        <w:rPr>
          <w:rFonts w:ascii="Times New Roman" w:hAnsi="Times New Roman"/>
          <w:i/>
          <w:color w:val="339966"/>
          <w:sz w:val="22"/>
          <w:szCs w:val="22"/>
          <w:lang w:val="pl-PL"/>
        </w:rPr>
      </w:pPr>
    </w:p>
    <w:p w14:paraId="1C365811" w14:textId="77777777" w:rsidR="00AA4ABD" w:rsidRPr="00DF18E5" w:rsidRDefault="00AA4ABD" w:rsidP="00AA4ABD">
      <w:pPr>
        <w:pStyle w:val="DraftingNotesAgency"/>
        <w:spacing w:after="0" w:line="240" w:lineRule="auto"/>
        <w:rPr>
          <w:rFonts w:ascii="Times New Roman" w:hAnsi="Times New Roman"/>
          <w:b/>
          <w:bCs/>
          <w:i w:val="0"/>
          <w:color w:val="auto"/>
          <w:kern w:val="32"/>
          <w:szCs w:val="22"/>
        </w:rPr>
      </w:pPr>
    </w:p>
    <w:p w14:paraId="6BDD3BEC" w14:textId="77777777" w:rsidR="00AA4ABD" w:rsidRPr="00DF18E5" w:rsidRDefault="00AA4ABD" w:rsidP="00AA4ABD">
      <w:pPr>
        <w:rPr>
          <w:szCs w:val="22"/>
          <w:lang w:val="x-none" w:eastAsia="x-none"/>
        </w:rPr>
      </w:pPr>
    </w:p>
    <w:p w14:paraId="2150ABF8" w14:textId="77777777" w:rsidR="00AA4ABD" w:rsidRPr="00DF18E5" w:rsidRDefault="00AA4ABD" w:rsidP="00AA4ABD">
      <w:pPr>
        <w:rPr>
          <w:szCs w:val="22"/>
          <w:lang w:val="x-none" w:eastAsia="x-none"/>
        </w:rPr>
      </w:pPr>
    </w:p>
    <w:p w14:paraId="2EE21DD7" w14:textId="77777777" w:rsidR="00AA4ABD" w:rsidRPr="00DF18E5" w:rsidRDefault="00AA4ABD" w:rsidP="00AA4ABD">
      <w:pPr>
        <w:rPr>
          <w:szCs w:val="22"/>
          <w:lang w:val="x-none" w:eastAsia="x-none"/>
        </w:rPr>
      </w:pPr>
    </w:p>
    <w:p w14:paraId="339F854B" w14:textId="77777777" w:rsidR="00AA4ABD" w:rsidRPr="00DF18E5" w:rsidRDefault="00AA4ABD" w:rsidP="00AA4ABD">
      <w:pPr>
        <w:rPr>
          <w:szCs w:val="22"/>
          <w:lang w:val="x-none" w:eastAsia="x-none"/>
        </w:rPr>
      </w:pPr>
    </w:p>
    <w:p w14:paraId="09C94CF7" w14:textId="77777777" w:rsidR="00AA4ABD" w:rsidRPr="00DF18E5" w:rsidRDefault="00AA4ABD" w:rsidP="00AA4ABD">
      <w:pPr>
        <w:rPr>
          <w:szCs w:val="22"/>
          <w:lang w:val="x-none" w:eastAsia="x-none"/>
        </w:rPr>
      </w:pPr>
    </w:p>
    <w:p w14:paraId="0A9A547C" w14:textId="77777777" w:rsidR="00AA4ABD" w:rsidRPr="00DF18E5" w:rsidRDefault="00AA4ABD" w:rsidP="00AA4ABD">
      <w:pPr>
        <w:rPr>
          <w:szCs w:val="22"/>
          <w:lang w:val="x-none" w:eastAsia="x-none"/>
        </w:rPr>
      </w:pPr>
    </w:p>
    <w:p w14:paraId="5DA7C7BA" w14:textId="77777777" w:rsidR="00AA4ABD" w:rsidRPr="00DF18E5" w:rsidRDefault="00AA4ABD" w:rsidP="00AA4ABD">
      <w:pPr>
        <w:rPr>
          <w:szCs w:val="22"/>
          <w:lang w:val="x-none" w:eastAsia="x-none"/>
        </w:rPr>
      </w:pPr>
    </w:p>
    <w:p w14:paraId="08A60AA2" w14:textId="77777777" w:rsidR="00AA4ABD" w:rsidRPr="00DF18E5" w:rsidRDefault="00AA4ABD" w:rsidP="00AA4ABD">
      <w:pPr>
        <w:rPr>
          <w:szCs w:val="22"/>
          <w:lang w:val="x-none" w:eastAsia="x-none"/>
        </w:rPr>
      </w:pPr>
    </w:p>
    <w:p w14:paraId="64F29715" w14:textId="7FB494A8" w:rsidR="00AA4ABD" w:rsidRPr="00DF18E5" w:rsidDel="004C421D" w:rsidRDefault="00AA4ABD">
      <w:pPr>
        <w:pStyle w:val="DraftingNotesAgency"/>
        <w:spacing w:line="280" w:lineRule="exact"/>
        <w:ind w:left="125" w:right="119"/>
        <w:rPr>
          <w:del w:id="95" w:author="Author"/>
          <w:rFonts w:ascii="Times New Roman" w:hAnsi="Times New Roman"/>
          <w:b/>
          <w:bCs/>
          <w:i w:val="0"/>
          <w:color w:val="auto"/>
          <w:kern w:val="32"/>
          <w:szCs w:val="22"/>
        </w:rPr>
      </w:pPr>
      <w:r w:rsidRPr="00DF18E5">
        <w:br w:type="page"/>
      </w:r>
      <w:del w:id="96" w:author="Author">
        <w:r w:rsidRPr="00DF18E5" w:rsidDel="004C421D">
          <w:rPr>
            <w:rFonts w:ascii="Times New Roman" w:hAnsi="Times New Roman"/>
            <w:b/>
            <w:i w:val="0"/>
            <w:color w:val="auto"/>
          </w:rPr>
          <w:delText>Znanstveni zaključci</w:delText>
        </w:r>
      </w:del>
    </w:p>
    <w:p w14:paraId="499ADD3D" w14:textId="23ABA82F" w:rsidR="00AA4ABD" w:rsidRPr="003308A6" w:rsidDel="004C421D" w:rsidRDefault="00AA4ABD">
      <w:pPr>
        <w:pStyle w:val="DraftingNotesAgency"/>
        <w:spacing w:line="280" w:lineRule="exact"/>
        <w:ind w:left="125" w:right="119"/>
        <w:rPr>
          <w:del w:id="97" w:author="Author"/>
          <w:rFonts w:ascii="Times New Roman" w:hAnsi="Times New Roman"/>
          <w:bCs/>
          <w:i w:val="0"/>
          <w:color w:val="auto"/>
          <w:kern w:val="32"/>
          <w:szCs w:val="22"/>
        </w:rPr>
      </w:pPr>
      <w:del w:id="98" w:author="Author">
        <w:r w:rsidRPr="003308A6" w:rsidDel="004C421D">
          <w:rPr>
            <w:rFonts w:ascii="Times New Roman" w:hAnsi="Times New Roman"/>
            <w:i w:val="0"/>
            <w:color w:val="auto"/>
          </w:rPr>
          <w:delText>Uzimajući u obzir PRAC-ovo izvješće o ocjeni periodičkog(ih) izvješća o neškodljivosti lijeka (PSUR) za esomeprazol, znanstveni zaključci PRAC-a su sljedeći:</w:delText>
        </w:r>
      </w:del>
    </w:p>
    <w:p w14:paraId="55265A7B" w14:textId="3B0D0DA6" w:rsidR="00AA4ABD" w:rsidRPr="003308A6" w:rsidDel="004C421D" w:rsidRDefault="00AA4ABD">
      <w:pPr>
        <w:pStyle w:val="DraftingNotesAgency"/>
        <w:spacing w:line="280" w:lineRule="exact"/>
        <w:ind w:left="125" w:right="119"/>
        <w:rPr>
          <w:del w:id="99" w:author="Author"/>
        </w:rPr>
        <w:pPrChange w:id="100" w:author="Author">
          <w:pPr>
            <w:pStyle w:val="BodytextAgency"/>
            <w:spacing w:line="280" w:lineRule="exact"/>
            <w:ind w:left="125" w:right="119"/>
          </w:pPr>
        </w:pPrChange>
      </w:pPr>
      <w:del w:id="101" w:author="Author">
        <w:r w:rsidRPr="003308A6" w:rsidDel="004C421D">
          <w:rPr>
            <w:rFonts w:asciiTheme="majorBidi" w:hAnsiTheme="majorBidi" w:cstheme="majorBidi"/>
            <w:szCs w:val="22"/>
          </w:rPr>
          <w:delText xml:space="preserve">Na temelju dostupnih podataka o reakciji na lijek s eozinofilijom i sistemskim simptomima (DRESS) iz literature, spontanih prijava, uključujući u nekim slučajevima </w:delText>
        </w:r>
        <w:r w:rsidR="00FE17B8" w:rsidDel="004C421D">
          <w:rPr>
            <w:rFonts w:asciiTheme="majorBidi" w:hAnsiTheme="majorBidi" w:cstheme="majorBidi"/>
            <w:szCs w:val="22"/>
          </w:rPr>
          <w:delText>blisku</w:delText>
        </w:r>
        <w:r w:rsidRPr="003308A6" w:rsidDel="004C421D">
          <w:rPr>
            <w:rFonts w:asciiTheme="majorBidi" w:hAnsiTheme="majorBidi" w:cstheme="majorBidi"/>
            <w:szCs w:val="22"/>
          </w:rPr>
          <w:delText xml:space="preserve"> vremensk</w:delText>
        </w:r>
        <w:r w:rsidR="00FE17B8" w:rsidDel="004C421D">
          <w:rPr>
            <w:rFonts w:asciiTheme="majorBidi" w:hAnsiTheme="majorBidi" w:cstheme="majorBidi"/>
            <w:szCs w:val="22"/>
          </w:rPr>
          <w:delText>u</w:delText>
        </w:r>
        <w:r w:rsidRPr="003308A6" w:rsidDel="004C421D">
          <w:rPr>
            <w:rFonts w:asciiTheme="majorBidi" w:hAnsiTheme="majorBidi" w:cstheme="majorBidi"/>
            <w:szCs w:val="22"/>
          </w:rPr>
          <w:delText xml:space="preserve"> </w:delText>
        </w:r>
        <w:r w:rsidR="00FE17B8" w:rsidDel="004C421D">
          <w:rPr>
            <w:rFonts w:asciiTheme="majorBidi" w:hAnsiTheme="majorBidi" w:cstheme="majorBidi"/>
            <w:szCs w:val="22"/>
          </w:rPr>
          <w:delText>povezanost</w:delText>
        </w:r>
        <w:r w:rsidRPr="003308A6" w:rsidDel="004C421D">
          <w:rPr>
            <w:rFonts w:asciiTheme="majorBidi" w:hAnsiTheme="majorBidi" w:cstheme="majorBidi"/>
            <w:szCs w:val="22"/>
          </w:rPr>
          <w:delText xml:space="preserve">, </w:delText>
        </w:r>
        <w:r w:rsidR="00FE17B8" w:rsidDel="004C421D">
          <w:rPr>
            <w:rFonts w:asciiTheme="majorBidi" w:hAnsiTheme="majorBidi" w:cstheme="majorBidi"/>
            <w:szCs w:val="22"/>
          </w:rPr>
          <w:delText xml:space="preserve">povlačenje nuspojave </w:delText>
        </w:r>
        <w:r w:rsidRPr="003308A6" w:rsidDel="004C421D">
          <w:rPr>
            <w:rFonts w:asciiTheme="majorBidi" w:hAnsiTheme="majorBidi" w:cstheme="majorBidi"/>
            <w:szCs w:val="22"/>
          </w:rPr>
          <w:delText>prekid</w:delText>
        </w:r>
        <w:r w:rsidR="00FE17B8" w:rsidDel="004C421D">
          <w:rPr>
            <w:rFonts w:asciiTheme="majorBidi" w:hAnsiTheme="majorBidi" w:cstheme="majorBidi"/>
            <w:szCs w:val="22"/>
          </w:rPr>
          <w:delText>om</w:delText>
        </w:r>
        <w:r w:rsidRPr="003308A6" w:rsidDel="004C421D">
          <w:rPr>
            <w:rFonts w:asciiTheme="majorBidi" w:hAnsiTheme="majorBidi" w:cstheme="majorBidi"/>
            <w:szCs w:val="22"/>
          </w:rPr>
          <w:delText xml:space="preserve"> primjene lijeka za koji se sumnja da je izazvao nuspojavu</w:delText>
        </w:r>
        <w:r w:rsidR="00FE17B8" w:rsidDel="004C421D">
          <w:rPr>
            <w:rFonts w:asciiTheme="majorBidi" w:hAnsiTheme="majorBidi" w:cstheme="majorBidi"/>
            <w:szCs w:val="22"/>
          </w:rPr>
          <w:delText xml:space="preserve"> (pozitivan </w:delText>
        </w:r>
        <w:r w:rsidR="00FE17B8" w:rsidRPr="00DC7896" w:rsidDel="004C421D">
          <w:rPr>
            <w:rFonts w:asciiTheme="majorBidi" w:hAnsiTheme="majorBidi" w:cstheme="majorBidi"/>
            <w:szCs w:val="22"/>
          </w:rPr>
          <w:delText>dechallenge</w:delText>
        </w:r>
        <w:r w:rsidR="00FE17B8" w:rsidDel="004C421D">
          <w:rPr>
            <w:rFonts w:asciiTheme="majorBidi" w:hAnsiTheme="majorBidi" w:cstheme="majorBidi"/>
            <w:szCs w:val="22"/>
          </w:rPr>
          <w:delText>)</w:delText>
        </w:r>
        <w:r w:rsidRPr="003308A6" w:rsidDel="004C421D">
          <w:rPr>
            <w:rFonts w:asciiTheme="majorBidi" w:hAnsiTheme="majorBidi" w:cstheme="majorBidi"/>
            <w:szCs w:val="22"/>
          </w:rPr>
          <w:delText xml:space="preserve"> i na temelju vjerojatnog mehanizma djelovanja, PRAC smatra da je uzročno-posljedičn</w:delText>
        </w:r>
        <w:r w:rsidR="00FE17B8" w:rsidDel="004C421D">
          <w:rPr>
            <w:rFonts w:asciiTheme="majorBidi" w:hAnsiTheme="majorBidi" w:cstheme="majorBidi"/>
            <w:szCs w:val="22"/>
          </w:rPr>
          <w:delText>a</w:delText>
        </w:r>
        <w:r w:rsidRPr="003308A6" w:rsidDel="004C421D">
          <w:rPr>
            <w:rFonts w:asciiTheme="majorBidi" w:hAnsiTheme="majorBidi" w:cstheme="majorBidi"/>
            <w:szCs w:val="22"/>
          </w:rPr>
          <w:delText xml:space="preserve"> </w:delText>
        </w:r>
        <w:r w:rsidR="00FE17B8" w:rsidDel="004C421D">
          <w:rPr>
            <w:rFonts w:asciiTheme="majorBidi" w:hAnsiTheme="majorBidi" w:cstheme="majorBidi"/>
            <w:szCs w:val="22"/>
          </w:rPr>
          <w:delText>povezanost</w:delText>
        </w:r>
        <w:r w:rsidRPr="003308A6" w:rsidDel="004C421D">
          <w:rPr>
            <w:rFonts w:asciiTheme="majorBidi" w:hAnsiTheme="majorBidi" w:cstheme="majorBidi"/>
            <w:szCs w:val="22"/>
          </w:rPr>
          <w:delText xml:space="preserve"> između esomeprazola i sindroma DRESS barem </w:delText>
        </w:r>
        <w:r w:rsidR="00FE17B8" w:rsidDel="004C421D">
          <w:rPr>
            <w:rFonts w:asciiTheme="majorBidi" w:hAnsiTheme="majorBidi" w:cstheme="majorBidi"/>
            <w:szCs w:val="22"/>
          </w:rPr>
          <w:delText>razumna mogućnost</w:delText>
        </w:r>
        <w:r w:rsidRPr="003308A6" w:rsidDel="004C421D">
          <w:rPr>
            <w:rFonts w:asciiTheme="majorBidi" w:hAnsiTheme="majorBidi" w:cstheme="majorBidi"/>
            <w:szCs w:val="22"/>
          </w:rPr>
          <w:delText xml:space="preserve">. Ozbiljne kožne nuspojave (SCAR) osim sindroma DRESS već su uključene u dio 4.8 sažetka opisa svojstava lijeka. Zbog ozbiljnosti tih nuspojava, potrebno ih je uključiti u predloženo upozorenje u dijelu 4.4 sažetka opisa svojstava lijeka i </w:delText>
        </w:r>
        <w:r w:rsidR="00A241D4" w:rsidDel="004C421D">
          <w:rPr>
            <w:rFonts w:asciiTheme="majorBidi" w:hAnsiTheme="majorBidi" w:cstheme="majorBidi"/>
            <w:szCs w:val="22"/>
          </w:rPr>
          <w:delText xml:space="preserve">u </w:delText>
        </w:r>
        <w:r w:rsidRPr="003308A6" w:rsidDel="004C421D">
          <w:rPr>
            <w:rFonts w:asciiTheme="majorBidi" w:hAnsiTheme="majorBidi" w:cstheme="majorBidi"/>
            <w:szCs w:val="22"/>
          </w:rPr>
          <w:delText xml:space="preserve">uputu o lijeku u skladu s tim. PRAC je zaključio da je informacije o lijeku za lijekove koji sadrže esomeprazol potrebno </w:delText>
        </w:r>
        <w:r w:rsidR="00A241D4" w:rsidDel="004C421D">
          <w:rPr>
            <w:rFonts w:asciiTheme="majorBidi" w:hAnsiTheme="majorBidi" w:cstheme="majorBidi"/>
            <w:szCs w:val="22"/>
          </w:rPr>
          <w:delText>izmijeniti</w:delText>
        </w:r>
        <w:r w:rsidRPr="003308A6" w:rsidDel="004C421D">
          <w:rPr>
            <w:rFonts w:asciiTheme="majorBidi" w:hAnsiTheme="majorBidi" w:cstheme="majorBidi"/>
            <w:szCs w:val="22"/>
          </w:rPr>
          <w:delText xml:space="preserve"> u skladu s tim.</w:delText>
        </w:r>
      </w:del>
    </w:p>
    <w:p w14:paraId="3B69FB0C" w14:textId="41B18157" w:rsidR="00AA4ABD" w:rsidRPr="003308A6" w:rsidDel="004C421D" w:rsidRDefault="00AA4ABD">
      <w:pPr>
        <w:pStyle w:val="DraftingNotesAgency"/>
        <w:spacing w:line="280" w:lineRule="exact"/>
        <w:ind w:left="125" w:right="119"/>
        <w:rPr>
          <w:del w:id="102" w:author="Author"/>
          <w:rFonts w:ascii="Times New Roman" w:hAnsi="Times New Roman"/>
          <w:szCs w:val="22"/>
        </w:rPr>
        <w:pPrChange w:id="103" w:author="Author">
          <w:pPr>
            <w:pStyle w:val="BodytextAgency"/>
            <w:spacing w:line="280" w:lineRule="exact"/>
            <w:ind w:left="125" w:right="119"/>
          </w:pPr>
        </w:pPrChange>
      </w:pPr>
      <w:del w:id="104" w:author="Author">
        <w:r w:rsidRPr="003308A6" w:rsidDel="004C421D">
          <w:rPr>
            <w:rFonts w:ascii="Times New Roman" w:hAnsi="Times New Roman"/>
          </w:rPr>
          <w:delText>Nakon pregleda PRAC-ove preporuke, CHMP je suglasan sa sveukupnim zaključcima koje je donio PRAC i razlozima za takvu preporuku.</w:delText>
        </w:r>
      </w:del>
    </w:p>
    <w:p w14:paraId="6BD0D772" w14:textId="2C599580" w:rsidR="00AA4ABD" w:rsidRPr="003308A6" w:rsidDel="004C421D" w:rsidRDefault="00AA4ABD">
      <w:pPr>
        <w:pStyle w:val="DraftingNotesAgency"/>
        <w:spacing w:line="280" w:lineRule="exact"/>
        <w:ind w:left="125" w:right="119"/>
        <w:rPr>
          <w:del w:id="105" w:author="Author"/>
          <w:rFonts w:ascii="Times New Roman" w:hAnsi="Times New Roman"/>
        </w:rPr>
        <w:pPrChange w:id="106" w:author="Author">
          <w:pPr>
            <w:pStyle w:val="No-numheading3Agency"/>
            <w:spacing w:before="0" w:after="140" w:line="280" w:lineRule="exact"/>
            <w:ind w:left="125" w:right="119"/>
          </w:pPr>
        </w:pPrChange>
      </w:pPr>
      <w:del w:id="107" w:author="Author">
        <w:r w:rsidRPr="003308A6" w:rsidDel="004C421D">
          <w:rPr>
            <w:rFonts w:ascii="Times New Roman" w:hAnsi="Times New Roman"/>
          </w:rPr>
          <w:delText>Razlozi za izmjenu uvjeta odobrenja za stavljanje lijeka u promet</w:delText>
        </w:r>
      </w:del>
    </w:p>
    <w:p w14:paraId="45E61352" w14:textId="53B1A967" w:rsidR="00AA4ABD" w:rsidRPr="003308A6" w:rsidDel="004C421D" w:rsidRDefault="00AA4ABD">
      <w:pPr>
        <w:pStyle w:val="DraftingNotesAgency"/>
        <w:spacing w:line="280" w:lineRule="exact"/>
        <w:ind w:left="125" w:right="119"/>
        <w:rPr>
          <w:del w:id="108" w:author="Author"/>
          <w:rFonts w:ascii="Times New Roman" w:hAnsi="Times New Roman"/>
          <w:szCs w:val="22"/>
        </w:rPr>
        <w:pPrChange w:id="109" w:author="Author">
          <w:pPr>
            <w:pStyle w:val="BodytextAgency"/>
            <w:spacing w:line="280" w:lineRule="exact"/>
            <w:ind w:left="125" w:right="119"/>
          </w:pPr>
        </w:pPrChange>
      </w:pPr>
      <w:del w:id="110" w:author="Author">
        <w:r w:rsidRPr="003308A6" w:rsidDel="004C421D">
          <w:rPr>
            <w:rFonts w:ascii="Times New Roman" w:hAnsi="Times New Roman"/>
          </w:rPr>
          <w:delText>Na temelju znanstvenih zaključaka za esomeprazol, CHMP smatra da je omjer koristi i rizika  lijeka(ova) koji sadrži(e) esomeprazol nepromijenjen, uz predložene izmjene informacija o lijeku.</w:delText>
        </w:r>
      </w:del>
    </w:p>
    <w:p w14:paraId="268001A3" w14:textId="61BCB3F3" w:rsidR="00AA4ABD" w:rsidRPr="003308A6" w:rsidRDefault="00AA4ABD">
      <w:pPr>
        <w:pStyle w:val="DraftingNotesAgency"/>
        <w:spacing w:line="280" w:lineRule="exact"/>
        <w:ind w:left="125" w:right="119"/>
        <w:rPr>
          <w:rFonts w:ascii="Times New Roman" w:hAnsi="Times New Roman"/>
          <w:snapToGrid w:val="0"/>
          <w:szCs w:val="22"/>
        </w:rPr>
        <w:pPrChange w:id="111" w:author="Author">
          <w:pPr>
            <w:pStyle w:val="BodytextAgency"/>
            <w:spacing w:line="280" w:lineRule="exact"/>
            <w:ind w:left="125" w:right="119"/>
          </w:pPr>
        </w:pPrChange>
      </w:pPr>
      <w:del w:id="112" w:author="Author">
        <w:r w:rsidRPr="003308A6" w:rsidDel="004C421D">
          <w:rPr>
            <w:rFonts w:ascii="Times New Roman" w:hAnsi="Times New Roman"/>
            <w:snapToGrid w:val="0"/>
          </w:rPr>
          <w:delText>CHMP preporučuje izmjenu uvjeta odobrenja za stavljanje lijeka u promet.</w:delText>
        </w:r>
      </w:del>
    </w:p>
    <w:p w14:paraId="5528F27A" w14:textId="17CBA3AF" w:rsidR="00F6664C" w:rsidRPr="000C7600" w:rsidRDefault="00F6664C" w:rsidP="00C47A36">
      <w:pPr>
        <w:spacing w:line="240" w:lineRule="auto"/>
        <w:rPr>
          <w:szCs w:val="22"/>
        </w:rPr>
      </w:pPr>
    </w:p>
    <w:sectPr w:rsidR="00F6664C" w:rsidRPr="000C7600" w:rsidSect="00194EE8">
      <w:headerReference w:type="even" r:id="rId16"/>
      <w:headerReference w:type="default" r:id="rId17"/>
      <w:footerReference w:type="default" r:id="rId18"/>
      <w:headerReference w:type="first" r:id="rId19"/>
      <w:pgSz w:w="11907" w:h="16839" w:code="9"/>
      <w:pgMar w:top="1134" w:right="1417" w:bottom="1134" w:left="1417"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875FB" w14:textId="77777777" w:rsidR="003E1BC6" w:rsidRDefault="003E1BC6">
      <w:pPr>
        <w:spacing w:line="240" w:lineRule="auto"/>
      </w:pPr>
      <w:r>
        <w:separator/>
      </w:r>
    </w:p>
  </w:endnote>
  <w:endnote w:type="continuationSeparator" w:id="0">
    <w:p w14:paraId="78E64F61" w14:textId="77777777" w:rsidR="003E1BC6" w:rsidRDefault="003E1B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4B0C" w14:textId="2D4B19F9" w:rsidR="007C6843" w:rsidRPr="00C47A36" w:rsidRDefault="007C6843" w:rsidP="009D2A73">
    <w:pPr>
      <w:pStyle w:val="Footer"/>
      <w:jc w:val="center"/>
      <w:rPr>
        <w:rFonts w:ascii="Arial" w:hAnsi="Arial" w:cs="Arial"/>
        <w:color w:val="000000"/>
        <w:sz w:val="16"/>
        <w:szCs w:val="16"/>
      </w:rPr>
    </w:pPr>
    <w:r w:rsidRPr="00C47A36">
      <w:rPr>
        <w:rFonts w:ascii="Arial" w:hAnsi="Arial" w:cs="Arial"/>
        <w:color w:val="000000"/>
        <w:sz w:val="16"/>
        <w:szCs w:val="16"/>
      </w:rPr>
      <w:fldChar w:fldCharType="begin"/>
    </w:r>
    <w:r w:rsidRPr="00C47A36">
      <w:rPr>
        <w:rFonts w:ascii="Arial" w:hAnsi="Arial" w:cs="Arial"/>
        <w:color w:val="000000"/>
        <w:sz w:val="16"/>
        <w:szCs w:val="16"/>
      </w:rPr>
      <w:instrText xml:space="preserve"> PAGE   \* MERGEFORMAT </w:instrText>
    </w:r>
    <w:r w:rsidRPr="00C47A36">
      <w:rPr>
        <w:rFonts w:ascii="Arial" w:hAnsi="Arial" w:cs="Arial"/>
        <w:color w:val="000000"/>
        <w:sz w:val="16"/>
        <w:szCs w:val="16"/>
      </w:rPr>
      <w:fldChar w:fldCharType="separate"/>
    </w:r>
    <w:r w:rsidR="00195788">
      <w:rPr>
        <w:rFonts w:ascii="Arial" w:hAnsi="Arial" w:cs="Arial"/>
        <w:noProof/>
        <w:color w:val="000000"/>
        <w:sz w:val="16"/>
        <w:szCs w:val="16"/>
      </w:rPr>
      <w:t>2</w:t>
    </w:r>
    <w:r w:rsidR="00195788">
      <w:rPr>
        <w:rFonts w:ascii="Arial" w:hAnsi="Arial" w:cs="Arial"/>
        <w:noProof/>
        <w:color w:val="000000"/>
        <w:sz w:val="16"/>
        <w:szCs w:val="16"/>
      </w:rPr>
      <w:t>1</w:t>
    </w:r>
    <w:r w:rsidRPr="00C47A36">
      <w:rPr>
        <w:rFonts w:ascii="Arial" w:hAnsi="Arial" w:cs="Arial"/>
        <w:noProof/>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3F501" w14:textId="77777777" w:rsidR="003E1BC6" w:rsidRDefault="003E1BC6">
      <w:pPr>
        <w:spacing w:line="240" w:lineRule="auto"/>
      </w:pPr>
      <w:r>
        <w:separator/>
      </w:r>
    </w:p>
  </w:footnote>
  <w:footnote w:type="continuationSeparator" w:id="0">
    <w:p w14:paraId="1C0F3286" w14:textId="77777777" w:rsidR="003E1BC6" w:rsidRDefault="003E1B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DAABB" w14:textId="7CA15C72" w:rsidR="00983571" w:rsidRDefault="00983571">
    <w:pPr>
      <w:pStyle w:val="Header"/>
    </w:pPr>
    <w:r>
      <w:rPr>
        <w:noProof/>
      </w:rPr>
      <mc:AlternateContent>
        <mc:Choice Requires="wps">
          <w:drawing>
            <wp:anchor distT="0" distB="0" distL="0" distR="0" simplePos="0" relativeHeight="251659264" behindDoc="0" locked="0" layoutInCell="1" allowOverlap="1" wp14:anchorId="5564801E" wp14:editId="458E46FE">
              <wp:simplePos x="635" y="635"/>
              <wp:positionH relativeFrom="page">
                <wp:align>left</wp:align>
              </wp:positionH>
              <wp:positionV relativeFrom="page">
                <wp:align>top</wp:align>
              </wp:positionV>
              <wp:extent cx="443865" cy="443865"/>
              <wp:effectExtent l="0" t="0" r="13335" b="6350"/>
              <wp:wrapNone/>
              <wp:docPr id="261378268" name="Text Box 2"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F15985" w14:textId="19042F84" w:rsidR="00983571" w:rsidRPr="00983571" w:rsidRDefault="00983571" w:rsidP="00983571">
                          <w:pPr>
                            <w:rPr>
                              <w:rFonts w:ascii="Calibri" w:eastAsia="Calibri" w:hAnsi="Calibri" w:cs="Calibri"/>
                              <w:noProof/>
                              <w:color w:val="EAA300"/>
                              <w:sz w:val="20"/>
                            </w:rPr>
                          </w:pPr>
                          <w:r w:rsidRPr="00983571">
                            <w:rPr>
                              <w:rFonts w:ascii="Calibri" w:eastAsia="Calibri" w:hAnsi="Calibri" w:cs="Calibri"/>
                              <w:noProof/>
                              <w:color w:val="EAA300"/>
                              <w:sz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64801E" id="_x0000_t202" coordsize="21600,21600" o:spt="202" path="m,l,21600r21600,l21600,xe">
              <v:stroke joinstyle="miter"/>
              <v:path gradientshapeok="t" o:connecttype="rect"/>
            </v:shapetype>
            <v:shape id="Text Box 2" o:spid="_x0000_s1026" type="#_x0000_t202" alt="Confident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6FF15985" w14:textId="19042F84" w:rsidR="00983571" w:rsidRPr="00983571" w:rsidRDefault="00983571" w:rsidP="00983571">
                    <w:pPr>
                      <w:rPr>
                        <w:rFonts w:ascii="Calibri" w:eastAsia="Calibri" w:hAnsi="Calibri" w:cs="Calibri"/>
                        <w:noProof/>
                        <w:color w:val="EAA300"/>
                        <w:sz w:val="20"/>
                      </w:rPr>
                    </w:pPr>
                    <w:r w:rsidRPr="00983571">
                      <w:rPr>
                        <w:rFonts w:ascii="Calibri" w:eastAsia="Calibri" w:hAnsi="Calibri" w:cs="Calibri"/>
                        <w:noProof/>
                        <w:color w:val="EAA300"/>
                        <w:sz w:val="2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4A54" w14:textId="6E0AC70C" w:rsidR="00983571" w:rsidRDefault="00983571">
    <w:pPr>
      <w:pStyle w:val="Header"/>
    </w:pPr>
    <w:r>
      <w:rPr>
        <w:noProof/>
      </w:rPr>
      <mc:AlternateContent>
        <mc:Choice Requires="wps">
          <w:drawing>
            <wp:anchor distT="0" distB="0" distL="0" distR="0" simplePos="0" relativeHeight="251660288" behindDoc="0" locked="0" layoutInCell="1" allowOverlap="1" wp14:anchorId="2E8301AF" wp14:editId="2D1EFE08">
              <wp:simplePos x="897147" y="465826"/>
              <wp:positionH relativeFrom="page">
                <wp:align>left</wp:align>
              </wp:positionH>
              <wp:positionV relativeFrom="page">
                <wp:align>top</wp:align>
              </wp:positionV>
              <wp:extent cx="443865" cy="443865"/>
              <wp:effectExtent l="0" t="0" r="13335" b="6350"/>
              <wp:wrapNone/>
              <wp:docPr id="1407957118" name="Text Box 3"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102040" w14:textId="50B65EA5" w:rsidR="00983571" w:rsidRPr="00983571" w:rsidRDefault="00983571" w:rsidP="00983571">
                          <w:pPr>
                            <w:rPr>
                              <w:rFonts w:ascii="Calibri" w:eastAsia="Calibri" w:hAnsi="Calibri" w:cs="Calibri"/>
                              <w:noProof/>
                              <w:color w:val="EAA300"/>
                              <w:sz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E8301AF" id="_x0000_t202" coordsize="21600,21600" o:spt="202" path="m,l,21600r21600,l21600,xe">
              <v:stroke joinstyle="miter"/>
              <v:path gradientshapeok="t" o:connecttype="rect"/>
            </v:shapetype>
            <v:shape id="Text Box 3" o:spid="_x0000_s1027" type="#_x0000_t202" alt="Confident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0102040" w14:textId="50B65EA5" w:rsidR="00983571" w:rsidRPr="00983571" w:rsidRDefault="00983571" w:rsidP="00983571">
                    <w:pPr>
                      <w:rPr>
                        <w:rFonts w:ascii="Calibri" w:eastAsia="Calibri" w:hAnsi="Calibri" w:cs="Calibri"/>
                        <w:noProof/>
                        <w:color w:val="EAA300"/>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CEBD" w14:textId="5BD3B330" w:rsidR="00983571" w:rsidRDefault="00983571">
    <w:pPr>
      <w:pStyle w:val="Header"/>
    </w:pPr>
    <w:r>
      <w:rPr>
        <w:noProof/>
      </w:rPr>
      <mc:AlternateContent>
        <mc:Choice Requires="wps">
          <w:drawing>
            <wp:anchor distT="0" distB="0" distL="0" distR="0" simplePos="0" relativeHeight="251658240" behindDoc="0" locked="0" layoutInCell="1" allowOverlap="1" wp14:anchorId="638E2921" wp14:editId="5C9739D4">
              <wp:simplePos x="635" y="635"/>
              <wp:positionH relativeFrom="page">
                <wp:align>left</wp:align>
              </wp:positionH>
              <wp:positionV relativeFrom="page">
                <wp:align>top</wp:align>
              </wp:positionV>
              <wp:extent cx="443865" cy="443865"/>
              <wp:effectExtent l="0" t="0" r="13335" b="6350"/>
              <wp:wrapNone/>
              <wp:docPr id="1579032555" name="Text Box 1"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AB9CD5" w14:textId="0AAC6336" w:rsidR="00983571" w:rsidRPr="00983571" w:rsidRDefault="00983571" w:rsidP="00983571">
                          <w:pPr>
                            <w:rPr>
                              <w:rFonts w:ascii="Calibri" w:eastAsia="Calibri" w:hAnsi="Calibri" w:cs="Calibri"/>
                              <w:noProof/>
                              <w:color w:val="EAA300"/>
                              <w:sz w:val="20"/>
                            </w:rPr>
                          </w:pPr>
                          <w:r w:rsidRPr="00983571">
                            <w:rPr>
                              <w:rFonts w:ascii="Calibri" w:eastAsia="Calibri" w:hAnsi="Calibri" w:cs="Calibri"/>
                              <w:noProof/>
                              <w:color w:val="EAA300"/>
                              <w:sz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38E2921" id="_x0000_t202" coordsize="21600,21600" o:spt="202" path="m,l,21600r21600,l21600,xe">
              <v:stroke joinstyle="miter"/>
              <v:path gradientshapeok="t" o:connecttype="rect"/>
            </v:shapetype>
            <v:shape id="Text Box 1" o:spid="_x0000_s1028" type="#_x0000_t202" alt="Confident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8AB9CD5" w14:textId="0AAC6336" w:rsidR="00983571" w:rsidRPr="00983571" w:rsidRDefault="00983571" w:rsidP="00983571">
                    <w:pPr>
                      <w:rPr>
                        <w:rFonts w:ascii="Calibri" w:eastAsia="Calibri" w:hAnsi="Calibri" w:cs="Calibri"/>
                        <w:noProof/>
                        <w:color w:val="EAA300"/>
                        <w:sz w:val="20"/>
                      </w:rPr>
                    </w:pPr>
                    <w:r w:rsidRPr="00983571">
                      <w:rPr>
                        <w:rFonts w:ascii="Calibri" w:eastAsia="Calibri" w:hAnsi="Calibri" w:cs="Calibri"/>
                        <w:noProof/>
                        <w:color w:val="EAA300"/>
                        <w:sz w:val="20"/>
                      </w:rPr>
                      <w:t>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9601A"/>
    <w:multiLevelType w:val="hybridMultilevel"/>
    <w:tmpl w:val="0E5C62D2"/>
    <w:lvl w:ilvl="0" w:tplc="D592F5CA">
      <w:start w:val="1"/>
      <w:numFmt w:val="bullet"/>
      <w:lvlText w:val=""/>
      <w:lvlJc w:val="left"/>
      <w:pPr>
        <w:ind w:left="360" w:hanging="360"/>
      </w:pPr>
      <w:rPr>
        <w:rFonts w:ascii="Symbol" w:hAnsi="Symbol" w:hint="default"/>
      </w:rPr>
    </w:lvl>
    <w:lvl w:ilvl="1" w:tplc="ED9E7064" w:tentative="1">
      <w:start w:val="1"/>
      <w:numFmt w:val="bullet"/>
      <w:lvlText w:val="o"/>
      <w:lvlJc w:val="left"/>
      <w:pPr>
        <w:ind w:left="1080" w:hanging="360"/>
      </w:pPr>
      <w:rPr>
        <w:rFonts w:ascii="Courier New" w:hAnsi="Courier New" w:cs="Courier New" w:hint="default"/>
      </w:rPr>
    </w:lvl>
    <w:lvl w:ilvl="2" w:tplc="4B5ECB88" w:tentative="1">
      <w:start w:val="1"/>
      <w:numFmt w:val="bullet"/>
      <w:lvlText w:val=""/>
      <w:lvlJc w:val="left"/>
      <w:pPr>
        <w:ind w:left="1800" w:hanging="360"/>
      </w:pPr>
      <w:rPr>
        <w:rFonts w:ascii="Wingdings" w:hAnsi="Wingdings" w:hint="default"/>
      </w:rPr>
    </w:lvl>
    <w:lvl w:ilvl="3" w:tplc="AAB6A61A" w:tentative="1">
      <w:start w:val="1"/>
      <w:numFmt w:val="bullet"/>
      <w:lvlText w:val=""/>
      <w:lvlJc w:val="left"/>
      <w:pPr>
        <w:ind w:left="2520" w:hanging="360"/>
      </w:pPr>
      <w:rPr>
        <w:rFonts w:ascii="Symbol" w:hAnsi="Symbol" w:hint="default"/>
      </w:rPr>
    </w:lvl>
    <w:lvl w:ilvl="4" w:tplc="A2F41E4E" w:tentative="1">
      <w:start w:val="1"/>
      <w:numFmt w:val="bullet"/>
      <w:lvlText w:val="o"/>
      <w:lvlJc w:val="left"/>
      <w:pPr>
        <w:ind w:left="3240" w:hanging="360"/>
      </w:pPr>
      <w:rPr>
        <w:rFonts w:ascii="Courier New" w:hAnsi="Courier New" w:cs="Courier New" w:hint="default"/>
      </w:rPr>
    </w:lvl>
    <w:lvl w:ilvl="5" w:tplc="D9D45596" w:tentative="1">
      <w:start w:val="1"/>
      <w:numFmt w:val="bullet"/>
      <w:lvlText w:val=""/>
      <w:lvlJc w:val="left"/>
      <w:pPr>
        <w:ind w:left="3960" w:hanging="360"/>
      </w:pPr>
      <w:rPr>
        <w:rFonts w:ascii="Wingdings" w:hAnsi="Wingdings" w:hint="default"/>
      </w:rPr>
    </w:lvl>
    <w:lvl w:ilvl="6" w:tplc="DEA4D74A" w:tentative="1">
      <w:start w:val="1"/>
      <w:numFmt w:val="bullet"/>
      <w:lvlText w:val=""/>
      <w:lvlJc w:val="left"/>
      <w:pPr>
        <w:ind w:left="4680" w:hanging="360"/>
      </w:pPr>
      <w:rPr>
        <w:rFonts w:ascii="Symbol" w:hAnsi="Symbol" w:hint="default"/>
      </w:rPr>
    </w:lvl>
    <w:lvl w:ilvl="7" w:tplc="B5F27B0C" w:tentative="1">
      <w:start w:val="1"/>
      <w:numFmt w:val="bullet"/>
      <w:lvlText w:val="o"/>
      <w:lvlJc w:val="left"/>
      <w:pPr>
        <w:ind w:left="5400" w:hanging="360"/>
      </w:pPr>
      <w:rPr>
        <w:rFonts w:ascii="Courier New" w:hAnsi="Courier New" w:cs="Courier New" w:hint="default"/>
      </w:rPr>
    </w:lvl>
    <w:lvl w:ilvl="8" w:tplc="21E22A3A" w:tentative="1">
      <w:start w:val="1"/>
      <w:numFmt w:val="bullet"/>
      <w:lvlText w:val=""/>
      <w:lvlJc w:val="left"/>
      <w:pPr>
        <w:ind w:left="6120" w:hanging="360"/>
      </w:pPr>
      <w:rPr>
        <w:rFonts w:ascii="Wingdings" w:hAnsi="Wingdings" w:hint="default"/>
      </w:rPr>
    </w:lvl>
  </w:abstractNum>
  <w:abstractNum w:abstractNumId="2" w15:restartNumberingAfterBreak="0">
    <w:nsid w:val="078A7AC8"/>
    <w:multiLevelType w:val="hybridMultilevel"/>
    <w:tmpl w:val="85267F54"/>
    <w:lvl w:ilvl="0" w:tplc="E06405D6">
      <w:numFmt w:val="bullet"/>
      <w:lvlText w:val="-"/>
      <w:lvlJc w:val="left"/>
      <w:pPr>
        <w:ind w:left="720" w:hanging="360"/>
      </w:pPr>
      <w:rPr>
        <w:rFonts w:ascii="Times New Roman" w:eastAsia="Times New Roman" w:hAnsi="Times New Roman" w:cs="Times New Roman" w:hint="default"/>
      </w:rPr>
    </w:lvl>
    <w:lvl w:ilvl="1" w:tplc="43EAFD56" w:tentative="1">
      <w:start w:val="1"/>
      <w:numFmt w:val="bullet"/>
      <w:lvlText w:val="o"/>
      <w:lvlJc w:val="left"/>
      <w:pPr>
        <w:ind w:left="1440" w:hanging="360"/>
      </w:pPr>
      <w:rPr>
        <w:rFonts w:ascii="Courier New" w:hAnsi="Courier New" w:cs="Courier New" w:hint="default"/>
      </w:rPr>
    </w:lvl>
    <w:lvl w:ilvl="2" w:tplc="79E6EDEE" w:tentative="1">
      <w:start w:val="1"/>
      <w:numFmt w:val="bullet"/>
      <w:lvlText w:val=""/>
      <w:lvlJc w:val="left"/>
      <w:pPr>
        <w:ind w:left="2160" w:hanging="360"/>
      </w:pPr>
      <w:rPr>
        <w:rFonts w:ascii="Wingdings" w:hAnsi="Wingdings" w:hint="default"/>
      </w:rPr>
    </w:lvl>
    <w:lvl w:ilvl="3" w:tplc="8A68587C" w:tentative="1">
      <w:start w:val="1"/>
      <w:numFmt w:val="bullet"/>
      <w:lvlText w:val=""/>
      <w:lvlJc w:val="left"/>
      <w:pPr>
        <w:ind w:left="2880" w:hanging="360"/>
      </w:pPr>
      <w:rPr>
        <w:rFonts w:ascii="Symbol" w:hAnsi="Symbol" w:hint="default"/>
      </w:rPr>
    </w:lvl>
    <w:lvl w:ilvl="4" w:tplc="0736F588" w:tentative="1">
      <w:start w:val="1"/>
      <w:numFmt w:val="bullet"/>
      <w:lvlText w:val="o"/>
      <w:lvlJc w:val="left"/>
      <w:pPr>
        <w:ind w:left="3600" w:hanging="360"/>
      </w:pPr>
      <w:rPr>
        <w:rFonts w:ascii="Courier New" w:hAnsi="Courier New" w:cs="Courier New" w:hint="default"/>
      </w:rPr>
    </w:lvl>
    <w:lvl w:ilvl="5" w:tplc="F5FA10D8" w:tentative="1">
      <w:start w:val="1"/>
      <w:numFmt w:val="bullet"/>
      <w:lvlText w:val=""/>
      <w:lvlJc w:val="left"/>
      <w:pPr>
        <w:ind w:left="4320" w:hanging="360"/>
      </w:pPr>
      <w:rPr>
        <w:rFonts w:ascii="Wingdings" w:hAnsi="Wingdings" w:hint="default"/>
      </w:rPr>
    </w:lvl>
    <w:lvl w:ilvl="6" w:tplc="87706BAE" w:tentative="1">
      <w:start w:val="1"/>
      <w:numFmt w:val="bullet"/>
      <w:lvlText w:val=""/>
      <w:lvlJc w:val="left"/>
      <w:pPr>
        <w:ind w:left="5040" w:hanging="360"/>
      </w:pPr>
      <w:rPr>
        <w:rFonts w:ascii="Symbol" w:hAnsi="Symbol" w:hint="default"/>
      </w:rPr>
    </w:lvl>
    <w:lvl w:ilvl="7" w:tplc="653296E4" w:tentative="1">
      <w:start w:val="1"/>
      <w:numFmt w:val="bullet"/>
      <w:lvlText w:val="o"/>
      <w:lvlJc w:val="left"/>
      <w:pPr>
        <w:ind w:left="5760" w:hanging="360"/>
      </w:pPr>
      <w:rPr>
        <w:rFonts w:ascii="Courier New" w:hAnsi="Courier New" w:cs="Courier New" w:hint="default"/>
      </w:rPr>
    </w:lvl>
    <w:lvl w:ilvl="8" w:tplc="30A0F6BC"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2340D028">
      <w:start w:val="1"/>
      <w:numFmt w:val="bullet"/>
      <w:lvlText w:val=""/>
      <w:lvlJc w:val="left"/>
      <w:pPr>
        <w:tabs>
          <w:tab w:val="num" w:pos="720"/>
        </w:tabs>
        <w:ind w:left="720" w:hanging="360"/>
      </w:pPr>
      <w:rPr>
        <w:rFonts w:ascii="Symbol" w:hAnsi="Symbol" w:cs="Times New Roman" w:hint="default"/>
      </w:rPr>
    </w:lvl>
    <w:lvl w:ilvl="1" w:tplc="2482F528">
      <w:start w:val="1"/>
      <w:numFmt w:val="bullet"/>
      <w:lvlText w:val="o"/>
      <w:lvlJc w:val="left"/>
      <w:pPr>
        <w:tabs>
          <w:tab w:val="num" w:pos="1440"/>
        </w:tabs>
        <w:ind w:left="1440" w:hanging="360"/>
      </w:pPr>
      <w:rPr>
        <w:rFonts w:ascii="Courier New" w:hAnsi="Courier New" w:cs="Courier New" w:hint="default"/>
      </w:rPr>
    </w:lvl>
    <w:lvl w:ilvl="2" w:tplc="9552FA68">
      <w:start w:val="1"/>
      <w:numFmt w:val="bullet"/>
      <w:lvlText w:val=""/>
      <w:lvlJc w:val="left"/>
      <w:pPr>
        <w:tabs>
          <w:tab w:val="num" w:pos="2160"/>
        </w:tabs>
        <w:ind w:left="2160" w:hanging="360"/>
      </w:pPr>
      <w:rPr>
        <w:rFonts w:ascii="Wingdings" w:hAnsi="Wingdings" w:cs="Times New Roman" w:hint="default"/>
      </w:rPr>
    </w:lvl>
    <w:lvl w:ilvl="3" w:tplc="0FB036F2">
      <w:start w:val="1"/>
      <w:numFmt w:val="bullet"/>
      <w:lvlText w:val=""/>
      <w:lvlJc w:val="left"/>
      <w:pPr>
        <w:tabs>
          <w:tab w:val="num" w:pos="2880"/>
        </w:tabs>
        <w:ind w:left="2880" w:hanging="360"/>
      </w:pPr>
      <w:rPr>
        <w:rFonts w:ascii="Symbol" w:hAnsi="Symbol" w:cs="Times New Roman" w:hint="default"/>
      </w:rPr>
    </w:lvl>
    <w:lvl w:ilvl="4" w:tplc="487E9240">
      <w:start w:val="1"/>
      <w:numFmt w:val="bullet"/>
      <w:lvlText w:val="o"/>
      <w:lvlJc w:val="left"/>
      <w:pPr>
        <w:tabs>
          <w:tab w:val="num" w:pos="3600"/>
        </w:tabs>
        <w:ind w:left="3600" w:hanging="360"/>
      </w:pPr>
      <w:rPr>
        <w:rFonts w:ascii="Courier New" w:hAnsi="Courier New" w:cs="Courier New" w:hint="default"/>
      </w:rPr>
    </w:lvl>
    <w:lvl w:ilvl="5" w:tplc="2A7EAE18">
      <w:start w:val="1"/>
      <w:numFmt w:val="bullet"/>
      <w:lvlText w:val=""/>
      <w:lvlJc w:val="left"/>
      <w:pPr>
        <w:tabs>
          <w:tab w:val="num" w:pos="4320"/>
        </w:tabs>
        <w:ind w:left="4320" w:hanging="360"/>
      </w:pPr>
      <w:rPr>
        <w:rFonts w:ascii="Wingdings" w:hAnsi="Wingdings" w:cs="Times New Roman" w:hint="default"/>
      </w:rPr>
    </w:lvl>
    <w:lvl w:ilvl="6" w:tplc="7BD046DE">
      <w:start w:val="1"/>
      <w:numFmt w:val="bullet"/>
      <w:lvlText w:val=""/>
      <w:lvlJc w:val="left"/>
      <w:pPr>
        <w:tabs>
          <w:tab w:val="num" w:pos="5040"/>
        </w:tabs>
        <w:ind w:left="5040" w:hanging="360"/>
      </w:pPr>
      <w:rPr>
        <w:rFonts w:ascii="Symbol" w:hAnsi="Symbol" w:cs="Times New Roman" w:hint="default"/>
      </w:rPr>
    </w:lvl>
    <w:lvl w:ilvl="7" w:tplc="06321B6A">
      <w:start w:val="1"/>
      <w:numFmt w:val="bullet"/>
      <w:lvlText w:val="o"/>
      <w:lvlJc w:val="left"/>
      <w:pPr>
        <w:tabs>
          <w:tab w:val="num" w:pos="5760"/>
        </w:tabs>
        <w:ind w:left="5760" w:hanging="360"/>
      </w:pPr>
      <w:rPr>
        <w:rFonts w:ascii="Courier New" w:hAnsi="Courier New" w:cs="Courier New" w:hint="default"/>
      </w:rPr>
    </w:lvl>
    <w:lvl w:ilvl="8" w:tplc="08481FA8">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DAF1F1E"/>
    <w:multiLevelType w:val="hybridMultilevel"/>
    <w:tmpl w:val="D626F056"/>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5" w15:restartNumberingAfterBreak="0">
    <w:nsid w:val="194E72C1"/>
    <w:multiLevelType w:val="hybridMultilevel"/>
    <w:tmpl w:val="28D011BA"/>
    <w:lvl w:ilvl="0" w:tplc="2D34AA2C">
      <w:start w:val="1"/>
      <w:numFmt w:val="bullet"/>
      <w:lvlText w:val=""/>
      <w:lvlJc w:val="left"/>
      <w:pPr>
        <w:tabs>
          <w:tab w:val="num" w:pos="720"/>
        </w:tabs>
        <w:ind w:left="720" w:hanging="360"/>
      </w:pPr>
      <w:rPr>
        <w:rFonts w:ascii="Symbol" w:hAnsi="Symbol" w:hint="default"/>
      </w:rPr>
    </w:lvl>
    <w:lvl w:ilvl="1" w:tplc="FB56B672" w:tentative="1">
      <w:start w:val="1"/>
      <w:numFmt w:val="bullet"/>
      <w:lvlText w:val="o"/>
      <w:lvlJc w:val="left"/>
      <w:pPr>
        <w:tabs>
          <w:tab w:val="num" w:pos="1440"/>
        </w:tabs>
        <w:ind w:left="1440" w:hanging="360"/>
      </w:pPr>
      <w:rPr>
        <w:rFonts w:ascii="Courier New" w:hAnsi="Courier New" w:hint="default"/>
      </w:rPr>
    </w:lvl>
    <w:lvl w:ilvl="2" w:tplc="B044C598" w:tentative="1">
      <w:start w:val="1"/>
      <w:numFmt w:val="bullet"/>
      <w:lvlText w:val=""/>
      <w:lvlJc w:val="left"/>
      <w:pPr>
        <w:tabs>
          <w:tab w:val="num" w:pos="2160"/>
        </w:tabs>
        <w:ind w:left="2160" w:hanging="360"/>
      </w:pPr>
      <w:rPr>
        <w:rFonts w:ascii="Wingdings" w:hAnsi="Wingdings" w:hint="default"/>
      </w:rPr>
    </w:lvl>
    <w:lvl w:ilvl="3" w:tplc="01EE5464" w:tentative="1">
      <w:start w:val="1"/>
      <w:numFmt w:val="bullet"/>
      <w:lvlText w:val=""/>
      <w:lvlJc w:val="left"/>
      <w:pPr>
        <w:tabs>
          <w:tab w:val="num" w:pos="2880"/>
        </w:tabs>
        <w:ind w:left="2880" w:hanging="360"/>
      </w:pPr>
      <w:rPr>
        <w:rFonts w:ascii="Symbol" w:hAnsi="Symbol" w:hint="default"/>
      </w:rPr>
    </w:lvl>
    <w:lvl w:ilvl="4" w:tplc="E2324C74" w:tentative="1">
      <w:start w:val="1"/>
      <w:numFmt w:val="bullet"/>
      <w:lvlText w:val="o"/>
      <w:lvlJc w:val="left"/>
      <w:pPr>
        <w:tabs>
          <w:tab w:val="num" w:pos="3600"/>
        </w:tabs>
        <w:ind w:left="3600" w:hanging="360"/>
      </w:pPr>
      <w:rPr>
        <w:rFonts w:ascii="Courier New" w:hAnsi="Courier New" w:hint="default"/>
      </w:rPr>
    </w:lvl>
    <w:lvl w:ilvl="5" w:tplc="9774E98E" w:tentative="1">
      <w:start w:val="1"/>
      <w:numFmt w:val="bullet"/>
      <w:lvlText w:val=""/>
      <w:lvlJc w:val="left"/>
      <w:pPr>
        <w:tabs>
          <w:tab w:val="num" w:pos="4320"/>
        </w:tabs>
        <w:ind w:left="4320" w:hanging="360"/>
      </w:pPr>
      <w:rPr>
        <w:rFonts w:ascii="Wingdings" w:hAnsi="Wingdings" w:hint="default"/>
      </w:rPr>
    </w:lvl>
    <w:lvl w:ilvl="6" w:tplc="85663370" w:tentative="1">
      <w:start w:val="1"/>
      <w:numFmt w:val="bullet"/>
      <w:lvlText w:val=""/>
      <w:lvlJc w:val="left"/>
      <w:pPr>
        <w:tabs>
          <w:tab w:val="num" w:pos="5040"/>
        </w:tabs>
        <w:ind w:left="5040" w:hanging="360"/>
      </w:pPr>
      <w:rPr>
        <w:rFonts w:ascii="Symbol" w:hAnsi="Symbol" w:hint="default"/>
      </w:rPr>
    </w:lvl>
    <w:lvl w:ilvl="7" w:tplc="CD0CCCE0" w:tentative="1">
      <w:start w:val="1"/>
      <w:numFmt w:val="bullet"/>
      <w:lvlText w:val="o"/>
      <w:lvlJc w:val="left"/>
      <w:pPr>
        <w:tabs>
          <w:tab w:val="num" w:pos="5760"/>
        </w:tabs>
        <w:ind w:left="5760" w:hanging="360"/>
      </w:pPr>
      <w:rPr>
        <w:rFonts w:ascii="Courier New" w:hAnsi="Courier New" w:hint="default"/>
      </w:rPr>
    </w:lvl>
    <w:lvl w:ilvl="8" w:tplc="5E740AE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3C2285"/>
    <w:multiLevelType w:val="hybridMultilevel"/>
    <w:tmpl w:val="E51040A8"/>
    <w:lvl w:ilvl="0" w:tplc="EE060C74">
      <w:start w:val="1"/>
      <w:numFmt w:val="bullet"/>
      <w:lvlText w:val=""/>
      <w:lvlJc w:val="left"/>
      <w:pPr>
        <w:ind w:left="720" w:hanging="360"/>
      </w:pPr>
      <w:rPr>
        <w:rFonts w:ascii="Symbol" w:hAnsi="Symbol" w:hint="default"/>
      </w:rPr>
    </w:lvl>
    <w:lvl w:ilvl="1" w:tplc="1B98E82C" w:tentative="1">
      <w:start w:val="1"/>
      <w:numFmt w:val="bullet"/>
      <w:lvlText w:val="o"/>
      <w:lvlJc w:val="left"/>
      <w:pPr>
        <w:ind w:left="1440" w:hanging="360"/>
      </w:pPr>
      <w:rPr>
        <w:rFonts w:ascii="Courier New" w:hAnsi="Courier New" w:cs="Courier New" w:hint="default"/>
      </w:rPr>
    </w:lvl>
    <w:lvl w:ilvl="2" w:tplc="8152A21A" w:tentative="1">
      <w:start w:val="1"/>
      <w:numFmt w:val="bullet"/>
      <w:lvlText w:val=""/>
      <w:lvlJc w:val="left"/>
      <w:pPr>
        <w:ind w:left="2160" w:hanging="360"/>
      </w:pPr>
      <w:rPr>
        <w:rFonts w:ascii="Wingdings" w:hAnsi="Wingdings" w:hint="default"/>
      </w:rPr>
    </w:lvl>
    <w:lvl w:ilvl="3" w:tplc="45AC44A8" w:tentative="1">
      <w:start w:val="1"/>
      <w:numFmt w:val="bullet"/>
      <w:lvlText w:val=""/>
      <w:lvlJc w:val="left"/>
      <w:pPr>
        <w:ind w:left="2880" w:hanging="360"/>
      </w:pPr>
      <w:rPr>
        <w:rFonts w:ascii="Symbol" w:hAnsi="Symbol" w:hint="default"/>
      </w:rPr>
    </w:lvl>
    <w:lvl w:ilvl="4" w:tplc="4C248DD2" w:tentative="1">
      <w:start w:val="1"/>
      <w:numFmt w:val="bullet"/>
      <w:lvlText w:val="o"/>
      <w:lvlJc w:val="left"/>
      <w:pPr>
        <w:ind w:left="3600" w:hanging="360"/>
      </w:pPr>
      <w:rPr>
        <w:rFonts w:ascii="Courier New" w:hAnsi="Courier New" w:cs="Courier New" w:hint="default"/>
      </w:rPr>
    </w:lvl>
    <w:lvl w:ilvl="5" w:tplc="1A1268CE" w:tentative="1">
      <w:start w:val="1"/>
      <w:numFmt w:val="bullet"/>
      <w:lvlText w:val=""/>
      <w:lvlJc w:val="left"/>
      <w:pPr>
        <w:ind w:left="4320" w:hanging="360"/>
      </w:pPr>
      <w:rPr>
        <w:rFonts w:ascii="Wingdings" w:hAnsi="Wingdings" w:hint="default"/>
      </w:rPr>
    </w:lvl>
    <w:lvl w:ilvl="6" w:tplc="4762E960" w:tentative="1">
      <w:start w:val="1"/>
      <w:numFmt w:val="bullet"/>
      <w:lvlText w:val=""/>
      <w:lvlJc w:val="left"/>
      <w:pPr>
        <w:ind w:left="5040" w:hanging="360"/>
      </w:pPr>
      <w:rPr>
        <w:rFonts w:ascii="Symbol" w:hAnsi="Symbol" w:hint="default"/>
      </w:rPr>
    </w:lvl>
    <w:lvl w:ilvl="7" w:tplc="8CBED59A" w:tentative="1">
      <w:start w:val="1"/>
      <w:numFmt w:val="bullet"/>
      <w:lvlText w:val="o"/>
      <w:lvlJc w:val="left"/>
      <w:pPr>
        <w:ind w:left="5760" w:hanging="360"/>
      </w:pPr>
      <w:rPr>
        <w:rFonts w:ascii="Courier New" w:hAnsi="Courier New" w:cs="Courier New" w:hint="default"/>
      </w:rPr>
    </w:lvl>
    <w:lvl w:ilvl="8" w:tplc="241E13DE" w:tentative="1">
      <w:start w:val="1"/>
      <w:numFmt w:val="bullet"/>
      <w:lvlText w:val=""/>
      <w:lvlJc w:val="left"/>
      <w:pPr>
        <w:ind w:left="6480" w:hanging="360"/>
      </w:pPr>
      <w:rPr>
        <w:rFonts w:ascii="Wingdings" w:hAnsi="Wingdings" w:hint="default"/>
      </w:rPr>
    </w:lvl>
  </w:abstractNum>
  <w:abstractNum w:abstractNumId="7" w15:restartNumberingAfterBreak="0">
    <w:nsid w:val="224578A6"/>
    <w:multiLevelType w:val="hybridMultilevel"/>
    <w:tmpl w:val="8D64C7F8"/>
    <w:lvl w:ilvl="0" w:tplc="C980E6B2">
      <w:start w:val="1"/>
      <w:numFmt w:val="bullet"/>
      <w:lvlText w:val=""/>
      <w:lvlJc w:val="left"/>
      <w:pPr>
        <w:tabs>
          <w:tab w:val="num" w:pos="720"/>
        </w:tabs>
        <w:ind w:left="720" w:hanging="360"/>
      </w:pPr>
      <w:rPr>
        <w:rFonts w:ascii="Symbol" w:hAnsi="Symbol" w:hint="default"/>
      </w:rPr>
    </w:lvl>
    <w:lvl w:ilvl="1" w:tplc="C88AE2A2">
      <w:start w:val="1"/>
      <w:numFmt w:val="decimal"/>
      <w:lvlText w:val="%2."/>
      <w:lvlJc w:val="left"/>
      <w:pPr>
        <w:tabs>
          <w:tab w:val="num" w:pos="1440"/>
        </w:tabs>
        <w:ind w:left="1440" w:hanging="360"/>
      </w:pPr>
    </w:lvl>
    <w:lvl w:ilvl="2" w:tplc="FF724CE0">
      <w:start w:val="1"/>
      <w:numFmt w:val="decimal"/>
      <w:lvlText w:val="%3."/>
      <w:lvlJc w:val="left"/>
      <w:pPr>
        <w:tabs>
          <w:tab w:val="num" w:pos="2160"/>
        </w:tabs>
        <w:ind w:left="2160" w:hanging="360"/>
      </w:pPr>
    </w:lvl>
    <w:lvl w:ilvl="3" w:tplc="977875F4">
      <w:start w:val="1"/>
      <w:numFmt w:val="decimal"/>
      <w:lvlText w:val="%4."/>
      <w:lvlJc w:val="left"/>
      <w:pPr>
        <w:tabs>
          <w:tab w:val="num" w:pos="2880"/>
        </w:tabs>
        <w:ind w:left="2880" w:hanging="360"/>
      </w:pPr>
    </w:lvl>
    <w:lvl w:ilvl="4" w:tplc="80FCA8D8">
      <w:start w:val="1"/>
      <w:numFmt w:val="decimal"/>
      <w:lvlText w:val="%5."/>
      <w:lvlJc w:val="left"/>
      <w:pPr>
        <w:tabs>
          <w:tab w:val="num" w:pos="3600"/>
        </w:tabs>
        <w:ind w:left="3600" w:hanging="360"/>
      </w:pPr>
    </w:lvl>
    <w:lvl w:ilvl="5" w:tplc="E42C1FDA">
      <w:start w:val="1"/>
      <w:numFmt w:val="decimal"/>
      <w:lvlText w:val="%6."/>
      <w:lvlJc w:val="left"/>
      <w:pPr>
        <w:tabs>
          <w:tab w:val="num" w:pos="4320"/>
        </w:tabs>
        <w:ind w:left="4320" w:hanging="360"/>
      </w:pPr>
    </w:lvl>
    <w:lvl w:ilvl="6" w:tplc="4D7616B8">
      <w:start w:val="1"/>
      <w:numFmt w:val="decimal"/>
      <w:lvlText w:val="%7."/>
      <w:lvlJc w:val="left"/>
      <w:pPr>
        <w:tabs>
          <w:tab w:val="num" w:pos="5040"/>
        </w:tabs>
        <w:ind w:left="5040" w:hanging="360"/>
      </w:pPr>
    </w:lvl>
    <w:lvl w:ilvl="7" w:tplc="18CA6E4E">
      <w:start w:val="1"/>
      <w:numFmt w:val="decimal"/>
      <w:lvlText w:val="%8."/>
      <w:lvlJc w:val="left"/>
      <w:pPr>
        <w:tabs>
          <w:tab w:val="num" w:pos="5760"/>
        </w:tabs>
        <w:ind w:left="5760" w:hanging="360"/>
      </w:pPr>
    </w:lvl>
    <w:lvl w:ilvl="8" w:tplc="03C6FF7C">
      <w:start w:val="1"/>
      <w:numFmt w:val="decimal"/>
      <w:lvlText w:val="%9."/>
      <w:lvlJc w:val="left"/>
      <w:pPr>
        <w:tabs>
          <w:tab w:val="num" w:pos="6480"/>
        </w:tabs>
        <w:ind w:left="6480" w:hanging="360"/>
      </w:pPr>
    </w:lvl>
  </w:abstractNum>
  <w:abstractNum w:abstractNumId="8" w15:restartNumberingAfterBreak="0">
    <w:nsid w:val="28980FDE"/>
    <w:multiLevelType w:val="hybridMultilevel"/>
    <w:tmpl w:val="E0082622"/>
    <w:lvl w:ilvl="0" w:tplc="8DCA1186">
      <w:start w:val="1"/>
      <w:numFmt w:val="bullet"/>
      <w:lvlText w:val=""/>
      <w:lvlJc w:val="left"/>
      <w:pPr>
        <w:ind w:left="720" w:hanging="360"/>
      </w:pPr>
      <w:rPr>
        <w:rFonts w:ascii="Symbol" w:hAnsi="Symbol" w:cs="Times New Roman" w:hint="default"/>
      </w:rPr>
    </w:lvl>
    <w:lvl w:ilvl="1" w:tplc="807211B0">
      <w:start w:val="1"/>
      <w:numFmt w:val="bullet"/>
      <w:lvlText w:val="o"/>
      <w:lvlJc w:val="left"/>
      <w:pPr>
        <w:ind w:left="1440" w:hanging="360"/>
      </w:pPr>
      <w:rPr>
        <w:rFonts w:ascii="Courier New" w:hAnsi="Courier New" w:cs="Courier New" w:hint="default"/>
      </w:rPr>
    </w:lvl>
    <w:lvl w:ilvl="2" w:tplc="E2240D44">
      <w:start w:val="1"/>
      <w:numFmt w:val="bullet"/>
      <w:lvlText w:val=""/>
      <w:lvlJc w:val="left"/>
      <w:pPr>
        <w:ind w:left="2160" w:hanging="360"/>
      </w:pPr>
      <w:rPr>
        <w:rFonts w:ascii="Wingdings" w:hAnsi="Wingdings" w:cs="Times New Roman" w:hint="default"/>
      </w:rPr>
    </w:lvl>
    <w:lvl w:ilvl="3" w:tplc="550ACBE6">
      <w:start w:val="1"/>
      <w:numFmt w:val="bullet"/>
      <w:lvlText w:val=""/>
      <w:lvlJc w:val="left"/>
      <w:pPr>
        <w:ind w:left="2880" w:hanging="360"/>
      </w:pPr>
      <w:rPr>
        <w:rFonts w:ascii="Symbol" w:hAnsi="Symbol" w:cs="Times New Roman" w:hint="default"/>
      </w:rPr>
    </w:lvl>
    <w:lvl w:ilvl="4" w:tplc="DE8E85B0">
      <w:start w:val="1"/>
      <w:numFmt w:val="bullet"/>
      <w:lvlText w:val="o"/>
      <w:lvlJc w:val="left"/>
      <w:pPr>
        <w:ind w:left="3600" w:hanging="360"/>
      </w:pPr>
      <w:rPr>
        <w:rFonts w:ascii="Courier New" w:hAnsi="Courier New" w:cs="Courier New" w:hint="default"/>
      </w:rPr>
    </w:lvl>
    <w:lvl w:ilvl="5" w:tplc="29FABFB4">
      <w:start w:val="1"/>
      <w:numFmt w:val="bullet"/>
      <w:lvlText w:val=""/>
      <w:lvlJc w:val="left"/>
      <w:pPr>
        <w:ind w:left="4320" w:hanging="360"/>
      </w:pPr>
      <w:rPr>
        <w:rFonts w:ascii="Wingdings" w:hAnsi="Wingdings" w:cs="Times New Roman" w:hint="default"/>
      </w:rPr>
    </w:lvl>
    <w:lvl w:ilvl="6" w:tplc="CC6A892A">
      <w:start w:val="1"/>
      <w:numFmt w:val="bullet"/>
      <w:lvlText w:val=""/>
      <w:lvlJc w:val="left"/>
      <w:pPr>
        <w:ind w:left="5040" w:hanging="360"/>
      </w:pPr>
      <w:rPr>
        <w:rFonts w:ascii="Symbol" w:hAnsi="Symbol" w:cs="Times New Roman" w:hint="default"/>
      </w:rPr>
    </w:lvl>
    <w:lvl w:ilvl="7" w:tplc="B42A5DD4">
      <w:start w:val="1"/>
      <w:numFmt w:val="bullet"/>
      <w:lvlText w:val="o"/>
      <w:lvlJc w:val="left"/>
      <w:pPr>
        <w:ind w:left="5760" w:hanging="360"/>
      </w:pPr>
      <w:rPr>
        <w:rFonts w:ascii="Courier New" w:hAnsi="Courier New" w:cs="Courier New" w:hint="default"/>
      </w:rPr>
    </w:lvl>
    <w:lvl w:ilvl="8" w:tplc="13CCDD0E">
      <w:start w:val="1"/>
      <w:numFmt w:val="bullet"/>
      <w:lvlText w:val=""/>
      <w:lvlJc w:val="left"/>
      <w:pPr>
        <w:ind w:left="6480" w:hanging="360"/>
      </w:pPr>
      <w:rPr>
        <w:rFonts w:ascii="Wingdings" w:hAnsi="Wingdings" w:cs="Times New Roman" w:hint="default"/>
      </w:rPr>
    </w:lvl>
  </w:abstractNum>
  <w:abstractNum w:abstractNumId="9" w15:restartNumberingAfterBreak="0">
    <w:nsid w:val="2AF2430F"/>
    <w:multiLevelType w:val="hybridMultilevel"/>
    <w:tmpl w:val="CF8AA202"/>
    <w:lvl w:ilvl="0" w:tplc="B316D35C">
      <w:start w:val="1"/>
      <w:numFmt w:val="bullet"/>
      <w:lvlText w:val=""/>
      <w:lvlJc w:val="left"/>
      <w:pPr>
        <w:tabs>
          <w:tab w:val="num" w:pos="720"/>
        </w:tabs>
        <w:ind w:left="720" w:hanging="360"/>
      </w:pPr>
      <w:rPr>
        <w:rFonts w:ascii="Symbol" w:hAnsi="Symbol" w:hint="default"/>
      </w:rPr>
    </w:lvl>
    <w:lvl w:ilvl="1" w:tplc="0EF0792E" w:tentative="1">
      <w:start w:val="1"/>
      <w:numFmt w:val="bullet"/>
      <w:lvlText w:val="o"/>
      <w:lvlJc w:val="left"/>
      <w:pPr>
        <w:tabs>
          <w:tab w:val="num" w:pos="1440"/>
        </w:tabs>
        <w:ind w:left="1440" w:hanging="360"/>
      </w:pPr>
      <w:rPr>
        <w:rFonts w:ascii="Courier New" w:hAnsi="Courier New" w:hint="default"/>
      </w:rPr>
    </w:lvl>
    <w:lvl w:ilvl="2" w:tplc="50E00FC0" w:tentative="1">
      <w:start w:val="1"/>
      <w:numFmt w:val="bullet"/>
      <w:lvlText w:val=""/>
      <w:lvlJc w:val="left"/>
      <w:pPr>
        <w:tabs>
          <w:tab w:val="num" w:pos="2160"/>
        </w:tabs>
        <w:ind w:left="2160" w:hanging="360"/>
      </w:pPr>
      <w:rPr>
        <w:rFonts w:ascii="Wingdings" w:hAnsi="Wingdings" w:hint="default"/>
      </w:rPr>
    </w:lvl>
    <w:lvl w:ilvl="3" w:tplc="8C3A04FA" w:tentative="1">
      <w:start w:val="1"/>
      <w:numFmt w:val="bullet"/>
      <w:lvlText w:val=""/>
      <w:lvlJc w:val="left"/>
      <w:pPr>
        <w:tabs>
          <w:tab w:val="num" w:pos="2880"/>
        </w:tabs>
        <w:ind w:left="2880" w:hanging="360"/>
      </w:pPr>
      <w:rPr>
        <w:rFonts w:ascii="Symbol" w:hAnsi="Symbol" w:hint="default"/>
      </w:rPr>
    </w:lvl>
    <w:lvl w:ilvl="4" w:tplc="3542AF36" w:tentative="1">
      <w:start w:val="1"/>
      <w:numFmt w:val="bullet"/>
      <w:lvlText w:val="o"/>
      <w:lvlJc w:val="left"/>
      <w:pPr>
        <w:tabs>
          <w:tab w:val="num" w:pos="3600"/>
        </w:tabs>
        <w:ind w:left="3600" w:hanging="360"/>
      </w:pPr>
      <w:rPr>
        <w:rFonts w:ascii="Courier New" w:hAnsi="Courier New" w:hint="default"/>
      </w:rPr>
    </w:lvl>
    <w:lvl w:ilvl="5" w:tplc="59E28E4A" w:tentative="1">
      <w:start w:val="1"/>
      <w:numFmt w:val="bullet"/>
      <w:lvlText w:val=""/>
      <w:lvlJc w:val="left"/>
      <w:pPr>
        <w:tabs>
          <w:tab w:val="num" w:pos="4320"/>
        </w:tabs>
        <w:ind w:left="4320" w:hanging="360"/>
      </w:pPr>
      <w:rPr>
        <w:rFonts w:ascii="Wingdings" w:hAnsi="Wingdings" w:hint="default"/>
      </w:rPr>
    </w:lvl>
    <w:lvl w:ilvl="6" w:tplc="4808C404" w:tentative="1">
      <w:start w:val="1"/>
      <w:numFmt w:val="bullet"/>
      <w:lvlText w:val=""/>
      <w:lvlJc w:val="left"/>
      <w:pPr>
        <w:tabs>
          <w:tab w:val="num" w:pos="5040"/>
        </w:tabs>
        <w:ind w:left="5040" w:hanging="360"/>
      </w:pPr>
      <w:rPr>
        <w:rFonts w:ascii="Symbol" w:hAnsi="Symbol" w:hint="default"/>
      </w:rPr>
    </w:lvl>
    <w:lvl w:ilvl="7" w:tplc="5EFEB1FC" w:tentative="1">
      <w:start w:val="1"/>
      <w:numFmt w:val="bullet"/>
      <w:lvlText w:val="o"/>
      <w:lvlJc w:val="left"/>
      <w:pPr>
        <w:tabs>
          <w:tab w:val="num" w:pos="5760"/>
        </w:tabs>
        <w:ind w:left="5760" w:hanging="360"/>
      </w:pPr>
      <w:rPr>
        <w:rFonts w:ascii="Courier New" w:hAnsi="Courier New" w:hint="default"/>
      </w:rPr>
    </w:lvl>
    <w:lvl w:ilvl="8" w:tplc="B98A8EF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19374A"/>
    <w:multiLevelType w:val="hybridMultilevel"/>
    <w:tmpl w:val="B9C2D274"/>
    <w:lvl w:ilvl="0" w:tplc="CB3C37D8">
      <w:start w:val="1"/>
      <w:numFmt w:val="bullet"/>
      <w:lvlText w:val=""/>
      <w:lvlJc w:val="left"/>
      <w:pPr>
        <w:ind w:left="720" w:hanging="360"/>
      </w:pPr>
      <w:rPr>
        <w:rFonts w:ascii="Symbol" w:hAnsi="Symbol" w:hint="default"/>
      </w:rPr>
    </w:lvl>
    <w:lvl w:ilvl="1" w:tplc="DD86EA9A" w:tentative="1">
      <w:start w:val="1"/>
      <w:numFmt w:val="bullet"/>
      <w:lvlText w:val="o"/>
      <w:lvlJc w:val="left"/>
      <w:pPr>
        <w:ind w:left="1440" w:hanging="360"/>
      </w:pPr>
      <w:rPr>
        <w:rFonts w:ascii="Courier New" w:hAnsi="Courier New" w:cs="Courier New" w:hint="default"/>
      </w:rPr>
    </w:lvl>
    <w:lvl w:ilvl="2" w:tplc="93465F8A" w:tentative="1">
      <w:start w:val="1"/>
      <w:numFmt w:val="bullet"/>
      <w:lvlText w:val=""/>
      <w:lvlJc w:val="left"/>
      <w:pPr>
        <w:ind w:left="2160" w:hanging="360"/>
      </w:pPr>
      <w:rPr>
        <w:rFonts w:ascii="Wingdings" w:hAnsi="Wingdings" w:hint="default"/>
      </w:rPr>
    </w:lvl>
    <w:lvl w:ilvl="3" w:tplc="C054F766" w:tentative="1">
      <w:start w:val="1"/>
      <w:numFmt w:val="bullet"/>
      <w:lvlText w:val=""/>
      <w:lvlJc w:val="left"/>
      <w:pPr>
        <w:ind w:left="2880" w:hanging="360"/>
      </w:pPr>
      <w:rPr>
        <w:rFonts w:ascii="Symbol" w:hAnsi="Symbol" w:hint="default"/>
      </w:rPr>
    </w:lvl>
    <w:lvl w:ilvl="4" w:tplc="8D660B7E" w:tentative="1">
      <w:start w:val="1"/>
      <w:numFmt w:val="bullet"/>
      <w:lvlText w:val="o"/>
      <w:lvlJc w:val="left"/>
      <w:pPr>
        <w:ind w:left="3600" w:hanging="360"/>
      </w:pPr>
      <w:rPr>
        <w:rFonts w:ascii="Courier New" w:hAnsi="Courier New" w:cs="Courier New" w:hint="default"/>
      </w:rPr>
    </w:lvl>
    <w:lvl w:ilvl="5" w:tplc="21168DC0" w:tentative="1">
      <w:start w:val="1"/>
      <w:numFmt w:val="bullet"/>
      <w:lvlText w:val=""/>
      <w:lvlJc w:val="left"/>
      <w:pPr>
        <w:ind w:left="4320" w:hanging="360"/>
      </w:pPr>
      <w:rPr>
        <w:rFonts w:ascii="Wingdings" w:hAnsi="Wingdings" w:hint="default"/>
      </w:rPr>
    </w:lvl>
    <w:lvl w:ilvl="6" w:tplc="840AD8DA" w:tentative="1">
      <w:start w:val="1"/>
      <w:numFmt w:val="bullet"/>
      <w:lvlText w:val=""/>
      <w:lvlJc w:val="left"/>
      <w:pPr>
        <w:ind w:left="5040" w:hanging="360"/>
      </w:pPr>
      <w:rPr>
        <w:rFonts w:ascii="Symbol" w:hAnsi="Symbol" w:hint="default"/>
      </w:rPr>
    </w:lvl>
    <w:lvl w:ilvl="7" w:tplc="B85E970A" w:tentative="1">
      <w:start w:val="1"/>
      <w:numFmt w:val="bullet"/>
      <w:lvlText w:val="o"/>
      <w:lvlJc w:val="left"/>
      <w:pPr>
        <w:ind w:left="5760" w:hanging="360"/>
      </w:pPr>
      <w:rPr>
        <w:rFonts w:ascii="Courier New" w:hAnsi="Courier New" w:cs="Courier New" w:hint="default"/>
      </w:rPr>
    </w:lvl>
    <w:lvl w:ilvl="8" w:tplc="0546CCCC" w:tentative="1">
      <w:start w:val="1"/>
      <w:numFmt w:val="bullet"/>
      <w:lvlText w:val=""/>
      <w:lvlJc w:val="left"/>
      <w:pPr>
        <w:ind w:left="6480" w:hanging="360"/>
      </w:pPr>
      <w:rPr>
        <w:rFonts w:ascii="Wingdings" w:hAnsi="Wingdings" w:hint="default"/>
      </w:rPr>
    </w:lvl>
  </w:abstractNum>
  <w:abstractNum w:abstractNumId="11" w15:restartNumberingAfterBreak="0">
    <w:nsid w:val="489D6889"/>
    <w:multiLevelType w:val="hybridMultilevel"/>
    <w:tmpl w:val="32FE9ADC"/>
    <w:lvl w:ilvl="0" w:tplc="EA86BB04">
      <w:start w:val="1"/>
      <w:numFmt w:val="bullet"/>
      <w:lvlText w:val=""/>
      <w:lvlJc w:val="left"/>
      <w:pPr>
        <w:ind w:left="720" w:hanging="360"/>
      </w:pPr>
      <w:rPr>
        <w:rFonts w:ascii="Symbol" w:hAnsi="Symbol" w:hint="default"/>
      </w:rPr>
    </w:lvl>
    <w:lvl w:ilvl="1" w:tplc="2776598E" w:tentative="1">
      <w:start w:val="1"/>
      <w:numFmt w:val="bullet"/>
      <w:lvlText w:val="o"/>
      <w:lvlJc w:val="left"/>
      <w:pPr>
        <w:ind w:left="1440" w:hanging="360"/>
      </w:pPr>
      <w:rPr>
        <w:rFonts w:ascii="Courier New" w:hAnsi="Courier New" w:cs="Courier New" w:hint="default"/>
      </w:rPr>
    </w:lvl>
    <w:lvl w:ilvl="2" w:tplc="35D47DEA" w:tentative="1">
      <w:start w:val="1"/>
      <w:numFmt w:val="bullet"/>
      <w:lvlText w:val=""/>
      <w:lvlJc w:val="left"/>
      <w:pPr>
        <w:ind w:left="2160" w:hanging="360"/>
      </w:pPr>
      <w:rPr>
        <w:rFonts w:ascii="Wingdings" w:hAnsi="Wingdings" w:hint="default"/>
      </w:rPr>
    </w:lvl>
    <w:lvl w:ilvl="3" w:tplc="FCFACCAC" w:tentative="1">
      <w:start w:val="1"/>
      <w:numFmt w:val="bullet"/>
      <w:lvlText w:val=""/>
      <w:lvlJc w:val="left"/>
      <w:pPr>
        <w:ind w:left="2880" w:hanging="360"/>
      </w:pPr>
      <w:rPr>
        <w:rFonts w:ascii="Symbol" w:hAnsi="Symbol" w:hint="default"/>
      </w:rPr>
    </w:lvl>
    <w:lvl w:ilvl="4" w:tplc="9CA0155C" w:tentative="1">
      <w:start w:val="1"/>
      <w:numFmt w:val="bullet"/>
      <w:lvlText w:val="o"/>
      <w:lvlJc w:val="left"/>
      <w:pPr>
        <w:ind w:left="3600" w:hanging="360"/>
      </w:pPr>
      <w:rPr>
        <w:rFonts w:ascii="Courier New" w:hAnsi="Courier New" w:cs="Courier New" w:hint="default"/>
      </w:rPr>
    </w:lvl>
    <w:lvl w:ilvl="5" w:tplc="B60EE410" w:tentative="1">
      <w:start w:val="1"/>
      <w:numFmt w:val="bullet"/>
      <w:lvlText w:val=""/>
      <w:lvlJc w:val="left"/>
      <w:pPr>
        <w:ind w:left="4320" w:hanging="360"/>
      </w:pPr>
      <w:rPr>
        <w:rFonts w:ascii="Wingdings" w:hAnsi="Wingdings" w:hint="default"/>
      </w:rPr>
    </w:lvl>
    <w:lvl w:ilvl="6" w:tplc="FD7E520E" w:tentative="1">
      <w:start w:val="1"/>
      <w:numFmt w:val="bullet"/>
      <w:lvlText w:val=""/>
      <w:lvlJc w:val="left"/>
      <w:pPr>
        <w:ind w:left="5040" w:hanging="360"/>
      </w:pPr>
      <w:rPr>
        <w:rFonts w:ascii="Symbol" w:hAnsi="Symbol" w:hint="default"/>
      </w:rPr>
    </w:lvl>
    <w:lvl w:ilvl="7" w:tplc="568C8ED4" w:tentative="1">
      <w:start w:val="1"/>
      <w:numFmt w:val="bullet"/>
      <w:lvlText w:val="o"/>
      <w:lvlJc w:val="left"/>
      <w:pPr>
        <w:ind w:left="5760" w:hanging="360"/>
      </w:pPr>
      <w:rPr>
        <w:rFonts w:ascii="Courier New" w:hAnsi="Courier New" w:cs="Courier New" w:hint="default"/>
      </w:rPr>
    </w:lvl>
    <w:lvl w:ilvl="8" w:tplc="FEB656DA" w:tentative="1">
      <w:start w:val="1"/>
      <w:numFmt w:val="bullet"/>
      <w:lvlText w:val=""/>
      <w:lvlJc w:val="left"/>
      <w:pPr>
        <w:ind w:left="6480" w:hanging="360"/>
      </w:pPr>
      <w:rPr>
        <w:rFonts w:ascii="Wingdings" w:hAnsi="Wingdings" w:hint="default"/>
      </w:rPr>
    </w:lvl>
  </w:abstractNum>
  <w:abstractNum w:abstractNumId="12" w15:restartNumberingAfterBreak="0">
    <w:nsid w:val="48ED6124"/>
    <w:multiLevelType w:val="hybridMultilevel"/>
    <w:tmpl w:val="BBEA7850"/>
    <w:lvl w:ilvl="0" w:tplc="55DEB020">
      <w:start w:val="1"/>
      <w:numFmt w:val="bullet"/>
      <w:lvlText w:val=""/>
      <w:lvlJc w:val="left"/>
      <w:pPr>
        <w:tabs>
          <w:tab w:val="num" w:pos="720"/>
        </w:tabs>
        <w:ind w:left="720" w:hanging="360"/>
      </w:pPr>
      <w:rPr>
        <w:rFonts w:ascii="Symbol" w:hAnsi="Symbol" w:hint="default"/>
      </w:rPr>
    </w:lvl>
    <w:lvl w:ilvl="1" w:tplc="2BE2E760" w:tentative="1">
      <w:start w:val="1"/>
      <w:numFmt w:val="bullet"/>
      <w:lvlText w:val="o"/>
      <w:lvlJc w:val="left"/>
      <w:pPr>
        <w:tabs>
          <w:tab w:val="num" w:pos="1440"/>
        </w:tabs>
        <w:ind w:left="1440" w:hanging="360"/>
      </w:pPr>
      <w:rPr>
        <w:rFonts w:ascii="Courier New" w:hAnsi="Courier New" w:hint="default"/>
      </w:rPr>
    </w:lvl>
    <w:lvl w:ilvl="2" w:tplc="EDD6F358" w:tentative="1">
      <w:start w:val="1"/>
      <w:numFmt w:val="bullet"/>
      <w:lvlText w:val=""/>
      <w:lvlJc w:val="left"/>
      <w:pPr>
        <w:tabs>
          <w:tab w:val="num" w:pos="2160"/>
        </w:tabs>
        <w:ind w:left="2160" w:hanging="360"/>
      </w:pPr>
      <w:rPr>
        <w:rFonts w:ascii="Wingdings" w:hAnsi="Wingdings" w:hint="default"/>
      </w:rPr>
    </w:lvl>
    <w:lvl w:ilvl="3" w:tplc="00005384" w:tentative="1">
      <w:start w:val="1"/>
      <w:numFmt w:val="bullet"/>
      <w:lvlText w:val=""/>
      <w:lvlJc w:val="left"/>
      <w:pPr>
        <w:tabs>
          <w:tab w:val="num" w:pos="2880"/>
        </w:tabs>
        <w:ind w:left="2880" w:hanging="360"/>
      </w:pPr>
      <w:rPr>
        <w:rFonts w:ascii="Symbol" w:hAnsi="Symbol" w:hint="default"/>
      </w:rPr>
    </w:lvl>
    <w:lvl w:ilvl="4" w:tplc="4C4444A8" w:tentative="1">
      <w:start w:val="1"/>
      <w:numFmt w:val="bullet"/>
      <w:lvlText w:val="o"/>
      <w:lvlJc w:val="left"/>
      <w:pPr>
        <w:tabs>
          <w:tab w:val="num" w:pos="3600"/>
        </w:tabs>
        <w:ind w:left="3600" w:hanging="360"/>
      </w:pPr>
      <w:rPr>
        <w:rFonts w:ascii="Courier New" w:hAnsi="Courier New" w:hint="default"/>
      </w:rPr>
    </w:lvl>
    <w:lvl w:ilvl="5" w:tplc="408C9898" w:tentative="1">
      <w:start w:val="1"/>
      <w:numFmt w:val="bullet"/>
      <w:lvlText w:val=""/>
      <w:lvlJc w:val="left"/>
      <w:pPr>
        <w:tabs>
          <w:tab w:val="num" w:pos="4320"/>
        </w:tabs>
        <w:ind w:left="4320" w:hanging="360"/>
      </w:pPr>
      <w:rPr>
        <w:rFonts w:ascii="Wingdings" w:hAnsi="Wingdings" w:hint="default"/>
      </w:rPr>
    </w:lvl>
    <w:lvl w:ilvl="6" w:tplc="8954CB0E" w:tentative="1">
      <w:start w:val="1"/>
      <w:numFmt w:val="bullet"/>
      <w:lvlText w:val=""/>
      <w:lvlJc w:val="left"/>
      <w:pPr>
        <w:tabs>
          <w:tab w:val="num" w:pos="5040"/>
        </w:tabs>
        <w:ind w:left="5040" w:hanging="360"/>
      </w:pPr>
      <w:rPr>
        <w:rFonts w:ascii="Symbol" w:hAnsi="Symbol" w:hint="default"/>
      </w:rPr>
    </w:lvl>
    <w:lvl w:ilvl="7" w:tplc="734ED934" w:tentative="1">
      <w:start w:val="1"/>
      <w:numFmt w:val="bullet"/>
      <w:lvlText w:val="o"/>
      <w:lvlJc w:val="left"/>
      <w:pPr>
        <w:tabs>
          <w:tab w:val="num" w:pos="5760"/>
        </w:tabs>
        <w:ind w:left="5760" w:hanging="360"/>
      </w:pPr>
      <w:rPr>
        <w:rFonts w:ascii="Courier New" w:hAnsi="Courier New" w:hint="default"/>
      </w:rPr>
    </w:lvl>
    <w:lvl w:ilvl="8" w:tplc="44EA288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0B2323"/>
    <w:multiLevelType w:val="hybridMultilevel"/>
    <w:tmpl w:val="0AFA928A"/>
    <w:lvl w:ilvl="0" w:tplc="4D88E00A">
      <w:numFmt w:val="bullet"/>
      <w:lvlText w:val="-"/>
      <w:lvlJc w:val="left"/>
      <w:pPr>
        <w:tabs>
          <w:tab w:val="num" w:pos="1260"/>
        </w:tabs>
        <w:ind w:left="1260" w:hanging="360"/>
      </w:pPr>
      <w:rPr>
        <w:rFonts w:ascii="Times New Roman" w:eastAsia="Times New Roman" w:hAnsi="Times New Roman" w:cs="Times New Roman" w:hint="default"/>
      </w:rPr>
    </w:lvl>
    <w:lvl w:ilvl="1" w:tplc="73C251F8" w:tentative="1">
      <w:start w:val="1"/>
      <w:numFmt w:val="bullet"/>
      <w:lvlText w:val="o"/>
      <w:lvlJc w:val="left"/>
      <w:pPr>
        <w:tabs>
          <w:tab w:val="num" w:pos="1980"/>
        </w:tabs>
        <w:ind w:left="1980" w:hanging="360"/>
      </w:pPr>
      <w:rPr>
        <w:rFonts w:ascii="Courier New" w:hAnsi="Courier New" w:hint="default"/>
      </w:rPr>
    </w:lvl>
    <w:lvl w:ilvl="2" w:tplc="EB36F402" w:tentative="1">
      <w:start w:val="1"/>
      <w:numFmt w:val="bullet"/>
      <w:lvlText w:val=""/>
      <w:lvlJc w:val="left"/>
      <w:pPr>
        <w:tabs>
          <w:tab w:val="num" w:pos="2700"/>
        </w:tabs>
        <w:ind w:left="2700" w:hanging="360"/>
      </w:pPr>
      <w:rPr>
        <w:rFonts w:ascii="Wingdings" w:hAnsi="Wingdings" w:hint="default"/>
      </w:rPr>
    </w:lvl>
    <w:lvl w:ilvl="3" w:tplc="B5865458" w:tentative="1">
      <w:start w:val="1"/>
      <w:numFmt w:val="bullet"/>
      <w:lvlText w:val=""/>
      <w:lvlJc w:val="left"/>
      <w:pPr>
        <w:tabs>
          <w:tab w:val="num" w:pos="3420"/>
        </w:tabs>
        <w:ind w:left="3420" w:hanging="360"/>
      </w:pPr>
      <w:rPr>
        <w:rFonts w:ascii="Symbol" w:hAnsi="Symbol" w:hint="default"/>
      </w:rPr>
    </w:lvl>
    <w:lvl w:ilvl="4" w:tplc="0AC8D714" w:tentative="1">
      <w:start w:val="1"/>
      <w:numFmt w:val="bullet"/>
      <w:lvlText w:val="o"/>
      <w:lvlJc w:val="left"/>
      <w:pPr>
        <w:tabs>
          <w:tab w:val="num" w:pos="4140"/>
        </w:tabs>
        <w:ind w:left="4140" w:hanging="360"/>
      </w:pPr>
      <w:rPr>
        <w:rFonts w:ascii="Courier New" w:hAnsi="Courier New" w:hint="default"/>
      </w:rPr>
    </w:lvl>
    <w:lvl w:ilvl="5" w:tplc="CB5AE618" w:tentative="1">
      <w:start w:val="1"/>
      <w:numFmt w:val="bullet"/>
      <w:lvlText w:val=""/>
      <w:lvlJc w:val="left"/>
      <w:pPr>
        <w:tabs>
          <w:tab w:val="num" w:pos="4860"/>
        </w:tabs>
        <w:ind w:left="4860" w:hanging="360"/>
      </w:pPr>
      <w:rPr>
        <w:rFonts w:ascii="Wingdings" w:hAnsi="Wingdings" w:hint="default"/>
      </w:rPr>
    </w:lvl>
    <w:lvl w:ilvl="6" w:tplc="A9D609FA" w:tentative="1">
      <w:start w:val="1"/>
      <w:numFmt w:val="bullet"/>
      <w:lvlText w:val=""/>
      <w:lvlJc w:val="left"/>
      <w:pPr>
        <w:tabs>
          <w:tab w:val="num" w:pos="5580"/>
        </w:tabs>
        <w:ind w:left="5580" w:hanging="360"/>
      </w:pPr>
      <w:rPr>
        <w:rFonts w:ascii="Symbol" w:hAnsi="Symbol" w:hint="default"/>
      </w:rPr>
    </w:lvl>
    <w:lvl w:ilvl="7" w:tplc="2DE0542E" w:tentative="1">
      <w:start w:val="1"/>
      <w:numFmt w:val="bullet"/>
      <w:lvlText w:val="o"/>
      <w:lvlJc w:val="left"/>
      <w:pPr>
        <w:tabs>
          <w:tab w:val="num" w:pos="6300"/>
        </w:tabs>
        <w:ind w:left="6300" w:hanging="360"/>
      </w:pPr>
      <w:rPr>
        <w:rFonts w:ascii="Courier New" w:hAnsi="Courier New" w:hint="default"/>
      </w:rPr>
    </w:lvl>
    <w:lvl w:ilvl="8" w:tplc="DB282C9A"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50743076"/>
    <w:multiLevelType w:val="hybridMultilevel"/>
    <w:tmpl w:val="AACE2C70"/>
    <w:lvl w:ilvl="0" w:tplc="A2C01F60">
      <w:start w:val="1"/>
      <w:numFmt w:val="bullet"/>
      <w:lvlText w:val=""/>
      <w:lvlJc w:val="left"/>
      <w:pPr>
        <w:tabs>
          <w:tab w:val="num" w:pos="720"/>
        </w:tabs>
        <w:ind w:left="720" w:hanging="360"/>
      </w:pPr>
      <w:rPr>
        <w:rFonts w:ascii="Symbol" w:hAnsi="Symbol" w:hint="default"/>
      </w:rPr>
    </w:lvl>
    <w:lvl w:ilvl="1" w:tplc="0EA2A69E">
      <w:start w:val="1"/>
      <w:numFmt w:val="decimal"/>
      <w:lvlText w:val="%2."/>
      <w:lvlJc w:val="left"/>
      <w:pPr>
        <w:tabs>
          <w:tab w:val="num" w:pos="1440"/>
        </w:tabs>
        <w:ind w:left="1440" w:hanging="360"/>
      </w:pPr>
    </w:lvl>
    <w:lvl w:ilvl="2" w:tplc="8356155A">
      <w:start w:val="1"/>
      <w:numFmt w:val="decimal"/>
      <w:lvlText w:val="%3."/>
      <w:lvlJc w:val="left"/>
      <w:pPr>
        <w:tabs>
          <w:tab w:val="num" w:pos="2160"/>
        </w:tabs>
        <w:ind w:left="2160" w:hanging="360"/>
      </w:pPr>
    </w:lvl>
    <w:lvl w:ilvl="3" w:tplc="7D326350">
      <w:start w:val="1"/>
      <w:numFmt w:val="decimal"/>
      <w:lvlText w:val="%4."/>
      <w:lvlJc w:val="left"/>
      <w:pPr>
        <w:tabs>
          <w:tab w:val="num" w:pos="2880"/>
        </w:tabs>
        <w:ind w:left="2880" w:hanging="360"/>
      </w:pPr>
    </w:lvl>
    <w:lvl w:ilvl="4" w:tplc="62C69DD0">
      <w:start w:val="1"/>
      <w:numFmt w:val="decimal"/>
      <w:lvlText w:val="%5."/>
      <w:lvlJc w:val="left"/>
      <w:pPr>
        <w:tabs>
          <w:tab w:val="num" w:pos="3600"/>
        </w:tabs>
        <w:ind w:left="3600" w:hanging="360"/>
      </w:pPr>
    </w:lvl>
    <w:lvl w:ilvl="5" w:tplc="A754D152">
      <w:start w:val="1"/>
      <w:numFmt w:val="decimal"/>
      <w:lvlText w:val="%6."/>
      <w:lvlJc w:val="left"/>
      <w:pPr>
        <w:tabs>
          <w:tab w:val="num" w:pos="4320"/>
        </w:tabs>
        <w:ind w:left="4320" w:hanging="360"/>
      </w:pPr>
    </w:lvl>
    <w:lvl w:ilvl="6" w:tplc="DF4A9F78">
      <w:start w:val="1"/>
      <w:numFmt w:val="decimal"/>
      <w:lvlText w:val="%7."/>
      <w:lvlJc w:val="left"/>
      <w:pPr>
        <w:tabs>
          <w:tab w:val="num" w:pos="5040"/>
        </w:tabs>
        <w:ind w:left="5040" w:hanging="360"/>
      </w:pPr>
    </w:lvl>
    <w:lvl w:ilvl="7" w:tplc="47308768">
      <w:start w:val="1"/>
      <w:numFmt w:val="decimal"/>
      <w:lvlText w:val="%8."/>
      <w:lvlJc w:val="left"/>
      <w:pPr>
        <w:tabs>
          <w:tab w:val="num" w:pos="5760"/>
        </w:tabs>
        <w:ind w:left="5760" w:hanging="360"/>
      </w:pPr>
    </w:lvl>
    <w:lvl w:ilvl="8" w:tplc="43C0905A">
      <w:start w:val="1"/>
      <w:numFmt w:val="decimal"/>
      <w:lvlText w:val="%9."/>
      <w:lvlJc w:val="left"/>
      <w:pPr>
        <w:tabs>
          <w:tab w:val="num" w:pos="6480"/>
        </w:tabs>
        <w:ind w:left="6480" w:hanging="360"/>
      </w:pPr>
    </w:lvl>
  </w:abstractNum>
  <w:abstractNum w:abstractNumId="15" w15:restartNumberingAfterBreak="0">
    <w:nsid w:val="549B0BB0"/>
    <w:multiLevelType w:val="hybridMultilevel"/>
    <w:tmpl w:val="477CC6E8"/>
    <w:lvl w:ilvl="0" w:tplc="2A3A799E">
      <w:start w:val="1"/>
      <w:numFmt w:val="bullet"/>
      <w:lvlText w:val=""/>
      <w:lvlJc w:val="left"/>
      <w:pPr>
        <w:ind w:left="360" w:hanging="360"/>
      </w:pPr>
      <w:rPr>
        <w:rFonts w:ascii="Symbol" w:hAnsi="Symbol" w:hint="default"/>
      </w:rPr>
    </w:lvl>
    <w:lvl w:ilvl="1" w:tplc="1D64EA8E">
      <w:start w:val="1"/>
      <w:numFmt w:val="bullet"/>
      <w:lvlText w:val="o"/>
      <w:lvlJc w:val="left"/>
      <w:pPr>
        <w:ind w:left="1080" w:hanging="360"/>
      </w:pPr>
      <w:rPr>
        <w:rFonts w:ascii="Courier New" w:hAnsi="Courier New" w:cs="Courier New" w:hint="default"/>
      </w:rPr>
    </w:lvl>
    <w:lvl w:ilvl="2" w:tplc="CA8E5A6C" w:tentative="1">
      <w:start w:val="1"/>
      <w:numFmt w:val="bullet"/>
      <w:lvlText w:val=""/>
      <w:lvlJc w:val="left"/>
      <w:pPr>
        <w:ind w:left="1800" w:hanging="360"/>
      </w:pPr>
      <w:rPr>
        <w:rFonts w:ascii="Wingdings" w:hAnsi="Wingdings" w:hint="default"/>
      </w:rPr>
    </w:lvl>
    <w:lvl w:ilvl="3" w:tplc="485C575C" w:tentative="1">
      <w:start w:val="1"/>
      <w:numFmt w:val="bullet"/>
      <w:lvlText w:val=""/>
      <w:lvlJc w:val="left"/>
      <w:pPr>
        <w:ind w:left="2520" w:hanging="360"/>
      </w:pPr>
      <w:rPr>
        <w:rFonts w:ascii="Symbol" w:hAnsi="Symbol" w:hint="default"/>
      </w:rPr>
    </w:lvl>
    <w:lvl w:ilvl="4" w:tplc="EA62718E" w:tentative="1">
      <w:start w:val="1"/>
      <w:numFmt w:val="bullet"/>
      <w:lvlText w:val="o"/>
      <w:lvlJc w:val="left"/>
      <w:pPr>
        <w:ind w:left="3240" w:hanging="360"/>
      </w:pPr>
      <w:rPr>
        <w:rFonts w:ascii="Courier New" w:hAnsi="Courier New" w:cs="Courier New" w:hint="default"/>
      </w:rPr>
    </w:lvl>
    <w:lvl w:ilvl="5" w:tplc="EB8CEF9C" w:tentative="1">
      <w:start w:val="1"/>
      <w:numFmt w:val="bullet"/>
      <w:lvlText w:val=""/>
      <w:lvlJc w:val="left"/>
      <w:pPr>
        <w:ind w:left="3960" w:hanging="360"/>
      </w:pPr>
      <w:rPr>
        <w:rFonts w:ascii="Wingdings" w:hAnsi="Wingdings" w:hint="default"/>
      </w:rPr>
    </w:lvl>
    <w:lvl w:ilvl="6" w:tplc="BBF2DE54" w:tentative="1">
      <w:start w:val="1"/>
      <w:numFmt w:val="bullet"/>
      <w:lvlText w:val=""/>
      <w:lvlJc w:val="left"/>
      <w:pPr>
        <w:ind w:left="4680" w:hanging="360"/>
      </w:pPr>
      <w:rPr>
        <w:rFonts w:ascii="Symbol" w:hAnsi="Symbol" w:hint="default"/>
      </w:rPr>
    </w:lvl>
    <w:lvl w:ilvl="7" w:tplc="BBE82FD8" w:tentative="1">
      <w:start w:val="1"/>
      <w:numFmt w:val="bullet"/>
      <w:lvlText w:val="o"/>
      <w:lvlJc w:val="left"/>
      <w:pPr>
        <w:ind w:left="5400" w:hanging="360"/>
      </w:pPr>
      <w:rPr>
        <w:rFonts w:ascii="Courier New" w:hAnsi="Courier New" w:cs="Courier New" w:hint="default"/>
      </w:rPr>
    </w:lvl>
    <w:lvl w:ilvl="8" w:tplc="D4EE250E" w:tentative="1">
      <w:start w:val="1"/>
      <w:numFmt w:val="bullet"/>
      <w:lvlText w:val=""/>
      <w:lvlJc w:val="left"/>
      <w:pPr>
        <w:ind w:left="6120" w:hanging="360"/>
      </w:pPr>
      <w:rPr>
        <w:rFonts w:ascii="Wingdings" w:hAnsi="Wingdings" w:hint="default"/>
      </w:rPr>
    </w:lvl>
  </w:abstractNum>
  <w:abstractNum w:abstractNumId="16" w15:restartNumberingAfterBreak="0">
    <w:nsid w:val="57521B1C"/>
    <w:multiLevelType w:val="hybridMultilevel"/>
    <w:tmpl w:val="5E903E58"/>
    <w:lvl w:ilvl="0" w:tplc="88C0BE5C">
      <w:start w:val="1"/>
      <w:numFmt w:val="bullet"/>
      <w:lvlText w:val=""/>
      <w:lvlJc w:val="left"/>
      <w:pPr>
        <w:ind w:left="567" w:hanging="207"/>
      </w:pPr>
      <w:rPr>
        <w:rFonts w:ascii="Symbol" w:hAnsi="Symbol" w:hint="default"/>
      </w:rPr>
    </w:lvl>
    <w:lvl w:ilvl="1" w:tplc="6AC46834" w:tentative="1">
      <w:start w:val="1"/>
      <w:numFmt w:val="bullet"/>
      <w:lvlText w:val="o"/>
      <w:lvlJc w:val="left"/>
      <w:pPr>
        <w:ind w:left="1440" w:hanging="360"/>
      </w:pPr>
      <w:rPr>
        <w:rFonts w:ascii="Courier New" w:hAnsi="Courier New" w:cs="Courier New" w:hint="default"/>
      </w:rPr>
    </w:lvl>
    <w:lvl w:ilvl="2" w:tplc="1EE45072" w:tentative="1">
      <w:start w:val="1"/>
      <w:numFmt w:val="bullet"/>
      <w:lvlText w:val=""/>
      <w:lvlJc w:val="left"/>
      <w:pPr>
        <w:ind w:left="2160" w:hanging="360"/>
      </w:pPr>
      <w:rPr>
        <w:rFonts w:ascii="Wingdings" w:hAnsi="Wingdings" w:hint="default"/>
      </w:rPr>
    </w:lvl>
    <w:lvl w:ilvl="3" w:tplc="74DA3796" w:tentative="1">
      <w:start w:val="1"/>
      <w:numFmt w:val="bullet"/>
      <w:lvlText w:val=""/>
      <w:lvlJc w:val="left"/>
      <w:pPr>
        <w:ind w:left="2880" w:hanging="360"/>
      </w:pPr>
      <w:rPr>
        <w:rFonts w:ascii="Symbol" w:hAnsi="Symbol" w:hint="default"/>
      </w:rPr>
    </w:lvl>
    <w:lvl w:ilvl="4" w:tplc="FE5803DE" w:tentative="1">
      <w:start w:val="1"/>
      <w:numFmt w:val="bullet"/>
      <w:lvlText w:val="o"/>
      <w:lvlJc w:val="left"/>
      <w:pPr>
        <w:ind w:left="3600" w:hanging="360"/>
      </w:pPr>
      <w:rPr>
        <w:rFonts w:ascii="Courier New" w:hAnsi="Courier New" w:cs="Courier New" w:hint="default"/>
      </w:rPr>
    </w:lvl>
    <w:lvl w:ilvl="5" w:tplc="C3424870" w:tentative="1">
      <w:start w:val="1"/>
      <w:numFmt w:val="bullet"/>
      <w:lvlText w:val=""/>
      <w:lvlJc w:val="left"/>
      <w:pPr>
        <w:ind w:left="4320" w:hanging="360"/>
      </w:pPr>
      <w:rPr>
        <w:rFonts w:ascii="Wingdings" w:hAnsi="Wingdings" w:hint="default"/>
      </w:rPr>
    </w:lvl>
    <w:lvl w:ilvl="6" w:tplc="4E5217C6" w:tentative="1">
      <w:start w:val="1"/>
      <w:numFmt w:val="bullet"/>
      <w:lvlText w:val=""/>
      <w:lvlJc w:val="left"/>
      <w:pPr>
        <w:ind w:left="5040" w:hanging="360"/>
      </w:pPr>
      <w:rPr>
        <w:rFonts w:ascii="Symbol" w:hAnsi="Symbol" w:hint="default"/>
      </w:rPr>
    </w:lvl>
    <w:lvl w:ilvl="7" w:tplc="610C649A" w:tentative="1">
      <w:start w:val="1"/>
      <w:numFmt w:val="bullet"/>
      <w:lvlText w:val="o"/>
      <w:lvlJc w:val="left"/>
      <w:pPr>
        <w:ind w:left="5760" w:hanging="360"/>
      </w:pPr>
      <w:rPr>
        <w:rFonts w:ascii="Courier New" w:hAnsi="Courier New" w:cs="Courier New" w:hint="default"/>
      </w:rPr>
    </w:lvl>
    <w:lvl w:ilvl="8" w:tplc="C94E38C4" w:tentative="1">
      <w:start w:val="1"/>
      <w:numFmt w:val="bullet"/>
      <w:lvlText w:val=""/>
      <w:lvlJc w:val="left"/>
      <w:pPr>
        <w:ind w:left="6480" w:hanging="360"/>
      </w:pPr>
      <w:rPr>
        <w:rFonts w:ascii="Wingdings" w:hAnsi="Wingdings" w:hint="default"/>
      </w:rPr>
    </w:lvl>
  </w:abstractNum>
  <w:abstractNum w:abstractNumId="17" w15:restartNumberingAfterBreak="0">
    <w:nsid w:val="6601139E"/>
    <w:multiLevelType w:val="hybridMultilevel"/>
    <w:tmpl w:val="4554019A"/>
    <w:lvl w:ilvl="0" w:tplc="E54C1EB0">
      <w:start w:val="1"/>
      <w:numFmt w:val="bullet"/>
      <w:lvlText w:val=""/>
      <w:lvlJc w:val="left"/>
      <w:pPr>
        <w:tabs>
          <w:tab w:val="num" w:pos="720"/>
        </w:tabs>
        <w:ind w:left="720" w:hanging="360"/>
      </w:pPr>
      <w:rPr>
        <w:rFonts w:ascii="Symbol" w:hAnsi="Symbol" w:hint="default"/>
      </w:rPr>
    </w:lvl>
    <w:lvl w:ilvl="1" w:tplc="BF70A4C8">
      <w:start w:val="1"/>
      <w:numFmt w:val="decimal"/>
      <w:lvlText w:val="%2."/>
      <w:lvlJc w:val="left"/>
      <w:pPr>
        <w:tabs>
          <w:tab w:val="num" w:pos="1440"/>
        </w:tabs>
        <w:ind w:left="1440" w:hanging="360"/>
      </w:pPr>
    </w:lvl>
    <w:lvl w:ilvl="2" w:tplc="0B32C27C">
      <w:start w:val="1"/>
      <w:numFmt w:val="decimal"/>
      <w:lvlText w:val="%3."/>
      <w:lvlJc w:val="left"/>
      <w:pPr>
        <w:tabs>
          <w:tab w:val="num" w:pos="2160"/>
        </w:tabs>
        <w:ind w:left="2160" w:hanging="360"/>
      </w:pPr>
    </w:lvl>
    <w:lvl w:ilvl="3" w:tplc="BF4416AA">
      <w:start w:val="1"/>
      <w:numFmt w:val="decimal"/>
      <w:lvlText w:val="%4."/>
      <w:lvlJc w:val="left"/>
      <w:pPr>
        <w:tabs>
          <w:tab w:val="num" w:pos="2880"/>
        </w:tabs>
        <w:ind w:left="2880" w:hanging="360"/>
      </w:pPr>
    </w:lvl>
    <w:lvl w:ilvl="4" w:tplc="C8CA6018">
      <w:start w:val="1"/>
      <w:numFmt w:val="decimal"/>
      <w:lvlText w:val="%5."/>
      <w:lvlJc w:val="left"/>
      <w:pPr>
        <w:tabs>
          <w:tab w:val="num" w:pos="3600"/>
        </w:tabs>
        <w:ind w:left="3600" w:hanging="360"/>
      </w:pPr>
    </w:lvl>
    <w:lvl w:ilvl="5" w:tplc="FB080B36">
      <w:start w:val="1"/>
      <w:numFmt w:val="decimal"/>
      <w:lvlText w:val="%6."/>
      <w:lvlJc w:val="left"/>
      <w:pPr>
        <w:tabs>
          <w:tab w:val="num" w:pos="4320"/>
        </w:tabs>
        <w:ind w:left="4320" w:hanging="360"/>
      </w:pPr>
    </w:lvl>
    <w:lvl w:ilvl="6" w:tplc="9498154A">
      <w:start w:val="1"/>
      <w:numFmt w:val="decimal"/>
      <w:lvlText w:val="%7."/>
      <w:lvlJc w:val="left"/>
      <w:pPr>
        <w:tabs>
          <w:tab w:val="num" w:pos="5040"/>
        </w:tabs>
        <w:ind w:left="5040" w:hanging="360"/>
      </w:pPr>
    </w:lvl>
    <w:lvl w:ilvl="7" w:tplc="3FD66FCC">
      <w:start w:val="1"/>
      <w:numFmt w:val="decimal"/>
      <w:lvlText w:val="%8."/>
      <w:lvlJc w:val="left"/>
      <w:pPr>
        <w:tabs>
          <w:tab w:val="num" w:pos="5760"/>
        </w:tabs>
        <w:ind w:left="5760" w:hanging="360"/>
      </w:pPr>
    </w:lvl>
    <w:lvl w:ilvl="8" w:tplc="6C6E3CC8">
      <w:start w:val="1"/>
      <w:numFmt w:val="decimal"/>
      <w:lvlText w:val="%9."/>
      <w:lvlJc w:val="left"/>
      <w:pPr>
        <w:tabs>
          <w:tab w:val="num" w:pos="6480"/>
        </w:tabs>
        <w:ind w:left="6480" w:hanging="360"/>
      </w:pPr>
    </w:lvl>
  </w:abstractNum>
  <w:abstractNum w:abstractNumId="18" w15:restartNumberingAfterBreak="0">
    <w:nsid w:val="6F9337D0"/>
    <w:multiLevelType w:val="hybridMultilevel"/>
    <w:tmpl w:val="B6C885E6"/>
    <w:lvl w:ilvl="0" w:tplc="FCC49BA0">
      <w:start w:val="1"/>
      <w:numFmt w:val="bullet"/>
      <w:lvlText w:val=""/>
      <w:lvlJc w:val="left"/>
      <w:pPr>
        <w:tabs>
          <w:tab w:val="num" w:pos="720"/>
        </w:tabs>
        <w:ind w:left="720" w:hanging="360"/>
      </w:pPr>
      <w:rPr>
        <w:rFonts w:ascii="Symbol" w:hAnsi="Symbol" w:cs="Times New Roman" w:hint="default"/>
      </w:rPr>
    </w:lvl>
    <w:lvl w:ilvl="1" w:tplc="ED486456">
      <w:start w:val="1"/>
      <w:numFmt w:val="bullet"/>
      <w:lvlText w:val="o"/>
      <w:lvlJc w:val="left"/>
      <w:pPr>
        <w:tabs>
          <w:tab w:val="num" w:pos="1440"/>
        </w:tabs>
        <w:ind w:left="1440" w:hanging="360"/>
      </w:pPr>
      <w:rPr>
        <w:rFonts w:ascii="Courier New" w:hAnsi="Courier New" w:cs="Courier New" w:hint="default"/>
      </w:rPr>
    </w:lvl>
    <w:lvl w:ilvl="2" w:tplc="C008675A">
      <w:start w:val="1"/>
      <w:numFmt w:val="bullet"/>
      <w:lvlText w:val=""/>
      <w:lvlJc w:val="left"/>
      <w:pPr>
        <w:tabs>
          <w:tab w:val="num" w:pos="2160"/>
        </w:tabs>
        <w:ind w:left="2160" w:hanging="360"/>
      </w:pPr>
      <w:rPr>
        <w:rFonts w:ascii="Wingdings" w:hAnsi="Wingdings" w:cs="Times New Roman" w:hint="default"/>
      </w:rPr>
    </w:lvl>
    <w:lvl w:ilvl="3" w:tplc="7FAE99D2">
      <w:start w:val="1"/>
      <w:numFmt w:val="bullet"/>
      <w:lvlText w:val=""/>
      <w:lvlJc w:val="left"/>
      <w:pPr>
        <w:tabs>
          <w:tab w:val="num" w:pos="2880"/>
        </w:tabs>
        <w:ind w:left="2880" w:hanging="360"/>
      </w:pPr>
      <w:rPr>
        <w:rFonts w:ascii="Symbol" w:hAnsi="Symbol" w:cs="Times New Roman" w:hint="default"/>
      </w:rPr>
    </w:lvl>
    <w:lvl w:ilvl="4" w:tplc="AA7A79A8">
      <w:start w:val="1"/>
      <w:numFmt w:val="bullet"/>
      <w:lvlText w:val="o"/>
      <w:lvlJc w:val="left"/>
      <w:pPr>
        <w:tabs>
          <w:tab w:val="num" w:pos="3600"/>
        </w:tabs>
        <w:ind w:left="3600" w:hanging="360"/>
      </w:pPr>
      <w:rPr>
        <w:rFonts w:ascii="Courier New" w:hAnsi="Courier New" w:cs="Courier New" w:hint="default"/>
      </w:rPr>
    </w:lvl>
    <w:lvl w:ilvl="5" w:tplc="BD2CB63C">
      <w:start w:val="1"/>
      <w:numFmt w:val="bullet"/>
      <w:lvlText w:val=""/>
      <w:lvlJc w:val="left"/>
      <w:pPr>
        <w:tabs>
          <w:tab w:val="num" w:pos="4320"/>
        </w:tabs>
        <w:ind w:left="4320" w:hanging="360"/>
      </w:pPr>
      <w:rPr>
        <w:rFonts w:ascii="Wingdings" w:hAnsi="Wingdings" w:cs="Times New Roman" w:hint="default"/>
      </w:rPr>
    </w:lvl>
    <w:lvl w:ilvl="6" w:tplc="A9B89110">
      <w:start w:val="1"/>
      <w:numFmt w:val="bullet"/>
      <w:lvlText w:val=""/>
      <w:lvlJc w:val="left"/>
      <w:pPr>
        <w:tabs>
          <w:tab w:val="num" w:pos="5040"/>
        </w:tabs>
        <w:ind w:left="5040" w:hanging="360"/>
      </w:pPr>
      <w:rPr>
        <w:rFonts w:ascii="Symbol" w:hAnsi="Symbol" w:cs="Times New Roman" w:hint="default"/>
      </w:rPr>
    </w:lvl>
    <w:lvl w:ilvl="7" w:tplc="B9AA317C">
      <w:start w:val="1"/>
      <w:numFmt w:val="bullet"/>
      <w:lvlText w:val="o"/>
      <w:lvlJc w:val="left"/>
      <w:pPr>
        <w:tabs>
          <w:tab w:val="num" w:pos="5760"/>
        </w:tabs>
        <w:ind w:left="5760" w:hanging="360"/>
      </w:pPr>
      <w:rPr>
        <w:rFonts w:ascii="Courier New" w:hAnsi="Courier New" w:cs="Courier New" w:hint="default"/>
      </w:rPr>
    </w:lvl>
    <w:lvl w:ilvl="8" w:tplc="EA962B22">
      <w:start w:val="1"/>
      <w:numFmt w:val="bullet"/>
      <w:lvlText w:val=""/>
      <w:lvlJc w:val="left"/>
      <w:pPr>
        <w:tabs>
          <w:tab w:val="num" w:pos="6480"/>
        </w:tabs>
        <w:ind w:left="6480" w:hanging="360"/>
      </w:pPr>
      <w:rPr>
        <w:rFonts w:ascii="Wingdings" w:hAnsi="Wingdings" w:cs="Times New Roman" w:hint="default"/>
      </w:rPr>
    </w:lvl>
  </w:abstractNum>
  <w:abstractNum w:abstractNumId="19" w15:restartNumberingAfterBreak="0">
    <w:nsid w:val="74C90EED"/>
    <w:multiLevelType w:val="hybridMultilevel"/>
    <w:tmpl w:val="8CBEC9A2"/>
    <w:lvl w:ilvl="0" w:tplc="55BEE4D8">
      <w:start w:val="1"/>
      <w:numFmt w:val="bullet"/>
      <w:lvlText w:val=""/>
      <w:lvlJc w:val="left"/>
      <w:pPr>
        <w:tabs>
          <w:tab w:val="num" w:pos="720"/>
        </w:tabs>
        <w:ind w:left="720" w:hanging="360"/>
      </w:pPr>
      <w:rPr>
        <w:rFonts w:ascii="Symbol" w:hAnsi="Symbol" w:hint="default"/>
      </w:rPr>
    </w:lvl>
    <w:lvl w:ilvl="1" w:tplc="F5AA405C" w:tentative="1">
      <w:start w:val="1"/>
      <w:numFmt w:val="bullet"/>
      <w:lvlText w:val="o"/>
      <w:lvlJc w:val="left"/>
      <w:pPr>
        <w:tabs>
          <w:tab w:val="num" w:pos="1440"/>
        </w:tabs>
        <w:ind w:left="1440" w:hanging="360"/>
      </w:pPr>
      <w:rPr>
        <w:rFonts w:ascii="Courier New" w:hAnsi="Courier New" w:hint="default"/>
      </w:rPr>
    </w:lvl>
    <w:lvl w:ilvl="2" w:tplc="987A18A0" w:tentative="1">
      <w:start w:val="1"/>
      <w:numFmt w:val="bullet"/>
      <w:lvlText w:val=""/>
      <w:lvlJc w:val="left"/>
      <w:pPr>
        <w:tabs>
          <w:tab w:val="num" w:pos="2160"/>
        </w:tabs>
        <w:ind w:left="2160" w:hanging="360"/>
      </w:pPr>
      <w:rPr>
        <w:rFonts w:ascii="Wingdings" w:hAnsi="Wingdings" w:hint="default"/>
      </w:rPr>
    </w:lvl>
    <w:lvl w:ilvl="3" w:tplc="0C5CA1A0" w:tentative="1">
      <w:start w:val="1"/>
      <w:numFmt w:val="bullet"/>
      <w:lvlText w:val=""/>
      <w:lvlJc w:val="left"/>
      <w:pPr>
        <w:tabs>
          <w:tab w:val="num" w:pos="2880"/>
        </w:tabs>
        <w:ind w:left="2880" w:hanging="360"/>
      </w:pPr>
      <w:rPr>
        <w:rFonts w:ascii="Symbol" w:hAnsi="Symbol" w:hint="default"/>
      </w:rPr>
    </w:lvl>
    <w:lvl w:ilvl="4" w:tplc="1188F47C" w:tentative="1">
      <w:start w:val="1"/>
      <w:numFmt w:val="bullet"/>
      <w:lvlText w:val="o"/>
      <w:lvlJc w:val="left"/>
      <w:pPr>
        <w:tabs>
          <w:tab w:val="num" w:pos="3600"/>
        </w:tabs>
        <w:ind w:left="3600" w:hanging="360"/>
      </w:pPr>
      <w:rPr>
        <w:rFonts w:ascii="Courier New" w:hAnsi="Courier New" w:hint="default"/>
      </w:rPr>
    </w:lvl>
    <w:lvl w:ilvl="5" w:tplc="CD7A6CB0" w:tentative="1">
      <w:start w:val="1"/>
      <w:numFmt w:val="bullet"/>
      <w:lvlText w:val=""/>
      <w:lvlJc w:val="left"/>
      <w:pPr>
        <w:tabs>
          <w:tab w:val="num" w:pos="4320"/>
        </w:tabs>
        <w:ind w:left="4320" w:hanging="360"/>
      </w:pPr>
      <w:rPr>
        <w:rFonts w:ascii="Wingdings" w:hAnsi="Wingdings" w:hint="default"/>
      </w:rPr>
    </w:lvl>
    <w:lvl w:ilvl="6" w:tplc="10005510" w:tentative="1">
      <w:start w:val="1"/>
      <w:numFmt w:val="bullet"/>
      <w:lvlText w:val=""/>
      <w:lvlJc w:val="left"/>
      <w:pPr>
        <w:tabs>
          <w:tab w:val="num" w:pos="5040"/>
        </w:tabs>
        <w:ind w:left="5040" w:hanging="360"/>
      </w:pPr>
      <w:rPr>
        <w:rFonts w:ascii="Symbol" w:hAnsi="Symbol" w:hint="default"/>
      </w:rPr>
    </w:lvl>
    <w:lvl w:ilvl="7" w:tplc="AA62DDCE" w:tentative="1">
      <w:start w:val="1"/>
      <w:numFmt w:val="bullet"/>
      <w:lvlText w:val="o"/>
      <w:lvlJc w:val="left"/>
      <w:pPr>
        <w:tabs>
          <w:tab w:val="num" w:pos="5760"/>
        </w:tabs>
        <w:ind w:left="5760" w:hanging="360"/>
      </w:pPr>
      <w:rPr>
        <w:rFonts w:ascii="Courier New" w:hAnsi="Courier New" w:hint="default"/>
      </w:rPr>
    </w:lvl>
    <w:lvl w:ilvl="8" w:tplc="CF52030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FB3E21"/>
    <w:multiLevelType w:val="hybridMultilevel"/>
    <w:tmpl w:val="5172E280"/>
    <w:lvl w:ilvl="0" w:tplc="E7009B9E">
      <w:start w:val="1"/>
      <w:numFmt w:val="bullet"/>
      <w:lvlText w:val=""/>
      <w:lvlJc w:val="left"/>
      <w:pPr>
        <w:ind w:left="567" w:hanging="207"/>
      </w:pPr>
      <w:rPr>
        <w:rFonts w:ascii="Symbol" w:hAnsi="Symbol" w:hint="default"/>
      </w:rPr>
    </w:lvl>
    <w:lvl w:ilvl="1" w:tplc="90F80486" w:tentative="1">
      <w:start w:val="1"/>
      <w:numFmt w:val="bullet"/>
      <w:lvlText w:val="o"/>
      <w:lvlJc w:val="left"/>
      <w:pPr>
        <w:ind w:left="1440" w:hanging="360"/>
      </w:pPr>
      <w:rPr>
        <w:rFonts w:ascii="Courier New" w:hAnsi="Courier New" w:cs="Courier New" w:hint="default"/>
      </w:rPr>
    </w:lvl>
    <w:lvl w:ilvl="2" w:tplc="E3A26834" w:tentative="1">
      <w:start w:val="1"/>
      <w:numFmt w:val="bullet"/>
      <w:lvlText w:val=""/>
      <w:lvlJc w:val="left"/>
      <w:pPr>
        <w:ind w:left="2160" w:hanging="360"/>
      </w:pPr>
      <w:rPr>
        <w:rFonts w:ascii="Wingdings" w:hAnsi="Wingdings" w:hint="default"/>
      </w:rPr>
    </w:lvl>
    <w:lvl w:ilvl="3" w:tplc="00D4225E" w:tentative="1">
      <w:start w:val="1"/>
      <w:numFmt w:val="bullet"/>
      <w:lvlText w:val=""/>
      <w:lvlJc w:val="left"/>
      <w:pPr>
        <w:ind w:left="2880" w:hanging="360"/>
      </w:pPr>
      <w:rPr>
        <w:rFonts w:ascii="Symbol" w:hAnsi="Symbol" w:hint="default"/>
      </w:rPr>
    </w:lvl>
    <w:lvl w:ilvl="4" w:tplc="CFC680AE" w:tentative="1">
      <w:start w:val="1"/>
      <w:numFmt w:val="bullet"/>
      <w:lvlText w:val="o"/>
      <w:lvlJc w:val="left"/>
      <w:pPr>
        <w:ind w:left="3600" w:hanging="360"/>
      </w:pPr>
      <w:rPr>
        <w:rFonts w:ascii="Courier New" w:hAnsi="Courier New" w:cs="Courier New" w:hint="default"/>
      </w:rPr>
    </w:lvl>
    <w:lvl w:ilvl="5" w:tplc="084CC646" w:tentative="1">
      <w:start w:val="1"/>
      <w:numFmt w:val="bullet"/>
      <w:lvlText w:val=""/>
      <w:lvlJc w:val="left"/>
      <w:pPr>
        <w:ind w:left="4320" w:hanging="360"/>
      </w:pPr>
      <w:rPr>
        <w:rFonts w:ascii="Wingdings" w:hAnsi="Wingdings" w:hint="default"/>
      </w:rPr>
    </w:lvl>
    <w:lvl w:ilvl="6" w:tplc="2592D946" w:tentative="1">
      <w:start w:val="1"/>
      <w:numFmt w:val="bullet"/>
      <w:lvlText w:val=""/>
      <w:lvlJc w:val="left"/>
      <w:pPr>
        <w:ind w:left="5040" w:hanging="360"/>
      </w:pPr>
      <w:rPr>
        <w:rFonts w:ascii="Symbol" w:hAnsi="Symbol" w:hint="default"/>
      </w:rPr>
    </w:lvl>
    <w:lvl w:ilvl="7" w:tplc="DE202C22" w:tentative="1">
      <w:start w:val="1"/>
      <w:numFmt w:val="bullet"/>
      <w:lvlText w:val="o"/>
      <w:lvlJc w:val="left"/>
      <w:pPr>
        <w:ind w:left="5760" w:hanging="360"/>
      </w:pPr>
      <w:rPr>
        <w:rFonts w:ascii="Courier New" w:hAnsi="Courier New" w:cs="Courier New" w:hint="default"/>
      </w:rPr>
    </w:lvl>
    <w:lvl w:ilvl="8" w:tplc="84623142" w:tentative="1">
      <w:start w:val="1"/>
      <w:numFmt w:val="bullet"/>
      <w:lvlText w:val=""/>
      <w:lvlJc w:val="left"/>
      <w:pPr>
        <w:ind w:left="6480" w:hanging="360"/>
      </w:pPr>
      <w:rPr>
        <w:rFonts w:ascii="Wingdings" w:hAnsi="Wingdings" w:hint="default"/>
      </w:rPr>
    </w:lvl>
  </w:abstractNum>
  <w:abstractNum w:abstractNumId="21" w15:restartNumberingAfterBreak="0">
    <w:nsid w:val="784C43A4"/>
    <w:multiLevelType w:val="hybridMultilevel"/>
    <w:tmpl w:val="41EE9DEC"/>
    <w:lvl w:ilvl="0" w:tplc="482AF076">
      <w:start w:val="1"/>
      <w:numFmt w:val="bullet"/>
      <w:lvlText w:val=""/>
      <w:lvlJc w:val="left"/>
      <w:pPr>
        <w:tabs>
          <w:tab w:val="num" w:pos="720"/>
        </w:tabs>
        <w:ind w:left="720" w:hanging="360"/>
      </w:pPr>
      <w:rPr>
        <w:rFonts w:ascii="Symbol" w:hAnsi="Symbol" w:hint="default"/>
      </w:rPr>
    </w:lvl>
    <w:lvl w:ilvl="1" w:tplc="86806ADC">
      <w:start w:val="1"/>
      <w:numFmt w:val="decimal"/>
      <w:lvlText w:val="%2."/>
      <w:lvlJc w:val="left"/>
      <w:pPr>
        <w:tabs>
          <w:tab w:val="num" w:pos="1440"/>
        </w:tabs>
        <w:ind w:left="1440" w:hanging="360"/>
      </w:pPr>
    </w:lvl>
    <w:lvl w:ilvl="2" w:tplc="F9F4A5A8">
      <w:start w:val="1"/>
      <w:numFmt w:val="decimal"/>
      <w:lvlText w:val="%3."/>
      <w:lvlJc w:val="left"/>
      <w:pPr>
        <w:tabs>
          <w:tab w:val="num" w:pos="2160"/>
        </w:tabs>
        <w:ind w:left="2160" w:hanging="360"/>
      </w:pPr>
    </w:lvl>
    <w:lvl w:ilvl="3" w:tplc="8E8E4BB8">
      <w:start w:val="1"/>
      <w:numFmt w:val="decimal"/>
      <w:lvlText w:val="%4."/>
      <w:lvlJc w:val="left"/>
      <w:pPr>
        <w:tabs>
          <w:tab w:val="num" w:pos="2880"/>
        </w:tabs>
        <w:ind w:left="2880" w:hanging="360"/>
      </w:pPr>
    </w:lvl>
    <w:lvl w:ilvl="4" w:tplc="36B2AE9E">
      <w:start w:val="1"/>
      <w:numFmt w:val="decimal"/>
      <w:lvlText w:val="%5."/>
      <w:lvlJc w:val="left"/>
      <w:pPr>
        <w:tabs>
          <w:tab w:val="num" w:pos="3600"/>
        </w:tabs>
        <w:ind w:left="3600" w:hanging="360"/>
      </w:pPr>
    </w:lvl>
    <w:lvl w:ilvl="5" w:tplc="77800004">
      <w:start w:val="1"/>
      <w:numFmt w:val="decimal"/>
      <w:lvlText w:val="%6."/>
      <w:lvlJc w:val="left"/>
      <w:pPr>
        <w:tabs>
          <w:tab w:val="num" w:pos="4320"/>
        </w:tabs>
        <w:ind w:left="4320" w:hanging="360"/>
      </w:pPr>
    </w:lvl>
    <w:lvl w:ilvl="6" w:tplc="D0F4C5D4">
      <w:start w:val="1"/>
      <w:numFmt w:val="decimal"/>
      <w:lvlText w:val="%7."/>
      <w:lvlJc w:val="left"/>
      <w:pPr>
        <w:tabs>
          <w:tab w:val="num" w:pos="5040"/>
        </w:tabs>
        <w:ind w:left="5040" w:hanging="360"/>
      </w:pPr>
    </w:lvl>
    <w:lvl w:ilvl="7" w:tplc="0B8449AA">
      <w:start w:val="1"/>
      <w:numFmt w:val="decimal"/>
      <w:lvlText w:val="%8."/>
      <w:lvlJc w:val="left"/>
      <w:pPr>
        <w:tabs>
          <w:tab w:val="num" w:pos="5760"/>
        </w:tabs>
        <w:ind w:left="5760" w:hanging="360"/>
      </w:pPr>
    </w:lvl>
    <w:lvl w:ilvl="8" w:tplc="9198DD74">
      <w:start w:val="1"/>
      <w:numFmt w:val="decimal"/>
      <w:lvlText w:val="%9."/>
      <w:lvlJc w:val="left"/>
      <w:pPr>
        <w:tabs>
          <w:tab w:val="num" w:pos="6480"/>
        </w:tabs>
        <w:ind w:left="6480" w:hanging="360"/>
      </w:pPr>
    </w:lvl>
  </w:abstractNum>
  <w:abstractNum w:abstractNumId="22" w15:restartNumberingAfterBreak="0">
    <w:nsid w:val="7A100D28"/>
    <w:multiLevelType w:val="hybridMultilevel"/>
    <w:tmpl w:val="7898F086"/>
    <w:lvl w:ilvl="0" w:tplc="4BD0E278">
      <w:start w:val="1"/>
      <w:numFmt w:val="upperLetter"/>
      <w:lvlText w:val="%1."/>
      <w:lvlJc w:val="left"/>
      <w:pPr>
        <w:ind w:left="5670" w:hanging="5670"/>
      </w:pPr>
      <w:rPr>
        <w:rFonts w:hint="default"/>
        <w:b/>
      </w:rPr>
    </w:lvl>
    <w:lvl w:ilvl="1" w:tplc="BE5A0398">
      <w:start w:val="16"/>
      <w:numFmt w:val="decimal"/>
      <w:lvlText w:val="%2."/>
      <w:lvlJc w:val="left"/>
      <w:pPr>
        <w:ind w:left="4823" w:hanging="570"/>
      </w:pPr>
      <w:rPr>
        <w:rFonts w:hint="default"/>
        <w:b/>
        <w:i w:val="0"/>
      </w:rPr>
    </w:lvl>
    <w:lvl w:ilvl="2" w:tplc="556A43F8" w:tentative="1">
      <w:start w:val="1"/>
      <w:numFmt w:val="lowerRoman"/>
      <w:lvlText w:val="%3."/>
      <w:lvlJc w:val="right"/>
      <w:pPr>
        <w:ind w:left="2160" w:hanging="180"/>
      </w:pPr>
    </w:lvl>
    <w:lvl w:ilvl="3" w:tplc="09729694" w:tentative="1">
      <w:start w:val="1"/>
      <w:numFmt w:val="decimal"/>
      <w:lvlText w:val="%4."/>
      <w:lvlJc w:val="left"/>
      <w:pPr>
        <w:ind w:left="2880" w:hanging="360"/>
      </w:pPr>
    </w:lvl>
    <w:lvl w:ilvl="4" w:tplc="1766E686" w:tentative="1">
      <w:start w:val="1"/>
      <w:numFmt w:val="lowerLetter"/>
      <w:lvlText w:val="%5."/>
      <w:lvlJc w:val="left"/>
      <w:pPr>
        <w:ind w:left="3600" w:hanging="360"/>
      </w:pPr>
    </w:lvl>
    <w:lvl w:ilvl="5" w:tplc="2A7645A4" w:tentative="1">
      <w:start w:val="1"/>
      <w:numFmt w:val="lowerRoman"/>
      <w:lvlText w:val="%6."/>
      <w:lvlJc w:val="right"/>
      <w:pPr>
        <w:ind w:left="4320" w:hanging="180"/>
      </w:pPr>
    </w:lvl>
    <w:lvl w:ilvl="6" w:tplc="0BF0659A" w:tentative="1">
      <w:start w:val="1"/>
      <w:numFmt w:val="decimal"/>
      <w:lvlText w:val="%7."/>
      <w:lvlJc w:val="left"/>
      <w:pPr>
        <w:ind w:left="5040" w:hanging="360"/>
      </w:pPr>
    </w:lvl>
    <w:lvl w:ilvl="7" w:tplc="4B72E2EE" w:tentative="1">
      <w:start w:val="1"/>
      <w:numFmt w:val="lowerLetter"/>
      <w:lvlText w:val="%8."/>
      <w:lvlJc w:val="left"/>
      <w:pPr>
        <w:ind w:left="5760" w:hanging="360"/>
      </w:pPr>
    </w:lvl>
    <w:lvl w:ilvl="8" w:tplc="5CD61894" w:tentative="1">
      <w:start w:val="1"/>
      <w:numFmt w:val="lowerRoman"/>
      <w:lvlText w:val="%9."/>
      <w:lvlJc w:val="right"/>
      <w:pPr>
        <w:ind w:left="6480" w:hanging="180"/>
      </w:pPr>
    </w:lvl>
  </w:abstractNum>
  <w:abstractNum w:abstractNumId="23" w15:restartNumberingAfterBreak="0">
    <w:nsid w:val="7EDE6984"/>
    <w:multiLevelType w:val="hybridMultilevel"/>
    <w:tmpl w:val="78223DF8"/>
    <w:lvl w:ilvl="0" w:tplc="3D0C8140">
      <w:start w:val="1"/>
      <w:numFmt w:val="decimal"/>
      <w:lvlText w:val="%1."/>
      <w:lvlJc w:val="left"/>
      <w:pPr>
        <w:ind w:left="1650" w:hanging="570"/>
      </w:pPr>
      <w:rPr>
        <w:rFonts w:hint="default"/>
        <w:b/>
        <w:i w:val="0"/>
      </w:rPr>
    </w:lvl>
    <w:lvl w:ilvl="1" w:tplc="13F28DBA" w:tentative="1">
      <w:start w:val="1"/>
      <w:numFmt w:val="lowerLetter"/>
      <w:lvlText w:val="%2."/>
      <w:lvlJc w:val="left"/>
      <w:pPr>
        <w:ind w:left="1440" w:hanging="360"/>
      </w:pPr>
    </w:lvl>
    <w:lvl w:ilvl="2" w:tplc="A924498E" w:tentative="1">
      <w:start w:val="1"/>
      <w:numFmt w:val="lowerRoman"/>
      <w:lvlText w:val="%3."/>
      <w:lvlJc w:val="right"/>
      <w:pPr>
        <w:ind w:left="2160" w:hanging="180"/>
      </w:pPr>
    </w:lvl>
    <w:lvl w:ilvl="3" w:tplc="40F0A042" w:tentative="1">
      <w:start w:val="1"/>
      <w:numFmt w:val="decimal"/>
      <w:lvlText w:val="%4."/>
      <w:lvlJc w:val="left"/>
      <w:pPr>
        <w:ind w:left="2880" w:hanging="360"/>
      </w:pPr>
    </w:lvl>
    <w:lvl w:ilvl="4" w:tplc="A272A1E8" w:tentative="1">
      <w:start w:val="1"/>
      <w:numFmt w:val="lowerLetter"/>
      <w:lvlText w:val="%5."/>
      <w:lvlJc w:val="left"/>
      <w:pPr>
        <w:ind w:left="3600" w:hanging="360"/>
      </w:pPr>
    </w:lvl>
    <w:lvl w:ilvl="5" w:tplc="F3849388" w:tentative="1">
      <w:start w:val="1"/>
      <w:numFmt w:val="lowerRoman"/>
      <w:lvlText w:val="%6."/>
      <w:lvlJc w:val="right"/>
      <w:pPr>
        <w:ind w:left="4320" w:hanging="180"/>
      </w:pPr>
    </w:lvl>
    <w:lvl w:ilvl="6" w:tplc="2F0EBA42" w:tentative="1">
      <w:start w:val="1"/>
      <w:numFmt w:val="decimal"/>
      <w:lvlText w:val="%7."/>
      <w:lvlJc w:val="left"/>
      <w:pPr>
        <w:ind w:left="5040" w:hanging="360"/>
      </w:pPr>
    </w:lvl>
    <w:lvl w:ilvl="7" w:tplc="FC60747A" w:tentative="1">
      <w:start w:val="1"/>
      <w:numFmt w:val="lowerLetter"/>
      <w:lvlText w:val="%8."/>
      <w:lvlJc w:val="left"/>
      <w:pPr>
        <w:ind w:left="5760" w:hanging="360"/>
      </w:pPr>
    </w:lvl>
    <w:lvl w:ilvl="8" w:tplc="CC322260" w:tentative="1">
      <w:start w:val="1"/>
      <w:numFmt w:val="lowerRoman"/>
      <w:lvlText w:val="%9."/>
      <w:lvlJc w:val="right"/>
      <w:pPr>
        <w:ind w:left="6480" w:hanging="180"/>
      </w:pPr>
    </w:lvl>
  </w:abstractNum>
  <w:num w:numId="1" w16cid:durableId="240793165">
    <w:abstractNumId w:val="19"/>
  </w:num>
  <w:num w:numId="2" w16cid:durableId="662319331">
    <w:abstractNumId w:val="13"/>
  </w:num>
  <w:num w:numId="3" w16cid:durableId="1750730797">
    <w:abstractNumId w:val="0"/>
    <w:lvlOverride w:ilvl="0">
      <w:lvl w:ilvl="0">
        <w:numFmt w:val="bullet"/>
        <w:lvlText w:val="-"/>
        <w:legacy w:legacy="1" w:legacySpace="0" w:legacyIndent="360"/>
        <w:lvlJc w:val="left"/>
        <w:pPr>
          <w:ind w:left="360" w:hanging="360"/>
        </w:pPr>
      </w:lvl>
    </w:lvlOverride>
  </w:num>
  <w:num w:numId="4" w16cid:durableId="15179408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2814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13869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6878265">
    <w:abstractNumId w:val="21"/>
  </w:num>
  <w:num w:numId="8" w16cid:durableId="1967932207">
    <w:abstractNumId w:val="5"/>
  </w:num>
  <w:num w:numId="9" w16cid:durableId="712844726">
    <w:abstractNumId w:val="12"/>
  </w:num>
  <w:num w:numId="10" w16cid:durableId="440957246">
    <w:abstractNumId w:val="2"/>
  </w:num>
  <w:num w:numId="11" w16cid:durableId="1558400077">
    <w:abstractNumId w:val="6"/>
  </w:num>
  <w:num w:numId="12" w16cid:durableId="593393303">
    <w:abstractNumId w:val="9"/>
  </w:num>
  <w:num w:numId="13" w16cid:durableId="1303929692">
    <w:abstractNumId w:val="3"/>
  </w:num>
  <w:num w:numId="14" w16cid:durableId="526261305">
    <w:abstractNumId w:val="18"/>
  </w:num>
  <w:num w:numId="15" w16cid:durableId="858660559">
    <w:abstractNumId w:val="8"/>
  </w:num>
  <w:num w:numId="16" w16cid:durableId="1931625248">
    <w:abstractNumId w:val="16"/>
  </w:num>
  <w:num w:numId="17" w16cid:durableId="518783347">
    <w:abstractNumId w:val="20"/>
  </w:num>
  <w:num w:numId="18" w16cid:durableId="348455497">
    <w:abstractNumId w:val="11"/>
  </w:num>
  <w:num w:numId="19" w16cid:durableId="1378120511">
    <w:abstractNumId w:val="22"/>
  </w:num>
  <w:num w:numId="20" w16cid:durableId="597712773">
    <w:abstractNumId w:val="23"/>
  </w:num>
  <w:num w:numId="21" w16cid:durableId="1878855724">
    <w:abstractNumId w:val="1"/>
  </w:num>
  <w:num w:numId="22" w16cid:durableId="2136290156">
    <w:abstractNumId w:val="15"/>
  </w:num>
  <w:num w:numId="23" w16cid:durableId="1442601997">
    <w:abstractNumId w:val="10"/>
  </w:num>
  <w:num w:numId="24" w16cid:durableId="71583149">
    <w:abstractNumId w:val="4"/>
  </w:num>
  <w:num w:numId="25" w16cid:durableId="183324987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ocumentProtection w:edit="readOnly" w:enforcement="0"/>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B74"/>
    <w:rsid w:val="00001791"/>
    <w:rsid w:val="00001A03"/>
    <w:rsid w:val="00002CDD"/>
    <w:rsid w:val="000037C9"/>
    <w:rsid w:val="00004417"/>
    <w:rsid w:val="0000467E"/>
    <w:rsid w:val="000065FF"/>
    <w:rsid w:val="0000698C"/>
    <w:rsid w:val="000128DF"/>
    <w:rsid w:val="00017B37"/>
    <w:rsid w:val="000226C3"/>
    <w:rsid w:val="00022BEE"/>
    <w:rsid w:val="00025698"/>
    <w:rsid w:val="00031BB1"/>
    <w:rsid w:val="00031CF9"/>
    <w:rsid w:val="00033BBE"/>
    <w:rsid w:val="00035645"/>
    <w:rsid w:val="00050AD4"/>
    <w:rsid w:val="0005334A"/>
    <w:rsid w:val="000539D1"/>
    <w:rsid w:val="00056965"/>
    <w:rsid w:val="00056F70"/>
    <w:rsid w:val="00060B72"/>
    <w:rsid w:val="0006127D"/>
    <w:rsid w:val="00061DC9"/>
    <w:rsid w:val="00064340"/>
    <w:rsid w:val="00066C3A"/>
    <w:rsid w:val="00067B16"/>
    <w:rsid w:val="000714F7"/>
    <w:rsid w:val="00072E9F"/>
    <w:rsid w:val="00075C20"/>
    <w:rsid w:val="0008163C"/>
    <w:rsid w:val="000818AF"/>
    <w:rsid w:val="000844BB"/>
    <w:rsid w:val="00086A44"/>
    <w:rsid w:val="00090FCF"/>
    <w:rsid w:val="0009494E"/>
    <w:rsid w:val="000A013A"/>
    <w:rsid w:val="000A1654"/>
    <w:rsid w:val="000A2ECB"/>
    <w:rsid w:val="000A47B3"/>
    <w:rsid w:val="000A5221"/>
    <w:rsid w:val="000B38BC"/>
    <w:rsid w:val="000B4B06"/>
    <w:rsid w:val="000B6619"/>
    <w:rsid w:val="000B72C5"/>
    <w:rsid w:val="000B75D2"/>
    <w:rsid w:val="000B7EDE"/>
    <w:rsid w:val="000C0876"/>
    <w:rsid w:val="000C0E54"/>
    <w:rsid w:val="000C67AC"/>
    <w:rsid w:val="000C72E6"/>
    <w:rsid w:val="000C7600"/>
    <w:rsid w:val="000D0E5E"/>
    <w:rsid w:val="000D14DF"/>
    <w:rsid w:val="000D17F1"/>
    <w:rsid w:val="000D513F"/>
    <w:rsid w:val="000D619B"/>
    <w:rsid w:val="000D7BED"/>
    <w:rsid w:val="000E0CE0"/>
    <w:rsid w:val="000E3EE8"/>
    <w:rsid w:val="000E4261"/>
    <w:rsid w:val="000F2C65"/>
    <w:rsid w:val="000F6AD0"/>
    <w:rsid w:val="000F7E60"/>
    <w:rsid w:val="0010732D"/>
    <w:rsid w:val="00112794"/>
    <w:rsid w:val="001218EB"/>
    <w:rsid w:val="00134582"/>
    <w:rsid w:val="00134E9D"/>
    <w:rsid w:val="001375C4"/>
    <w:rsid w:val="001375EE"/>
    <w:rsid w:val="001378C4"/>
    <w:rsid w:val="0014301C"/>
    <w:rsid w:val="00143054"/>
    <w:rsid w:val="00145EF2"/>
    <w:rsid w:val="00150848"/>
    <w:rsid w:val="00151ECC"/>
    <w:rsid w:val="00153034"/>
    <w:rsid w:val="00153E68"/>
    <w:rsid w:val="00160834"/>
    <w:rsid w:val="00160D27"/>
    <w:rsid w:val="001611C9"/>
    <w:rsid w:val="00162878"/>
    <w:rsid w:val="00164874"/>
    <w:rsid w:val="00164EE4"/>
    <w:rsid w:val="00166449"/>
    <w:rsid w:val="00170C55"/>
    <w:rsid w:val="00172B92"/>
    <w:rsid w:val="00173806"/>
    <w:rsid w:val="00174833"/>
    <w:rsid w:val="001861DF"/>
    <w:rsid w:val="00190905"/>
    <w:rsid w:val="00190D1C"/>
    <w:rsid w:val="00191545"/>
    <w:rsid w:val="00194202"/>
    <w:rsid w:val="00194EE8"/>
    <w:rsid w:val="00195788"/>
    <w:rsid w:val="00197B0E"/>
    <w:rsid w:val="001A10B1"/>
    <w:rsid w:val="001A1B05"/>
    <w:rsid w:val="001A219B"/>
    <w:rsid w:val="001A47A3"/>
    <w:rsid w:val="001A54D8"/>
    <w:rsid w:val="001A5E7F"/>
    <w:rsid w:val="001A60CC"/>
    <w:rsid w:val="001A66C8"/>
    <w:rsid w:val="001C2907"/>
    <w:rsid w:val="001C42EC"/>
    <w:rsid w:val="001D2AAE"/>
    <w:rsid w:val="001E06D9"/>
    <w:rsid w:val="001E1A44"/>
    <w:rsid w:val="001E75BE"/>
    <w:rsid w:val="001E7ABA"/>
    <w:rsid w:val="001F68C5"/>
    <w:rsid w:val="00200165"/>
    <w:rsid w:val="002016B0"/>
    <w:rsid w:val="002039E1"/>
    <w:rsid w:val="00207CD4"/>
    <w:rsid w:val="00211F99"/>
    <w:rsid w:val="00213C36"/>
    <w:rsid w:val="00214EA2"/>
    <w:rsid w:val="00215E64"/>
    <w:rsid w:val="00217878"/>
    <w:rsid w:val="002235B0"/>
    <w:rsid w:val="00226692"/>
    <w:rsid w:val="002277FF"/>
    <w:rsid w:val="00231945"/>
    <w:rsid w:val="0023249C"/>
    <w:rsid w:val="00234730"/>
    <w:rsid w:val="00235CE2"/>
    <w:rsid w:val="00235D92"/>
    <w:rsid w:val="00240B39"/>
    <w:rsid w:val="0024319C"/>
    <w:rsid w:val="002435DC"/>
    <w:rsid w:val="00247730"/>
    <w:rsid w:val="00250789"/>
    <w:rsid w:val="002507F9"/>
    <w:rsid w:val="002526C4"/>
    <w:rsid w:val="00256313"/>
    <w:rsid w:val="00257F1F"/>
    <w:rsid w:val="002619C7"/>
    <w:rsid w:val="0026323D"/>
    <w:rsid w:val="0026524D"/>
    <w:rsid w:val="00267A24"/>
    <w:rsid w:val="00272ABD"/>
    <w:rsid w:val="0027687E"/>
    <w:rsid w:val="002825AC"/>
    <w:rsid w:val="00284D5E"/>
    <w:rsid w:val="002864CB"/>
    <w:rsid w:val="00293355"/>
    <w:rsid w:val="002A161C"/>
    <w:rsid w:val="002A1C7D"/>
    <w:rsid w:val="002A6788"/>
    <w:rsid w:val="002A6FC9"/>
    <w:rsid w:val="002A6FCE"/>
    <w:rsid w:val="002B0728"/>
    <w:rsid w:val="002B3A20"/>
    <w:rsid w:val="002B4EBB"/>
    <w:rsid w:val="002C16DD"/>
    <w:rsid w:val="002C20EC"/>
    <w:rsid w:val="002C3A7B"/>
    <w:rsid w:val="002D1D7A"/>
    <w:rsid w:val="002D4204"/>
    <w:rsid w:val="002E1B75"/>
    <w:rsid w:val="002E2F0F"/>
    <w:rsid w:val="002E45F8"/>
    <w:rsid w:val="002E7197"/>
    <w:rsid w:val="002F23BF"/>
    <w:rsid w:val="002F3DB3"/>
    <w:rsid w:val="00303592"/>
    <w:rsid w:val="00306A01"/>
    <w:rsid w:val="00307276"/>
    <w:rsid w:val="00311AD2"/>
    <w:rsid w:val="00313D30"/>
    <w:rsid w:val="003144EF"/>
    <w:rsid w:val="00315CE7"/>
    <w:rsid w:val="00317062"/>
    <w:rsid w:val="00323694"/>
    <w:rsid w:val="00325CBB"/>
    <w:rsid w:val="00331CEB"/>
    <w:rsid w:val="00334A04"/>
    <w:rsid w:val="00337196"/>
    <w:rsid w:val="003462BB"/>
    <w:rsid w:val="00355ABE"/>
    <w:rsid w:val="00356396"/>
    <w:rsid w:val="003607D5"/>
    <w:rsid w:val="0036114E"/>
    <w:rsid w:val="00361535"/>
    <w:rsid w:val="00362B90"/>
    <w:rsid w:val="00362FB7"/>
    <w:rsid w:val="0036700C"/>
    <w:rsid w:val="00367ADC"/>
    <w:rsid w:val="00372DEF"/>
    <w:rsid w:val="00374043"/>
    <w:rsid w:val="00376196"/>
    <w:rsid w:val="00376E29"/>
    <w:rsid w:val="003804B7"/>
    <w:rsid w:val="00383F81"/>
    <w:rsid w:val="00384E58"/>
    <w:rsid w:val="0038576F"/>
    <w:rsid w:val="003865D3"/>
    <w:rsid w:val="00386BF8"/>
    <w:rsid w:val="003922DB"/>
    <w:rsid w:val="00395DDF"/>
    <w:rsid w:val="003976C6"/>
    <w:rsid w:val="003A0388"/>
    <w:rsid w:val="003A3614"/>
    <w:rsid w:val="003A5891"/>
    <w:rsid w:val="003A6599"/>
    <w:rsid w:val="003A7060"/>
    <w:rsid w:val="003B5B54"/>
    <w:rsid w:val="003C34C6"/>
    <w:rsid w:val="003C3F30"/>
    <w:rsid w:val="003D0813"/>
    <w:rsid w:val="003D3077"/>
    <w:rsid w:val="003D3EFC"/>
    <w:rsid w:val="003D655D"/>
    <w:rsid w:val="003E1BC6"/>
    <w:rsid w:val="003E261A"/>
    <w:rsid w:val="003F2606"/>
    <w:rsid w:val="003F3E0B"/>
    <w:rsid w:val="003F6513"/>
    <w:rsid w:val="004030B5"/>
    <w:rsid w:val="0040355B"/>
    <w:rsid w:val="00403896"/>
    <w:rsid w:val="004043E1"/>
    <w:rsid w:val="00406C84"/>
    <w:rsid w:val="00411AA4"/>
    <w:rsid w:val="00412822"/>
    <w:rsid w:val="00415671"/>
    <w:rsid w:val="00415CF7"/>
    <w:rsid w:val="00416B51"/>
    <w:rsid w:val="00422D21"/>
    <w:rsid w:val="004235BE"/>
    <w:rsid w:val="00426265"/>
    <w:rsid w:val="00432133"/>
    <w:rsid w:val="00432F3B"/>
    <w:rsid w:val="0043701B"/>
    <w:rsid w:val="00445377"/>
    <w:rsid w:val="00450067"/>
    <w:rsid w:val="004518BF"/>
    <w:rsid w:val="00453923"/>
    <w:rsid w:val="00454F92"/>
    <w:rsid w:val="00456841"/>
    <w:rsid w:val="00465744"/>
    <w:rsid w:val="00466B32"/>
    <w:rsid w:val="0047338C"/>
    <w:rsid w:val="004735CD"/>
    <w:rsid w:val="00473F65"/>
    <w:rsid w:val="00480AD0"/>
    <w:rsid w:val="004825DA"/>
    <w:rsid w:val="00486FE4"/>
    <w:rsid w:val="00487F13"/>
    <w:rsid w:val="0049473B"/>
    <w:rsid w:val="00496983"/>
    <w:rsid w:val="004B0074"/>
    <w:rsid w:val="004B25D3"/>
    <w:rsid w:val="004B608E"/>
    <w:rsid w:val="004B6292"/>
    <w:rsid w:val="004B6E9B"/>
    <w:rsid w:val="004B7E11"/>
    <w:rsid w:val="004C226E"/>
    <w:rsid w:val="004C35FB"/>
    <w:rsid w:val="004C421D"/>
    <w:rsid w:val="004C7F55"/>
    <w:rsid w:val="004D1088"/>
    <w:rsid w:val="004D3BAD"/>
    <w:rsid w:val="004D5E87"/>
    <w:rsid w:val="004E01E0"/>
    <w:rsid w:val="004E174C"/>
    <w:rsid w:val="004E5C05"/>
    <w:rsid w:val="004F110C"/>
    <w:rsid w:val="004F1D8F"/>
    <w:rsid w:val="004F1EFB"/>
    <w:rsid w:val="004F2DAB"/>
    <w:rsid w:val="004F4BAD"/>
    <w:rsid w:val="005136D9"/>
    <w:rsid w:val="00521270"/>
    <w:rsid w:val="00526EEF"/>
    <w:rsid w:val="005311FD"/>
    <w:rsid w:val="00531575"/>
    <w:rsid w:val="005324E8"/>
    <w:rsid w:val="00537882"/>
    <w:rsid w:val="00540334"/>
    <w:rsid w:val="00542403"/>
    <w:rsid w:val="0054737B"/>
    <w:rsid w:val="005500BB"/>
    <w:rsid w:val="005533CD"/>
    <w:rsid w:val="00553C7B"/>
    <w:rsid w:val="00555C1B"/>
    <w:rsid w:val="00560FFD"/>
    <w:rsid w:val="005620C6"/>
    <w:rsid w:val="00565DD0"/>
    <w:rsid w:val="0056659C"/>
    <w:rsid w:val="00566C02"/>
    <w:rsid w:val="00572985"/>
    <w:rsid w:val="00576BB2"/>
    <w:rsid w:val="00577D73"/>
    <w:rsid w:val="00594A99"/>
    <w:rsid w:val="0059760D"/>
    <w:rsid w:val="0059778F"/>
    <w:rsid w:val="00597C1D"/>
    <w:rsid w:val="005A2030"/>
    <w:rsid w:val="005A521A"/>
    <w:rsid w:val="005A7EFB"/>
    <w:rsid w:val="005B3147"/>
    <w:rsid w:val="005C18CB"/>
    <w:rsid w:val="005D2F10"/>
    <w:rsid w:val="005D5CB0"/>
    <w:rsid w:val="005D5CBA"/>
    <w:rsid w:val="005D6CD4"/>
    <w:rsid w:val="005E4011"/>
    <w:rsid w:val="005E60F0"/>
    <w:rsid w:val="005F18C4"/>
    <w:rsid w:val="005F44A5"/>
    <w:rsid w:val="005F596B"/>
    <w:rsid w:val="005F62B7"/>
    <w:rsid w:val="00600214"/>
    <w:rsid w:val="006023DE"/>
    <w:rsid w:val="00605AAE"/>
    <w:rsid w:val="00605C42"/>
    <w:rsid w:val="00606687"/>
    <w:rsid w:val="006133EB"/>
    <w:rsid w:val="00613FCC"/>
    <w:rsid w:val="00614F12"/>
    <w:rsid w:val="006214D1"/>
    <w:rsid w:val="00626653"/>
    <w:rsid w:val="00627B5C"/>
    <w:rsid w:val="0063090C"/>
    <w:rsid w:val="006324CD"/>
    <w:rsid w:val="00635551"/>
    <w:rsid w:val="0063588A"/>
    <w:rsid w:val="006358EB"/>
    <w:rsid w:val="00635A26"/>
    <w:rsid w:val="006362BF"/>
    <w:rsid w:val="0064123B"/>
    <w:rsid w:val="006561B5"/>
    <w:rsid w:val="00657160"/>
    <w:rsid w:val="0067356F"/>
    <w:rsid w:val="0067500B"/>
    <w:rsid w:val="006805A3"/>
    <w:rsid w:val="0068129E"/>
    <w:rsid w:val="00684DEC"/>
    <w:rsid w:val="00692B27"/>
    <w:rsid w:val="0069438F"/>
    <w:rsid w:val="00695101"/>
    <w:rsid w:val="006A65BC"/>
    <w:rsid w:val="006A7742"/>
    <w:rsid w:val="006A7DD5"/>
    <w:rsid w:val="006B02B6"/>
    <w:rsid w:val="006B2DEC"/>
    <w:rsid w:val="006B4557"/>
    <w:rsid w:val="006B4DE7"/>
    <w:rsid w:val="006B7A8E"/>
    <w:rsid w:val="006B7D65"/>
    <w:rsid w:val="006C3AB3"/>
    <w:rsid w:val="006C401A"/>
    <w:rsid w:val="006C4F30"/>
    <w:rsid w:val="006C752D"/>
    <w:rsid w:val="006D26F3"/>
    <w:rsid w:val="006D292C"/>
    <w:rsid w:val="006D2DF7"/>
    <w:rsid w:val="006E456B"/>
    <w:rsid w:val="006E646E"/>
    <w:rsid w:val="006F0B74"/>
    <w:rsid w:val="006F496A"/>
    <w:rsid w:val="006F65CB"/>
    <w:rsid w:val="006F7FB0"/>
    <w:rsid w:val="007044E4"/>
    <w:rsid w:val="00704FA6"/>
    <w:rsid w:val="00707C3C"/>
    <w:rsid w:val="0071196A"/>
    <w:rsid w:val="00713116"/>
    <w:rsid w:val="00713EDC"/>
    <w:rsid w:val="0071537E"/>
    <w:rsid w:val="00716C77"/>
    <w:rsid w:val="00717545"/>
    <w:rsid w:val="00723C9A"/>
    <w:rsid w:val="00726545"/>
    <w:rsid w:val="00726608"/>
    <w:rsid w:val="00732C25"/>
    <w:rsid w:val="00741623"/>
    <w:rsid w:val="007442C8"/>
    <w:rsid w:val="007476F9"/>
    <w:rsid w:val="00751EA9"/>
    <w:rsid w:val="007534A6"/>
    <w:rsid w:val="007538AE"/>
    <w:rsid w:val="00761060"/>
    <w:rsid w:val="00761893"/>
    <w:rsid w:val="00765DD8"/>
    <w:rsid w:val="00773384"/>
    <w:rsid w:val="007761A6"/>
    <w:rsid w:val="007770E9"/>
    <w:rsid w:val="00782BF7"/>
    <w:rsid w:val="007936B1"/>
    <w:rsid w:val="00793A3E"/>
    <w:rsid w:val="00796735"/>
    <w:rsid w:val="007A3AFE"/>
    <w:rsid w:val="007B6A84"/>
    <w:rsid w:val="007C1787"/>
    <w:rsid w:val="007C275C"/>
    <w:rsid w:val="007C41CA"/>
    <w:rsid w:val="007C5DB6"/>
    <w:rsid w:val="007C61E3"/>
    <w:rsid w:val="007C6843"/>
    <w:rsid w:val="007C68CB"/>
    <w:rsid w:val="007C7BCB"/>
    <w:rsid w:val="007C7FF3"/>
    <w:rsid w:val="007D0F1D"/>
    <w:rsid w:val="007D169B"/>
    <w:rsid w:val="007D2EDE"/>
    <w:rsid w:val="007E4E57"/>
    <w:rsid w:val="007E6B47"/>
    <w:rsid w:val="007F2A4A"/>
    <w:rsid w:val="007F4FF4"/>
    <w:rsid w:val="007F5855"/>
    <w:rsid w:val="008040CE"/>
    <w:rsid w:val="00804F13"/>
    <w:rsid w:val="00806ED7"/>
    <w:rsid w:val="00811437"/>
    <w:rsid w:val="0081780B"/>
    <w:rsid w:val="00824349"/>
    <w:rsid w:val="0082527D"/>
    <w:rsid w:val="00830FDD"/>
    <w:rsid w:val="00833C1C"/>
    <w:rsid w:val="00835287"/>
    <w:rsid w:val="008358B9"/>
    <w:rsid w:val="0084002E"/>
    <w:rsid w:val="0085052B"/>
    <w:rsid w:val="00851037"/>
    <w:rsid w:val="00853A01"/>
    <w:rsid w:val="00853B50"/>
    <w:rsid w:val="00863DFE"/>
    <w:rsid w:val="00865170"/>
    <w:rsid w:val="00865997"/>
    <w:rsid w:val="0087000F"/>
    <w:rsid w:val="008809B1"/>
    <w:rsid w:val="008842EA"/>
    <w:rsid w:val="00895E73"/>
    <w:rsid w:val="00896447"/>
    <w:rsid w:val="0089700C"/>
    <w:rsid w:val="008A0773"/>
    <w:rsid w:val="008A0D6A"/>
    <w:rsid w:val="008A20D1"/>
    <w:rsid w:val="008A6FE2"/>
    <w:rsid w:val="008B1552"/>
    <w:rsid w:val="008B3432"/>
    <w:rsid w:val="008B473F"/>
    <w:rsid w:val="008B4D9B"/>
    <w:rsid w:val="008B724C"/>
    <w:rsid w:val="008B7A8B"/>
    <w:rsid w:val="008C262F"/>
    <w:rsid w:val="008C36C4"/>
    <w:rsid w:val="008D01F3"/>
    <w:rsid w:val="008D50E2"/>
    <w:rsid w:val="008D51D0"/>
    <w:rsid w:val="008D7545"/>
    <w:rsid w:val="008E557E"/>
    <w:rsid w:val="008F2D6B"/>
    <w:rsid w:val="008F3E39"/>
    <w:rsid w:val="008F5146"/>
    <w:rsid w:val="008F6F0E"/>
    <w:rsid w:val="008F7158"/>
    <w:rsid w:val="00900F02"/>
    <w:rsid w:val="009041DF"/>
    <w:rsid w:val="00906BC8"/>
    <w:rsid w:val="0091421D"/>
    <w:rsid w:val="00927CA5"/>
    <w:rsid w:val="009301E9"/>
    <w:rsid w:val="00930DE6"/>
    <w:rsid w:val="0093392E"/>
    <w:rsid w:val="00935599"/>
    <w:rsid w:val="00940415"/>
    <w:rsid w:val="009410C8"/>
    <w:rsid w:val="00942967"/>
    <w:rsid w:val="009435B1"/>
    <w:rsid w:val="009435BD"/>
    <w:rsid w:val="0094429C"/>
    <w:rsid w:val="00944E83"/>
    <w:rsid w:val="00944F1B"/>
    <w:rsid w:val="0095116C"/>
    <w:rsid w:val="00952A01"/>
    <w:rsid w:val="009553D4"/>
    <w:rsid w:val="00957D01"/>
    <w:rsid w:val="009629FB"/>
    <w:rsid w:val="00963D97"/>
    <w:rsid w:val="00963E8C"/>
    <w:rsid w:val="00964D52"/>
    <w:rsid w:val="009700D8"/>
    <w:rsid w:val="00975B41"/>
    <w:rsid w:val="00980D08"/>
    <w:rsid w:val="00982C79"/>
    <w:rsid w:val="00983571"/>
    <w:rsid w:val="00984F2E"/>
    <w:rsid w:val="00984FC7"/>
    <w:rsid w:val="00986C0B"/>
    <w:rsid w:val="009943D7"/>
    <w:rsid w:val="009A3FF6"/>
    <w:rsid w:val="009A4F76"/>
    <w:rsid w:val="009A6280"/>
    <w:rsid w:val="009B0B14"/>
    <w:rsid w:val="009B473D"/>
    <w:rsid w:val="009B58F3"/>
    <w:rsid w:val="009B5A39"/>
    <w:rsid w:val="009B5F82"/>
    <w:rsid w:val="009C2CC8"/>
    <w:rsid w:val="009C50FA"/>
    <w:rsid w:val="009D2A73"/>
    <w:rsid w:val="009D4273"/>
    <w:rsid w:val="009E18A0"/>
    <w:rsid w:val="009E2CA4"/>
    <w:rsid w:val="009E2DEC"/>
    <w:rsid w:val="009E698F"/>
    <w:rsid w:val="009F02FC"/>
    <w:rsid w:val="009F0466"/>
    <w:rsid w:val="009F2B85"/>
    <w:rsid w:val="009F4B2B"/>
    <w:rsid w:val="00A00563"/>
    <w:rsid w:val="00A01CB9"/>
    <w:rsid w:val="00A05163"/>
    <w:rsid w:val="00A155D2"/>
    <w:rsid w:val="00A15E17"/>
    <w:rsid w:val="00A20CB0"/>
    <w:rsid w:val="00A241D4"/>
    <w:rsid w:val="00A27ABD"/>
    <w:rsid w:val="00A31B1C"/>
    <w:rsid w:val="00A328AC"/>
    <w:rsid w:val="00A33731"/>
    <w:rsid w:val="00A373AF"/>
    <w:rsid w:val="00A406D4"/>
    <w:rsid w:val="00A42500"/>
    <w:rsid w:val="00A510CC"/>
    <w:rsid w:val="00A53032"/>
    <w:rsid w:val="00A5363F"/>
    <w:rsid w:val="00A545FE"/>
    <w:rsid w:val="00A54625"/>
    <w:rsid w:val="00A57009"/>
    <w:rsid w:val="00A6064D"/>
    <w:rsid w:val="00A6079C"/>
    <w:rsid w:val="00A62DA7"/>
    <w:rsid w:val="00A702B1"/>
    <w:rsid w:val="00A73CBE"/>
    <w:rsid w:val="00A7770A"/>
    <w:rsid w:val="00A807E9"/>
    <w:rsid w:val="00A8385B"/>
    <w:rsid w:val="00A869B9"/>
    <w:rsid w:val="00A95ED1"/>
    <w:rsid w:val="00A967A0"/>
    <w:rsid w:val="00AA1973"/>
    <w:rsid w:val="00AA39C2"/>
    <w:rsid w:val="00AA4ABD"/>
    <w:rsid w:val="00AA5B50"/>
    <w:rsid w:val="00AA7EB6"/>
    <w:rsid w:val="00AB3241"/>
    <w:rsid w:val="00AB371D"/>
    <w:rsid w:val="00AC0074"/>
    <w:rsid w:val="00AC3F6E"/>
    <w:rsid w:val="00AC56CB"/>
    <w:rsid w:val="00AD012B"/>
    <w:rsid w:val="00AD5342"/>
    <w:rsid w:val="00AD7739"/>
    <w:rsid w:val="00AE03E0"/>
    <w:rsid w:val="00AE110F"/>
    <w:rsid w:val="00AE334C"/>
    <w:rsid w:val="00AF41D1"/>
    <w:rsid w:val="00B04E53"/>
    <w:rsid w:val="00B0738B"/>
    <w:rsid w:val="00B07A22"/>
    <w:rsid w:val="00B13D7A"/>
    <w:rsid w:val="00B173CD"/>
    <w:rsid w:val="00B3208E"/>
    <w:rsid w:val="00B3226D"/>
    <w:rsid w:val="00B415C4"/>
    <w:rsid w:val="00B41631"/>
    <w:rsid w:val="00B44603"/>
    <w:rsid w:val="00B45A03"/>
    <w:rsid w:val="00B5063A"/>
    <w:rsid w:val="00B50A70"/>
    <w:rsid w:val="00B55AC0"/>
    <w:rsid w:val="00B57275"/>
    <w:rsid w:val="00B57869"/>
    <w:rsid w:val="00B66342"/>
    <w:rsid w:val="00B70B06"/>
    <w:rsid w:val="00B73903"/>
    <w:rsid w:val="00B740AA"/>
    <w:rsid w:val="00B77A25"/>
    <w:rsid w:val="00B77EBB"/>
    <w:rsid w:val="00B84B31"/>
    <w:rsid w:val="00B90BF3"/>
    <w:rsid w:val="00B94D29"/>
    <w:rsid w:val="00B97EA1"/>
    <w:rsid w:val="00BA3C74"/>
    <w:rsid w:val="00BA4A28"/>
    <w:rsid w:val="00BA60BB"/>
    <w:rsid w:val="00BA7BE9"/>
    <w:rsid w:val="00BB23E3"/>
    <w:rsid w:val="00BB338D"/>
    <w:rsid w:val="00BB4B8C"/>
    <w:rsid w:val="00BB5C52"/>
    <w:rsid w:val="00BC28F6"/>
    <w:rsid w:val="00BC2B98"/>
    <w:rsid w:val="00BC390A"/>
    <w:rsid w:val="00BC4456"/>
    <w:rsid w:val="00BC5B88"/>
    <w:rsid w:val="00BC60A5"/>
    <w:rsid w:val="00BD7791"/>
    <w:rsid w:val="00BE0485"/>
    <w:rsid w:val="00BE0F80"/>
    <w:rsid w:val="00BF0289"/>
    <w:rsid w:val="00BF3D4D"/>
    <w:rsid w:val="00BF7768"/>
    <w:rsid w:val="00C00329"/>
    <w:rsid w:val="00C0441E"/>
    <w:rsid w:val="00C05D49"/>
    <w:rsid w:val="00C10E85"/>
    <w:rsid w:val="00C1665F"/>
    <w:rsid w:val="00C1689B"/>
    <w:rsid w:val="00C16A0D"/>
    <w:rsid w:val="00C30442"/>
    <w:rsid w:val="00C34CE2"/>
    <w:rsid w:val="00C4062F"/>
    <w:rsid w:val="00C45EA0"/>
    <w:rsid w:val="00C47A36"/>
    <w:rsid w:val="00C51A33"/>
    <w:rsid w:val="00C553C2"/>
    <w:rsid w:val="00C55650"/>
    <w:rsid w:val="00C61D57"/>
    <w:rsid w:val="00C62745"/>
    <w:rsid w:val="00C70CD6"/>
    <w:rsid w:val="00C731C3"/>
    <w:rsid w:val="00C737D9"/>
    <w:rsid w:val="00C74DDF"/>
    <w:rsid w:val="00C822CF"/>
    <w:rsid w:val="00C834A5"/>
    <w:rsid w:val="00C847A7"/>
    <w:rsid w:val="00C869F7"/>
    <w:rsid w:val="00C87998"/>
    <w:rsid w:val="00C90EFF"/>
    <w:rsid w:val="00C937E7"/>
    <w:rsid w:val="00C97C9F"/>
    <w:rsid w:val="00CA086A"/>
    <w:rsid w:val="00CA38A8"/>
    <w:rsid w:val="00CA455D"/>
    <w:rsid w:val="00CB0245"/>
    <w:rsid w:val="00CB2CDF"/>
    <w:rsid w:val="00CB3180"/>
    <w:rsid w:val="00CB677F"/>
    <w:rsid w:val="00CB74DC"/>
    <w:rsid w:val="00CC0070"/>
    <w:rsid w:val="00CC7A0A"/>
    <w:rsid w:val="00CD360C"/>
    <w:rsid w:val="00CD3EAB"/>
    <w:rsid w:val="00CD5084"/>
    <w:rsid w:val="00CE03A8"/>
    <w:rsid w:val="00CE73E2"/>
    <w:rsid w:val="00CF1DFD"/>
    <w:rsid w:val="00CF25D6"/>
    <w:rsid w:val="00CF4145"/>
    <w:rsid w:val="00D02017"/>
    <w:rsid w:val="00D03291"/>
    <w:rsid w:val="00D07248"/>
    <w:rsid w:val="00D10275"/>
    <w:rsid w:val="00D21C41"/>
    <w:rsid w:val="00D2209B"/>
    <w:rsid w:val="00D31BB8"/>
    <w:rsid w:val="00D36327"/>
    <w:rsid w:val="00D42B3D"/>
    <w:rsid w:val="00D46FD3"/>
    <w:rsid w:val="00D509B2"/>
    <w:rsid w:val="00D53CFA"/>
    <w:rsid w:val="00D54082"/>
    <w:rsid w:val="00D550CA"/>
    <w:rsid w:val="00D55B76"/>
    <w:rsid w:val="00D56CED"/>
    <w:rsid w:val="00D6128A"/>
    <w:rsid w:val="00D62715"/>
    <w:rsid w:val="00D62C22"/>
    <w:rsid w:val="00D66B40"/>
    <w:rsid w:val="00D97557"/>
    <w:rsid w:val="00DA01F2"/>
    <w:rsid w:val="00DA3D97"/>
    <w:rsid w:val="00DA5D36"/>
    <w:rsid w:val="00DA6306"/>
    <w:rsid w:val="00DA76EC"/>
    <w:rsid w:val="00DB0378"/>
    <w:rsid w:val="00DB0774"/>
    <w:rsid w:val="00DB1EC1"/>
    <w:rsid w:val="00DB201F"/>
    <w:rsid w:val="00DB3F24"/>
    <w:rsid w:val="00DB5EAB"/>
    <w:rsid w:val="00DB6EFB"/>
    <w:rsid w:val="00DB7A9A"/>
    <w:rsid w:val="00DB7CFC"/>
    <w:rsid w:val="00DB7DE7"/>
    <w:rsid w:val="00DC119F"/>
    <w:rsid w:val="00DC640D"/>
    <w:rsid w:val="00DC741D"/>
    <w:rsid w:val="00DC7896"/>
    <w:rsid w:val="00DD15A6"/>
    <w:rsid w:val="00DD3D71"/>
    <w:rsid w:val="00DD69DD"/>
    <w:rsid w:val="00DD7C3D"/>
    <w:rsid w:val="00DE15CB"/>
    <w:rsid w:val="00DE4753"/>
    <w:rsid w:val="00DE5F8A"/>
    <w:rsid w:val="00DF42C1"/>
    <w:rsid w:val="00DF5BD1"/>
    <w:rsid w:val="00DF5CC0"/>
    <w:rsid w:val="00DF7BD5"/>
    <w:rsid w:val="00DF7F31"/>
    <w:rsid w:val="00E019AC"/>
    <w:rsid w:val="00E04635"/>
    <w:rsid w:val="00E04B48"/>
    <w:rsid w:val="00E11244"/>
    <w:rsid w:val="00E12BB5"/>
    <w:rsid w:val="00E14A28"/>
    <w:rsid w:val="00E15C2C"/>
    <w:rsid w:val="00E20D56"/>
    <w:rsid w:val="00E22B00"/>
    <w:rsid w:val="00E233AE"/>
    <w:rsid w:val="00E236C9"/>
    <w:rsid w:val="00E2422E"/>
    <w:rsid w:val="00E253F1"/>
    <w:rsid w:val="00E352C1"/>
    <w:rsid w:val="00E4136B"/>
    <w:rsid w:val="00E41F8F"/>
    <w:rsid w:val="00E45D94"/>
    <w:rsid w:val="00E4636D"/>
    <w:rsid w:val="00E50142"/>
    <w:rsid w:val="00E5103D"/>
    <w:rsid w:val="00E515BE"/>
    <w:rsid w:val="00E57335"/>
    <w:rsid w:val="00E57404"/>
    <w:rsid w:val="00E57CB1"/>
    <w:rsid w:val="00E71A25"/>
    <w:rsid w:val="00E73E4B"/>
    <w:rsid w:val="00E76C31"/>
    <w:rsid w:val="00E8075C"/>
    <w:rsid w:val="00E81931"/>
    <w:rsid w:val="00E8729C"/>
    <w:rsid w:val="00E95736"/>
    <w:rsid w:val="00E95B59"/>
    <w:rsid w:val="00E96DB9"/>
    <w:rsid w:val="00E96EBE"/>
    <w:rsid w:val="00EA27EB"/>
    <w:rsid w:val="00EA4D86"/>
    <w:rsid w:val="00EA4E65"/>
    <w:rsid w:val="00EA50A6"/>
    <w:rsid w:val="00EA61A3"/>
    <w:rsid w:val="00EB0E41"/>
    <w:rsid w:val="00EB3363"/>
    <w:rsid w:val="00EB3A6B"/>
    <w:rsid w:val="00EB7C97"/>
    <w:rsid w:val="00EC0F45"/>
    <w:rsid w:val="00ED0EC2"/>
    <w:rsid w:val="00ED236C"/>
    <w:rsid w:val="00ED7502"/>
    <w:rsid w:val="00EE08A5"/>
    <w:rsid w:val="00EE1458"/>
    <w:rsid w:val="00EE2901"/>
    <w:rsid w:val="00EE3CD5"/>
    <w:rsid w:val="00EE5B73"/>
    <w:rsid w:val="00EF00E0"/>
    <w:rsid w:val="00EF5C89"/>
    <w:rsid w:val="00F0088B"/>
    <w:rsid w:val="00F13695"/>
    <w:rsid w:val="00F152D0"/>
    <w:rsid w:val="00F15B62"/>
    <w:rsid w:val="00F257DC"/>
    <w:rsid w:val="00F30B3E"/>
    <w:rsid w:val="00F30E91"/>
    <w:rsid w:val="00F3101A"/>
    <w:rsid w:val="00F34059"/>
    <w:rsid w:val="00F41119"/>
    <w:rsid w:val="00F449EE"/>
    <w:rsid w:val="00F46380"/>
    <w:rsid w:val="00F46498"/>
    <w:rsid w:val="00F47BB1"/>
    <w:rsid w:val="00F51411"/>
    <w:rsid w:val="00F5417E"/>
    <w:rsid w:val="00F54242"/>
    <w:rsid w:val="00F54C77"/>
    <w:rsid w:val="00F55F2B"/>
    <w:rsid w:val="00F56088"/>
    <w:rsid w:val="00F65787"/>
    <w:rsid w:val="00F6664C"/>
    <w:rsid w:val="00F70003"/>
    <w:rsid w:val="00F7155C"/>
    <w:rsid w:val="00F71DCE"/>
    <w:rsid w:val="00F737B3"/>
    <w:rsid w:val="00F74263"/>
    <w:rsid w:val="00F746ED"/>
    <w:rsid w:val="00F75444"/>
    <w:rsid w:val="00F77200"/>
    <w:rsid w:val="00F8198E"/>
    <w:rsid w:val="00F91948"/>
    <w:rsid w:val="00F97C09"/>
    <w:rsid w:val="00FA206F"/>
    <w:rsid w:val="00FA7528"/>
    <w:rsid w:val="00FB0AEA"/>
    <w:rsid w:val="00FC1278"/>
    <w:rsid w:val="00FD0704"/>
    <w:rsid w:val="00FD25BF"/>
    <w:rsid w:val="00FD296C"/>
    <w:rsid w:val="00FD6047"/>
    <w:rsid w:val="00FD64C6"/>
    <w:rsid w:val="00FD7FF2"/>
    <w:rsid w:val="00FE0505"/>
    <w:rsid w:val="00FE17B8"/>
    <w:rsid w:val="00FE236A"/>
    <w:rsid w:val="00FE6E82"/>
    <w:rsid w:val="00FF2913"/>
    <w:rsid w:val="00FF70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3CF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rFonts w:ascii="Times New Roman" w:eastAsia="Times New Roman" w:hAnsi="Times New Roman"/>
      <w:sz w:val="22"/>
      <w:lang w:val="hr-HR" w:eastAsia="hr-HR" w:bidi="hr-HR"/>
    </w:rPr>
  </w:style>
  <w:style w:type="paragraph" w:styleId="Heading1">
    <w:name w:val="heading 1"/>
    <w:basedOn w:val="Normal"/>
    <w:next w:val="Normal"/>
    <w:qFormat/>
    <w:pPr>
      <w:keepNext/>
      <w:widowControl w:val="0"/>
      <w:autoSpaceDE w:val="0"/>
      <w:autoSpaceDN w:val="0"/>
      <w:adjustRightInd w:val="0"/>
      <w:ind w:right="120"/>
      <w:outlineLvl w:val="0"/>
    </w:pPr>
    <w:rPr>
      <w:color w:val="000000"/>
    </w:rPr>
  </w:style>
  <w:style w:type="paragraph" w:styleId="Heading2">
    <w:name w:val="heading 2"/>
    <w:basedOn w:val="Normal"/>
    <w:next w:val="Normal"/>
    <w:qFormat/>
    <w:pPr>
      <w:keepNext/>
      <w:keepLines/>
      <w:spacing w:before="200"/>
      <w:outlineLvl w:val="1"/>
    </w:pPr>
    <w:rPr>
      <w:rFonts w:ascii="Cambria" w:hAnsi="Cambria"/>
      <w:b/>
      <w:bCs/>
      <w:color w:val="4F81BD"/>
      <w:sz w:val="26"/>
      <w:szCs w:val="26"/>
    </w:rPr>
  </w:style>
  <w:style w:type="paragraph" w:styleId="Heading3">
    <w:name w:val="heading 3"/>
    <w:basedOn w:val="Normal"/>
    <w:next w:val="Normal"/>
    <w:qFormat/>
    <w:pPr>
      <w:keepNext/>
      <w:suppressLineNumbers/>
      <w:outlineLvl w:val="2"/>
    </w:pPr>
    <w:rPr>
      <w:noProof/>
      <w:szCs w:val="22"/>
      <w:u w:val="single"/>
    </w:rPr>
  </w:style>
  <w:style w:type="paragraph" w:styleId="Heading4">
    <w:name w:val="heading 4"/>
    <w:basedOn w:val="Normal"/>
    <w:next w:val="Normal"/>
    <w:qFormat/>
    <w:pPr>
      <w:keepNext/>
      <w:suppressLineNumbers/>
      <w:autoSpaceDE w:val="0"/>
      <w:autoSpaceDN w:val="0"/>
      <w:adjustRightInd w:val="0"/>
      <w:jc w:val="both"/>
      <w:outlineLvl w:val="3"/>
    </w:pPr>
    <w:rPr>
      <w:noProof/>
      <w:color w:val="008000"/>
      <w:szCs w:val="22"/>
      <w:u w:val="single"/>
    </w:rPr>
  </w:style>
  <w:style w:type="paragraph" w:styleId="Heading5">
    <w:name w:val="heading 5"/>
    <w:basedOn w:val="Normal"/>
    <w:next w:val="Normal"/>
    <w:qFormat/>
    <w:pPr>
      <w:keepNext/>
      <w:tabs>
        <w:tab w:val="clear" w:pos="567"/>
      </w:tabs>
      <w:spacing w:line="240" w:lineRule="auto"/>
      <w:ind w:left="567" w:hanging="567"/>
      <w:outlineLvl w:val="4"/>
    </w:pPr>
    <w:rPr>
      <w:bCs/>
      <w:noProof/>
      <w:szCs w:val="22"/>
      <w:u w:val="single"/>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clear" w:pos="567"/>
      </w:tabs>
      <w:spacing w:line="240" w:lineRule="auto"/>
      <w:outlineLvl w:val="6"/>
    </w:pPr>
    <w:rPr>
      <w:bCs/>
      <w:i/>
      <w:iCs/>
      <w:noProof/>
      <w:szCs w:val="22"/>
      <w:u w:val="single"/>
    </w:rPr>
  </w:style>
  <w:style w:type="paragraph" w:styleId="Heading8">
    <w:name w:val="heading 8"/>
    <w:basedOn w:val="Normal"/>
    <w:next w:val="Normal"/>
    <w:qFormat/>
    <w:pPr>
      <w:keepNext/>
      <w:tabs>
        <w:tab w:val="clear" w:pos="567"/>
      </w:tabs>
      <w:spacing w:line="240" w:lineRule="auto"/>
      <w:ind w:left="567" w:hanging="567"/>
      <w:outlineLvl w:val="7"/>
    </w:pPr>
    <w:rPr>
      <w:bCs/>
      <w:i/>
      <w:iCs/>
      <w:noProof/>
      <w:szCs w:val="22"/>
      <w:u w:val="single"/>
    </w:rPr>
  </w:style>
  <w:style w:type="paragraph" w:styleId="Heading9">
    <w:name w:val="heading 9"/>
    <w:basedOn w:val="Normal"/>
    <w:next w:val="Normal"/>
    <w:qFormat/>
    <w:pPr>
      <w:keepNext/>
      <w:suppressLineNumbers/>
      <w:ind w:left="567" w:hanging="567"/>
      <w:outlineLvl w:val="8"/>
    </w:pPr>
    <w:rPr>
      <w:bCs/>
      <w:noProo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rPr>
      <w:rFonts w:ascii="Times New Roman" w:eastAsia="Times New Roman" w:hAnsi="Times New Roman" w:cs="Times New Roman"/>
      <w:noProof/>
      <w:u w:val="single"/>
      <w:lang w:val="hr-HR"/>
    </w:rPr>
  </w:style>
  <w:style w:type="character" w:customStyle="1" w:styleId="Heading4Char">
    <w:name w:val="Heading 4 Char"/>
    <w:rPr>
      <w:rFonts w:ascii="Times New Roman" w:eastAsia="Times New Roman" w:hAnsi="Times New Roman" w:cs="Times New Roman"/>
      <w:noProof/>
      <w:color w:val="008000"/>
      <w:u w:val="single"/>
      <w:lang w:val="hr-HR"/>
    </w:rPr>
  </w:style>
  <w:style w:type="character" w:customStyle="1" w:styleId="Heading5Char">
    <w:name w:val="Heading 5 Char"/>
    <w:rPr>
      <w:rFonts w:ascii="Times New Roman" w:eastAsia="Times New Roman" w:hAnsi="Times New Roman" w:cs="Times New Roman"/>
      <w:bCs/>
      <w:noProof/>
      <w:u w:val="single"/>
      <w:lang w:val="hr-HR"/>
    </w:rPr>
  </w:style>
  <w:style w:type="character" w:customStyle="1" w:styleId="Heading6Char">
    <w:name w:val="Heading 6 Char"/>
    <w:rPr>
      <w:rFonts w:ascii="Times New Roman" w:eastAsia="Times New Roman" w:hAnsi="Times New Roman" w:cs="Times New Roman"/>
      <w:i/>
      <w:szCs w:val="20"/>
      <w:lang w:val="hr-HR"/>
    </w:rPr>
  </w:style>
  <w:style w:type="character" w:customStyle="1" w:styleId="Heading7Char">
    <w:name w:val="Heading 7 Char"/>
    <w:rPr>
      <w:rFonts w:ascii="Times New Roman" w:eastAsia="Times New Roman" w:hAnsi="Times New Roman" w:cs="Times New Roman"/>
      <w:bCs/>
      <w:i/>
      <w:iCs/>
      <w:noProof/>
      <w:u w:val="single"/>
      <w:lang w:val="hr-HR"/>
    </w:rPr>
  </w:style>
  <w:style w:type="character" w:customStyle="1" w:styleId="Heading8Char">
    <w:name w:val="Heading 8 Char"/>
    <w:rPr>
      <w:rFonts w:ascii="Times New Roman" w:eastAsia="Times New Roman" w:hAnsi="Times New Roman" w:cs="Times New Roman"/>
      <w:bCs/>
      <w:i/>
      <w:iCs/>
      <w:noProof/>
      <w:u w:val="single"/>
      <w:lang w:val="hr-HR"/>
    </w:rPr>
  </w:style>
  <w:style w:type="character" w:customStyle="1" w:styleId="Heading9Char">
    <w:name w:val="Heading 9 Char"/>
    <w:rPr>
      <w:rFonts w:ascii="Times New Roman" w:eastAsia="Times New Roman" w:hAnsi="Times New Roman" w:cs="Times New Roman"/>
      <w:bCs/>
      <w:noProof/>
      <w:lang w:val="hr-HR"/>
    </w:rPr>
  </w:style>
  <w:style w:type="character" w:styleId="Hyperlink">
    <w:name w:val="Hyperlink"/>
    <w:semiHidden/>
    <w:rPr>
      <w:color w:val="0000FF"/>
      <w:u w:val="single"/>
    </w:rPr>
  </w:style>
  <w:style w:type="paragraph" w:customStyle="1" w:styleId="A-Heading1">
    <w:name w:val="A-Heading 1"/>
    <w:next w:val="Normal"/>
    <w:pPr>
      <w:keepNext/>
      <w:jc w:val="center"/>
      <w:outlineLvl w:val="0"/>
    </w:pPr>
    <w:rPr>
      <w:rFonts w:ascii="Times New Roman" w:eastAsia="Times New Roman" w:hAnsi="Times New Roman"/>
      <w:b/>
      <w:caps/>
      <w:noProof/>
      <w:sz w:val="22"/>
      <w:lang w:val="hr-HR" w:eastAsia="hr-HR" w:bidi="hr-HR"/>
    </w:rPr>
  </w:style>
  <w:style w:type="paragraph" w:customStyle="1" w:styleId="A-TableText">
    <w:name w:val="A-Table Text"/>
    <w:pPr>
      <w:spacing w:before="60" w:after="60"/>
    </w:pPr>
    <w:rPr>
      <w:rFonts w:ascii="Times New Roman" w:eastAsia="Times New Roman" w:hAnsi="Times New Roman"/>
      <w:sz w:val="22"/>
      <w:lang w:val="hr-HR" w:eastAsia="hr-HR" w:bidi="hr-HR"/>
    </w:rPr>
  </w:style>
  <w:style w:type="paragraph" w:customStyle="1" w:styleId="Default">
    <w:name w:val="Default"/>
    <w:pPr>
      <w:autoSpaceDE w:val="0"/>
      <w:autoSpaceDN w:val="0"/>
      <w:adjustRightInd w:val="0"/>
    </w:pPr>
    <w:rPr>
      <w:rFonts w:ascii="Times New Roman" w:eastAsia="SimSun" w:hAnsi="Times New Roman"/>
      <w:color w:val="000000"/>
      <w:sz w:val="24"/>
      <w:szCs w:val="24"/>
      <w:lang w:val="hr-HR" w:eastAsia="hr-HR" w:bidi="hr-HR"/>
    </w:rPr>
  </w:style>
  <w:style w:type="paragraph" w:styleId="BodyText3">
    <w:name w:val="Body Text 3"/>
    <w:basedOn w:val="Normal"/>
    <w:semiHidden/>
    <w:pPr>
      <w:tabs>
        <w:tab w:val="clear" w:pos="567"/>
      </w:tabs>
      <w:autoSpaceDE w:val="0"/>
      <w:autoSpaceDN w:val="0"/>
      <w:spacing w:line="240" w:lineRule="auto"/>
      <w:jc w:val="both"/>
    </w:pPr>
    <w:rPr>
      <w:color w:val="0000FF"/>
      <w:szCs w:val="22"/>
    </w:rPr>
  </w:style>
  <w:style w:type="character" w:customStyle="1" w:styleId="BodyText3Char">
    <w:name w:val="Body Text 3 Char"/>
    <w:semiHidden/>
    <w:rPr>
      <w:rFonts w:ascii="Times New Roman" w:eastAsia="Times New Roman" w:hAnsi="Times New Roman" w:cs="Times New Roman"/>
      <w:color w:val="0000FF"/>
      <w:lang w:val="hr-HR" w:eastAsia="hr-HR"/>
    </w:rPr>
  </w:style>
  <w:style w:type="character" w:customStyle="1" w:styleId="Heading2Char">
    <w:name w:val="Heading 2 Char"/>
    <w:semiHidden/>
    <w:rPr>
      <w:rFonts w:ascii="Cambria" w:eastAsia="Times New Roman" w:hAnsi="Cambria" w:cs="Times New Roman"/>
      <w:b/>
      <w:bCs/>
      <w:color w:val="4F81BD"/>
      <w:sz w:val="26"/>
      <w:szCs w:val="26"/>
    </w:rPr>
  </w:style>
  <w:style w:type="paragraph" w:styleId="BodyText2">
    <w:name w:val="Body Text 2"/>
    <w:basedOn w:val="Normal"/>
    <w:semiHidden/>
    <w:unhideWhenUsed/>
    <w:pPr>
      <w:spacing w:after="120" w:line="480" w:lineRule="auto"/>
    </w:pPr>
  </w:style>
  <w:style w:type="character" w:customStyle="1" w:styleId="BodyText2Char">
    <w:name w:val="Body Text 2 Char"/>
    <w:semiHidden/>
    <w:rPr>
      <w:rFonts w:ascii="Times New Roman" w:eastAsia="Times New Roman" w:hAnsi="Times New Roman" w:cs="Times New Roman"/>
      <w:szCs w:val="20"/>
    </w:rPr>
  </w:style>
  <w:style w:type="character" w:styleId="LineNumber">
    <w:name w:val="line number"/>
    <w:basedOn w:val="DefaultParagraphFont"/>
    <w:semiHidden/>
    <w:unhideWhenUsed/>
  </w:style>
  <w:style w:type="paragraph" w:styleId="Header">
    <w:name w:val="header"/>
    <w:basedOn w:val="Normal"/>
    <w:unhideWhenUsed/>
    <w:pPr>
      <w:tabs>
        <w:tab w:val="clear" w:pos="567"/>
        <w:tab w:val="center" w:pos="4680"/>
        <w:tab w:val="right" w:pos="9360"/>
      </w:tabs>
      <w:spacing w:line="240" w:lineRule="auto"/>
    </w:pPr>
  </w:style>
  <w:style w:type="character" w:customStyle="1" w:styleId="HeaderChar">
    <w:name w:val="Header Char"/>
    <w:rPr>
      <w:rFonts w:ascii="Times New Roman" w:eastAsia="Times New Roman" w:hAnsi="Times New Roman" w:cs="Times New Roman"/>
      <w:szCs w:val="20"/>
    </w:rPr>
  </w:style>
  <w:style w:type="paragraph" w:styleId="Footer">
    <w:name w:val="footer"/>
    <w:basedOn w:val="Normal"/>
    <w:uiPriority w:val="99"/>
    <w:unhideWhenUsed/>
    <w:pPr>
      <w:tabs>
        <w:tab w:val="clear" w:pos="567"/>
        <w:tab w:val="center" w:pos="4680"/>
        <w:tab w:val="right" w:pos="9360"/>
      </w:tabs>
      <w:spacing w:line="240" w:lineRule="auto"/>
    </w:pPr>
  </w:style>
  <w:style w:type="character" w:customStyle="1" w:styleId="FooterChar">
    <w:name w:val="Footer Char"/>
    <w:uiPriority w:val="99"/>
    <w:rPr>
      <w:rFonts w:ascii="Times New Roman" w:eastAsia="Times New Roman" w:hAnsi="Times New Roman" w:cs="Times New Roman"/>
      <w:szCs w:val="20"/>
    </w:rPr>
  </w:style>
  <w:style w:type="paragraph" w:customStyle="1" w:styleId="ListParagraph1">
    <w:name w:val="List Paragraph1"/>
    <w:basedOn w:val="Normal"/>
    <w:qFormat/>
    <w:pPr>
      <w:ind w:left="720"/>
      <w:contextualSpacing/>
    </w:pPr>
  </w:style>
  <w:style w:type="character" w:styleId="FollowedHyperlink">
    <w:name w:val="FollowedHyperlink"/>
    <w:semiHidden/>
    <w:rPr>
      <w:color w:val="800080"/>
      <w:u w:val="single"/>
    </w:rPr>
  </w:style>
  <w:style w:type="paragraph" w:styleId="BodyText">
    <w:name w:val="Body Text"/>
    <w:basedOn w:val="Normal"/>
    <w:semiHidden/>
    <w:pPr>
      <w:tabs>
        <w:tab w:val="clear" w:pos="567"/>
      </w:tabs>
      <w:spacing w:line="240" w:lineRule="auto"/>
      <w:ind w:right="-2"/>
    </w:pPr>
    <w:rPr>
      <w:szCs w:val="22"/>
    </w:rPr>
  </w:style>
  <w:style w:type="paragraph" w:styleId="BlockText">
    <w:name w:val="Block Text"/>
    <w:basedOn w:val="Normal"/>
    <w:semiHidden/>
    <w:pPr>
      <w:tabs>
        <w:tab w:val="clear" w:pos="567"/>
      </w:tabs>
      <w:ind w:left="330" w:right="-1"/>
    </w:pPr>
  </w:style>
  <w:style w:type="paragraph" w:styleId="BalloonText">
    <w:name w:val="Balloon Text"/>
    <w:basedOn w:val="Normal"/>
    <w:link w:val="BalloonTextChar"/>
    <w:uiPriority w:val="99"/>
    <w:semiHidden/>
    <w:unhideWhenUsed/>
    <w:rsid w:val="00ED7502"/>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ED7502"/>
    <w:rPr>
      <w:rFonts w:ascii="Tahoma" w:eastAsia="Times New Roman" w:hAnsi="Tahoma" w:cs="Tahoma"/>
      <w:sz w:val="16"/>
      <w:szCs w:val="16"/>
      <w:lang w:val="hr-HR" w:eastAsia="hr-HR" w:bidi="hr-HR"/>
    </w:rPr>
  </w:style>
  <w:style w:type="character" w:styleId="CommentReference">
    <w:name w:val="annotation reference"/>
    <w:uiPriority w:val="99"/>
    <w:semiHidden/>
    <w:unhideWhenUsed/>
    <w:rsid w:val="003804B7"/>
    <w:rPr>
      <w:sz w:val="16"/>
      <w:szCs w:val="16"/>
    </w:rPr>
  </w:style>
  <w:style w:type="paragraph" w:styleId="CommentText">
    <w:name w:val="annotation text"/>
    <w:basedOn w:val="Normal"/>
    <w:link w:val="CommentTextChar"/>
    <w:uiPriority w:val="99"/>
    <w:unhideWhenUsed/>
    <w:rsid w:val="003804B7"/>
    <w:rPr>
      <w:sz w:val="20"/>
    </w:rPr>
  </w:style>
  <w:style w:type="character" w:customStyle="1" w:styleId="CommentTextChar">
    <w:name w:val="Comment Text Char"/>
    <w:link w:val="CommentText"/>
    <w:uiPriority w:val="99"/>
    <w:rsid w:val="003804B7"/>
    <w:rPr>
      <w:rFonts w:ascii="Times New Roman" w:eastAsia="Times New Roman" w:hAnsi="Times New Roman"/>
      <w:lang w:val="hr-HR" w:eastAsia="hr-HR" w:bidi="hr-HR"/>
    </w:rPr>
  </w:style>
  <w:style w:type="paragraph" w:styleId="CommentSubject">
    <w:name w:val="annotation subject"/>
    <w:basedOn w:val="CommentText"/>
    <w:next w:val="CommentText"/>
    <w:link w:val="CommentSubjectChar"/>
    <w:uiPriority w:val="99"/>
    <w:semiHidden/>
    <w:unhideWhenUsed/>
    <w:rsid w:val="003804B7"/>
    <w:rPr>
      <w:b/>
      <w:bCs/>
    </w:rPr>
  </w:style>
  <w:style w:type="character" w:customStyle="1" w:styleId="CommentSubjectChar">
    <w:name w:val="Comment Subject Char"/>
    <w:link w:val="CommentSubject"/>
    <w:uiPriority w:val="99"/>
    <w:semiHidden/>
    <w:rsid w:val="003804B7"/>
    <w:rPr>
      <w:rFonts w:ascii="Times New Roman" w:eastAsia="Times New Roman" w:hAnsi="Times New Roman"/>
      <w:b/>
      <w:bCs/>
      <w:lang w:val="hr-HR" w:eastAsia="hr-HR" w:bidi="hr-HR"/>
    </w:rPr>
  </w:style>
  <w:style w:type="paragraph" w:customStyle="1" w:styleId="Revision1">
    <w:name w:val="Revision1"/>
    <w:hidden/>
    <w:uiPriority w:val="99"/>
    <w:semiHidden/>
    <w:rsid w:val="00355ABE"/>
    <w:rPr>
      <w:rFonts w:ascii="Times New Roman" w:eastAsia="Times New Roman" w:hAnsi="Times New Roman"/>
      <w:sz w:val="22"/>
      <w:lang w:val="hr-HR" w:eastAsia="hr-HR" w:bidi="hr-HR"/>
    </w:rPr>
  </w:style>
  <w:style w:type="paragraph" w:styleId="Revision">
    <w:name w:val="Revision"/>
    <w:hidden/>
    <w:uiPriority w:val="99"/>
    <w:semiHidden/>
    <w:rsid w:val="00E71A25"/>
    <w:rPr>
      <w:rFonts w:ascii="Times New Roman" w:eastAsia="Times New Roman" w:hAnsi="Times New Roman"/>
      <w:sz w:val="22"/>
      <w:lang w:val="hr-HR" w:eastAsia="hr-HR" w:bidi="hr-HR"/>
    </w:rPr>
  </w:style>
  <w:style w:type="character" w:customStyle="1" w:styleId="DeltaViewInsertion">
    <w:name w:val="DeltaView Insertion"/>
    <w:uiPriority w:val="99"/>
    <w:rsid w:val="00231945"/>
    <w:rPr>
      <w:color w:val="0000FF"/>
      <w:u w:val="double"/>
    </w:rPr>
  </w:style>
  <w:style w:type="character" w:customStyle="1" w:styleId="DeltaViewDeletion">
    <w:name w:val="DeltaView Deletion"/>
    <w:uiPriority w:val="99"/>
    <w:rsid w:val="00231945"/>
    <w:rPr>
      <w:strike/>
      <w:color w:val="FF0000"/>
    </w:rPr>
  </w:style>
  <w:style w:type="paragraph" w:customStyle="1" w:styleId="a">
    <w:name w:val="a"/>
    <w:link w:val="KommentartextZchn1"/>
    <w:rsid w:val="009435BD"/>
    <w:pPr>
      <w:tabs>
        <w:tab w:val="left" w:pos="567"/>
      </w:tabs>
      <w:spacing w:line="260" w:lineRule="exact"/>
    </w:pPr>
    <w:rPr>
      <w:rFonts w:eastAsia="Times New Roman"/>
      <w:lang w:val="en-GB"/>
    </w:rPr>
  </w:style>
  <w:style w:type="character" w:customStyle="1" w:styleId="KommentartextZchn1">
    <w:name w:val="Kommentartext Zchn1"/>
    <w:link w:val="a"/>
    <w:rsid w:val="009435BD"/>
    <w:rPr>
      <w:rFonts w:eastAsia="Times New Roman"/>
      <w:lang w:val="en-GB" w:eastAsia="zh-CN" w:bidi="ar-SA"/>
    </w:rPr>
  </w:style>
  <w:style w:type="character" w:customStyle="1" w:styleId="UnresolvedMention1">
    <w:name w:val="Unresolved Mention1"/>
    <w:uiPriority w:val="99"/>
    <w:semiHidden/>
    <w:unhideWhenUsed/>
    <w:rsid w:val="00C47A36"/>
    <w:rPr>
      <w:color w:val="605E5C"/>
      <w:shd w:val="clear" w:color="auto" w:fill="E1DFDD"/>
    </w:rPr>
  </w:style>
  <w:style w:type="paragraph" w:customStyle="1" w:styleId="BodytextAgency">
    <w:name w:val="Body text (Agency)"/>
    <w:basedOn w:val="Normal"/>
    <w:link w:val="BodytextAgencyChar"/>
    <w:qFormat/>
    <w:rsid w:val="00AA4ABD"/>
    <w:pPr>
      <w:tabs>
        <w:tab w:val="clear" w:pos="567"/>
      </w:tabs>
      <w:spacing w:after="140" w:line="280" w:lineRule="atLeast"/>
    </w:pPr>
    <w:rPr>
      <w:rFonts w:ascii="Verdana" w:eastAsia="Verdana" w:hAnsi="Verdana"/>
      <w:sz w:val="18"/>
      <w:szCs w:val="18"/>
      <w:lang w:eastAsia="x-none" w:bidi="ar-SA"/>
    </w:rPr>
  </w:style>
  <w:style w:type="paragraph" w:customStyle="1" w:styleId="DraftingNotesAgency">
    <w:name w:val="Drafting Notes (Agency)"/>
    <w:basedOn w:val="Normal"/>
    <w:next w:val="BodytextAgency"/>
    <w:link w:val="DraftingNotesAgencyChar"/>
    <w:qFormat/>
    <w:rsid w:val="00AA4ABD"/>
    <w:pPr>
      <w:tabs>
        <w:tab w:val="clear" w:pos="567"/>
      </w:tabs>
      <w:spacing w:after="140" w:line="280" w:lineRule="atLeast"/>
    </w:pPr>
    <w:rPr>
      <w:rFonts w:ascii="Courier New" w:eastAsia="Verdana" w:hAnsi="Courier New"/>
      <w:i/>
      <w:color w:val="339966"/>
      <w:szCs w:val="18"/>
      <w:lang w:eastAsia="x-none" w:bidi="ar-SA"/>
    </w:rPr>
  </w:style>
  <w:style w:type="paragraph" w:customStyle="1" w:styleId="No-numheading3Agency">
    <w:name w:val="No-num heading 3 (Agency)"/>
    <w:basedOn w:val="Normal"/>
    <w:next w:val="BodytextAgency"/>
    <w:link w:val="No-numheading3AgencyChar"/>
    <w:rsid w:val="00AA4ABD"/>
    <w:pPr>
      <w:keepNext/>
      <w:tabs>
        <w:tab w:val="clear" w:pos="567"/>
      </w:tabs>
      <w:spacing w:before="280" w:after="220" w:line="240" w:lineRule="auto"/>
      <w:outlineLvl w:val="2"/>
    </w:pPr>
    <w:rPr>
      <w:rFonts w:ascii="Verdana" w:eastAsia="Verdana" w:hAnsi="Verdana"/>
      <w:b/>
      <w:bCs/>
      <w:kern w:val="32"/>
      <w:szCs w:val="22"/>
      <w:lang w:eastAsia="x-none" w:bidi="ar-SA"/>
    </w:rPr>
  </w:style>
  <w:style w:type="character" w:customStyle="1" w:styleId="DraftingNotesAgencyChar">
    <w:name w:val="Drafting Notes (Agency) Char"/>
    <w:link w:val="DraftingNotesAgency"/>
    <w:rsid w:val="00AA4ABD"/>
    <w:rPr>
      <w:rFonts w:ascii="Courier New" w:eastAsia="Verdana" w:hAnsi="Courier New"/>
      <w:i/>
      <w:color w:val="339966"/>
      <w:sz w:val="22"/>
      <w:szCs w:val="18"/>
      <w:lang w:val="hr-HR" w:eastAsia="x-none"/>
    </w:rPr>
  </w:style>
  <w:style w:type="character" w:customStyle="1" w:styleId="BodytextAgencyChar">
    <w:name w:val="Body text (Agency) Char"/>
    <w:link w:val="BodytextAgency"/>
    <w:rsid w:val="00AA4ABD"/>
    <w:rPr>
      <w:rFonts w:ascii="Verdana" w:eastAsia="Verdana" w:hAnsi="Verdana"/>
      <w:sz w:val="18"/>
      <w:szCs w:val="18"/>
      <w:lang w:val="hr-HR" w:eastAsia="x-none"/>
    </w:rPr>
  </w:style>
  <w:style w:type="character" w:customStyle="1" w:styleId="No-numheading3AgencyChar">
    <w:name w:val="No-num heading 3 (Agency) Char"/>
    <w:link w:val="No-numheading3Agency"/>
    <w:rsid w:val="00AA4ABD"/>
    <w:rPr>
      <w:rFonts w:ascii="Verdana" w:eastAsia="Verdana" w:hAnsi="Verdana"/>
      <w:b/>
      <w:bCs/>
      <w:kern w:val="32"/>
      <w:sz w:val="22"/>
      <w:szCs w:val="22"/>
      <w:lang w:val="hr-HR" w:eastAsia="x-none"/>
    </w:rPr>
  </w:style>
  <w:style w:type="paragraph" w:styleId="ListParagraph">
    <w:name w:val="List Paragraph"/>
    <w:basedOn w:val="Normal"/>
    <w:uiPriority w:val="34"/>
    <w:qFormat/>
    <w:rsid w:val="00CA45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___http://www.ema.europa.eu/docs/en_GB/document_library/Template_or_form/2013/03/WC500139752.doc___.YzJ1Omxpb25icmlkZ2U6YzpvOjA0ZjU1ZDNmZGE1ZTNjZDYxNmFjNWNhZjY1OTcyYWU0OjY6YmY3Zjo4YWRhYzUwOTU4MTM3NDQxYTY4YWRlNWJmNGEzZWM5NGNjNTVhZWQ5NWE4YWMyMDM0ZmZkMjlkNDNjNjVmMDk2OnA6VDpO" TargetMode="External"/><Relationship Id="rId13" Type="http://schemas.openxmlformats.org/officeDocument/2006/relationships/hyperlink" Target="https://protect.checkpoint.com/v2/___http://www.ema.europa.eu___.YzJ1Omxpb25icmlkZ2U6YzpvOjA0ZjU1ZDNmZGE1ZTNjZDYxNmFjNWNhZjY1OTcyYWU0OjY6NTkxMTo5ZjcwOWNmZGM3MjNkM2IzY2EzYWY0YTM5ODc1ZmYzNmVmMjhlNTAyY2YzNzA1OWJkOTE1OTU5MjMyZWJkMjQyOnA6VDpO" TargetMode="External"/><Relationship Id="rId18" Type="http://schemas.openxmlformats.org/officeDocument/2006/relationships/footer" Target="footer1.xml"/><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protect.checkpoint.com/v2/___http://www.ema.europa.eu/docs/en_GB/document_library/Template_or_form/2013/03/WC500139752.doc___.YzJ1Omxpb25icmlkZ2U6YzpvOjA0ZjU1ZDNmZGE1ZTNjZDYxNmFjNWNhZjY1OTcyYWU0OjY6YmY3Zjo4YWRhYzUwOTU4MTM3NDQxYTY4YWRlNWJmNGEzZWM5NGNjNTVhZWQ5NWE4YWMyMDM0ZmZkMjlkNDNjNjVmMDk2OnA6VDpO" TargetMode="External"/><Relationship Id="rId17" Type="http://schemas.openxmlformats.org/officeDocument/2006/relationships/header" Target="head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tect.checkpoint.com/v2/___http://www.ema.europa.eu___.YzJ1Omxpb25icmlkZ2U6YzpvOjA0ZjU1ZDNmZGE1ZTNjZDYxNmFjNWNhZjY1OTcyYWU0OjY6NTkxMTo5ZjcwOWNmZGM3MjNkM2IzY2EzYWY0YTM5ODc1ZmYzNmVmMjhlNTAyY2YzNzA1OWJkOTE1OTU5MjMyZWJkMjQyOnA6VDpO"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protect.checkpoint.com/v2/___http://www.ema.europa.eu___.YzJ1Omxpb25icmlkZ2U6YzpvOjA0ZjU1ZDNmZGE1ZTNjZDYxNmFjNWNhZjY1OTcyYWU0OjY6NTkxMTo5ZjcwOWNmZGM3MjNkM2IzY2EzYWY0YTM5ODc1ZmYzNmVmMjhlNTAyY2YzNzA1OWJkOTE1OTU5MjMyZWJkMjQyOnA6VDpO" TargetMode="External"/><Relationship Id="rId23" Type="http://schemas.openxmlformats.org/officeDocument/2006/relationships/customXml" Target="../customXml/item2.xml"/><Relationship Id="rId10" Type="http://schemas.openxmlformats.org/officeDocument/2006/relationships/hyperlink" Target="https://protect.checkpoint.com/v2/___http://www.ema.europa.eu/docs/en_GB/document_library/Template_or_form/2013/03/WC500139752.doc___.YzJ1Omxpb25icmlkZ2U6YzpvOjA0ZjU1ZDNmZGE1ZTNjZDYxNmFjNWNhZjY1OTcyYWU0OjY6YmY3Zjo4YWRhYzUwOTU4MTM3NDQxYTY4YWRlNWJmNGEzZWM5NGNjNTVhZWQ5NWE4YWMyMDM0ZmZkMjlkNDNjNjVmMDk2OnA6VDpO"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protect.checkpoint.com/v2/___http://www.ema.europa.eu___.YzJ1Omxpb25icmlkZ2U6YzpvOjA0ZjU1ZDNmZGE1ZTNjZDYxNmFjNWNhZjY1OTcyYWU0OjY6NTkxMTo5ZjcwOWNmZGM3MjNkM2IzY2EzYWY0YTM5ODc1ZmYzNmVmMjhlNTAyY2YzNzA1OWJkOTE1OTU5MjMyZWJkMjQyOnA6VDpO" TargetMode="External"/><Relationship Id="rId14" Type="http://schemas.openxmlformats.org/officeDocument/2006/relationships/hyperlink" Target="https://protect.checkpoint.com/v2/___http://www.ema.europa.eu/docs/en_GB/document_library/Template_or_form/2013/03/WC500139752.doc___.YzJ1Omxpb25icmlkZ2U6YzpvOjA0ZjU1ZDNmZGE1ZTNjZDYxNmFjNWNhZjY1OTcyYWU0OjY6YmY3Zjo4YWRhYzUwOTU4MTM3NDQxYTY4YWRlNWJmNGEzZWM5NGNjNTVhZWQ5NWE4YWMyMDM0ZmZkMjlkNDNjNjVmMDk2OnA6VDp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EMADOC-1700519818-3217318</_dlc_DocId>
    <_dlc_DocIdUrl xmlns="a034c160-bfb7-45f5-8632-2eb7e0508071">
      <Url>https://euema.sharepoint.com/sites/CRM/_layouts/15/DocIdRedir.aspx?ID=EMADOC-1700519818-3217318</Url>
      <Description>EMADOC-1700519818-3217318</Description>
    </_dlc_DocIdUrl>
  </documentManagement>
</p:properties>
</file>

<file path=customXml/itemProps1.xml><?xml version="1.0" encoding="utf-8"?>
<ds:datastoreItem xmlns:ds="http://schemas.openxmlformats.org/officeDocument/2006/customXml" ds:itemID="{D1A2275E-0D26-470B-A0D9-4843FE39D670}">
  <ds:schemaRefs>
    <ds:schemaRef ds:uri="http://schemas.openxmlformats.org/officeDocument/2006/bibliography"/>
  </ds:schemaRefs>
</ds:datastoreItem>
</file>

<file path=customXml/itemProps2.xml><?xml version="1.0" encoding="utf-8"?>
<ds:datastoreItem xmlns:ds="http://schemas.openxmlformats.org/officeDocument/2006/customXml" ds:itemID="{30F1B879-F7ED-44BF-9818-9E36BABEFEDB}"/>
</file>

<file path=customXml/itemProps3.xml><?xml version="1.0" encoding="utf-8"?>
<ds:datastoreItem xmlns:ds="http://schemas.openxmlformats.org/officeDocument/2006/customXml" ds:itemID="{BA6567DA-F9F1-4F4E-AE1E-BA23D4BE42D5}"/>
</file>

<file path=customXml/itemProps4.xml><?xml version="1.0" encoding="utf-8"?>
<ds:datastoreItem xmlns:ds="http://schemas.openxmlformats.org/officeDocument/2006/customXml" ds:itemID="{C9164459-920B-4BC4-8F3E-10281AB209A4}"/>
</file>

<file path=customXml/itemProps5.xml><?xml version="1.0" encoding="utf-8"?>
<ds:datastoreItem xmlns:ds="http://schemas.openxmlformats.org/officeDocument/2006/customXml" ds:itemID="{DEF1AE38-5673-44F2-9BB9-D65EA6E04577}"/>
</file>

<file path=docMetadata/LabelInfo.xml><?xml version="1.0" encoding="utf-8"?>
<clbl:labelList xmlns:clbl="http://schemas.microsoft.com/office/2020/mipLabelMetadata">
  <clbl:label id="{23979bf1-75a1-4450-a189-2a7f9f90f66a}" enabled="1" method="Privileged" siteId="{d1e23d19-ded6-4d66-850c-0d4f35bf2edc}" removed="0"/>
</clbl:labelList>
</file>

<file path=docProps/app.xml><?xml version="1.0" encoding="utf-8"?>
<Properties xmlns="http://schemas.openxmlformats.org/officeDocument/2006/extended-properties" xmlns:vt="http://schemas.openxmlformats.org/officeDocument/2006/docPropsVTypes">
  <Template>Normal</Template>
  <TotalTime>0</TotalTime>
  <Pages>58</Pages>
  <Words>16379</Words>
  <Characters>101388</Characters>
  <Application>Microsoft Office Word</Application>
  <DocSecurity>0</DocSecurity>
  <Lines>3072</Lines>
  <Paragraphs>1353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Nexium control: EPAR - Product information - tracked changes</dc:title>
  <dc:subject/>
  <dc:creator/>
  <cp:keywords/>
  <cp:lastModifiedBy/>
  <cp:revision>1</cp:revision>
  <dcterms:created xsi:type="dcterms:W3CDTF">2026-02-19T09:10:00Z</dcterms:created>
  <dcterms:modified xsi:type="dcterms:W3CDTF">2026-02-23T14:15:00Z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a4608aee-d213-41ef-acf6-72eca75e7cf7</vt:lpwstr>
  </property>
</Properties>
</file>